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95A3A7B">
      <w:pPr>
        <w:snapToGrid w:val="0"/>
        <w:spacing w:line="360" w:lineRule="auto"/>
        <w:ind w:firstLine="200" w:firstLineChars="200"/>
        <w:rPr>
          <w:color w:val="auto"/>
          <w:sz w:val="10"/>
          <w:szCs w:val="10"/>
          <w:lang w:eastAsia="zh-CN"/>
        </w:rPr>
      </w:pPr>
    </w:p>
    <w:p w14:paraId="573684A5">
      <w:pPr>
        <w:snapToGrid w:val="0"/>
        <w:spacing w:line="360" w:lineRule="auto"/>
        <w:ind w:firstLine="400" w:firstLineChars="200"/>
        <w:rPr>
          <w:color w:val="auto"/>
          <w:sz w:val="20"/>
          <w:szCs w:val="20"/>
          <w:lang w:eastAsia="zh-CN"/>
        </w:rPr>
      </w:pPr>
    </w:p>
    <w:p w14:paraId="33FDD689">
      <w:pPr>
        <w:snapToGrid w:val="0"/>
        <w:spacing w:line="360" w:lineRule="auto"/>
        <w:ind w:firstLine="400" w:firstLineChars="200"/>
        <w:rPr>
          <w:color w:val="auto"/>
          <w:sz w:val="20"/>
          <w:szCs w:val="20"/>
          <w:lang w:eastAsia="zh-CN"/>
        </w:rPr>
      </w:pPr>
    </w:p>
    <w:p w14:paraId="0D41C53A">
      <w:pPr>
        <w:snapToGrid w:val="0"/>
        <w:spacing w:line="360" w:lineRule="auto"/>
        <w:ind w:firstLine="400" w:firstLineChars="200"/>
        <w:rPr>
          <w:color w:val="auto"/>
          <w:sz w:val="20"/>
          <w:szCs w:val="20"/>
          <w:lang w:eastAsia="zh-CN"/>
        </w:rPr>
      </w:pPr>
    </w:p>
    <w:p w14:paraId="20B8C0C7">
      <w:pPr>
        <w:snapToGrid w:val="0"/>
        <w:spacing w:line="360" w:lineRule="auto"/>
        <w:ind w:firstLine="400" w:firstLineChars="200"/>
        <w:rPr>
          <w:color w:val="auto"/>
          <w:sz w:val="20"/>
          <w:szCs w:val="20"/>
          <w:lang w:eastAsia="zh-CN"/>
        </w:rPr>
      </w:pPr>
    </w:p>
    <w:p w14:paraId="10F212C9">
      <w:pPr>
        <w:snapToGrid w:val="0"/>
        <w:ind w:firstLine="1208" w:firstLineChars="200"/>
        <w:jc w:val="center"/>
        <w:rPr>
          <w:rFonts w:ascii="华文中宋" w:hAnsi="华文中宋" w:eastAsia="华文中宋" w:cs="宋体"/>
          <w:color w:val="auto"/>
          <w:sz w:val="60"/>
          <w:szCs w:val="60"/>
          <w:lang w:eastAsia="zh-CN"/>
        </w:rPr>
      </w:pPr>
      <w:r>
        <w:rPr>
          <w:rFonts w:ascii="华文中宋" w:hAnsi="华文中宋" w:eastAsia="华文中宋" w:cs="宋体"/>
          <w:color w:val="auto"/>
          <w:spacing w:val="2"/>
          <w:sz w:val="60"/>
          <w:szCs w:val="60"/>
          <w:lang w:eastAsia="zh-CN"/>
        </w:rPr>
        <w:t>北京市政府采购项</w:t>
      </w:r>
      <w:r>
        <w:rPr>
          <w:rFonts w:ascii="华文中宋" w:hAnsi="华文中宋" w:eastAsia="华文中宋" w:cs="宋体"/>
          <w:color w:val="auto"/>
          <w:sz w:val="60"/>
          <w:szCs w:val="60"/>
          <w:lang w:eastAsia="zh-CN"/>
        </w:rPr>
        <w:t>目</w:t>
      </w:r>
    </w:p>
    <w:p w14:paraId="39C74207">
      <w:pPr>
        <w:snapToGrid w:val="0"/>
        <w:ind w:firstLine="1208" w:firstLineChars="200"/>
        <w:jc w:val="center"/>
        <w:rPr>
          <w:rFonts w:ascii="华文中宋" w:hAnsi="华文中宋" w:eastAsia="华文中宋" w:cs="宋体"/>
          <w:color w:val="auto"/>
          <w:sz w:val="60"/>
          <w:szCs w:val="60"/>
          <w:lang w:eastAsia="zh-CN"/>
        </w:rPr>
      </w:pPr>
      <w:r>
        <w:rPr>
          <w:rFonts w:hint="eastAsia" w:ascii="华文中宋" w:hAnsi="华文中宋" w:eastAsia="华文中宋" w:cs="宋体"/>
          <w:color w:val="auto"/>
          <w:spacing w:val="2"/>
          <w:sz w:val="60"/>
          <w:szCs w:val="60"/>
          <w:lang w:val="en-US" w:eastAsia="zh-CN"/>
        </w:rPr>
        <w:t>竞争性磋商</w:t>
      </w:r>
      <w:r>
        <w:rPr>
          <w:rFonts w:ascii="华文中宋" w:hAnsi="华文中宋" w:eastAsia="华文中宋" w:cs="宋体"/>
          <w:color w:val="auto"/>
          <w:spacing w:val="2"/>
          <w:sz w:val="60"/>
          <w:szCs w:val="60"/>
          <w:lang w:eastAsia="zh-CN"/>
        </w:rPr>
        <w:t>文件</w:t>
      </w:r>
    </w:p>
    <w:p w14:paraId="09A44CE9">
      <w:pPr>
        <w:snapToGrid w:val="0"/>
        <w:spacing w:line="360" w:lineRule="auto"/>
        <w:ind w:firstLine="400" w:firstLineChars="200"/>
        <w:rPr>
          <w:color w:val="auto"/>
          <w:sz w:val="20"/>
          <w:szCs w:val="20"/>
          <w:lang w:eastAsia="zh-CN"/>
        </w:rPr>
      </w:pPr>
    </w:p>
    <w:p w14:paraId="0B0A5B01">
      <w:pPr>
        <w:snapToGrid w:val="0"/>
        <w:spacing w:line="360" w:lineRule="auto"/>
        <w:ind w:firstLine="400" w:firstLineChars="200"/>
        <w:rPr>
          <w:color w:val="auto"/>
          <w:sz w:val="20"/>
          <w:szCs w:val="20"/>
          <w:lang w:eastAsia="zh-CN"/>
        </w:rPr>
      </w:pPr>
    </w:p>
    <w:p w14:paraId="6865539B">
      <w:pPr>
        <w:snapToGrid w:val="0"/>
        <w:spacing w:line="360" w:lineRule="auto"/>
        <w:ind w:firstLine="400" w:firstLineChars="200"/>
        <w:rPr>
          <w:color w:val="auto"/>
          <w:sz w:val="20"/>
          <w:szCs w:val="20"/>
          <w:lang w:eastAsia="zh-CN"/>
        </w:rPr>
      </w:pPr>
    </w:p>
    <w:p w14:paraId="736D0ABA">
      <w:pPr>
        <w:snapToGrid w:val="0"/>
        <w:spacing w:line="360" w:lineRule="auto"/>
        <w:ind w:firstLine="640" w:firstLineChars="200"/>
        <w:rPr>
          <w:color w:val="auto"/>
          <w:sz w:val="32"/>
          <w:szCs w:val="32"/>
          <w:lang w:eastAsia="zh-CN"/>
        </w:rPr>
      </w:pPr>
    </w:p>
    <w:p w14:paraId="784E7D90">
      <w:pPr>
        <w:snapToGrid w:val="0"/>
        <w:spacing w:line="360" w:lineRule="auto"/>
        <w:ind w:firstLine="640" w:firstLineChars="200"/>
        <w:rPr>
          <w:color w:val="auto"/>
          <w:sz w:val="32"/>
          <w:szCs w:val="32"/>
          <w:lang w:eastAsia="zh-CN"/>
        </w:rPr>
      </w:pPr>
    </w:p>
    <w:p w14:paraId="0FC1CD3F">
      <w:pPr>
        <w:snapToGrid w:val="0"/>
        <w:spacing w:line="360" w:lineRule="auto"/>
        <w:ind w:firstLine="640" w:firstLineChars="200"/>
        <w:rPr>
          <w:color w:val="auto"/>
          <w:sz w:val="32"/>
          <w:szCs w:val="32"/>
          <w:lang w:eastAsia="zh-CN"/>
        </w:rPr>
      </w:pPr>
    </w:p>
    <w:p w14:paraId="6C3A4C13">
      <w:pPr>
        <w:snapToGrid w:val="0"/>
        <w:spacing w:line="360" w:lineRule="auto"/>
        <w:ind w:firstLine="560" w:firstLineChars="200"/>
        <w:rPr>
          <w:rFonts w:hint="eastAsia" w:ascii="宋体" w:hAnsi="宋体" w:eastAsia="宋体" w:cs="宋体"/>
          <w:bCs/>
          <w:color w:val="auto"/>
          <w:sz w:val="28"/>
          <w:szCs w:val="28"/>
          <w:lang w:eastAsia="zh-CN"/>
        </w:rPr>
      </w:pPr>
    </w:p>
    <w:p w14:paraId="3837ED45">
      <w:pPr>
        <w:pStyle w:val="15"/>
        <w:rPr>
          <w:rFonts w:hint="eastAsia" w:ascii="宋体" w:hAnsi="宋体" w:eastAsia="宋体" w:cs="宋体"/>
          <w:bCs/>
          <w:color w:val="auto"/>
          <w:sz w:val="28"/>
          <w:szCs w:val="28"/>
          <w:lang w:eastAsia="zh-CN"/>
        </w:rPr>
      </w:pPr>
    </w:p>
    <w:p w14:paraId="6A5375C5">
      <w:pPr>
        <w:rPr>
          <w:rFonts w:hint="eastAsia" w:ascii="宋体" w:hAnsi="宋体" w:eastAsia="宋体" w:cs="宋体"/>
          <w:bCs/>
          <w:color w:val="auto"/>
          <w:sz w:val="28"/>
          <w:szCs w:val="28"/>
          <w:lang w:eastAsia="zh-CN"/>
        </w:rPr>
      </w:pPr>
    </w:p>
    <w:p w14:paraId="676DA581">
      <w:pPr>
        <w:pStyle w:val="15"/>
        <w:rPr>
          <w:rFonts w:hint="eastAsia" w:ascii="宋体" w:hAnsi="宋体" w:eastAsia="宋体" w:cs="宋体"/>
          <w:bCs/>
          <w:color w:val="auto"/>
          <w:sz w:val="28"/>
          <w:szCs w:val="28"/>
          <w:lang w:eastAsia="zh-CN"/>
        </w:rPr>
      </w:pPr>
    </w:p>
    <w:p w14:paraId="48370162">
      <w:pPr>
        <w:rPr>
          <w:rFonts w:hint="eastAsia" w:ascii="宋体" w:hAnsi="宋体" w:eastAsia="宋体" w:cs="宋体"/>
          <w:bCs/>
          <w:color w:val="auto"/>
          <w:sz w:val="28"/>
          <w:szCs w:val="28"/>
          <w:lang w:eastAsia="zh-CN"/>
        </w:rPr>
      </w:pPr>
    </w:p>
    <w:p w14:paraId="04D7FC2E">
      <w:pPr>
        <w:pStyle w:val="15"/>
        <w:rPr>
          <w:rFonts w:hint="eastAsia"/>
          <w:color w:val="auto"/>
          <w:lang w:eastAsia="zh-CN"/>
        </w:rPr>
      </w:pPr>
    </w:p>
    <w:p w14:paraId="280B9D8C">
      <w:pPr>
        <w:snapToGrid w:val="0"/>
        <w:spacing w:line="360" w:lineRule="auto"/>
        <w:ind w:firstLine="560" w:firstLineChars="200"/>
        <w:rPr>
          <w:rFonts w:hint="eastAsia" w:ascii="宋体" w:hAnsi="宋体" w:eastAsia="宋体" w:cs="宋体"/>
          <w:bCs/>
          <w:color w:val="auto"/>
          <w:sz w:val="28"/>
          <w:szCs w:val="28"/>
          <w:lang w:eastAsia="zh-CN"/>
        </w:rPr>
      </w:pPr>
    </w:p>
    <w:p w14:paraId="3549549B">
      <w:pPr>
        <w:snapToGrid w:val="0"/>
        <w:spacing w:line="360" w:lineRule="auto"/>
        <w:ind w:firstLine="560" w:firstLineChars="200"/>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lang w:eastAsia="zh-CN"/>
        </w:rPr>
        <w:t>项目名称：</w:t>
      </w:r>
      <w:r>
        <w:rPr>
          <w:rFonts w:hint="eastAsia" w:asciiTheme="minorEastAsia" w:hAnsiTheme="minorEastAsia" w:eastAsiaTheme="minorEastAsia" w:cstheme="minorEastAsia"/>
          <w:color w:val="auto"/>
          <w:sz w:val="28"/>
          <w:szCs w:val="28"/>
          <w:lang w:eastAsia="zh-CN"/>
        </w:rPr>
        <w:t>丰台区 2024 年花乡街道平原重点区域造林绿化工程</w:t>
      </w:r>
    </w:p>
    <w:p w14:paraId="0F55CCCE">
      <w:pPr>
        <w:snapToGrid w:val="0"/>
        <w:spacing w:line="360" w:lineRule="auto"/>
        <w:ind w:firstLine="560" w:firstLineChars="200"/>
        <w:rPr>
          <w:rFonts w:hint="default" w:asciiTheme="minorEastAsia" w:hAnsiTheme="minorEastAsia" w:eastAsiaTheme="minorEastAsia" w:cstheme="minorEastAsia"/>
          <w:color w:val="auto"/>
          <w:sz w:val="28"/>
          <w:szCs w:val="28"/>
          <w:lang w:val="en-US" w:eastAsia="zh-CN"/>
        </w:rPr>
      </w:pPr>
      <w:r>
        <w:rPr>
          <w:rFonts w:hint="eastAsia" w:ascii="宋体" w:hAnsi="宋体" w:eastAsia="宋体" w:cs="宋体"/>
          <w:bCs/>
          <w:color w:val="auto"/>
          <w:sz w:val="28"/>
          <w:szCs w:val="28"/>
          <w:lang w:eastAsia="zh-CN"/>
        </w:rPr>
        <w:t>项目编号/包号：</w:t>
      </w:r>
      <w:r>
        <w:rPr>
          <w:rFonts w:hint="eastAsia" w:asciiTheme="minorEastAsia" w:hAnsiTheme="minorEastAsia" w:eastAsiaTheme="minorEastAsia" w:cstheme="minorEastAsia"/>
          <w:color w:val="auto"/>
          <w:sz w:val="28"/>
          <w:szCs w:val="28"/>
          <w:lang w:eastAsia="zh-CN"/>
        </w:rPr>
        <w:t>11010624210200015600-XM001</w:t>
      </w:r>
    </w:p>
    <w:p w14:paraId="13FE26B7">
      <w:pPr>
        <w:snapToGrid w:val="0"/>
        <w:spacing w:line="360" w:lineRule="auto"/>
        <w:ind w:firstLine="560" w:firstLineChars="200"/>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eastAsia="zh-CN"/>
        </w:rPr>
        <w:t>采购人：</w:t>
      </w:r>
      <w:r>
        <w:rPr>
          <w:rFonts w:hint="eastAsia" w:asciiTheme="minorEastAsia" w:hAnsiTheme="minorEastAsia" w:eastAsiaTheme="minorEastAsia" w:cstheme="minorEastAsia"/>
          <w:color w:val="auto"/>
          <w:sz w:val="28"/>
          <w:szCs w:val="28"/>
          <w:lang w:eastAsia="zh-CN"/>
        </w:rPr>
        <w:t>北京市丰台区人民政府花乡街道办事处</w:t>
      </w:r>
    </w:p>
    <w:p w14:paraId="6C7DB379">
      <w:pPr>
        <w:snapToGrid w:val="0"/>
        <w:spacing w:line="360" w:lineRule="auto"/>
        <w:ind w:firstLine="560" w:firstLineChars="200"/>
        <w:rPr>
          <w:color w:val="auto"/>
          <w:sz w:val="32"/>
          <w:szCs w:val="32"/>
          <w:lang w:eastAsia="zh-CN"/>
        </w:rPr>
        <w:sectPr>
          <w:type w:val="nextColumn"/>
          <w:pgSz w:w="11907" w:h="16840"/>
          <w:pgMar w:top="1400" w:right="1680" w:bottom="1560" w:left="1680" w:header="720" w:footer="720" w:gutter="0"/>
          <w:cols w:space="720" w:num="1"/>
        </w:sectPr>
      </w:pPr>
      <w:r>
        <w:rPr>
          <w:rFonts w:hint="eastAsia" w:ascii="宋体" w:hAnsi="宋体" w:eastAsia="宋体" w:cs="宋体"/>
          <w:bCs/>
          <w:color w:val="auto"/>
          <w:sz w:val="28"/>
          <w:szCs w:val="28"/>
          <w:lang w:eastAsia="zh-CN"/>
        </w:rPr>
        <w:t>采购代理机构：</w:t>
      </w:r>
      <w:r>
        <w:rPr>
          <w:rFonts w:hint="eastAsia" w:eastAsia="宋体"/>
          <w:bCs/>
          <w:color w:val="auto"/>
          <w:sz w:val="28"/>
          <w:szCs w:val="28"/>
          <w:lang w:val="en-US" w:eastAsia="zh-CN"/>
        </w:rPr>
        <w:t>北京东方宏正工程管理有限公司</w:t>
      </w:r>
    </w:p>
    <w:p w14:paraId="38B116C9">
      <w:pPr>
        <w:widowControl/>
        <w:jc w:val="left"/>
        <w:rPr>
          <w:rFonts w:eastAsia="宋体"/>
          <w:color w:val="auto"/>
          <w:kern w:val="0"/>
          <w:sz w:val="24"/>
        </w:rPr>
      </w:pPr>
    </w:p>
    <w:p w14:paraId="1482236F">
      <w:pPr>
        <w:pStyle w:val="180"/>
        <w:spacing w:line="360" w:lineRule="auto"/>
        <w:rPr>
          <w:rFonts w:ascii="Times New Roman" w:hAnsi="Times New Roman" w:eastAsia="宋体" w:cs="Times New Roman"/>
          <w:color w:val="auto"/>
        </w:rPr>
      </w:pPr>
    </w:p>
    <w:p w14:paraId="0015D151">
      <w:pPr>
        <w:spacing w:line="360" w:lineRule="auto"/>
        <w:jc w:val="center"/>
        <w:outlineLvl w:val="0"/>
        <w:rPr>
          <w:rFonts w:eastAsia="宋体"/>
          <w:b/>
          <w:color w:val="auto"/>
          <w:sz w:val="36"/>
          <w:szCs w:val="36"/>
        </w:rPr>
      </w:pPr>
      <w:r>
        <w:rPr>
          <w:rFonts w:hint="eastAsia" w:eastAsia="宋体"/>
          <w:b/>
          <w:color w:val="auto"/>
          <w:sz w:val="36"/>
          <w:szCs w:val="36"/>
        </w:rPr>
        <w:t>目</w:t>
      </w:r>
      <w:r>
        <w:rPr>
          <w:rFonts w:eastAsia="宋体"/>
          <w:b/>
          <w:color w:val="auto"/>
          <w:sz w:val="36"/>
          <w:szCs w:val="36"/>
        </w:rPr>
        <w:t xml:space="preserve">      </w:t>
      </w:r>
      <w:r>
        <w:rPr>
          <w:rFonts w:hint="eastAsia" w:eastAsia="宋体"/>
          <w:b/>
          <w:color w:val="auto"/>
          <w:sz w:val="36"/>
          <w:szCs w:val="36"/>
        </w:rPr>
        <w:t>录</w:t>
      </w:r>
    </w:p>
    <w:p w14:paraId="02FD116A">
      <w:pPr>
        <w:rPr>
          <w:rFonts w:eastAsia="宋体"/>
          <w:color w:val="auto"/>
        </w:rPr>
      </w:pPr>
    </w:p>
    <w:p w14:paraId="141177DE">
      <w:pPr>
        <w:rPr>
          <w:rFonts w:eastAsia="宋体"/>
          <w:color w:val="auto"/>
        </w:rPr>
      </w:pPr>
    </w:p>
    <w:p w14:paraId="2CAD5DAA">
      <w:pPr>
        <w:rPr>
          <w:rFonts w:eastAsia="宋体"/>
          <w:color w:val="auto"/>
        </w:rPr>
      </w:pPr>
    </w:p>
    <w:p w14:paraId="02E71AFF">
      <w:pPr>
        <w:rPr>
          <w:rFonts w:eastAsia="宋体"/>
          <w:color w:val="auto"/>
        </w:rPr>
      </w:pPr>
    </w:p>
    <w:p w14:paraId="34E73749">
      <w:pPr>
        <w:pStyle w:val="31"/>
        <w:spacing w:line="360" w:lineRule="auto"/>
        <w:rPr>
          <w:rFonts w:ascii="Times New Roman" w:hAnsi="Times New Roman" w:eastAsia="宋体"/>
          <w:b w:val="0"/>
          <w:color w:val="auto"/>
          <w:sz w:val="21"/>
          <w:szCs w:val="22"/>
        </w:rPr>
      </w:pPr>
      <w:r>
        <w:rPr>
          <w:rFonts w:ascii="Times New Roman" w:hAnsi="Times New Roman" w:eastAsia="宋体"/>
          <w:b w:val="0"/>
          <w:color w:val="auto"/>
        </w:rPr>
        <w:fldChar w:fldCharType="begin"/>
      </w:r>
      <w:r>
        <w:rPr>
          <w:rFonts w:ascii="Times New Roman" w:hAnsi="Times New Roman" w:eastAsia="宋体"/>
          <w:b w:val="0"/>
          <w:color w:val="auto"/>
        </w:rPr>
        <w:instrText xml:space="preserve"> TOC \o "1-1" \h \z \u </w:instrText>
      </w:r>
      <w:r>
        <w:rPr>
          <w:rFonts w:ascii="Times New Roman" w:hAnsi="Times New Roman" w:eastAsia="宋体"/>
          <w:b w:val="0"/>
          <w:color w:val="auto"/>
        </w:rPr>
        <w:fldChar w:fldCharType="separate"/>
      </w:r>
      <w:r>
        <w:rPr>
          <w:color w:val="auto"/>
        </w:rPr>
        <w:fldChar w:fldCharType="begin"/>
      </w:r>
      <w:r>
        <w:rPr>
          <w:color w:val="auto"/>
        </w:rPr>
        <w:instrText xml:space="preserve"> HYPERLINK \l "_Toc97371941" </w:instrText>
      </w:r>
      <w:r>
        <w:rPr>
          <w:color w:val="auto"/>
        </w:rPr>
        <w:fldChar w:fldCharType="separate"/>
      </w:r>
      <w:r>
        <w:rPr>
          <w:rStyle w:val="51"/>
          <w:rFonts w:ascii="Times New Roman" w:hAnsi="Times New Roman" w:eastAsia="宋体"/>
          <w:color w:val="auto"/>
        </w:rPr>
        <w:t>第一章   采购邀请</w:t>
      </w:r>
      <w:r>
        <w:rPr>
          <w:rFonts w:ascii="Times New Roman" w:hAnsi="Times New Roman" w:eastAsia="宋体"/>
          <w:color w:val="auto"/>
        </w:rPr>
        <w:tab/>
      </w:r>
      <w:r>
        <w:rPr>
          <w:rFonts w:ascii="Times New Roman" w:hAnsi="Times New Roman" w:eastAsia="宋体"/>
          <w:color w:val="auto"/>
        </w:rPr>
        <w:fldChar w:fldCharType="begin"/>
      </w:r>
      <w:r>
        <w:rPr>
          <w:rFonts w:ascii="Times New Roman" w:hAnsi="Times New Roman" w:eastAsia="宋体"/>
          <w:color w:val="auto"/>
        </w:rPr>
        <w:instrText xml:space="preserve"> PAGEREF _Toc97371941 \h </w:instrText>
      </w:r>
      <w:r>
        <w:rPr>
          <w:rFonts w:ascii="Times New Roman" w:hAnsi="Times New Roman" w:eastAsia="宋体"/>
          <w:color w:val="auto"/>
        </w:rPr>
        <w:fldChar w:fldCharType="separate"/>
      </w:r>
      <w:r>
        <w:rPr>
          <w:rFonts w:ascii="Times New Roman" w:hAnsi="Times New Roman" w:eastAsia="宋体"/>
          <w:color w:val="auto"/>
        </w:rPr>
        <w:t>1</w:t>
      </w:r>
      <w:r>
        <w:rPr>
          <w:rFonts w:ascii="Times New Roman" w:hAnsi="Times New Roman" w:eastAsia="宋体"/>
          <w:color w:val="auto"/>
        </w:rPr>
        <w:fldChar w:fldCharType="end"/>
      </w:r>
      <w:r>
        <w:rPr>
          <w:rFonts w:ascii="Times New Roman" w:hAnsi="Times New Roman" w:eastAsia="宋体"/>
          <w:color w:val="auto"/>
        </w:rPr>
        <w:fldChar w:fldCharType="end"/>
      </w:r>
    </w:p>
    <w:p w14:paraId="4AFDF8A6">
      <w:pPr>
        <w:pStyle w:val="31"/>
        <w:spacing w:line="360" w:lineRule="auto"/>
        <w:rPr>
          <w:rFonts w:ascii="Times New Roman" w:hAnsi="Times New Roman" w:eastAsia="宋体"/>
          <w:b w:val="0"/>
          <w:color w:val="auto"/>
          <w:sz w:val="21"/>
          <w:szCs w:val="22"/>
        </w:rPr>
      </w:pPr>
      <w:r>
        <w:rPr>
          <w:color w:val="auto"/>
        </w:rPr>
        <w:fldChar w:fldCharType="begin"/>
      </w:r>
      <w:r>
        <w:rPr>
          <w:color w:val="auto"/>
        </w:rPr>
        <w:instrText xml:space="preserve"> HYPERLINK \l "_Toc97371942" </w:instrText>
      </w:r>
      <w:r>
        <w:rPr>
          <w:color w:val="auto"/>
        </w:rPr>
        <w:fldChar w:fldCharType="separate"/>
      </w:r>
      <w:r>
        <w:rPr>
          <w:rStyle w:val="51"/>
          <w:rFonts w:ascii="Times New Roman" w:hAnsi="Times New Roman" w:eastAsia="宋体"/>
          <w:color w:val="auto"/>
        </w:rPr>
        <w:t>第二章   供应商须知</w:t>
      </w:r>
      <w:r>
        <w:rPr>
          <w:rFonts w:ascii="Times New Roman" w:hAnsi="Times New Roman" w:eastAsia="宋体"/>
          <w:color w:val="auto"/>
        </w:rPr>
        <w:tab/>
      </w:r>
      <w:r>
        <w:rPr>
          <w:rFonts w:hint="eastAsia" w:ascii="Times New Roman" w:hAnsi="Times New Roman"/>
          <w:color w:val="auto"/>
          <w:lang w:val="en-US" w:eastAsia="zh-CN"/>
        </w:rPr>
        <w:t>4</w:t>
      </w:r>
      <w:r>
        <w:rPr>
          <w:rFonts w:ascii="Times New Roman" w:hAnsi="Times New Roman" w:eastAsia="宋体"/>
          <w:color w:val="auto"/>
        </w:rPr>
        <w:fldChar w:fldCharType="end"/>
      </w:r>
    </w:p>
    <w:p w14:paraId="014DECC7">
      <w:pPr>
        <w:pStyle w:val="31"/>
        <w:spacing w:line="360" w:lineRule="auto"/>
        <w:rPr>
          <w:rFonts w:hint="eastAsia" w:ascii="Times New Roman" w:hAnsi="Times New Roman" w:eastAsia="宋体"/>
          <w:b w:val="0"/>
          <w:color w:val="auto"/>
          <w:sz w:val="21"/>
          <w:szCs w:val="22"/>
          <w:lang w:val="en-US" w:eastAsia="zh-CN"/>
        </w:rPr>
      </w:pPr>
      <w:r>
        <w:rPr>
          <w:color w:val="auto"/>
        </w:rPr>
        <w:fldChar w:fldCharType="begin"/>
      </w:r>
      <w:r>
        <w:rPr>
          <w:color w:val="auto"/>
        </w:rPr>
        <w:instrText xml:space="preserve"> HYPERLINK \l "_Toc97371943" </w:instrText>
      </w:r>
      <w:r>
        <w:rPr>
          <w:color w:val="auto"/>
        </w:rPr>
        <w:fldChar w:fldCharType="separate"/>
      </w:r>
      <w:r>
        <w:rPr>
          <w:rStyle w:val="51"/>
          <w:rFonts w:ascii="Times New Roman" w:hAnsi="Times New Roman" w:eastAsia="宋体"/>
          <w:color w:val="auto"/>
        </w:rPr>
        <w:t>第三章   评审方法和评审标准</w:t>
      </w:r>
      <w:r>
        <w:rPr>
          <w:rFonts w:ascii="Times New Roman" w:hAnsi="Times New Roman" w:eastAsia="宋体"/>
          <w:color w:val="auto"/>
        </w:rPr>
        <w:tab/>
      </w:r>
      <w:r>
        <w:rPr>
          <w:rFonts w:hint="eastAsia" w:ascii="Times New Roman" w:hAnsi="Times New Roman"/>
          <w:color w:val="auto"/>
          <w:lang w:val="en-US" w:eastAsia="zh-CN"/>
        </w:rPr>
        <w:t>1</w:t>
      </w:r>
      <w:r>
        <w:rPr>
          <w:rFonts w:ascii="Times New Roman" w:hAnsi="Times New Roman" w:eastAsia="宋体"/>
          <w:color w:val="auto"/>
        </w:rPr>
        <w:fldChar w:fldCharType="end"/>
      </w:r>
      <w:r>
        <w:rPr>
          <w:rFonts w:hint="eastAsia" w:ascii="Times New Roman" w:hAnsi="Times New Roman"/>
          <w:color w:val="auto"/>
          <w:lang w:val="en-US" w:eastAsia="zh-CN"/>
        </w:rPr>
        <w:t>5</w:t>
      </w:r>
    </w:p>
    <w:p w14:paraId="091823B8">
      <w:pPr>
        <w:pStyle w:val="31"/>
        <w:spacing w:line="360" w:lineRule="auto"/>
        <w:rPr>
          <w:rFonts w:hint="eastAsia" w:ascii="Times New Roman" w:hAnsi="Times New Roman" w:eastAsia="宋体"/>
          <w:b w:val="0"/>
          <w:color w:val="auto"/>
          <w:sz w:val="21"/>
          <w:szCs w:val="22"/>
          <w:lang w:val="en-US" w:eastAsia="zh-CN"/>
        </w:rPr>
      </w:pPr>
      <w:r>
        <w:rPr>
          <w:color w:val="auto"/>
        </w:rPr>
        <w:fldChar w:fldCharType="begin"/>
      </w:r>
      <w:r>
        <w:rPr>
          <w:color w:val="auto"/>
        </w:rPr>
        <w:instrText xml:space="preserve"> HYPERLINK \l "_Toc97371945" </w:instrText>
      </w:r>
      <w:r>
        <w:rPr>
          <w:color w:val="auto"/>
        </w:rPr>
        <w:fldChar w:fldCharType="separate"/>
      </w:r>
      <w:r>
        <w:rPr>
          <w:rStyle w:val="51"/>
          <w:rFonts w:ascii="Times New Roman" w:hAnsi="Times New Roman" w:eastAsia="宋体"/>
          <w:color w:val="auto"/>
        </w:rPr>
        <w:t>第四章   采购需求</w:t>
      </w:r>
      <w:r>
        <w:rPr>
          <w:rFonts w:ascii="Times New Roman" w:hAnsi="Times New Roman" w:eastAsia="宋体"/>
          <w:color w:val="auto"/>
        </w:rPr>
        <w:tab/>
      </w:r>
      <w:r>
        <w:rPr>
          <w:rFonts w:hint="eastAsia" w:ascii="Times New Roman" w:hAnsi="Times New Roman"/>
          <w:color w:val="auto"/>
          <w:lang w:val="en-US" w:eastAsia="zh-CN"/>
        </w:rPr>
        <w:t>2</w:t>
      </w:r>
      <w:r>
        <w:rPr>
          <w:rFonts w:ascii="Times New Roman" w:hAnsi="Times New Roman" w:eastAsia="宋体"/>
          <w:color w:val="auto"/>
        </w:rPr>
        <w:fldChar w:fldCharType="end"/>
      </w:r>
      <w:r>
        <w:rPr>
          <w:rFonts w:hint="eastAsia" w:ascii="Times New Roman" w:hAnsi="Times New Roman"/>
          <w:color w:val="auto"/>
          <w:lang w:val="en-US" w:eastAsia="zh-CN"/>
        </w:rPr>
        <w:t>4</w:t>
      </w:r>
    </w:p>
    <w:p w14:paraId="5FD0A2D8">
      <w:pPr>
        <w:pStyle w:val="31"/>
        <w:spacing w:line="360" w:lineRule="auto"/>
        <w:rPr>
          <w:rFonts w:hint="eastAsia" w:ascii="Times New Roman" w:hAnsi="Times New Roman" w:eastAsia="宋体"/>
          <w:color w:val="auto"/>
          <w:lang w:val="en-US" w:eastAsia="zh-CN"/>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r>
        <w:rPr>
          <w:color w:val="auto"/>
        </w:rPr>
        <w:fldChar w:fldCharType="begin"/>
      </w:r>
      <w:r>
        <w:rPr>
          <w:color w:val="auto"/>
        </w:rPr>
        <w:instrText xml:space="preserve"> HYPERLINK \l "_Toc97371946" </w:instrText>
      </w:r>
      <w:r>
        <w:rPr>
          <w:color w:val="auto"/>
        </w:rPr>
        <w:fldChar w:fldCharType="separate"/>
      </w:r>
      <w:r>
        <w:rPr>
          <w:rStyle w:val="51"/>
          <w:rFonts w:ascii="Times New Roman" w:hAnsi="Times New Roman" w:eastAsia="宋体"/>
          <w:color w:val="auto"/>
        </w:rPr>
        <w:t>第五章   合同草案条款</w:t>
      </w:r>
      <w:r>
        <w:rPr>
          <w:rFonts w:ascii="Times New Roman" w:hAnsi="Times New Roman" w:eastAsia="宋体"/>
          <w:color w:val="auto"/>
        </w:rPr>
        <w:tab/>
      </w:r>
      <w:r>
        <w:rPr>
          <w:rFonts w:ascii="Times New Roman" w:hAnsi="Times New Roman" w:eastAsia="宋体"/>
          <w:color w:val="auto"/>
        </w:rPr>
        <w:fldChar w:fldCharType="end"/>
      </w:r>
      <w:r>
        <w:rPr>
          <w:rFonts w:hint="eastAsia"/>
          <w:color w:val="auto"/>
          <w:lang w:val="en-US" w:eastAsia="zh-CN"/>
        </w:rPr>
        <w:t>92</w:t>
      </w:r>
    </w:p>
    <w:p w14:paraId="43AE6C62">
      <w:pPr>
        <w:pStyle w:val="31"/>
        <w:spacing w:line="360" w:lineRule="auto"/>
        <w:jc w:val="center"/>
        <w:rPr>
          <w:rFonts w:eastAsia="宋体"/>
          <w:b/>
          <w:color w:val="auto"/>
          <w:sz w:val="36"/>
          <w:szCs w:val="36"/>
        </w:rPr>
      </w:pPr>
      <w:r>
        <w:rPr>
          <w:rFonts w:ascii="Times New Roman" w:hAnsi="Times New Roman" w:eastAsia="宋体"/>
          <w:b w:val="0"/>
          <w:color w:val="auto"/>
        </w:rPr>
        <w:fldChar w:fldCharType="end"/>
      </w:r>
      <w:bookmarkStart w:id="0" w:name="_Toc97371941"/>
      <w:r>
        <w:rPr>
          <w:rFonts w:eastAsia="宋体"/>
          <w:b/>
          <w:color w:val="auto"/>
          <w:sz w:val="36"/>
          <w:szCs w:val="36"/>
        </w:rPr>
        <w:t>第一章   采购邀请</w:t>
      </w:r>
      <w:bookmarkEnd w:id="0"/>
      <w:bookmarkStart w:id="1" w:name="_Toc28359002"/>
      <w:bookmarkStart w:id="2" w:name="_Toc35393790"/>
      <w:bookmarkStart w:id="3" w:name="_Toc28359079"/>
      <w:bookmarkStart w:id="4" w:name="_Toc35393621"/>
      <w:bookmarkStart w:id="5" w:name="_Hlk24379207"/>
    </w:p>
    <w:p w14:paraId="2827B6E3">
      <w:pPr>
        <w:spacing w:line="360" w:lineRule="auto"/>
        <w:ind w:firstLine="480" w:firstLineChars="200"/>
        <w:rPr>
          <w:rFonts w:eastAsia="宋体"/>
          <w:color w:val="auto"/>
          <w:sz w:val="24"/>
        </w:rPr>
      </w:pPr>
    </w:p>
    <w:p w14:paraId="00AACE91">
      <w:pPr>
        <w:pStyle w:val="3"/>
        <w:spacing w:before="0" w:line="360" w:lineRule="auto"/>
        <w:jc w:val="left"/>
        <w:rPr>
          <w:rFonts w:ascii="Times New Roman" w:hAnsi="Times New Roman" w:eastAsia="宋体"/>
          <w:color w:val="auto"/>
          <w:sz w:val="24"/>
          <w:szCs w:val="24"/>
        </w:rPr>
      </w:pPr>
      <w:r>
        <w:rPr>
          <w:rFonts w:ascii="Times New Roman" w:hAnsi="Times New Roman" w:eastAsia="宋体"/>
          <w:color w:val="auto"/>
          <w:sz w:val="24"/>
          <w:szCs w:val="24"/>
        </w:rPr>
        <w:t>一、项目基本情</w:t>
      </w:r>
      <w:r>
        <w:rPr>
          <w:rFonts w:hint="eastAsia" w:ascii="Times New Roman" w:hAnsi="Times New Roman" w:eastAsia="宋体"/>
          <w:color w:val="auto"/>
          <w:sz w:val="24"/>
          <w:szCs w:val="24"/>
          <w:lang w:val="en-US" w:eastAsia="zh-CN"/>
        </w:rPr>
        <w:t>-</w:t>
      </w:r>
      <w:r>
        <w:rPr>
          <w:rFonts w:ascii="Times New Roman" w:hAnsi="Times New Roman" w:eastAsia="宋体"/>
          <w:color w:val="auto"/>
          <w:sz w:val="24"/>
          <w:szCs w:val="24"/>
        </w:rPr>
        <w:t>况</w:t>
      </w:r>
      <w:bookmarkEnd w:id="1"/>
      <w:bookmarkEnd w:id="2"/>
      <w:bookmarkEnd w:id="3"/>
      <w:bookmarkEnd w:id="4"/>
    </w:p>
    <w:p w14:paraId="6725342C">
      <w:pPr>
        <w:spacing w:line="360" w:lineRule="auto"/>
        <w:ind w:firstLine="480" w:firstLineChars="200"/>
        <w:rPr>
          <w:rFonts w:hint="eastAsia" w:ascii="宋体" w:hAnsi="宋体" w:eastAsia="宋体" w:cs="宋体"/>
          <w:bCs/>
          <w:color w:val="auto"/>
          <w:sz w:val="24"/>
          <w:szCs w:val="24"/>
          <w:lang w:val="en-US" w:eastAsia="zh-CN"/>
        </w:rPr>
      </w:pPr>
      <w:r>
        <w:rPr>
          <w:rFonts w:eastAsia="宋体"/>
          <w:color w:val="auto"/>
          <w:sz w:val="24"/>
        </w:rPr>
        <w:t>1.项目编号/包号：</w:t>
      </w:r>
      <w:r>
        <w:rPr>
          <w:rFonts w:ascii="宋体" w:hAnsi="宋体" w:eastAsia="宋体" w:cs="宋体"/>
          <w:color w:val="auto"/>
          <w:sz w:val="24"/>
          <w:szCs w:val="24"/>
        </w:rPr>
        <w:t>11010624210200015600-XM001</w:t>
      </w:r>
    </w:p>
    <w:p w14:paraId="0EE6F8E2">
      <w:pPr>
        <w:spacing w:line="360" w:lineRule="auto"/>
        <w:ind w:firstLine="480" w:firstLineChars="200"/>
        <w:rPr>
          <w:rFonts w:eastAsia="宋体"/>
          <w:color w:val="auto"/>
          <w:sz w:val="24"/>
        </w:rPr>
      </w:pPr>
      <w:r>
        <w:rPr>
          <w:rFonts w:eastAsia="宋体"/>
          <w:color w:val="auto"/>
          <w:sz w:val="24"/>
        </w:rPr>
        <w:t>2.项目名称：</w:t>
      </w:r>
      <w:r>
        <w:rPr>
          <w:rFonts w:hint="eastAsia" w:eastAsia="宋体"/>
          <w:color w:val="auto"/>
          <w:sz w:val="24"/>
          <w:lang w:val="en-US" w:eastAsia="zh-CN"/>
        </w:rPr>
        <w:t>丰台区 2024 年花乡街道平原重点区域造林绿化工程</w:t>
      </w:r>
    </w:p>
    <w:p w14:paraId="6E3ED783">
      <w:pPr>
        <w:spacing w:line="360" w:lineRule="auto"/>
        <w:ind w:firstLine="480" w:firstLineChars="200"/>
        <w:rPr>
          <w:rFonts w:eastAsia="宋体"/>
          <w:color w:val="auto"/>
          <w:sz w:val="24"/>
        </w:rPr>
      </w:pPr>
      <w:r>
        <w:rPr>
          <w:rFonts w:eastAsia="宋体"/>
          <w:color w:val="auto"/>
          <w:sz w:val="24"/>
        </w:rPr>
        <w:t>3.采购方式：竞争性磋商</w:t>
      </w:r>
    </w:p>
    <w:bookmarkEnd w:id="5"/>
    <w:p w14:paraId="74F0023B">
      <w:pPr>
        <w:spacing w:line="360" w:lineRule="auto"/>
        <w:ind w:firstLine="480" w:firstLineChars="200"/>
        <w:rPr>
          <w:rFonts w:cs="宋体"/>
          <w:color w:val="auto"/>
          <w:lang w:eastAsia="zh-CN"/>
        </w:rPr>
      </w:pPr>
      <w:r>
        <w:rPr>
          <w:rFonts w:eastAsia="宋体"/>
          <w:color w:val="auto"/>
          <w:sz w:val="24"/>
        </w:rPr>
        <w:t>4.项目预算金额：</w:t>
      </w:r>
      <w:r>
        <w:rPr>
          <w:rFonts w:hint="eastAsia"/>
          <w:color w:val="auto"/>
          <w:sz w:val="24"/>
          <w:u w:val="single"/>
          <w:lang w:val="en-US" w:eastAsia="zh-CN"/>
        </w:rPr>
        <w:t xml:space="preserve"> </w:t>
      </w:r>
      <w:r>
        <w:rPr>
          <w:rFonts w:hint="eastAsia" w:ascii="宋体" w:hAnsi="宋体" w:cs="宋体"/>
          <w:color w:val="auto"/>
          <w:sz w:val="24"/>
          <w:szCs w:val="24"/>
          <w:u w:val="single"/>
          <w:lang w:val="en-US" w:eastAsia="zh-CN"/>
        </w:rPr>
        <w:t>214.45</w:t>
      </w:r>
      <w:r>
        <w:rPr>
          <w:rFonts w:cs="宋体"/>
          <w:color w:val="auto"/>
          <w:lang w:eastAsia="zh-CN"/>
        </w:rPr>
        <w:t>万元、项目最高限价（如有</w:t>
      </w:r>
      <w:r>
        <w:rPr>
          <w:rFonts w:cs="宋体"/>
          <w:color w:val="auto"/>
          <w:spacing w:val="-120"/>
          <w:u w:val="none"/>
          <w:lang w:eastAsia="zh-CN"/>
        </w:rPr>
        <w:t>）</w:t>
      </w:r>
      <w:r>
        <w:rPr>
          <w:rFonts w:hint="eastAsia" w:cs="宋体"/>
          <w:color w:val="auto"/>
          <w:spacing w:val="-120"/>
          <w:u w:val="none"/>
          <w:lang w:eastAsia="zh-CN"/>
        </w:rPr>
        <w:t>）</w:t>
      </w:r>
      <w:r>
        <w:rPr>
          <w:rFonts w:hint="eastAsia" w:cs="宋体"/>
          <w:color w:val="auto"/>
          <w:spacing w:val="-1"/>
          <w:u w:val="none"/>
          <w:lang w:val="en-US" w:eastAsia="zh-CN"/>
        </w:rPr>
        <w:t xml:space="preserve"> ：</w:t>
      </w:r>
      <w:r>
        <w:rPr>
          <w:rFonts w:hint="eastAsia" w:ascii="宋体" w:hAnsi="宋体" w:cs="宋体"/>
          <w:color w:val="auto"/>
          <w:sz w:val="24"/>
          <w:szCs w:val="24"/>
          <w:u w:val="single"/>
          <w:lang w:val="en-US" w:eastAsia="zh-CN"/>
        </w:rPr>
        <w:t>214.45</w:t>
      </w:r>
      <w:r>
        <w:rPr>
          <w:rFonts w:cs="宋体"/>
          <w:color w:val="auto"/>
          <w:lang w:eastAsia="zh-CN"/>
        </w:rPr>
        <w:t>万元</w:t>
      </w:r>
    </w:p>
    <w:tbl>
      <w:tblPr>
        <w:tblStyle w:val="248"/>
        <w:tblpPr w:leftFromText="180" w:rightFromText="180" w:vertAnchor="text" w:horzAnchor="page" w:tblpX="1702" w:tblpY="929"/>
        <w:tblOverlap w:val="never"/>
        <w:tblW w:w="0" w:type="auto"/>
        <w:tblInd w:w="0" w:type="dxa"/>
        <w:tblLayout w:type="fixed"/>
        <w:tblCellMar>
          <w:top w:w="0" w:type="dxa"/>
          <w:left w:w="0" w:type="dxa"/>
          <w:bottom w:w="0" w:type="dxa"/>
          <w:right w:w="0" w:type="dxa"/>
        </w:tblCellMar>
      </w:tblPr>
      <w:tblGrid>
        <w:gridCol w:w="703"/>
        <w:gridCol w:w="1558"/>
        <w:gridCol w:w="1702"/>
        <w:gridCol w:w="998"/>
        <w:gridCol w:w="3867"/>
      </w:tblGrid>
      <w:tr w14:paraId="5A4641AF">
        <w:tblPrEx>
          <w:tblCellMar>
            <w:top w:w="0" w:type="dxa"/>
            <w:left w:w="0" w:type="dxa"/>
            <w:bottom w:w="0" w:type="dxa"/>
            <w:right w:w="0" w:type="dxa"/>
          </w:tblCellMar>
        </w:tblPrEx>
        <w:trPr>
          <w:trHeight w:val="904"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0CE6A595">
            <w:pPr>
              <w:pStyle w:val="247"/>
              <w:snapToGrid w:val="0"/>
              <w:jc w:val="center"/>
              <w:rPr>
                <w:rFonts w:cs="宋体" w:asciiTheme="minorEastAsia" w:hAnsiTheme="minorEastAsia"/>
                <w:color w:val="auto"/>
                <w:sz w:val="21"/>
                <w:szCs w:val="21"/>
              </w:rPr>
            </w:pPr>
            <w:r>
              <w:rPr>
                <w:rFonts w:cs="宋体" w:asciiTheme="minorEastAsia" w:hAnsiTheme="minorEastAsia"/>
                <w:color w:val="auto"/>
                <w:sz w:val="21"/>
                <w:szCs w:val="21"/>
              </w:rPr>
              <w:t>包号</w:t>
            </w:r>
          </w:p>
        </w:tc>
        <w:tc>
          <w:tcPr>
            <w:tcW w:w="1558" w:type="dxa"/>
            <w:tcBorders>
              <w:top w:val="single" w:color="000000" w:sz="4" w:space="0"/>
              <w:left w:val="single" w:color="000000" w:sz="4" w:space="0"/>
              <w:bottom w:val="single" w:color="000000" w:sz="4" w:space="0"/>
              <w:right w:val="single" w:color="000000" w:sz="4" w:space="0"/>
            </w:tcBorders>
            <w:vAlign w:val="center"/>
          </w:tcPr>
          <w:p w14:paraId="4B9A6608">
            <w:pPr>
              <w:pStyle w:val="247"/>
              <w:snapToGrid w:val="0"/>
              <w:jc w:val="center"/>
              <w:rPr>
                <w:rFonts w:cs="宋体" w:asciiTheme="minorEastAsia" w:hAnsiTheme="minorEastAsia"/>
                <w:color w:val="auto"/>
                <w:sz w:val="21"/>
                <w:szCs w:val="21"/>
              </w:rPr>
            </w:pPr>
            <w:r>
              <w:rPr>
                <w:rFonts w:cs="宋体" w:asciiTheme="minorEastAsia" w:hAnsiTheme="minorEastAsia"/>
                <w:color w:val="auto"/>
                <w:sz w:val="21"/>
                <w:szCs w:val="21"/>
              </w:rPr>
              <w:t>标</w:t>
            </w:r>
            <w:r>
              <w:rPr>
                <w:rFonts w:cs="宋体" w:asciiTheme="minorEastAsia" w:hAnsiTheme="minorEastAsia"/>
                <w:color w:val="auto"/>
                <w:spacing w:val="2"/>
                <w:sz w:val="21"/>
                <w:szCs w:val="21"/>
              </w:rPr>
              <w:t>的</w:t>
            </w:r>
            <w:r>
              <w:rPr>
                <w:rFonts w:cs="宋体" w:asciiTheme="minorEastAsia" w:hAnsiTheme="minorEastAsia"/>
                <w:color w:val="auto"/>
                <w:sz w:val="21"/>
                <w:szCs w:val="21"/>
              </w:rPr>
              <w:t>名称</w:t>
            </w:r>
          </w:p>
        </w:tc>
        <w:tc>
          <w:tcPr>
            <w:tcW w:w="1702" w:type="dxa"/>
            <w:tcBorders>
              <w:top w:val="single" w:color="000000" w:sz="4" w:space="0"/>
              <w:left w:val="single" w:color="000000" w:sz="4" w:space="0"/>
              <w:bottom w:val="single" w:color="000000" w:sz="4" w:space="0"/>
              <w:right w:val="single" w:color="000000" w:sz="4" w:space="0"/>
            </w:tcBorders>
            <w:vAlign w:val="center"/>
          </w:tcPr>
          <w:p w14:paraId="378946C7">
            <w:pPr>
              <w:pStyle w:val="247"/>
              <w:snapToGrid w:val="0"/>
              <w:jc w:val="center"/>
              <w:rPr>
                <w:rFonts w:cs="宋体" w:asciiTheme="minorEastAsia" w:hAnsiTheme="minorEastAsia"/>
                <w:color w:val="auto"/>
                <w:sz w:val="21"/>
                <w:szCs w:val="21"/>
                <w:lang w:eastAsia="zh-CN"/>
              </w:rPr>
            </w:pPr>
            <w:r>
              <w:rPr>
                <w:rFonts w:cs="宋体" w:asciiTheme="minorEastAsia" w:hAnsiTheme="minorEastAsia"/>
                <w:color w:val="auto"/>
                <w:sz w:val="21"/>
                <w:szCs w:val="21"/>
                <w:lang w:eastAsia="zh-CN"/>
              </w:rPr>
              <w:t>采</w:t>
            </w:r>
            <w:r>
              <w:rPr>
                <w:rFonts w:cs="宋体" w:asciiTheme="minorEastAsia" w:hAnsiTheme="minorEastAsia"/>
                <w:color w:val="auto"/>
                <w:spacing w:val="2"/>
                <w:sz w:val="21"/>
                <w:szCs w:val="21"/>
                <w:lang w:eastAsia="zh-CN"/>
              </w:rPr>
              <w:t>购</w:t>
            </w:r>
            <w:r>
              <w:rPr>
                <w:rFonts w:cs="宋体" w:asciiTheme="minorEastAsia" w:hAnsiTheme="minorEastAsia"/>
                <w:color w:val="auto"/>
                <w:sz w:val="21"/>
                <w:szCs w:val="21"/>
                <w:lang w:eastAsia="zh-CN"/>
              </w:rPr>
              <w:t>包</w:t>
            </w:r>
            <w:r>
              <w:rPr>
                <w:rFonts w:cs="宋体" w:asciiTheme="minorEastAsia" w:hAnsiTheme="minorEastAsia"/>
                <w:color w:val="auto"/>
                <w:spacing w:val="2"/>
                <w:sz w:val="21"/>
                <w:szCs w:val="21"/>
                <w:lang w:eastAsia="zh-CN"/>
              </w:rPr>
              <w:t>预</w:t>
            </w:r>
            <w:r>
              <w:rPr>
                <w:rFonts w:cs="宋体" w:asciiTheme="minorEastAsia" w:hAnsiTheme="minorEastAsia"/>
                <w:color w:val="auto"/>
                <w:sz w:val="21"/>
                <w:szCs w:val="21"/>
                <w:lang w:eastAsia="zh-CN"/>
              </w:rPr>
              <w:t>算</w:t>
            </w:r>
            <w:r>
              <w:rPr>
                <w:rFonts w:cs="宋体" w:asciiTheme="minorEastAsia" w:hAnsiTheme="minorEastAsia"/>
                <w:color w:val="auto"/>
                <w:spacing w:val="2"/>
                <w:sz w:val="21"/>
                <w:szCs w:val="21"/>
                <w:lang w:eastAsia="zh-CN"/>
              </w:rPr>
              <w:t>金</w:t>
            </w:r>
            <w:r>
              <w:rPr>
                <w:rFonts w:cs="宋体" w:asciiTheme="minorEastAsia" w:hAnsiTheme="minorEastAsia"/>
                <w:color w:val="auto"/>
                <w:sz w:val="21"/>
                <w:szCs w:val="21"/>
                <w:lang w:eastAsia="zh-CN"/>
              </w:rPr>
              <w:t>额</w:t>
            </w:r>
          </w:p>
          <w:p w14:paraId="53C1A850">
            <w:pPr>
              <w:pStyle w:val="247"/>
              <w:snapToGrid w:val="0"/>
              <w:jc w:val="center"/>
              <w:rPr>
                <w:rFonts w:cs="宋体" w:asciiTheme="minorEastAsia" w:hAnsiTheme="minorEastAsia"/>
                <w:color w:val="auto"/>
                <w:sz w:val="21"/>
                <w:szCs w:val="21"/>
                <w:lang w:eastAsia="zh-CN"/>
              </w:rPr>
            </w:pPr>
            <w:r>
              <w:rPr>
                <w:rFonts w:cs="宋体" w:asciiTheme="minorEastAsia" w:hAnsiTheme="minorEastAsia"/>
                <w:color w:val="auto"/>
                <w:sz w:val="21"/>
                <w:szCs w:val="21"/>
                <w:lang w:eastAsia="zh-CN"/>
              </w:rPr>
              <w:t>（</w:t>
            </w:r>
            <w:r>
              <w:rPr>
                <w:rFonts w:cs="宋体" w:asciiTheme="minorEastAsia" w:hAnsiTheme="minorEastAsia"/>
                <w:color w:val="auto"/>
                <w:spacing w:val="2"/>
                <w:sz w:val="21"/>
                <w:szCs w:val="21"/>
                <w:lang w:eastAsia="zh-CN"/>
              </w:rPr>
              <w:t>万</w:t>
            </w:r>
            <w:r>
              <w:rPr>
                <w:rFonts w:cs="宋体" w:asciiTheme="minorEastAsia" w:hAnsiTheme="minorEastAsia"/>
                <w:color w:val="auto"/>
                <w:sz w:val="21"/>
                <w:szCs w:val="21"/>
                <w:lang w:eastAsia="zh-CN"/>
              </w:rPr>
              <w:t>元）</w:t>
            </w:r>
          </w:p>
        </w:tc>
        <w:tc>
          <w:tcPr>
            <w:tcW w:w="998" w:type="dxa"/>
            <w:tcBorders>
              <w:top w:val="single" w:color="000000" w:sz="4" w:space="0"/>
              <w:left w:val="single" w:color="000000" w:sz="4" w:space="0"/>
              <w:bottom w:val="single" w:color="000000" w:sz="4" w:space="0"/>
              <w:right w:val="single" w:color="000000" w:sz="4" w:space="0"/>
            </w:tcBorders>
            <w:vAlign w:val="center"/>
          </w:tcPr>
          <w:p w14:paraId="415DA4AB">
            <w:pPr>
              <w:pStyle w:val="247"/>
              <w:snapToGrid w:val="0"/>
              <w:jc w:val="center"/>
              <w:rPr>
                <w:rFonts w:cs="宋体" w:asciiTheme="minorEastAsia" w:hAnsiTheme="minorEastAsia"/>
                <w:color w:val="auto"/>
                <w:sz w:val="21"/>
                <w:szCs w:val="21"/>
              </w:rPr>
            </w:pPr>
            <w:r>
              <w:rPr>
                <w:rFonts w:cs="宋体" w:asciiTheme="minorEastAsia" w:hAnsiTheme="minorEastAsia"/>
                <w:color w:val="auto"/>
                <w:sz w:val="21"/>
                <w:szCs w:val="21"/>
              </w:rPr>
              <w:t>数量</w:t>
            </w:r>
          </w:p>
        </w:tc>
        <w:tc>
          <w:tcPr>
            <w:tcW w:w="3867" w:type="dxa"/>
            <w:tcBorders>
              <w:top w:val="single" w:color="000000" w:sz="4" w:space="0"/>
              <w:left w:val="single" w:color="000000" w:sz="4" w:space="0"/>
              <w:bottom w:val="single" w:color="000000" w:sz="4" w:space="0"/>
              <w:right w:val="single" w:color="000000" w:sz="4" w:space="0"/>
            </w:tcBorders>
            <w:vAlign w:val="center"/>
          </w:tcPr>
          <w:p w14:paraId="086B4170">
            <w:pPr>
              <w:pStyle w:val="247"/>
              <w:snapToGrid w:val="0"/>
              <w:jc w:val="center"/>
              <w:rPr>
                <w:rFonts w:cs="宋体" w:asciiTheme="minorEastAsia" w:hAnsiTheme="minorEastAsia"/>
                <w:color w:val="auto"/>
                <w:sz w:val="21"/>
                <w:szCs w:val="21"/>
                <w:lang w:eastAsia="zh-CN"/>
              </w:rPr>
            </w:pPr>
            <w:r>
              <w:rPr>
                <w:rFonts w:cs="宋体" w:asciiTheme="minorEastAsia" w:hAnsiTheme="minorEastAsia"/>
                <w:color w:val="auto"/>
                <w:sz w:val="21"/>
                <w:szCs w:val="21"/>
                <w:lang w:eastAsia="zh-CN"/>
              </w:rPr>
              <w:t>简</w:t>
            </w:r>
            <w:r>
              <w:rPr>
                <w:rFonts w:cs="宋体" w:asciiTheme="minorEastAsia" w:hAnsiTheme="minorEastAsia"/>
                <w:color w:val="auto"/>
                <w:spacing w:val="2"/>
                <w:sz w:val="21"/>
                <w:szCs w:val="21"/>
                <w:lang w:eastAsia="zh-CN"/>
              </w:rPr>
              <w:t>要</w:t>
            </w:r>
            <w:r>
              <w:rPr>
                <w:rFonts w:cs="宋体" w:asciiTheme="minorEastAsia" w:hAnsiTheme="minorEastAsia"/>
                <w:color w:val="auto"/>
                <w:sz w:val="21"/>
                <w:szCs w:val="21"/>
                <w:lang w:eastAsia="zh-CN"/>
              </w:rPr>
              <w:t>技</w:t>
            </w:r>
            <w:r>
              <w:rPr>
                <w:rFonts w:cs="宋体" w:asciiTheme="minorEastAsia" w:hAnsiTheme="minorEastAsia"/>
                <w:color w:val="auto"/>
                <w:spacing w:val="2"/>
                <w:sz w:val="21"/>
                <w:szCs w:val="21"/>
                <w:lang w:eastAsia="zh-CN"/>
              </w:rPr>
              <w:t>术</w:t>
            </w:r>
            <w:r>
              <w:rPr>
                <w:rFonts w:cs="宋体" w:asciiTheme="minorEastAsia" w:hAnsiTheme="minorEastAsia"/>
                <w:color w:val="auto"/>
                <w:sz w:val="21"/>
                <w:szCs w:val="21"/>
                <w:lang w:eastAsia="zh-CN"/>
              </w:rPr>
              <w:t>需</w:t>
            </w:r>
            <w:r>
              <w:rPr>
                <w:rFonts w:cs="宋体" w:asciiTheme="minorEastAsia" w:hAnsiTheme="minorEastAsia"/>
                <w:color w:val="auto"/>
                <w:spacing w:val="2"/>
                <w:sz w:val="21"/>
                <w:szCs w:val="21"/>
                <w:lang w:eastAsia="zh-CN"/>
              </w:rPr>
              <w:t>求</w:t>
            </w:r>
            <w:r>
              <w:rPr>
                <w:rFonts w:cs="宋体" w:asciiTheme="minorEastAsia" w:hAnsiTheme="minorEastAsia"/>
                <w:color w:val="auto"/>
                <w:sz w:val="21"/>
                <w:szCs w:val="21"/>
                <w:lang w:eastAsia="zh-CN"/>
              </w:rPr>
              <w:t>或</w:t>
            </w:r>
            <w:r>
              <w:rPr>
                <w:rFonts w:cs="宋体" w:asciiTheme="minorEastAsia" w:hAnsiTheme="minorEastAsia"/>
                <w:color w:val="auto"/>
                <w:spacing w:val="2"/>
                <w:sz w:val="21"/>
                <w:szCs w:val="21"/>
                <w:lang w:eastAsia="zh-CN"/>
              </w:rPr>
              <w:t>服</w:t>
            </w:r>
            <w:r>
              <w:rPr>
                <w:rFonts w:cs="宋体" w:asciiTheme="minorEastAsia" w:hAnsiTheme="minorEastAsia"/>
                <w:color w:val="auto"/>
                <w:sz w:val="21"/>
                <w:szCs w:val="21"/>
                <w:lang w:eastAsia="zh-CN"/>
              </w:rPr>
              <w:t>务</w:t>
            </w:r>
            <w:r>
              <w:rPr>
                <w:rFonts w:cs="宋体" w:asciiTheme="minorEastAsia" w:hAnsiTheme="minorEastAsia"/>
                <w:color w:val="auto"/>
                <w:spacing w:val="2"/>
                <w:sz w:val="21"/>
                <w:szCs w:val="21"/>
                <w:lang w:eastAsia="zh-CN"/>
              </w:rPr>
              <w:t>要</w:t>
            </w:r>
            <w:r>
              <w:rPr>
                <w:rFonts w:cs="宋体" w:asciiTheme="minorEastAsia" w:hAnsiTheme="minorEastAsia"/>
                <w:color w:val="auto"/>
                <w:sz w:val="21"/>
                <w:szCs w:val="21"/>
                <w:lang w:eastAsia="zh-CN"/>
              </w:rPr>
              <w:t>求</w:t>
            </w:r>
          </w:p>
        </w:tc>
      </w:tr>
      <w:tr w14:paraId="18378925">
        <w:tblPrEx>
          <w:tblCellMar>
            <w:top w:w="0" w:type="dxa"/>
            <w:left w:w="0" w:type="dxa"/>
            <w:bottom w:w="0" w:type="dxa"/>
            <w:right w:w="0" w:type="dxa"/>
          </w:tblCellMar>
        </w:tblPrEx>
        <w:trPr>
          <w:trHeight w:val="2703"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3AC6175E">
            <w:pPr>
              <w:pStyle w:val="247"/>
              <w:snapToGrid w:val="0"/>
              <w:jc w:val="center"/>
              <w:rPr>
                <w:rFonts w:cs="Arial" w:asciiTheme="minorEastAsia" w:hAnsiTheme="minorEastAsia"/>
                <w:color w:val="auto"/>
                <w:sz w:val="21"/>
                <w:szCs w:val="21"/>
              </w:rPr>
            </w:pPr>
            <w:r>
              <w:rPr>
                <w:rFonts w:cs="Arial" w:asciiTheme="minorEastAsia" w:hAnsiTheme="minorEastAsia"/>
                <w:color w:val="auto"/>
                <w:spacing w:val="-1"/>
                <w:w w:val="115"/>
                <w:sz w:val="21"/>
                <w:szCs w:val="21"/>
              </w:rPr>
              <w:t>0</w:t>
            </w:r>
            <w:r>
              <w:rPr>
                <w:rFonts w:cs="Arial" w:asciiTheme="minorEastAsia" w:hAnsiTheme="minorEastAsia"/>
                <w:color w:val="auto"/>
                <w:w w:val="115"/>
                <w:sz w:val="21"/>
                <w:szCs w:val="21"/>
              </w:rPr>
              <w:t>1</w:t>
            </w:r>
          </w:p>
        </w:tc>
        <w:tc>
          <w:tcPr>
            <w:tcW w:w="1558" w:type="dxa"/>
            <w:tcBorders>
              <w:top w:val="single" w:color="000000" w:sz="4" w:space="0"/>
              <w:left w:val="single" w:color="000000" w:sz="4" w:space="0"/>
              <w:bottom w:val="single" w:color="000000" w:sz="4" w:space="0"/>
              <w:right w:val="single" w:color="000000" w:sz="4" w:space="0"/>
            </w:tcBorders>
            <w:vAlign w:val="center"/>
          </w:tcPr>
          <w:p w14:paraId="5BED55FB">
            <w:pPr>
              <w:autoSpaceDE w:val="0"/>
              <w:autoSpaceDN w:val="0"/>
              <w:snapToGrid w:val="0"/>
              <w:jc w:val="center"/>
              <w:rPr>
                <w:rFonts w:asciiTheme="minorEastAsia" w:hAnsiTheme="minorEastAsia"/>
                <w:color w:val="auto"/>
              </w:rPr>
            </w:pPr>
            <w:r>
              <w:rPr>
                <w:rFonts w:hint="eastAsia" w:eastAsia="宋体"/>
                <w:color w:val="auto"/>
                <w:sz w:val="24"/>
                <w:lang w:val="en-US" w:eastAsia="zh-CN"/>
              </w:rPr>
              <w:t>丰台区 2024 年花乡街道平原重点区域造林绿化工程</w:t>
            </w:r>
          </w:p>
        </w:tc>
        <w:tc>
          <w:tcPr>
            <w:tcW w:w="1702" w:type="dxa"/>
            <w:tcBorders>
              <w:top w:val="single" w:color="000000" w:sz="4" w:space="0"/>
              <w:left w:val="single" w:color="000000" w:sz="4" w:space="0"/>
              <w:bottom w:val="single" w:color="000000" w:sz="4" w:space="0"/>
              <w:right w:val="single" w:color="000000" w:sz="4" w:space="0"/>
            </w:tcBorders>
            <w:vAlign w:val="center"/>
          </w:tcPr>
          <w:p w14:paraId="01BF8FD8">
            <w:pPr>
              <w:autoSpaceDE w:val="0"/>
              <w:autoSpaceDN w:val="0"/>
              <w:snapToGrid w:val="0"/>
              <w:jc w:val="center"/>
              <w:rPr>
                <w:rFonts w:hint="default" w:asciiTheme="minorEastAsia" w:hAnsiTheme="minorEastAsia"/>
                <w:color w:val="auto"/>
                <w:lang w:val="en-US"/>
              </w:rPr>
            </w:pPr>
            <w:r>
              <w:rPr>
                <w:rFonts w:hint="eastAsia" w:ascii="宋体" w:hAnsi="宋体" w:cs="宋体"/>
                <w:color w:val="auto"/>
                <w:sz w:val="24"/>
                <w:szCs w:val="24"/>
                <w:u w:val="none"/>
                <w:lang w:val="en-US" w:eastAsia="zh-CN"/>
              </w:rPr>
              <w:t>214.45</w:t>
            </w:r>
          </w:p>
        </w:tc>
        <w:tc>
          <w:tcPr>
            <w:tcW w:w="998" w:type="dxa"/>
            <w:tcBorders>
              <w:top w:val="single" w:color="000000" w:sz="4" w:space="0"/>
              <w:left w:val="single" w:color="000000" w:sz="4" w:space="0"/>
              <w:bottom w:val="single" w:color="000000" w:sz="4" w:space="0"/>
              <w:right w:val="single" w:color="000000" w:sz="4" w:space="0"/>
            </w:tcBorders>
            <w:vAlign w:val="center"/>
          </w:tcPr>
          <w:p w14:paraId="239BA196">
            <w:pPr>
              <w:autoSpaceDE w:val="0"/>
              <w:autoSpaceDN w:val="0"/>
              <w:snapToGrid w:val="0"/>
              <w:jc w:val="center"/>
              <w:rPr>
                <w:rFonts w:hint="eastAsia" w:asciiTheme="minorEastAsia" w:hAnsiTheme="minorEastAsia" w:eastAsiaTheme="minorEastAsia"/>
                <w:color w:val="auto"/>
                <w:lang w:val="en-US" w:eastAsia="zh-CN"/>
              </w:rPr>
            </w:pPr>
            <w:r>
              <w:rPr>
                <w:rFonts w:hint="eastAsia" w:asciiTheme="minorEastAsia" w:hAnsiTheme="minorEastAsia"/>
                <w:color w:val="auto"/>
                <w:lang w:val="en-US" w:eastAsia="zh-CN"/>
              </w:rPr>
              <w:t>1</w:t>
            </w:r>
          </w:p>
        </w:tc>
        <w:tc>
          <w:tcPr>
            <w:tcW w:w="3867" w:type="dxa"/>
            <w:tcBorders>
              <w:top w:val="single" w:color="000000" w:sz="4" w:space="0"/>
              <w:left w:val="single" w:color="000000" w:sz="4" w:space="0"/>
              <w:bottom w:val="single" w:color="000000" w:sz="4" w:space="0"/>
              <w:right w:val="single" w:color="000000" w:sz="4" w:space="0"/>
            </w:tcBorders>
            <w:vAlign w:val="center"/>
          </w:tcPr>
          <w:p w14:paraId="422C90B9">
            <w:pPr>
              <w:autoSpaceDE w:val="0"/>
              <w:autoSpaceDN w:val="0"/>
              <w:snapToGrid w:val="0"/>
              <w:jc w:val="center"/>
              <w:rPr>
                <w:rFonts w:hint="eastAsia" w:ascii="Times New Roman" w:hAnsi="Times New Roman" w:eastAsia="宋体" w:cs="Times New Roman"/>
                <w:color w:val="auto"/>
                <w:lang w:val="en-US" w:eastAsia="zh-CN"/>
              </w:rPr>
            </w:pPr>
            <w:r>
              <w:rPr>
                <w:rFonts w:hint="eastAsia" w:ascii="宋体" w:hAnsi="宋体" w:eastAsia="宋体" w:cs="宋体"/>
                <w:bCs/>
                <w:color w:val="auto"/>
                <w:sz w:val="22"/>
                <w:szCs w:val="22"/>
                <w:u w:val="none"/>
              </w:rPr>
              <w:t>施工过程及绿化养护期内植物死亡，须按原设计品种和规格更换</w:t>
            </w:r>
            <w:r>
              <w:rPr>
                <w:rFonts w:hint="eastAsia" w:ascii="宋体" w:hAnsi="宋体" w:eastAsia="宋体" w:cs="宋体"/>
                <w:bCs/>
                <w:color w:val="auto"/>
                <w:sz w:val="22"/>
                <w:szCs w:val="22"/>
                <w:u w:val="none"/>
                <w:lang w:eastAsia="zh-CN"/>
              </w:rPr>
              <w:t>；</w:t>
            </w:r>
            <w:r>
              <w:rPr>
                <w:rFonts w:hint="eastAsia" w:ascii="宋体" w:hAnsi="宋体" w:eastAsia="宋体" w:cs="宋体"/>
                <w:bCs/>
                <w:color w:val="auto"/>
                <w:sz w:val="22"/>
                <w:szCs w:val="22"/>
                <w:u w:val="none"/>
              </w:rPr>
              <w:t>工程质量符合《园林绿化工程施工及验收规范》（CJJ82）合格标准</w:t>
            </w:r>
            <w:r>
              <w:rPr>
                <w:rFonts w:hint="eastAsia" w:ascii="Times New Roman" w:hAnsi="Times New Roman" w:eastAsia="宋体" w:cs="Times New Roman"/>
                <w:color w:val="auto"/>
                <w:lang w:val="en-US" w:eastAsia="zh-CN"/>
              </w:rPr>
              <w:t>。</w:t>
            </w:r>
          </w:p>
          <w:p w14:paraId="52BF3131">
            <w:pPr>
              <w:autoSpaceDE w:val="0"/>
              <w:autoSpaceDN w:val="0"/>
              <w:snapToGrid w:val="0"/>
              <w:jc w:val="center"/>
              <w:rPr>
                <w:rFonts w:asciiTheme="minorEastAsia" w:hAnsiTheme="minorEastAsia"/>
                <w:color w:val="auto"/>
              </w:rPr>
            </w:pPr>
          </w:p>
        </w:tc>
      </w:tr>
    </w:tbl>
    <w:p w14:paraId="28599346">
      <w:pPr>
        <w:spacing w:line="360" w:lineRule="auto"/>
        <w:ind w:firstLine="480" w:firstLineChars="200"/>
        <w:rPr>
          <w:rFonts w:hint="default" w:eastAsia="宋体"/>
          <w:color w:val="auto"/>
          <w:sz w:val="24"/>
          <w:lang w:val="en-US" w:eastAsia="zh-CN"/>
        </w:rPr>
      </w:pPr>
      <w:r>
        <w:rPr>
          <w:rFonts w:eastAsia="宋体"/>
          <w:color w:val="auto"/>
          <w:sz w:val="24"/>
        </w:rPr>
        <w:t>5.采购需求：</w:t>
      </w:r>
      <w:r>
        <w:rPr>
          <w:rFonts w:hint="eastAsia" w:eastAsia="宋体"/>
          <w:color w:val="auto"/>
          <w:sz w:val="24"/>
          <w:lang w:val="en-US" w:eastAsia="zh-CN"/>
        </w:rPr>
        <w:t>详见第四章</w:t>
      </w:r>
    </w:p>
    <w:p w14:paraId="1101CC33">
      <w:pPr>
        <w:spacing w:line="360" w:lineRule="auto"/>
        <w:ind w:firstLine="480" w:firstLineChars="200"/>
        <w:rPr>
          <w:rFonts w:eastAsia="宋体"/>
          <w:color w:val="auto"/>
          <w:sz w:val="24"/>
          <w:u w:val="single"/>
        </w:rPr>
      </w:pPr>
      <w:r>
        <w:rPr>
          <w:rFonts w:eastAsia="宋体"/>
          <w:color w:val="auto"/>
          <w:sz w:val="24"/>
        </w:rPr>
        <w:t>6.合同</w:t>
      </w:r>
      <w:r>
        <w:rPr>
          <w:rFonts w:hint="eastAsia"/>
          <w:color w:val="auto"/>
          <w:sz w:val="24"/>
          <w:lang w:val="en-US" w:eastAsia="zh-CN"/>
        </w:rPr>
        <w:t>履行</w:t>
      </w:r>
      <w:r>
        <w:rPr>
          <w:rFonts w:eastAsia="宋体"/>
          <w:color w:val="auto"/>
          <w:sz w:val="24"/>
        </w:rPr>
        <w:t>期限：</w:t>
      </w:r>
      <w:r>
        <w:rPr>
          <w:rFonts w:hint="eastAsia" w:asciiTheme="minorEastAsia" w:hAnsiTheme="minorEastAsia" w:eastAsiaTheme="minorEastAsia" w:cstheme="minorEastAsia"/>
          <w:color w:val="auto"/>
          <w:sz w:val="24"/>
          <w:szCs w:val="24"/>
          <w:u w:val="single"/>
          <w:lang w:val="en-US" w:eastAsia="zh-CN"/>
        </w:rPr>
        <w:t>截止至2024年12月15日</w:t>
      </w:r>
      <w:r>
        <w:rPr>
          <w:rFonts w:eastAsia="宋体"/>
          <w:color w:val="auto"/>
          <w:sz w:val="24"/>
          <w:u w:val="single"/>
        </w:rPr>
        <w:t xml:space="preserve"> </w:t>
      </w:r>
      <w:r>
        <w:rPr>
          <w:rFonts w:eastAsia="宋体"/>
          <w:color w:val="auto"/>
          <w:sz w:val="24"/>
        </w:rPr>
        <w:t xml:space="preserve"> </w:t>
      </w:r>
    </w:p>
    <w:p w14:paraId="5EE5B677">
      <w:pPr>
        <w:spacing w:line="360" w:lineRule="auto"/>
        <w:ind w:firstLine="480" w:firstLineChars="200"/>
        <w:rPr>
          <w:rFonts w:eastAsia="宋体"/>
          <w:color w:val="auto"/>
          <w:sz w:val="24"/>
        </w:rPr>
      </w:pPr>
      <w:r>
        <w:rPr>
          <w:rFonts w:eastAsia="宋体"/>
          <w:color w:val="auto"/>
          <w:sz w:val="24"/>
        </w:rPr>
        <w:t>7.本项目是否接受联合体：</w:t>
      </w:r>
      <w:r>
        <w:rPr>
          <w:rFonts w:eastAsia="宋体"/>
          <w:color w:val="auto"/>
        </w:rPr>
        <w:t>□</w:t>
      </w:r>
      <w:r>
        <w:rPr>
          <w:rFonts w:eastAsia="宋体"/>
          <w:color w:val="auto"/>
          <w:sz w:val="24"/>
        </w:rPr>
        <w:t xml:space="preserve">是  </w:t>
      </w:r>
      <w:r>
        <w:rPr>
          <w:rFonts w:hint="default" w:ascii="Times New Roman" w:hAnsi="Times New Roman" w:eastAsia="宋体" w:cs="Times New Roman"/>
          <w:color w:val="auto"/>
          <w:sz w:val="24"/>
          <w:szCs w:val="24"/>
        </w:rPr>
        <w:t>■</w:t>
      </w:r>
      <w:r>
        <w:rPr>
          <w:rFonts w:eastAsia="宋体"/>
          <w:color w:val="auto"/>
          <w:sz w:val="24"/>
        </w:rPr>
        <w:t>否。</w:t>
      </w:r>
    </w:p>
    <w:p w14:paraId="625F4E6D">
      <w:pPr>
        <w:spacing w:line="360" w:lineRule="auto"/>
        <w:ind w:firstLine="480" w:firstLineChars="200"/>
        <w:rPr>
          <w:rFonts w:eastAsia="宋体"/>
          <w:color w:val="auto"/>
          <w:sz w:val="24"/>
        </w:rPr>
      </w:pPr>
    </w:p>
    <w:p w14:paraId="0BE80957">
      <w:pPr>
        <w:pStyle w:val="3"/>
        <w:spacing w:before="0" w:line="360" w:lineRule="auto"/>
        <w:jc w:val="left"/>
        <w:rPr>
          <w:rFonts w:ascii="Times New Roman" w:hAnsi="Times New Roman" w:eastAsia="宋体"/>
          <w:color w:val="auto"/>
          <w:sz w:val="24"/>
          <w:szCs w:val="24"/>
        </w:rPr>
      </w:pPr>
      <w:bookmarkStart w:id="6" w:name="_Toc35393622"/>
      <w:bookmarkStart w:id="7" w:name="_Toc28359080"/>
      <w:bookmarkStart w:id="8" w:name="_Toc35393791"/>
      <w:bookmarkStart w:id="9" w:name="_Toc28359003"/>
      <w:r>
        <w:rPr>
          <w:rFonts w:ascii="Times New Roman" w:hAnsi="Times New Roman" w:eastAsia="宋体"/>
          <w:color w:val="auto"/>
          <w:sz w:val="24"/>
          <w:szCs w:val="24"/>
        </w:rPr>
        <w:t>二、申请人的资格要求（须同时满足）</w:t>
      </w:r>
      <w:bookmarkEnd w:id="6"/>
      <w:bookmarkEnd w:id="7"/>
      <w:bookmarkEnd w:id="8"/>
      <w:bookmarkEnd w:id="9"/>
    </w:p>
    <w:p w14:paraId="38DF4B2F">
      <w:pPr>
        <w:spacing w:line="360" w:lineRule="auto"/>
        <w:ind w:firstLine="480" w:firstLineChars="200"/>
        <w:rPr>
          <w:color w:val="auto"/>
          <w:sz w:val="24"/>
        </w:rPr>
      </w:pPr>
      <w:bookmarkStart w:id="10" w:name="_Toc28359004"/>
      <w:bookmarkStart w:id="11" w:name="_Toc28359081"/>
      <w:r>
        <w:rPr>
          <w:color w:val="auto"/>
          <w:sz w:val="24"/>
        </w:rPr>
        <w:t>1.满足《中华人民共和国政府采购法》第二十二条规定；</w:t>
      </w:r>
    </w:p>
    <w:p w14:paraId="3E9BE4BA">
      <w:pPr>
        <w:spacing w:line="360" w:lineRule="auto"/>
        <w:ind w:firstLine="480" w:firstLineChars="200"/>
        <w:rPr>
          <w:color w:val="auto"/>
          <w:sz w:val="24"/>
        </w:rPr>
      </w:pPr>
      <w:r>
        <w:rPr>
          <w:color w:val="auto"/>
          <w:sz w:val="24"/>
        </w:rPr>
        <w:t>2.落实政府采购政策需满足的资格要求：</w:t>
      </w:r>
    </w:p>
    <w:p w14:paraId="7DD9C2CF">
      <w:pPr>
        <w:spacing w:line="360" w:lineRule="auto"/>
        <w:ind w:firstLine="480" w:firstLineChars="200"/>
        <w:rPr>
          <w:color w:val="auto"/>
          <w:sz w:val="24"/>
        </w:rPr>
      </w:pPr>
      <w:r>
        <w:rPr>
          <w:color w:val="auto"/>
          <w:sz w:val="24"/>
        </w:rPr>
        <w:t>2.1 中小企业政策</w:t>
      </w:r>
    </w:p>
    <w:p w14:paraId="09810A8C">
      <w:pPr>
        <w:spacing w:line="360" w:lineRule="auto"/>
        <w:ind w:firstLine="480" w:firstLineChars="200"/>
        <w:rPr>
          <w:color w:val="auto"/>
          <w:sz w:val="24"/>
        </w:rPr>
      </w:pPr>
      <w:r>
        <w:rPr>
          <w:rFonts w:hint="default" w:ascii="Times New Roman" w:hAnsi="Times New Roman" w:cs="Times New Roman"/>
          <w:color w:val="auto"/>
          <w:sz w:val="24"/>
          <w:lang w:eastAsia="zh-CN"/>
        </w:rPr>
        <w:t>□</w:t>
      </w:r>
      <w:r>
        <w:rPr>
          <w:color w:val="auto"/>
          <w:sz w:val="24"/>
        </w:rPr>
        <w:t>本项目不专门面向中小企业预留采购份额。</w:t>
      </w:r>
    </w:p>
    <w:p w14:paraId="6A51C611">
      <w:pPr>
        <w:spacing w:line="360" w:lineRule="auto"/>
        <w:ind w:firstLine="480" w:firstLineChars="200"/>
        <w:rPr>
          <w:color w:val="auto"/>
          <w:sz w:val="24"/>
        </w:rPr>
      </w:pPr>
      <w:r>
        <w:rPr>
          <w:rFonts w:hint="default" w:ascii="Times New Roman" w:hAnsi="Times New Roman" w:cs="Times New Roman"/>
          <w:color w:val="auto"/>
          <w:sz w:val="24"/>
          <w:lang w:eastAsia="zh-CN"/>
        </w:rPr>
        <w:t>□</w:t>
      </w:r>
      <w:r>
        <w:rPr>
          <w:color w:val="auto"/>
          <w:sz w:val="24"/>
        </w:rPr>
        <w:t xml:space="preserve">本项目专门面向  </w:t>
      </w:r>
      <w:r>
        <w:rPr>
          <w:rFonts w:hint="default" w:ascii="Times New Roman" w:hAnsi="Times New Roman" w:cs="Times New Roman"/>
          <w:color w:val="auto"/>
          <w:sz w:val="24"/>
          <w:lang w:eastAsia="zh-CN"/>
        </w:rPr>
        <w:t>□</w:t>
      </w:r>
      <w:r>
        <w:rPr>
          <w:color w:val="auto"/>
          <w:sz w:val="24"/>
        </w:rPr>
        <w:t xml:space="preserve">中小 </w:t>
      </w:r>
      <w:r>
        <w:rPr>
          <w:rFonts w:hint="default" w:ascii="Times New Roman" w:hAnsi="Times New Roman" w:eastAsia="宋体" w:cs="Times New Roman"/>
          <w:color w:val="auto"/>
          <w:sz w:val="24"/>
          <w:szCs w:val="24"/>
        </w:rPr>
        <w:t>■</w:t>
      </w:r>
      <w:r>
        <w:rPr>
          <w:color w:val="auto"/>
          <w:sz w:val="24"/>
        </w:rPr>
        <w:t>小微企业  采购。即：提供的货物全部由符合政策要求的中小企业制造、服务全部由符合政策要求的中小企业承接。</w:t>
      </w:r>
    </w:p>
    <w:p w14:paraId="142191FE">
      <w:pPr>
        <w:spacing w:line="360" w:lineRule="auto"/>
        <w:ind w:firstLine="480" w:firstLineChars="200"/>
        <w:rPr>
          <w:rFonts w:hint="default" w:eastAsia="宋体"/>
          <w:color w:val="auto"/>
          <w:sz w:val="24"/>
          <w:u w:val="none"/>
          <w:lang w:val="en-US" w:eastAsia="zh-CN"/>
        </w:rPr>
      </w:pPr>
      <w:r>
        <w:rPr>
          <w:rFonts w:hint="default" w:ascii="Times New Roman" w:hAnsi="Times New Roman" w:eastAsia="宋体" w:cs="Times New Roman"/>
          <w:color w:val="auto"/>
          <w:sz w:val="24"/>
        </w:rPr>
        <w:t>□</w:t>
      </w:r>
      <w:r>
        <w:rPr>
          <w:color w:val="auto"/>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u w:val="single"/>
          <w:lang w:val="en-US" w:eastAsia="zh-CN"/>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val="en-US" w:eastAsia="zh-CN"/>
        </w:rPr>
        <w:t>/</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w:t>
      </w:r>
    </w:p>
    <w:p w14:paraId="0CAB0B57">
      <w:pPr>
        <w:spacing w:line="360" w:lineRule="auto"/>
        <w:ind w:firstLine="480" w:firstLineChars="200"/>
        <w:rPr>
          <w:color w:val="auto"/>
          <w:sz w:val="24"/>
        </w:rPr>
      </w:pPr>
      <w:r>
        <w:rPr>
          <w:color w:val="auto"/>
          <w:sz w:val="24"/>
        </w:rPr>
        <w:t>2.2 其它落实政府采购政策的资格要求（如有）：</w:t>
      </w:r>
      <w:r>
        <w:rPr>
          <w:rFonts w:hint="eastAsia" w:ascii="宋体" w:hAnsi="宋体"/>
          <w:color w:val="auto"/>
          <w:sz w:val="24"/>
          <w:u w:val="single"/>
        </w:rPr>
        <w:t xml:space="preserve"> / </w:t>
      </w:r>
      <w:r>
        <w:rPr>
          <w:rFonts w:hint="eastAsia"/>
          <w:color w:val="auto"/>
          <w:sz w:val="24"/>
        </w:rPr>
        <w:t>。</w:t>
      </w:r>
    </w:p>
    <w:p w14:paraId="42469968">
      <w:pPr>
        <w:spacing w:line="360" w:lineRule="auto"/>
        <w:ind w:firstLine="480" w:firstLineChars="200"/>
        <w:rPr>
          <w:i/>
          <w:iCs/>
          <w:color w:val="auto"/>
          <w:sz w:val="24"/>
          <w:u w:val="single"/>
        </w:rPr>
      </w:pPr>
      <w:r>
        <w:rPr>
          <w:color w:val="auto"/>
          <w:sz w:val="24"/>
        </w:rPr>
        <w:t>3.本项目的特定资格要求：</w:t>
      </w:r>
    </w:p>
    <w:p w14:paraId="362CB648">
      <w:pPr>
        <w:tabs>
          <w:tab w:val="left" w:pos="900"/>
          <w:tab w:val="left" w:pos="1134"/>
          <w:tab w:val="left" w:pos="1589"/>
          <w:tab w:val="left" w:pos="5521"/>
        </w:tabs>
        <w:snapToGrid w:val="0"/>
        <w:spacing w:line="360" w:lineRule="auto"/>
        <w:ind w:firstLine="480" w:firstLineChars="200"/>
        <w:rPr>
          <w:color w:val="auto"/>
          <w:sz w:val="24"/>
        </w:rPr>
      </w:pPr>
      <w:r>
        <w:rPr>
          <w:color w:val="auto"/>
          <w:sz w:val="24"/>
        </w:rPr>
        <w:t>3.1本项目是否接受分支机构参与投标：</w:t>
      </w:r>
      <w:r>
        <w:rPr>
          <w:rFonts w:hint="default" w:ascii="Times New Roman" w:hAnsi="Times New Roman" w:eastAsia="宋体" w:cs="Times New Roman"/>
          <w:color w:val="auto"/>
          <w:sz w:val="24"/>
        </w:rPr>
        <w:t>□</w:t>
      </w:r>
      <w:r>
        <w:rPr>
          <w:color w:val="auto"/>
          <w:sz w:val="24"/>
        </w:rPr>
        <w:t xml:space="preserve">是   </w:t>
      </w:r>
      <w:r>
        <w:rPr>
          <w:rFonts w:hint="default" w:ascii="Times New Roman" w:hAnsi="Times New Roman" w:eastAsia="宋体" w:cs="Times New Roman"/>
          <w:color w:val="auto"/>
          <w:sz w:val="24"/>
          <w:szCs w:val="24"/>
        </w:rPr>
        <w:t>■</w:t>
      </w:r>
      <w:r>
        <w:rPr>
          <w:color w:val="auto"/>
          <w:sz w:val="24"/>
        </w:rPr>
        <w:t>否；</w:t>
      </w:r>
    </w:p>
    <w:p w14:paraId="30AEF7AE">
      <w:pPr>
        <w:tabs>
          <w:tab w:val="left" w:pos="900"/>
          <w:tab w:val="left" w:pos="1134"/>
          <w:tab w:val="left" w:pos="1589"/>
          <w:tab w:val="left" w:pos="5521"/>
        </w:tabs>
        <w:snapToGrid w:val="0"/>
        <w:spacing w:line="360" w:lineRule="auto"/>
        <w:ind w:firstLine="480" w:firstLineChars="200"/>
        <w:rPr>
          <w:color w:val="auto"/>
          <w:sz w:val="24"/>
        </w:rPr>
      </w:pPr>
      <w:r>
        <w:rPr>
          <w:color w:val="auto"/>
          <w:sz w:val="24"/>
        </w:rPr>
        <w:t>3.2本项目是否属于政府购买服务：</w:t>
      </w:r>
    </w:p>
    <w:p w14:paraId="59B60812">
      <w:pPr>
        <w:tabs>
          <w:tab w:val="left" w:pos="900"/>
          <w:tab w:val="left" w:pos="1134"/>
          <w:tab w:val="left" w:pos="1589"/>
          <w:tab w:val="left" w:pos="5521"/>
        </w:tabs>
        <w:snapToGrid w:val="0"/>
        <w:spacing w:line="360" w:lineRule="auto"/>
        <w:ind w:left="991" w:leftChars="472" w:firstLine="2"/>
        <w:rPr>
          <w:color w:val="auto"/>
          <w:sz w:val="24"/>
        </w:rPr>
      </w:pPr>
      <w:r>
        <w:rPr>
          <w:rFonts w:hint="default" w:ascii="Times New Roman" w:hAnsi="Times New Roman" w:eastAsia="宋体" w:cs="Times New Roman"/>
          <w:color w:val="auto"/>
          <w:sz w:val="24"/>
        </w:rPr>
        <w:t>□</w:t>
      </w:r>
      <w:r>
        <w:rPr>
          <w:color w:val="auto"/>
          <w:sz w:val="24"/>
        </w:rPr>
        <w:t>否</w:t>
      </w:r>
    </w:p>
    <w:p w14:paraId="3F07626B">
      <w:pPr>
        <w:tabs>
          <w:tab w:val="left" w:pos="900"/>
          <w:tab w:val="left" w:pos="1134"/>
          <w:tab w:val="left" w:pos="1589"/>
          <w:tab w:val="left" w:pos="5521"/>
        </w:tabs>
        <w:snapToGrid w:val="0"/>
        <w:spacing w:line="360" w:lineRule="auto"/>
        <w:ind w:left="991" w:leftChars="472" w:firstLine="2"/>
        <w:rPr>
          <w:color w:val="auto"/>
          <w:sz w:val="24"/>
        </w:rPr>
      </w:pPr>
      <w:r>
        <w:rPr>
          <w:color w:val="auto"/>
          <w:sz w:val="24"/>
        </w:rPr>
        <w:t>■是，公益一类事业单位、使用事业编制且由财政拨款保障的群团组织，不得作为承接主体；</w:t>
      </w:r>
    </w:p>
    <w:p w14:paraId="0ED6D748">
      <w:pPr>
        <w:pStyle w:val="1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宋体"/>
          <w:color w:val="auto"/>
          <w:sz w:val="24"/>
          <w:u w:val="single"/>
        </w:rPr>
      </w:pPr>
      <w:r>
        <w:rPr>
          <w:color w:val="auto"/>
          <w:sz w:val="24"/>
        </w:rPr>
        <w:t>3.3</w:t>
      </w:r>
      <w:r>
        <w:rPr>
          <w:rFonts w:hint="eastAsia" w:ascii="Times New Roman" w:hAnsi="Times New Roman" w:eastAsia="宋体" w:cs="Times New Roman"/>
          <w:color w:val="auto"/>
          <w:kern w:val="2"/>
          <w:sz w:val="24"/>
          <w:szCs w:val="24"/>
          <w:lang w:val="en-US" w:eastAsia="zh-CN" w:bidi="ar"/>
        </w:rPr>
        <w:t>其他特定资格要求：</w:t>
      </w:r>
      <w:r>
        <w:rPr>
          <w:rFonts w:hint="eastAsia" w:ascii="宋体" w:hAnsi="宋体"/>
          <w:color w:val="auto"/>
          <w:sz w:val="24"/>
          <w:u w:val="single"/>
        </w:rPr>
        <w:t xml:space="preserve"> / </w:t>
      </w:r>
      <w:r>
        <w:rPr>
          <w:rFonts w:hint="eastAsia" w:ascii="Times New Roman" w:hAnsi="Times New Roman" w:cs="Times New Roman"/>
          <w:color w:val="auto"/>
          <w:kern w:val="2"/>
          <w:sz w:val="24"/>
          <w:szCs w:val="24"/>
          <w:lang w:val="en-US" w:eastAsia="zh-CN" w:bidi="ar"/>
        </w:rPr>
        <w:t>。</w:t>
      </w:r>
    </w:p>
    <w:p w14:paraId="63F2C544">
      <w:pPr>
        <w:spacing w:line="360" w:lineRule="auto"/>
        <w:ind w:firstLine="480" w:firstLineChars="200"/>
        <w:rPr>
          <w:rFonts w:eastAsia="宋体"/>
          <w:i/>
          <w:iCs/>
          <w:color w:val="auto"/>
          <w:sz w:val="24"/>
          <w:u w:val="single"/>
        </w:rPr>
      </w:pPr>
    </w:p>
    <w:bookmarkEnd w:id="10"/>
    <w:bookmarkEnd w:id="11"/>
    <w:p w14:paraId="19CB6416">
      <w:pPr>
        <w:pStyle w:val="3"/>
        <w:widowControl/>
        <w:spacing w:before="0" w:line="360" w:lineRule="auto"/>
        <w:jc w:val="left"/>
        <w:rPr>
          <w:rFonts w:ascii="Times New Roman" w:hAnsi="Times New Roman" w:eastAsia="宋体"/>
          <w:color w:val="auto"/>
          <w:sz w:val="24"/>
          <w:szCs w:val="24"/>
        </w:rPr>
      </w:pPr>
      <w:bookmarkStart w:id="12" w:name="_Toc35393792"/>
      <w:bookmarkStart w:id="13" w:name="_Toc35393623"/>
      <w:r>
        <w:rPr>
          <w:rFonts w:ascii="Times New Roman" w:hAnsi="Times New Roman" w:eastAsia="宋体"/>
          <w:color w:val="auto"/>
          <w:sz w:val="24"/>
          <w:szCs w:val="24"/>
        </w:rPr>
        <w:t>三、获取采购文件</w:t>
      </w:r>
      <w:bookmarkEnd w:id="12"/>
      <w:bookmarkEnd w:id="13"/>
    </w:p>
    <w:p w14:paraId="4192AFC8">
      <w:pPr>
        <w:adjustRightInd w:val="0"/>
        <w:snapToGrid w:val="0"/>
        <w:spacing w:line="360" w:lineRule="auto"/>
        <w:ind w:firstLine="480" w:firstLineChars="200"/>
        <w:rPr>
          <w:rFonts w:eastAsia="宋体"/>
          <w:color w:val="auto"/>
          <w:sz w:val="24"/>
          <w:lang w:bidi="ar"/>
        </w:rPr>
      </w:pPr>
      <w:r>
        <w:rPr>
          <w:rFonts w:eastAsia="宋体"/>
          <w:color w:val="auto"/>
          <w:sz w:val="24"/>
          <w:lang w:bidi="ar"/>
        </w:rPr>
        <w:t>1.时间：</w:t>
      </w:r>
      <w:r>
        <w:rPr>
          <w:rFonts w:hint="eastAsia"/>
          <w:color w:val="auto"/>
          <w:sz w:val="24"/>
          <w:u w:val="single"/>
          <w:lang w:val="en-US" w:eastAsia="zh-CN"/>
        </w:rPr>
        <w:t>2024</w:t>
      </w:r>
      <w:r>
        <w:rPr>
          <w:rFonts w:eastAsia="宋体"/>
          <w:color w:val="auto"/>
          <w:sz w:val="24"/>
          <w:lang w:bidi="ar"/>
        </w:rPr>
        <w:t>年</w:t>
      </w:r>
      <w:r>
        <w:rPr>
          <w:rFonts w:hint="eastAsia"/>
          <w:color w:val="auto"/>
          <w:sz w:val="24"/>
          <w:u w:val="single"/>
          <w:lang w:val="en-US" w:eastAsia="zh-CN"/>
        </w:rPr>
        <w:t>07</w:t>
      </w:r>
      <w:r>
        <w:rPr>
          <w:rFonts w:eastAsia="宋体"/>
          <w:color w:val="auto"/>
          <w:sz w:val="24"/>
          <w:lang w:bidi="ar"/>
        </w:rPr>
        <w:t>月</w:t>
      </w:r>
      <w:r>
        <w:rPr>
          <w:rFonts w:hint="eastAsia"/>
          <w:color w:val="auto"/>
          <w:sz w:val="24"/>
          <w:u w:val="single"/>
          <w:lang w:val="en-US" w:eastAsia="zh-CN" w:bidi="ar"/>
        </w:rPr>
        <w:t>23</w:t>
      </w:r>
      <w:r>
        <w:rPr>
          <w:rFonts w:eastAsia="宋体"/>
          <w:color w:val="auto"/>
          <w:sz w:val="24"/>
          <w:lang w:bidi="ar"/>
        </w:rPr>
        <w:t>日至</w:t>
      </w:r>
      <w:r>
        <w:rPr>
          <w:rFonts w:hint="eastAsia"/>
          <w:color w:val="auto"/>
          <w:sz w:val="24"/>
          <w:u w:val="single"/>
          <w:lang w:val="en-US" w:eastAsia="zh-CN"/>
        </w:rPr>
        <w:t>2024</w:t>
      </w:r>
      <w:r>
        <w:rPr>
          <w:rFonts w:eastAsia="宋体"/>
          <w:color w:val="auto"/>
          <w:sz w:val="24"/>
          <w:lang w:bidi="ar"/>
        </w:rPr>
        <w:t>年</w:t>
      </w:r>
      <w:r>
        <w:rPr>
          <w:rFonts w:hint="eastAsia"/>
          <w:color w:val="auto"/>
          <w:sz w:val="24"/>
          <w:u w:val="single"/>
          <w:lang w:val="en-US" w:eastAsia="zh-CN"/>
        </w:rPr>
        <w:t>07</w:t>
      </w:r>
      <w:r>
        <w:rPr>
          <w:rFonts w:eastAsia="宋体"/>
          <w:color w:val="auto"/>
          <w:sz w:val="24"/>
          <w:lang w:bidi="ar"/>
        </w:rPr>
        <w:t>月</w:t>
      </w:r>
      <w:r>
        <w:rPr>
          <w:rFonts w:hint="eastAsia"/>
          <w:color w:val="auto"/>
          <w:sz w:val="24"/>
          <w:u w:val="single"/>
          <w:lang w:val="en-US" w:eastAsia="zh-CN" w:bidi="ar"/>
        </w:rPr>
        <w:t>30</w:t>
      </w:r>
      <w:r>
        <w:rPr>
          <w:rFonts w:eastAsia="宋体"/>
          <w:color w:val="auto"/>
          <w:sz w:val="24"/>
          <w:lang w:bidi="ar"/>
        </w:rPr>
        <w:t>日，每天上午</w:t>
      </w:r>
      <w:r>
        <w:rPr>
          <w:rFonts w:hint="eastAsia"/>
          <w:color w:val="auto"/>
          <w:sz w:val="24"/>
          <w:u w:val="single"/>
          <w:lang w:val="en-US" w:eastAsia="zh-CN"/>
        </w:rPr>
        <w:t>09:00</w:t>
      </w:r>
      <w:r>
        <w:rPr>
          <w:rFonts w:eastAsia="宋体"/>
          <w:color w:val="auto"/>
          <w:sz w:val="24"/>
          <w:lang w:bidi="ar"/>
        </w:rPr>
        <w:t>至</w:t>
      </w:r>
      <w:r>
        <w:rPr>
          <w:rFonts w:hint="eastAsia"/>
          <w:color w:val="auto"/>
          <w:sz w:val="24"/>
          <w:u w:val="single"/>
          <w:lang w:val="en-US" w:eastAsia="zh-CN"/>
        </w:rPr>
        <w:t>11:30</w:t>
      </w:r>
      <w:r>
        <w:rPr>
          <w:rFonts w:eastAsia="宋体"/>
          <w:color w:val="auto"/>
          <w:sz w:val="24"/>
          <w:lang w:bidi="ar"/>
        </w:rPr>
        <w:t>，下午</w:t>
      </w:r>
      <w:r>
        <w:rPr>
          <w:rFonts w:hint="eastAsia"/>
          <w:color w:val="auto"/>
          <w:sz w:val="24"/>
          <w:u w:val="single"/>
          <w:lang w:val="en-US" w:eastAsia="zh-CN"/>
        </w:rPr>
        <w:t>13:30</w:t>
      </w:r>
      <w:r>
        <w:rPr>
          <w:rFonts w:eastAsia="宋体"/>
          <w:color w:val="auto"/>
          <w:sz w:val="24"/>
          <w:lang w:bidi="ar"/>
        </w:rPr>
        <w:t>至</w:t>
      </w:r>
      <w:r>
        <w:rPr>
          <w:rFonts w:hint="eastAsia"/>
          <w:color w:val="auto"/>
          <w:sz w:val="24"/>
          <w:u w:val="single"/>
          <w:lang w:val="en-US" w:eastAsia="zh-CN"/>
        </w:rPr>
        <w:t>16:00</w:t>
      </w:r>
      <w:r>
        <w:rPr>
          <w:rFonts w:eastAsia="宋体"/>
          <w:color w:val="auto"/>
          <w:sz w:val="24"/>
          <w:lang w:bidi="ar"/>
        </w:rPr>
        <w:t>（北京时间，法定节假日除外）。</w:t>
      </w:r>
    </w:p>
    <w:p w14:paraId="761071E8">
      <w:pPr>
        <w:adjustRightInd w:val="0"/>
        <w:snapToGrid w:val="0"/>
        <w:spacing w:line="360" w:lineRule="auto"/>
        <w:ind w:firstLine="480" w:firstLineChars="200"/>
        <w:rPr>
          <w:rFonts w:eastAsia="宋体"/>
          <w:color w:val="auto"/>
          <w:sz w:val="24"/>
        </w:rPr>
      </w:pPr>
      <w:r>
        <w:rPr>
          <w:rFonts w:eastAsia="宋体"/>
          <w:color w:val="auto"/>
          <w:sz w:val="24"/>
          <w:lang w:bidi="ar"/>
        </w:rPr>
        <w:t>2.地点：北京市政府采购电子交易平台</w:t>
      </w:r>
    </w:p>
    <w:p w14:paraId="524C0CBB">
      <w:pPr>
        <w:widowControl/>
        <w:adjustRightInd w:val="0"/>
        <w:snapToGrid w:val="0"/>
        <w:spacing w:line="360" w:lineRule="auto"/>
        <w:ind w:firstLine="480" w:firstLineChars="200"/>
        <w:jc w:val="left"/>
        <w:rPr>
          <w:rFonts w:eastAsia="宋体"/>
          <w:color w:val="auto"/>
          <w:sz w:val="24"/>
          <w:lang w:bidi="ar"/>
        </w:rPr>
      </w:pPr>
      <w:r>
        <w:rPr>
          <w:rFonts w:eastAsia="宋体"/>
          <w:color w:val="auto"/>
          <w:sz w:val="24"/>
          <w:lang w:bidi="ar"/>
        </w:rPr>
        <w:t>3.方式：供应商</w:t>
      </w:r>
      <w:r>
        <w:rPr>
          <w:rFonts w:hint="eastAsia"/>
          <w:color w:val="auto"/>
          <w:sz w:val="24"/>
          <w:lang w:val="en-US" w:eastAsia="zh-CN" w:bidi="ar"/>
        </w:rPr>
        <w:t>使用</w:t>
      </w:r>
      <w:r>
        <w:rPr>
          <w:rFonts w:eastAsia="宋体"/>
          <w:color w:val="auto"/>
          <w:sz w:val="24"/>
          <w:lang w:bidi="ar"/>
        </w:rPr>
        <w:t>CA数字证书</w:t>
      </w:r>
      <w:r>
        <w:rPr>
          <w:rFonts w:hint="eastAsia"/>
          <w:color w:val="auto"/>
          <w:sz w:val="24"/>
          <w:lang w:val="en-US" w:eastAsia="zh-CN" w:bidi="ar"/>
        </w:rPr>
        <w:t>或电子营业执照</w:t>
      </w:r>
      <w:r>
        <w:rPr>
          <w:rFonts w:eastAsia="宋体"/>
          <w:color w:val="auto"/>
          <w:sz w:val="24"/>
          <w:lang w:bidi="ar"/>
        </w:rPr>
        <w:t>登录北京市政府采购电子交易平台</w:t>
      </w:r>
      <w:r>
        <w:rPr>
          <w:rFonts w:hint="eastAsia" w:eastAsia="宋体"/>
          <w:color w:val="auto"/>
          <w:sz w:val="24"/>
          <w:lang w:bidi="ar"/>
        </w:rPr>
        <w:t>（</w:t>
      </w:r>
      <w:r>
        <w:rPr>
          <w:rFonts w:eastAsia="宋体"/>
          <w:color w:val="auto"/>
          <w:sz w:val="24"/>
          <w:lang w:bidi="ar"/>
        </w:rPr>
        <w:t>http://zbcg-bjzc.zhongcy.com/bjczj-portal-site/index.html#/home</w:t>
      </w:r>
      <w:r>
        <w:rPr>
          <w:rFonts w:hint="eastAsia" w:eastAsia="宋体"/>
          <w:color w:val="auto"/>
          <w:sz w:val="24"/>
          <w:lang w:bidi="ar"/>
        </w:rPr>
        <w:t>）</w:t>
      </w:r>
      <w:r>
        <w:rPr>
          <w:rFonts w:eastAsia="宋体"/>
          <w:color w:val="auto"/>
          <w:sz w:val="24"/>
          <w:lang w:bidi="ar"/>
        </w:rPr>
        <w:t>获取电子版竞争性磋商文件。</w:t>
      </w:r>
    </w:p>
    <w:p w14:paraId="1AE1B8DC">
      <w:pPr>
        <w:widowControl/>
        <w:adjustRightInd w:val="0"/>
        <w:snapToGrid w:val="0"/>
        <w:spacing w:line="360" w:lineRule="auto"/>
        <w:ind w:firstLine="480" w:firstLineChars="200"/>
        <w:jc w:val="left"/>
        <w:rPr>
          <w:rFonts w:eastAsia="宋体"/>
          <w:color w:val="auto"/>
          <w:sz w:val="24"/>
        </w:rPr>
      </w:pPr>
      <w:r>
        <w:rPr>
          <w:rFonts w:eastAsia="宋体"/>
          <w:color w:val="auto"/>
          <w:sz w:val="24"/>
          <w:lang w:bidi="ar"/>
        </w:rPr>
        <w:t>4.售价：0元。</w:t>
      </w:r>
    </w:p>
    <w:p w14:paraId="5176728A">
      <w:pPr>
        <w:tabs>
          <w:tab w:val="left" w:pos="900"/>
          <w:tab w:val="left" w:pos="1980"/>
        </w:tabs>
        <w:snapToGrid w:val="0"/>
        <w:spacing w:line="360" w:lineRule="auto"/>
        <w:ind w:left="840"/>
        <w:rPr>
          <w:rFonts w:eastAsia="宋体"/>
          <w:color w:val="auto"/>
          <w:sz w:val="24"/>
        </w:rPr>
      </w:pPr>
    </w:p>
    <w:p w14:paraId="47EABCE8">
      <w:pPr>
        <w:pStyle w:val="3"/>
        <w:widowControl/>
        <w:spacing w:before="0" w:line="360" w:lineRule="auto"/>
        <w:jc w:val="left"/>
        <w:rPr>
          <w:rFonts w:ascii="Times New Roman" w:hAnsi="Times New Roman" w:eastAsia="宋体"/>
          <w:color w:val="auto"/>
          <w:sz w:val="24"/>
          <w:szCs w:val="24"/>
        </w:rPr>
      </w:pPr>
      <w:bookmarkStart w:id="14" w:name="_Toc35393624"/>
      <w:bookmarkStart w:id="15" w:name="_Toc35393793"/>
      <w:bookmarkStart w:id="16" w:name="_Toc28359082"/>
      <w:bookmarkStart w:id="17" w:name="_Toc28359005"/>
      <w:r>
        <w:rPr>
          <w:rFonts w:ascii="Times New Roman" w:hAnsi="Times New Roman" w:eastAsia="宋体"/>
          <w:color w:val="auto"/>
          <w:sz w:val="24"/>
          <w:szCs w:val="24"/>
        </w:rPr>
        <w:t>四、</w:t>
      </w:r>
      <w:bookmarkEnd w:id="14"/>
      <w:bookmarkEnd w:id="15"/>
      <w:bookmarkEnd w:id="16"/>
      <w:bookmarkEnd w:id="17"/>
      <w:r>
        <w:rPr>
          <w:rFonts w:ascii="Times New Roman" w:hAnsi="Times New Roman" w:eastAsia="宋体"/>
          <w:color w:val="auto"/>
          <w:sz w:val="24"/>
          <w:szCs w:val="24"/>
        </w:rPr>
        <w:t>响应文件提交</w:t>
      </w:r>
    </w:p>
    <w:p w14:paraId="735B2F4B">
      <w:pPr>
        <w:spacing w:line="360" w:lineRule="auto"/>
        <w:ind w:firstLine="480" w:firstLineChars="200"/>
        <w:rPr>
          <w:rFonts w:eastAsia="宋体"/>
          <w:bCs/>
          <w:color w:val="auto"/>
          <w:sz w:val="24"/>
          <w:u w:val="single"/>
        </w:rPr>
      </w:pPr>
      <w:r>
        <w:rPr>
          <w:rFonts w:eastAsia="宋体"/>
          <w:color w:val="auto"/>
          <w:sz w:val="24"/>
          <w:lang w:bidi="ar"/>
        </w:rPr>
        <w:t>截止时间：</w:t>
      </w:r>
      <w:r>
        <w:rPr>
          <w:rFonts w:hint="eastAsia"/>
          <w:color w:val="auto"/>
          <w:sz w:val="24"/>
          <w:u w:val="single"/>
          <w:lang w:val="en-US" w:eastAsia="zh-CN"/>
        </w:rPr>
        <w:t>2024</w:t>
      </w:r>
      <w:r>
        <w:rPr>
          <w:rFonts w:eastAsia="宋体"/>
          <w:color w:val="auto"/>
          <w:sz w:val="24"/>
          <w:lang w:bidi="ar"/>
        </w:rPr>
        <w:t>年</w:t>
      </w:r>
      <w:r>
        <w:rPr>
          <w:rFonts w:hint="eastAsia"/>
          <w:color w:val="auto"/>
          <w:sz w:val="24"/>
          <w:u w:val="single"/>
          <w:lang w:val="en-US" w:eastAsia="zh-CN"/>
        </w:rPr>
        <w:t>08</w:t>
      </w:r>
      <w:r>
        <w:rPr>
          <w:rFonts w:eastAsia="宋体"/>
          <w:color w:val="auto"/>
          <w:sz w:val="24"/>
          <w:lang w:bidi="ar"/>
        </w:rPr>
        <w:t>月</w:t>
      </w:r>
      <w:r>
        <w:rPr>
          <w:rFonts w:hint="eastAsia"/>
          <w:color w:val="auto"/>
          <w:sz w:val="24"/>
          <w:u w:val="single"/>
          <w:lang w:val="en-US" w:eastAsia="zh-CN" w:bidi="ar"/>
        </w:rPr>
        <w:t>02</w:t>
      </w:r>
      <w:r>
        <w:rPr>
          <w:rFonts w:eastAsia="宋体"/>
          <w:color w:val="auto"/>
          <w:sz w:val="24"/>
          <w:lang w:bidi="ar"/>
        </w:rPr>
        <w:t>日</w:t>
      </w:r>
      <w:r>
        <w:rPr>
          <w:rFonts w:hint="eastAsia"/>
          <w:color w:val="auto"/>
          <w:sz w:val="24"/>
          <w:u w:val="single"/>
          <w:lang w:val="en-US" w:eastAsia="zh-CN"/>
        </w:rPr>
        <w:t>09</w:t>
      </w:r>
      <w:r>
        <w:rPr>
          <w:rFonts w:eastAsia="宋体"/>
          <w:color w:val="auto"/>
          <w:sz w:val="24"/>
          <w:lang w:bidi="ar"/>
        </w:rPr>
        <w:t>点</w:t>
      </w:r>
      <w:r>
        <w:rPr>
          <w:rFonts w:hint="eastAsia"/>
          <w:color w:val="auto"/>
          <w:sz w:val="24"/>
          <w:u w:val="single"/>
          <w:lang w:val="en-US" w:eastAsia="zh-CN"/>
        </w:rPr>
        <w:t>30</w:t>
      </w:r>
      <w:r>
        <w:rPr>
          <w:rFonts w:eastAsia="宋体"/>
          <w:color w:val="auto"/>
          <w:sz w:val="24"/>
          <w:lang w:bidi="ar"/>
        </w:rPr>
        <w:t>分</w:t>
      </w:r>
      <w:r>
        <w:rPr>
          <w:rFonts w:eastAsia="宋体"/>
          <w:bCs/>
          <w:color w:val="auto"/>
          <w:sz w:val="24"/>
          <w:lang w:bidi="ar"/>
        </w:rPr>
        <w:t>（北京时间）</w:t>
      </w:r>
      <w:r>
        <w:rPr>
          <w:rFonts w:eastAsia="宋体"/>
          <w:iCs/>
          <w:color w:val="auto"/>
          <w:sz w:val="24"/>
          <w:lang w:bidi="ar"/>
        </w:rPr>
        <w:t>。</w:t>
      </w:r>
    </w:p>
    <w:p w14:paraId="1E4C35E2">
      <w:pPr>
        <w:spacing w:line="360" w:lineRule="auto"/>
        <w:ind w:firstLine="480" w:firstLineChars="200"/>
        <w:rPr>
          <w:rFonts w:eastAsia="宋体"/>
          <w:color w:val="auto"/>
          <w:sz w:val="24"/>
          <w:lang w:val="zh-TW" w:bidi="ar"/>
        </w:rPr>
      </w:pPr>
      <w:r>
        <w:rPr>
          <w:rFonts w:eastAsia="宋体"/>
          <w:color w:val="auto"/>
          <w:sz w:val="24"/>
          <w:lang w:bidi="ar"/>
        </w:rPr>
        <w:t>地点：</w:t>
      </w:r>
      <w:r>
        <w:rPr>
          <w:rFonts w:hint="eastAsia" w:ascii="Times New Roman" w:hAnsi="Times New Roman" w:eastAsia="宋体" w:cs="Times New Roman"/>
          <w:color w:val="auto"/>
          <w:sz w:val="24"/>
          <w:highlight w:val="none"/>
          <w:u w:val="single"/>
          <w:lang w:val="en-US" w:eastAsia="zh-CN" w:bidi="ar"/>
        </w:rPr>
        <w:t>北京市丰台区汽车博物馆东路盈坤世纪G座90</w:t>
      </w:r>
      <w:r>
        <w:rPr>
          <w:rFonts w:hint="eastAsia" w:cs="Times New Roman"/>
          <w:color w:val="auto"/>
          <w:sz w:val="24"/>
          <w:highlight w:val="none"/>
          <w:u w:val="single"/>
          <w:lang w:val="en-US" w:eastAsia="zh-CN" w:bidi="ar"/>
        </w:rPr>
        <w:t>2</w:t>
      </w:r>
      <w:r>
        <w:rPr>
          <w:rFonts w:eastAsia="宋体"/>
          <w:color w:val="auto"/>
          <w:sz w:val="24"/>
          <w:lang w:val="zh-TW" w:bidi="ar"/>
        </w:rPr>
        <w:t>。</w:t>
      </w:r>
    </w:p>
    <w:p w14:paraId="5DBE1A35">
      <w:pPr>
        <w:spacing w:line="360" w:lineRule="auto"/>
        <w:ind w:firstLine="480" w:firstLineChars="200"/>
        <w:rPr>
          <w:rFonts w:eastAsia="宋体"/>
          <w:color w:val="auto"/>
          <w:sz w:val="24"/>
          <w:lang w:val="zh-TW" w:bidi="ar"/>
        </w:rPr>
      </w:pPr>
    </w:p>
    <w:p w14:paraId="6E8D2107">
      <w:pPr>
        <w:pStyle w:val="3"/>
        <w:spacing w:before="0" w:line="360" w:lineRule="auto"/>
        <w:jc w:val="left"/>
        <w:rPr>
          <w:rFonts w:ascii="Times New Roman" w:hAnsi="Times New Roman" w:eastAsia="宋体"/>
          <w:color w:val="auto"/>
          <w:sz w:val="24"/>
          <w:szCs w:val="24"/>
        </w:rPr>
      </w:pPr>
      <w:r>
        <w:rPr>
          <w:rFonts w:ascii="Times New Roman" w:hAnsi="Times New Roman" w:eastAsia="宋体"/>
          <w:color w:val="auto"/>
          <w:sz w:val="24"/>
          <w:szCs w:val="24"/>
        </w:rPr>
        <w:t>五、开启</w:t>
      </w:r>
    </w:p>
    <w:p w14:paraId="602D205B">
      <w:pPr>
        <w:spacing w:line="360" w:lineRule="auto"/>
        <w:ind w:firstLine="480" w:firstLineChars="200"/>
        <w:rPr>
          <w:rFonts w:eastAsia="宋体"/>
          <w:bCs/>
          <w:color w:val="auto"/>
          <w:sz w:val="24"/>
          <w:u w:val="single"/>
        </w:rPr>
      </w:pPr>
      <w:r>
        <w:rPr>
          <w:rFonts w:eastAsia="宋体"/>
          <w:color w:val="auto"/>
          <w:sz w:val="24"/>
          <w:lang w:bidi="ar"/>
        </w:rPr>
        <w:t>时间：</w:t>
      </w:r>
      <w:r>
        <w:rPr>
          <w:rFonts w:hint="eastAsia"/>
          <w:color w:val="auto"/>
          <w:sz w:val="24"/>
          <w:u w:val="single"/>
          <w:lang w:val="en-US" w:eastAsia="zh-CN"/>
        </w:rPr>
        <w:t>2024</w:t>
      </w:r>
      <w:r>
        <w:rPr>
          <w:rFonts w:eastAsia="宋体"/>
          <w:color w:val="auto"/>
          <w:sz w:val="24"/>
          <w:lang w:bidi="ar"/>
        </w:rPr>
        <w:t>年</w:t>
      </w:r>
      <w:r>
        <w:rPr>
          <w:rFonts w:hint="eastAsia"/>
          <w:color w:val="auto"/>
          <w:sz w:val="24"/>
          <w:u w:val="single"/>
          <w:lang w:val="en-US" w:eastAsia="zh-CN"/>
        </w:rPr>
        <w:t>08</w:t>
      </w:r>
      <w:r>
        <w:rPr>
          <w:rFonts w:eastAsia="宋体"/>
          <w:color w:val="auto"/>
          <w:sz w:val="24"/>
          <w:lang w:bidi="ar"/>
        </w:rPr>
        <w:t>月</w:t>
      </w:r>
      <w:r>
        <w:rPr>
          <w:rFonts w:hint="eastAsia"/>
          <w:color w:val="auto"/>
          <w:sz w:val="24"/>
          <w:u w:val="single"/>
          <w:lang w:val="en-US" w:eastAsia="zh-CN" w:bidi="ar"/>
        </w:rPr>
        <w:t>02</w:t>
      </w:r>
      <w:r>
        <w:rPr>
          <w:rFonts w:eastAsia="宋体"/>
          <w:color w:val="auto"/>
          <w:sz w:val="24"/>
          <w:lang w:bidi="ar"/>
        </w:rPr>
        <w:t>日</w:t>
      </w:r>
      <w:r>
        <w:rPr>
          <w:rFonts w:hint="eastAsia"/>
          <w:color w:val="auto"/>
          <w:sz w:val="24"/>
          <w:u w:val="single"/>
          <w:lang w:val="en-US" w:eastAsia="zh-CN"/>
        </w:rPr>
        <w:t>09</w:t>
      </w:r>
      <w:r>
        <w:rPr>
          <w:rFonts w:eastAsia="宋体"/>
          <w:color w:val="auto"/>
          <w:sz w:val="24"/>
          <w:lang w:bidi="ar"/>
        </w:rPr>
        <w:t>点</w:t>
      </w:r>
      <w:r>
        <w:rPr>
          <w:rFonts w:hint="eastAsia"/>
          <w:color w:val="auto"/>
          <w:sz w:val="24"/>
          <w:u w:val="single"/>
          <w:lang w:val="en-US" w:eastAsia="zh-CN"/>
        </w:rPr>
        <w:t>30</w:t>
      </w:r>
      <w:r>
        <w:rPr>
          <w:rFonts w:eastAsia="宋体"/>
          <w:color w:val="auto"/>
          <w:sz w:val="24"/>
          <w:lang w:bidi="ar"/>
        </w:rPr>
        <w:t>分</w:t>
      </w:r>
      <w:r>
        <w:rPr>
          <w:rFonts w:eastAsia="宋体"/>
          <w:bCs/>
          <w:color w:val="auto"/>
          <w:sz w:val="24"/>
          <w:lang w:bidi="ar"/>
        </w:rPr>
        <w:t>（北京时间）</w:t>
      </w:r>
      <w:r>
        <w:rPr>
          <w:rFonts w:eastAsia="宋体"/>
          <w:iCs/>
          <w:color w:val="auto"/>
          <w:sz w:val="24"/>
          <w:lang w:bidi="ar"/>
        </w:rPr>
        <w:t>。</w:t>
      </w:r>
    </w:p>
    <w:p w14:paraId="538D114F">
      <w:pPr>
        <w:spacing w:line="360" w:lineRule="auto"/>
        <w:ind w:firstLine="480" w:firstLineChars="200"/>
        <w:rPr>
          <w:rFonts w:hint="eastAsia" w:eastAsia="宋体"/>
          <w:bCs/>
          <w:color w:val="auto"/>
          <w:sz w:val="24"/>
          <w:u w:val="none"/>
          <w:lang w:eastAsia="zh-CN"/>
        </w:rPr>
      </w:pPr>
      <w:r>
        <w:rPr>
          <w:rFonts w:eastAsia="宋体"/>
          <w:color w:val="auto"/>
          <w:sz w:val="24"/>
          <w:lang w:bidi="ar"/>
        </w:rPr>
        <w:t>地点：</w:t>
      </w:r>
      <w:r>
        <w:rPr>
          <w:rFonts w:hint="eastAsia" w:ascii="Times New Roman" w:hAnsi="Times New Roman" w:eastAsia="宋体" w:cs="Times New Roman"/>
          <w:color w:val="auto"/>
          <w:sz w:val="24"/>
          <w:highlight w:val="none"/>
          <w:u w:val="single"/>
          <w:lang w:val="en-US" w:eastAsia="zh-CN" w:bidi="ar"/>
        </w:rPr>
        <w:t>北京市丰台区汽车博物馆东路盈坤世纪G座90</w:t>
      </w:r>
      <w:r>
        <w:rPr>
          <w:rFonts w:hint="eastAsia" w:cs="Times New Roman"/>
          <w:color w:val="auto"/>
          <w:sz w:val="24"/>
          <w:highlight w:val="none"/>
          <w:u w:val="single"/>
          <w:lang w:val="en-US" w:eastAsia="zh-CN" w:bidi="ar"/>
        </w:rPr>
        <w:t>2</w:t>
      </w:r>
      <w:r>
        <w:rPr>
          <w:rFonts w:hint="eastAsia"/>
          <w:color w:val="auto"/>
          <w:sz w:val="24"/>
          <w:u w:val="none"/>
          <w:lang w:eastAsia="zh-CN"/>
        </w:rPr>
        <w:t>。</w:t>
      </w:r>
    </w:p>
    <w:p w14:paraId="54298269">
      <w:pPr>
        <w:pStyle w:val="3"/>
        <w:spacing w:before="0" w:line="360" w:lineRule="auto"/>
        <w:jc w:val="left"/>
        <w:rPr>
          <w:rFonts w:ascii="Times New Roman" w:hAnsi="Times New Roman" w:eastAsia="宋体"/>
          <w:color w:val="auto"/>
          <w:sz w:val="24"/>
          <w:szCs w:val="24"/>
        </w:rPr>
      </w:pPr>
      <w:bookmarkStart w:id="18" w:name="_Toc28359084"/>
      <w:bookmarkStart w:id="19" w:name="_Toc35393794"/>
      <w:bookmarkStart w:id="20" w:name="_Toc35393625"/>
      <w:bookmarkStart w:id="21" w:name="_Toc28359007"/>
      <w:r>
        <w:rPr>
          <w:rFonts w:ascii="Times New Roman" w:hAnsi="Times New Roman" w:eastAsia="宋体"/>
          <w:color w:val="auto"/>
          <w:sz w:val="24"/>
          <w:szCs w:val="24"/>
        </w:rPr>
        <w:t>六、公告期限</w:t>
      </w:r>
      <w:bookmarkEnd w:id="18"/>
      <w:bookmarkEnd w:id="19"/>
      <w:bookmarkEnd w:id="20"/>
      <w:bookmarkEnd w:id="21"/>
    </w:p>
    <w:p w14:paraId="2F53E05D">
      <w:pPr>
        <w:spacing w:line="360" w:lineRule="auto"/>
        <w:ind w:firstLine="480" w:firstLineChars="200"/>
        <w:rPr>
          <w:rFonts w:eastAsia="宋体"/>
          <w:color w:val="auto"/>
          <w:kern w:val="0"/>
          <w:sz w:val="24"/>
        </w:rPr>
      </w:pPr>
      <w:r>
        <w:rPr>
          <w:rFonts w:eastAsia="宋体"/>
          <w:color w:val="auto"/>
          <w:kern w:val="0"/>
          <w:sz w:val="24"/>
        </w:rPr>
        <w:t>自本公告发布之日起</w:t>
      </w:r>
      <w:r>
        <w:rPr>
          <w:rFonts w:hint="eastAsia"/>
          <w:color w:val="auto"/>
          <w:kern w:val="0"/>
          <w:sz w:val="24"/>
          <w:lang w:val="en-US" w:eastAsia="zh-CN"/>
        </w:rPr>
        <w:t>5</w:t>
      </w:r>
      <w:r>
        <w:rPr>
          <w:rFonts w:eastAsia="宋体"/>
          <w:color w:val="auto"/>
          <w:kern w:val="0"/>
          <w:sz w:val="24"/>
        </w:rPr>
        <w:t>个工作日。</w:t>
      </w:r>
    </w:p>
    <w:p w14:paraId="2C26B3B6">
      <w:pPr>
        <w:spacing w:line="360" w:lineRule="auto"/>
        <w:ind w:firstLine="480" w:firstLineChars="200"/>
        <w:rPr>
          <w:rFonts w:eastAsia="宋体"/>
          <w:color w:val="auto"/>
          <w:kern w:val="0"/>
          <w:sz w:val="24"/>
        </w:rPr>
      </w:pPr>
    </w:p>
    <w:p w14:paraId="67E9B6DD">
      <w:pPr>
        <w:pStyle w:val="3"/>
        <w:spacing w:before="0" w:line="360" w:lineRule="auto"/>
        <w:jc w:val="left"/>
        <w:rPr>
          <w:rFonts w:ascii="Times New Roman" w:hAnsi="Times New Roman" w:eastAsia="宋体"/>
          <w:color w:val="auto"/>
          <w:sz w:val="24"/>
          <w:szCs w:val="24"/>
        </w:rPr>
      </w:pPr>
      <w:bookmarkStart w:id="22" w:name="_Toc35393795"/>
      <w:bookmarkStart w:id="23" w:name="_Toc35393626"/>
      <w:r>
        <w:rPr>
          <w:rFonts w:ascii="Times New Roman" w:hAnsi="Times New Roman" w:eastAsia="宋体"/>
          <w:color w:val="auto"/>
          <w:sz w:val="24"/>
          <w:szCs w:val="24"/>
        </w:rPr>
        <w:t>七、其他补充事宜</w:t>
      </w:r>
      <w:bookmarkEnd w:id="22"/>
      <w:bookmarkEnd w:id="23"/>
    </w:p>
    <w:p w14:paraId="7576B422">
      <w:pPr>
        <w:spacing w:line="360" w:lineRule="auto"/>
        <w:ind w:left="1" w:right="28" w:firstLine="497"/>
        <w:rPr>
          <w:rFonts w:hint="eastAsia" w:ascii="宋体" w:hAnsi="宋体" w:eastAsia="宋体" w:cs="宋体"/>
          <w:color w:val="auto"/>
          <w:sz w:val="24"/>
          <w:lang w:eastAsia="zh-CN" w:bidi="ar"/>
        </w:rPr>
      </w:pPr>
      <w:r>
        <w:rPr>
          <w:rFonts w:hint="eastAsia" w:ascii="宋体" w:hAnsi="宋体" w:cs="宋体"/>
          <w:color w:val="auto"/>
          <w:sz w:val="24"/>
        </w:rPr>
        <w:t>1.本项目需要落实的政府采购政策：</w:t>
      </w:r>
      <w:r>
        <w:rPr>
          <w:rFonts w:hint="eastAsia" w:ascii="宋体" w:hAnsi="宋体" w:cs="宋体"/>
          <w:color w:val="auto"/>
          <w:spacing w:val="6"/>
          <w:sz w:val="24"/>
        </w:rPr>
        <w:t>《政府采购促进中小企业发展管理办法》</w:t>
      </w:r>
      <w:r>
        <w:rPr>
          <w:rFonts w:hint="eastAsia" w:ascii="宋体" w:hAnsi="宋体" w:cs="宋体"/>
          <w:color w:val="auto"/>
          <w:spacing w:val="4"/>
          <w:sz w:val="24"/>
        </w:rPr>
        <w:t>(</w:t>
      </w:r>
      <w:r>
        <w:rPr>
          <w:rFonts w:hint="eastAsia" w:ascii="宋体" w:hAnsi="宋体" w:cs="宋体"/>
          <w:color w:val="auto"/>
          <w:sz w:val="24"/>
        </w:rPr>
        <w:t>财</w:t>
      </w:r>
      <w:r>
        <w:rPr>
          <w:rFonts w:hint="eastAsia" w:ascii="宋体" w:hAnsi="宋体" w:cs="宋体"/>
          <w:color w:val="auto"/>
          <w:spacing w:val="6"/>
          <w:sz w:val="24"/>
        </w:rPr>
        <w:t>库</w:t>
      </w:r>
      <w:r>
        <w:rPr>
          <w:rFonts w:hint="eastAsia" w:ascii="宋体" w:hAnsi="宋体" w:cs="宋体"/>
          <w:color w:val="auto"/>
          <w:spacing w:val="5"/>
          <w:sz w:val="24"/>
        </w:rPr>
        <w:t>〔</w:t>
      </w:r>
      <w:r>
        <w:rPr>
          <w:rFonts w:hint="eastAsia" w:ascii="宋体" w:hAnsi="宋体" w:cs="宋体"/>
          <w:color w:val="auto"/>
          <w:spacing w:val="3"/>
          <w:sz w:val="24"/>
        </w:rPr>
        <w:t>2020〕46 号) 、《关于开展政府采购信用担保试点工作的通知》(财库〔2011〕124</w:t>
      </w:r>
      <w:r>
        <w:rPr>
          <w:rFonts w:hint="eastAsia" w:ascii="宋体" w:hAnsi="宋体" w:cs="宋体"/>
          <w:color w:val="auto"/>
          <w:sz w:val="24"/>
        </w:rPr>
        <w:t xml:space="preserve"> </w:t>
      </w:r>
      <w:r>
        <w:rPr>
          <w:rFonts w:hint="eastAsia" w:ascii="宋体" w:hAnsi="宋体" w:cs="宋体"/>
          <w:color w:val="auto"/>
          <w:spacing w:val="-2"/>
          <w:sz w:val="24"/>
        </w:rPr>
        <w:t>号)、《财政部关于在政府采购活动中查询及</w:t>
      </w:r>
      <w:r>
        <w:rPr>
          <w:rFonts w:hint="eastAsia" w:ascii="宋体" w:hAnsi="宋体" w:cs="宋体"/>
          <w:color w:val="auto"/>
          <w:spacing w:val="-1"/>
          <w:sz w:val="24"/>
        </w:rPr>
        <w:t>使用信用记录有关问题的通知》(财库〔2016〕</w:t>
      </w:r>
      <w:r>
        <w:rPr>
          <w:rFonts w:hint="eastAsia" w:ascii="宋体" w:hAnsi="宋体" w:cs="宋体"/>
          <w:color w:val="auto"/>
          <w:spacing w:val="9"/>
          <w:sz w:val="24"/>
        </w:rPr>
        <w:t>1</w:t>
      </w:r>
      <w:r>
        <w:rPr>
          <w:rFonts w:hint="eastAsia" w:ascii="宋体" w:hAnsi="宋体" w:cs="宋体"/>
          <w:color w:val="auto"/>
          <w:spacing w:val="6"/>
          <w:sz w:val="24"/>
        </w:rPr>
        <w:t>25 号) 、《财政部、司法部关于政府采购支持监狱企业发展有关问题的通知》(财库〔2014〕68 号) 、《三部门联合发布关于促进残疾人就业政府采购政策的通知》(财库〔2017〕141 号) 、《财政部关于进一步加大政府采购支持中小企业力度的通知》(</w:t>
      </w:r>
      <w:r>
        <w:rPr>
          <w:rFonts w:hint="eastAsia" w:ascii="宋体" w:hAnsi="宋体" w:cs="宋体"/>
          <w:color w:val="auto"/>
          <w:sz w:val="24"/>
        </w:rPr>
        <w:t>财</w:t>
      </w:r>
      <w:r>
        <w:rPr>
          <w:rFonts w:hint="eastAsia" w:ascii="宋体" w:hAnsi="宋体" w:cs="宋体"/>
          <w:color w:val="auto"/>
          <w:spacing w:val="1"/>
          <w:sz w:val="24"/>
        </w:rPr>
        <w:t>库〔2022〕19 号) 、《北京市财政局关于落实好政府采购支持中小</w:t>
      </w:r>
      <w:r>
        <w:rPr>
          <w:rFonts w:hint="eastAsia" w:ascii="宋体" w:hAnsi="宋体" w:cs="宋体"/>
          <w:color w:val="auto"/>
          <w:sz w:val="24"/>
        </w:rPr>
        <w:t>企业发展的通知》(京</w:t>
      </w:r>
      <w:r>
        <w:rPr>
          <w:rFonts w:hint="eastAsia" w:ascii="宋体" w:hAnsi="宋体" w:cs="宋体"/>
          <w:color w:val="auto"/>
          <w:spacing w:val="5"/>
          <w:sz w:val="24"/>
        </w:rPr>
        <w:t>财</w:t>
      </w:r>
      <w:r>
        <w:rPr>
          <w:rFonts w:hint="eastAsia" w:ascii="宋体" w:hAnsi="宋体" w:cs="宋体"/>
          <w:color w:val="auto"/>
          <w:spacing w:val="3"/>
          <w:sz w:val="24"/>
        </w:rPr>
        <w:t>采购〔2022〕1143 号) 、《北京市财政局关于持续深化政府采购营商环境改革的通知》</w:t>
      </w:r>
      <w:r>
        <w:rPr>
          <w:rFonts w:hint="eastAsia" w:ascii="宋体" w:hAnsi="宋体" w:cs="宋体"/>
          <w:color w:val="auto"/>
          <w:spacing w:val="22"/>
          <w:sz w:val="24"/>
        </w:rPr>
        <w:t>(</w:t>
      </w:r>
      <w:r>
        <w:rPr>
          <w:rFonts w:hint="eastAsia" w:ascii="宋体" w:hAnsi="宋体" w:cs="宋体"/>
          <w:color w:val="auto"/>
          <w:spacing w:val="14"/>
          <w:sz w:val="24"/>
        </w:rPr>
        <w:t>京</w:t>
      </w:r>
      <w:r>
        <w:rPr>
          <w:rFonts w:hint="eastAsia" w:ascii="宋体" w:hAnsi="宋体" w:cs="宋体"/>
          <w:color w:val="auto"/>
          <w:spacing w:val="11"/>
          <w:sz w:val="24"/>
        </w:rPr>
        <w:t>财采购〔2022〕672 号)</w:t>
      </w:r>
      <w:r>
        <w:rPr>
          <w:rFonts w:hint="eastAsia" w:ascii="宋体" w:hAnsi="宋体" w:cs="宋体"/>
          <w:color w:val="auto"/>
          <w:spacing w:val="11"/>
          <w:sz w:val="24"/>
          <w:lang w:eastAsia="zh-CN"/>
        </w:rPr>
        <w:t>、</w:t>
      </w:r>
      <w:r>
        <w:rPr>
          <w:rFonts w:hint="eastAsia" w:ascii="宋体" w:hAnsi="宋体" w:eastAsia="宋体" w:cs="宋体"/>
          <w:i w:val="0"/>
          <w:iCs w:val="0"/>
          <w:caps w:val="0"/>
          <w:color w:val="auto"/>
          <w:spacing w:val="7"/>
          <w:sz w:val="24"/>
          <w:szCs w:val="24"/>
          <w:shd w:val="clear" w:color="auto" w:fill="FFFFFF"/>
        </w:rPr>
        <w:t>财政部发布《关于进一步提高政府采购透明度和采购效率相关事项的通知》（财办库〔2023〕243号）</w:t>
      </w:r>
      <w:r>
        <w:rPr>
          <w:rFonts w:hint="eastAsia" w:ascii="宋体" w:hAnsi="宋体" w:eastAsia="宋体" w:cs="宋体"/>
          <w:i w:val="0"/>
          <w:iCs w:val="0"/>
          <w:caps w:val="0"/>
          <w:color w:val="auto"/>
          <w:spacing w:val="7"/>
          <w:sz w:val="24"/>
          <w:szCs w:val="24"/>
          <w:shd w:val="clear" w:color="auto" w:fill="FFFFFF"/>
          <w:lang w:eastAsia="zh-CN"/>
        </w:rPr>
        <w:t>。</w:t>
      </w:r>
    </w:p>
    <w:p w14:paraId="563A99A4">
      <w:pPr>
        <w:spacing w:line="360" w:lineRule="auto"/>
        <w:rPr>
          <w:rFonts w:hint="eastAsia" w:ascii="宋体" w:hAnsi="宋体" w:cs="宋体"/>
          <w:color w:val="auto"/>
          <w:sz w:val="24"/>
          <w:lang w:bidi="ar"/>
        </w:rPr>
      </w:pPr>
    </w:p>
    <w:p w14:paraId="0384AA82">
      <w:pPr>
        <w:spacing w:line="360" w:lineRule="auto"/>
        <w:ind w:firstLine="480" w:firstLineChars="200"/>
        <w:rPr>
          <w:rFonts w:hint="eastAsia" w:ascii="宋体" w:hAnsi="宋体" w:eastAsia="宋体" w:cs="宋体"/>
          <w:color w:val="auto"/>
          <w:sz w:val="24"/>
          <w:highlight w:val="yellow"/>
          <w:lang w:eastAsia="zh-CN" w:bidi="ar"/>
        </w:rPr>
      </w:pPr>
      <w:r>
        <w:rPr>
          <w:rFonts w:hint="eastAsia" w:ascii="宋体" w:hAnsi="宋体" w:cs="宋体"/>
          <w:color w:val="auto"/>
          <w:sz w:val="24"/>
          <w:lang w:bidi="ar"/>
        </w:rPr>
        <w:t>2.</w:t>
      </w:r>
      <w:r>
        <w:rPr>
          <w:rFonts w:eastAsia="宋体"/>
          <w:color w:val="auto"/>
          <w:sz w:val="24"/>
          <w:highlight w:val="none"/>
        </w:rPr>
        <w:t>本项目的采购年限为</w:t>
      </w:r>
      <w:r>
        <w:rPr>
          <w:rFonts w:hint="eastAsia" w:eastAsia="宋体"/>
          <w:color w:val="auto"/>
          <w:sz w:val="24"/>
          <w:highlight w:val="none"/>
          <w:u w:val="single"/>
          <w:lang w:val="en-US" w:eastAsia="zh-CN"/>
        </w:rPr>
        <w:t xml:space="preserve"> </w:t>
      </w:r>
      <w:r>
        <w:rPr>
          <w:rFonts w:hint="eastAsia"/>
          <w:color w:val="auto"/>
          <w:sz w:val="24"/>
          <w:highlight w:val="none"/>
          <w:u w:val="single"/>
          <w:lang w:val="en-US" w:eastAsia="zh-CN"/>
        </w:rPr>
        <w:t>1</w:t>
      </w:r>
      <w:r>
        <w:rPr>
          <w:rFonts w:hint="eastAsia" w:eastAsia="宋体"/>
          <w:color w:val="auto"/>
          <w:sz w:val="24"/>
          <w:highlight w:val="none"/>
          <w:u w:val="single"/>
          <w:lang w:val="en-US" w:eastAsia="zh-CN"/>
        </w:rPr>
        <w:t xml:space="preserve"> </w:t>
      </w:r>
      <w:r>
        <w:rPr>
          <w:rFonts w:eastAsia="宋体"/>
          <w:color w:val="auto"/>
          <w:sz w:val="24"/>
          <w:highlight w:val="none"/>
        </w:rPr>
        <w:t>年、</w:t>
      </w:r>
      <w:r>
        <w:rPr>
          <w:rFonts w:hint="eastAsia" w:eastAsia="宋体"/>
          <w:color w:val="auto"/>
          <w:sz w:val="24"/>
          <w:highlight w:val="none"/>
        </w:rPr>
        <w:t>预算</w:t>
      </w:r>
      <w:r>
        <w:rPr>
          <w:rFonts w:eastAsia="宋体"/>
          <w:color w:val="auto"/>
          <w:sz w:val="24"/>
          <w:highlight w:val="none"/>
        </w:rPr>
        <w:t>金额为</w:t>
      </w:r>
      <w:r>
        <w:rPr>
          <w:rFonts w:hint="eastAsia" w:eastAsia="宋体"/>
          <w:color w:val="auto"/>
          <w:sz w:val="24"/>
          <w:highlight w:val="none"/>
          <w:u w:val="single"/>
          <w:lang w:val="en-US" w:eastAsia="zh-CN"/>
        </w:rPr>
        <w:t xml:space="preserve"> </w:t>
      </w:r>
      <w:r>
        <w:rPr>
          <w:rFonts w:hint="eastAsia"/>
          <w:color w:val="auto"/>
          <w:sz w:val="24"/>
          <w:highlight w:val="none"/>
          <w:u w:val="single"/>
          <w:lang w:val="en-US" w:eastAsia="zh-CN"/>
        </w:rPr>
        <w:t>214.45</w:t>
      </w:r>
      <w:r>
        <w:rPr>
          <w:rFonts w:hint="eastAsia" w:eastAsia="宋体"/>
          <w:color w:val="auto"/>
          <w:sz w:val="24"/>
          <w:highlight w:val="none"/>
          <w:u w:val="single"/>
          <w:lang w:val="en-US" w:eastAsia="zh-CN"/>
        </w:rPr>
        <w:t xml:space="preserve"> </w:t>
      </w:r>
      <w:r>
        <w:rPr>
          <w:rFonts w:eastAsia="宋体"/>
          <w:color w:val="auto"/>
          <w:sz w:val="24"/>
          <w:highlight w:val="none"/>
        </w:rPr>
        <w:t>万元、</w:t>
      </w:r>
      <w:r>
        <w:rPr>
          <w:rFonts w:hint="eastAsia"/>
          <w:color w:val="auto"/>
          <w:sz w:val="24"/>
          <w:highlight w:val="none"/>
          <w:lang w:val="en-US" w:eastAsia="zh-CN"/>
        </w:rPr>
        <w:t>计划</w:t>
      </w:r>
      <w:r>
        <w:rPr>
          <w:rFonts w:eastAsia="宋体"/>
          <w:color w:val="auto"/>
          <w:sz w:val="24"/>
          <w:highlight w:val="none"/>
        </w:rPr>
        <w:t>当年安排数为</w:t>
      </w:r>
      <w:r>
        <w:rPr>
          <w:rFonts w:hint="eastAsia" w:eastAsia="宋体"/>
          <w:color w:val="auto"/>
          <w:sz w:val="24"/>
          <w:highlight w:val="none"/>
          <w:u w:val="single"/>
          <w:lang w:val="en-US" w:eastAsia="zh-CN"/>
        </w:rPr>
        <w:t xml:space="preserve"> </w:t>
      </w:r>
      <w:r>
        <w:rPr>
          <w:rFonts w:hint="eastAsia"/>
          <w:color w:val="auto"/>
          <w:sz w:val="24"/>
          <w:highlight w:val="none"/>
          <w:u w:val="single"/>
          <w:lang w:val="en-US" w:eastAsia="zh-CN"/>
        </w:rPr>
        <w:t>107.225</w:t>
      </w:r>
      <w:r>
        <w:rPr>
          <w:rFonts w:hint="eastAsia" w:eastAsia="宋体"/>
          <w:color w:val="auto"/>
          <w:sz w:val="24"/>
          <w:highlight w:val="none"/>
          <w:u w:val="single"/>
          <w:lang w:val="en-US" w:eastAsia="zh-CN"/>
        </w:rPr>
        <w:t xml:space="preserve"> </w:t>
      </w:r>
      <w:r>
        <w:rPr>
          <w:rFonts w:eastAsia="宋体"/>
          <w:color w:val="auto"/>
          <w:sz w:val="24"/>
          <w:highlight w:val="none"/>
        </w:rPr>
        <w:t>万元</w:t>
      </w:r>
      <w:r>
        <w:rPr>
          <w:rFonts w:hint="eastAsia"/>
          <w:color w:val="auto"/>
          <w:sz w:val="24"/>
          <w:highlight w:val="none"/>
          <w:lang w:eastAsia="zh-CN"/>
        </w:rPr>
        <w:t>，</w:t>
      </w:r>
      <w:r>
        <w:rPr>
          <w:rFonts w:hint="eastAsia"/>
          <w:color w:val="auto"/>
          <w:sz w:val="24"/>
          <w:highlight w:val="none"/>
          <w:lang w:val="en-US" w:eastAsia="zh-CN"/>
        </w:rPr>
        <w:t>2025年支付剩余金额</w:t>
      </w:r>
      <w:r>
        <w:rPr>
          <w:rFonts w:eastAsia="宋体"/>
          <w:color w:val="auto"/>
          <w:sz w:val="24"/>
          <w:highlight w:val="none"/>
        </w:rPr>
        <w:t>。</w:t>
      </w:r>
    </w:p>
    <w:p w14:paraId="10A910D9">
      <w:pPr>
        <w:spacing w:line="360" w:lineRule="auto"/>
        <w:ind w:firstLine="480" w:firstLineChars="200"/>
        <w:rPr>
          <w:rFonts w:eastAsia="宋体"/>
          <w:color w:val="auto"/>
          <w:sz w:val="24"/>
        </w:rPr>
      </w:pPr>
      <w:r>
        <w:rPr>
          <w:rFonts w:hint="eastAsia" w:ascii="宋体" w:hAnsi="宋体" w:cs="宋体"/>
          <w:color w:val="auto"/>
          <w:sz w:val="24"/>
          <w:lang w:val="en-US" w:eastAsia="zh-CN" w:bidi="ar"/>
        </w:rPr>
        <w:t>3.</w:t>
      </w:r>
      <w:r>
        <w:rPr>
          <w:rFonts w:hint="eastAsia" w:ascii="宋体" w:hAnsi="宋体" w:cs="宋体"/>
          <w:color w:val="auto"/>
          <w:sz w:val="24"/>
          <w:lang w:bidi="ar"/>
        </w:rPr>
        <w:t>本项目公告在中国政府采购网</w:t>
      </w:r>
      <w:r>
        <w:rPr>
          <w:rFonts w:hint="eastAsia" w:ascii="宋体" w:hAnsi="宋体" w:cs="宋体"/>
          <w:color w:val="auto"/>
          <w:spacing w:val="10"/>
          <w:sz w:val="24"/>
        </w:rPr>
        <w:t>(</w:t>
      </w:r>
      <w:r>
        <w:rPr>
          <w:rFonts w:hint="eastAsia" w:ascii="宋体" w:hAnsi="宋体" w:cs="宋体"/>
          <w:color w:val="auto"/>
          <w:sz w:val="24"/>
        </w:rPr>
        <w:t>http</w:t>
      </w:r>
      <w:r>
        <w:rPr>
          <w:rFonts w:hint="eastAsia" w:ascii="宋体" w:hAnsi="宋体" w:cs="宋体"/>
          <w:color w:val="auto"/>
          <w:spacing w:val="10"/>
          <w:sz w:val="24"/>
        </w:rPr>
        <w:t>://</w:t>
      </w:r>
      <w:r>
        <w:rPr>
          <w:rFonts w:hint="eastAsia" w:ascii="宋体" w:hAnsi="宋体" w:cs="宋体"/>
          <w:color w:val="auto"/>
          <w:sz w:val="24"/>
        </w:rPr>
        <w:t>www</w:t>
      </w:r>
      <w:r>
        <w:rPr>
          <w:rFonts w:hint="eastAsia" w:ascii="宋体" w:hAnsi="宋体" w:cs="宋体"/>
          <w:color w:val="auto"/>
          <w:spacing w:val="10"/>
          <w:sz w:val="24"/>
        </w:rPr>
        <w:t>.</w:t>
      </w:r>
      <w:r>
        <w:rPr>
          <w:rFonts w:hint="eastAsia" w:ascii="宋体" w:hAnsi="宋体" w:cs="宋体"/>
          <w:color w:val="auto"/>
          <w:sz w:val="24"/>
        </w:rPr>
        <w:t>ccgp</w:t>
      </w:r>
      <w:r>
        <w:rPr>
          <w:rFonts w:hint="eastAsia" w:ascii="宋体" w:hAnsi="宋体" w:cs="宋体"/>
          <w:color w:val="auto"/>
          <w:spacing w:val="10"/>
          <w:sz w:val="24"/>
        </w:rPr>
        <w:t>.</w:t>
      </w:r>
      <w:r>
        <w:rPr>
          <w:rFonts w:hint="eastAsia" w:ascii="宋体" w:hAnsi="宋体" w:cs="宋体"/>
          <w:color w:val="auto"/>
          <w:sz w:val="24"/>
        </w:rPr>
        <w:t>gov</w:t>
      </w:r>
      <w:r>
        <w:rPr>
          <w:rFonts w:hint="eastAsia" w:ascii="宋体" w:hAnsi="宋体" w:cs="宋体"/>
          <w:color w:val="auto"/>
          <w:spacing w:val="10"/>
          <w:sz w:val="24"/>
        </w:rPr>
        <w:t>.</w:t>
      </w:r>
      <w:r>
        <w:rPr>
          <w:rFonts w:hint="eastAsia" w:ascii="宋体" w:hAnsi="宋体" w:cs="宋体"/>
          <w:color w:val="auto"/>
          <w:sz w:val="24"/>
        </w:rPr>
        <w:t>cn</w:t>
      </w:r>
      <w:r>
        <w:rPr>
          <w:rFonts w:hint="eastAsia" w:ascii="宋体" w:hAnsi="宋体" w:cs="宋体"/>
          <w:color w:val="auto"/>
          <w:spacing w:val="10"/>
          <w:sz w:val="24"/>
        </w:rPr>
        <w:t>/)、北京市政府采购网</w:t>
      </w:r>
      <w:r>
        <w:rPr>
          <w:rFonts w:hint="eastAsia" w:ascii="宋体" w:hAnsi="宋体" w:cs="宋体"/>
          <w:color w:val="auto"/>
          <w:spacing w:val="8"/>
          <w:sz w:val="24"/>
        </w:rPr>
        <w:t>(</w:t>
      </w:r>
      <w:r>
        <w:rPr>
          <w:rFonts w:hint="eastAsia" w:ascii="宋体" w:hAnsi="宋体" w:cs="宋体"/>
          <w:color w:val="auto"/>
          <w:sz w:val="24"/>
        </w:rPr>
        <w:t>http</w:t>
      </w:r>
      <w:r>
        <w:rPr>
          <w:rFonts w:hint="eastAsia" w:ascii="宋体" w:hAnsi="宋体" w:cs="宋体"/>
          <w:color w:val="auto"/>
          <w:spacing w:val="8"/>
          <w:sz w:val="24"/>
        </w:rPr>
        <w:t>://</w:t>
      </w:r>
      <w:r>
        <w:rPr>
          <w:rFonts w:hint="eastAsia" w:ascii="宋体" w:hAnsi="宋体" w:cs="宋体"/>
          <w:color w:val="auto"/>
          <w:sz w:val="24"/>
        </w:rPr>
        <w:t>www</w:t>
      </w:r>
      <w:r>
        <w:rPr>
          <w:rFonts w:hint="eastAsia" w:ascii="宋体" w:hAnsi="宋体" w:cs="宋体"/>
          <w:color w:val="auto"/>
          <w:spacing w:val="8"/>
          <w:sz w:val="24"/>
        </w:rPr>
        <w:t>.</w:t>
      </w:r>
      <w:r>
        <w:rPr>
          <w:rFonts w:hint="eastAsia" w:ascii="宋体" w:hAnsi="宋体" w:cs="宋体"/>
          <w:color w:val="auto"/>
          <w:sz w:val="24"/>
        </w:rPr>
        <w:t>ccgp</w:t>
      </w:r>
      <w:r>
        <w:rPr>
          <w:rFonts w:hint="eastAsia" w:ascii="宋体" w:hAnsi="宋体" w:cs="宋体"/>
          <w:color w:val="auto"/>
          <w:spacing w:val="8"/>
          <w:sz w:val="24"/>
        </w:rPr>
        <w:t>-</w:t>
      </w:r>
      <w:r>
        <w:rPr>
          <w:rFonts w:hint="eastAsia" w:ascii="宋体" w:hAnsi="宋体" w:cs="宋体"/>
          <w:color w:val="auto"/>
          <w:sz w:val="24"/>
        </w:rPr>
        <w:t>beijing</w:t>
      </w:r>
      <w:r>
        <w:rPr>
          <w:rFonts w:hint="eastAsia" w:ascii="宋体" w:hAnsi="宋体" w:cs="宋体"/>
          <w:color w:val="auto"/>
          <w:spacing w:val="8"/>
          <w:sz w:val="24"/>
        </w:rPr>
        <w:t>.</w:t>
      </w:r>
      <w:r>
        <w:rPr>
          <w:rFonts w:hint="eastAsia" w:ascii="宋体" w:hAnsi="宋体" w:cs="宋体"/>
          <w:color w:val="auto"/>
          <w:sz w:val="24"/>
        </w:rPr>
        <w:t>gov</w:t>
      </w:r>
      <w:r>
        <w:rPr>
          <w:rFonts w:hint="eastAsia" w:ascii="宋体" w:hAnsi="宋体" w:cs="宋体"/>
          <w:color w:val="auto"/>
          <w:spacing w:val="8"/>
          <w:sz w:val="24"/>
        </w:rPr>
        <w:t>.</w:t>
      </w:r>
      <w:r>
        <w:rPr>
          <w:rFonts w:hint="eastAsia" w:ascii="宋体" w:hAnsi="宋体" w:cs="宋体"/>
          <w:color w:val="auto"/>
          <w:sz w:val="24"/>
        </w:rPr>
        <w:t>cn</w:t>
      </w:r>
      <w:r>
        <w:rPr>
          <w:rFonts w:hint="eastAsia" w:ascii="宋体" w:hAnsi="宋体" w:cs="宋体"/>
          <w:color w:val="auto"/>
          <w:spacing w:val="8"/>
          <w:sz w:val="24"/>
        </w:rPr>
        <w:t>/)、</w:t>
      </w:r>
      <w:r>
        <w:rPr>
          <w:rFonts w:hint="eastAsia" w:ascii="宋体" w:hAnsi="宋体" w:cs="宋体"/>
          <w:color w:val="auto"/>
          <w:sz w:val="24"/>
          <w:lang w:bidi="ar"/>
        </w:rPr>
        <w:t>北京市政府采购电子交易平台（http://zbcg-bjzc.zhongcy.com/bjczj-portal-site/index.html#/home）</w:t>
      </w:r>
      <w:r>
        <w:rPr>
          <w:rFonts w:hint="eastAsia" w:ascii="宋体" w:hAnsi="宋体" w:cs="宋体"/>
          <w:color w:val="auto"/>
          <w:sz w:val="24"/>
        </w:rPr>
        <w:t>上发布。</w:t>
      </w:r>
    </w:p>
    <w:p w14:paraId="6CAF56D1">
      <w:pPr>
        <w:pStyle w:val="3"/>
        <w:spacing w:before="0" w:line="360" w:lineRule="auto"/>
        <w:jc w:val="left"/>
        <w:rPr>
          <w:rFonts w:ascii="Times New Roman" w:hAnsi="Times New Roman" w:eastAsia="宋体"/>
          <w:color w:val="auto"/>
          <w:sz w:val="24"/>
          <w:szCs w:val="24"/>
        </w:rPr>
      </w:pPr>
      <w:bookmarkStart w:id="24" w:name="_Toc35393627"/>
      <w:bookmarkStart w:id="25" w:name="_Toc28359008"/>
      <w:bookmarkStart w:id="26" w:name="_Toc35393796"/>
      <w:bookmarkStart w:id="27" w:name="_Toc28359085"/>
    </w:p>
    <w:p w14:paraId="16DB1978">
      <w:pPr>
        <w:pStyle w:val="3"/>
        <w:spacing w:before="0" w:line="360" w:lineRule="auto"/>
        <w:jc w:val="left"/>
        <w:rPr>
          <w:rFonts w:ascii="Times New Roman" w:hAnsi="Times New Roman" w:eastAsia="宋体"/>
          <w:color w:val="auto"/>
          <w:sz w:val="24"/>
          <w:szCs w:val="24"/>
        </w:rPr>
      </w:pPr>
      <w:r>
        <w:rPr>
          <w:rFonts w:ascii="Times New Roman" w:hAnsi="Times New Roman" w:eastAsia="宋体"/>
          <w:color w:val="auto"/>
          <w:sz w:val="24"/>
          <w:szCs w:val="24"/>
        </w:rPr>
        <w:t>八、对本项目提出询问，请按以下方式联系。</w:t>
      </w:r>
      <w:bookmarkEnd w:id="24"/>
      <w:bookmarkEnd w:id="25"/>
      <w:bookmarkEnd w:id="26"/>
      <w:bookmarkEnd w:id="27"/>
    </w:p>
    <w:p w14:paraId="62C5D833">
      <w:pPr>
        <w:snapToGrid w:val="0"/>
        <w:spacing w:line="360" w:lineRule="auto"/>
        <w:ind w:firstLine="496" w:firstLineChars="200"/>
        <w:rPr>
          <w:rFonts w:ascii="宋体" w:hAnsi="宋体" w:eastAsia="宋体" w:cs="宋体"/>
          <w:color w:val="auto"/>
          <w:sz w:val="24"/>
          <w:szCs w:val="24"/>
          <w:lang w:eastAsia="zh-CN"/>
        </w:rPr>
      </w:pPr>
      <w:r>
        <w:rPr>
          <w:rFonts w:ascii="Arial" w:hAnsi="Arial" w:eastAsia="Arial" w:cs="Arial"/>
          <w:b/>
          <w:bCs/>
          <w:color w:val="auto"/>
          <w:spacing w:val="-2"/>
          <w:w w:val="105"/>
          <w:sz w:val="24"/>
          <w:szCs w:val="24"/>
          <w:lang w:eastAsia="zh-CN"/>
        </w:rPr>
        <w:t>1</w:t>
      </w:r>
      <w:r>
        <w:rPr>
          <w:rFonts w:ascii="Arial" w:hAnsi="Arial" w:eastAsia="Arial" w:cs="Arial"/>
          <w:b/>
          <w:bCs/>
          <w:color w:val="auto"/>
          <w:spacing w:val="1"/>
          <w:w w:val="105"/>
          <w:sz w:val="24"/>
          <w:szCs w:val="24"/>
          <w:lang w:eastAsia="zh-CN"/>
        </w:rPr>
        <w:t>.</w:t>
      </w:r>
      <w:r>
        <w:rPr>
          <w:rFonts w:ascii="宋体" w:hAnsi="宋体" w:eastAsia="宋体" w:cs="宋体"/>
          <w:color w:val="auto"/>
          <w:w w:val="105"/>
          <w:sz w:val="24"/>
          <w:szCs w:val="24"/>
          <w:lang w:eastAsia="zh-CN"/>
        </w:rPr>
        <w:t>采</w:t>
      </w:r>
      <w:r>
        <w:rPr>
          <w:rFonts w:ascii="宋体" w:hAnsi="宋体" w:eastAsia="宋体" w:cs="宋体"/>
          <w:color w:val="auto"/>
          <w:spacing w:val="2"/>
          <w:w w:val="105"/>
          <w:sz w:val="24"/>
          <w:szCs w:val="24"/>
          <w:lang w:eastAsia="zh-CN"/>
        </w:rPr>
        <w:t>购</w:t>
      </w:r>
      <w:r>
        <w:rPr>
          <w:rFonts w:ascii="宋体" w:hAnsi="宋体" w:eastAsia="宋体" w:cs="宋体"/>
          <w:color w:val="auto"/>
          <w:w w:val="105"/>
          <w:sz w:val="24"/>
          <w:szCs w:val="24"/>
          <w:lang w:eastAsia="zh-CN"/>
        </w:rPr>
        <w:t>人</w:t>
      </w:r>
      <w:r>
        <w:rPr>
          <w:rFonts w:ascii="宋体" w:hAnsi="宋体" w:eastAsia="宋体" w:cs="宋体"/>
          <w:color w:val="auto"/>
          <w:spacing w:val="2"/>
          <w:w w:val="105"/>
          <w:sz w:val="24"/>
          <w:szCs w:val="24"/>
          <w:lang w:eastAsia="zh-CN"/>
        </w:rPr>
        <w:t>信</w:t>
      </w:r>
      <w:r>
        <w:rPr>
          <w:rFonts w:ascii="宋体" w:hAnsi="宋体" w:eastAsia="宋体" w:cs="宋体"/>
          <w:color w:val="auto"/>
          <w:w w:val="105"/>
          <w:sz w:val="24"/>
          <w:szCs w:val="24"/>
          <w:lang w:eastAsia="zh-CN"/>
        </w:rPr>
        <w:t>息</w:t>
      </w:r>
    </w:p>
    <w:p w14:paraId="7A19794D">
      <w:pPr>
        <w:spacing w:line="360" w:lineRule="auto"/>
        <w:ind w:firstLine="480" w:firstLineChars="200"/>
        <w:jc w:val="left"/>
        <w:rPr>
          <w:rFonts w:eastAsia="宋体"/>
          <w:color w:val="auto"/>
          <w:sz w:val="24"/>
        </w:rPr>
      </w:pPr>
      <w:r>
        <w:rPr>
          <w:rFonts w:eastAsia="宋体"/>
          <w:color w:val="auto"/>
          <w:sz w:val="24"/>
        </w:rPr>
        <w:t>名    称：</w:t>
      </w:r>
      <w:r>
        <w:rPr>
          <w:rFonts w:hint="eastAsia" w:ascii="宋体" w:hAnsi="宋体" w:cs="宋体"/>
          <w:color w:val="auto"/>
          <w:sz w:val="24"/>
          <w:u w:val="single"/>
        </w:rPr>
        <w:t>北京市丰台区人民政府花乡街道办事处</w:t>
      </w:r>
    </w:p>
    <w:p w14:paraId="189BA69F">
      <w:pPr>
        <w:spacing w:line="360" w:lineRule="auto"/>
        <w:ind w:firstLine="480" w:firstLineChars="200"/>
        <w:jc w:val="left"/>
        <w:rPr>
          <w:rFonts w:eastAsia="宋体"/>
          <w:color w:val="auto"/>
          <w:sz w:val="24"/>
        </w:rPr>
      </w:pPr>
      <w:r>
        <w:rPr>
          <w:rFonts w:eastAsia="宋体"/>
          <w:color w:val="auto"/>
          <w:sz w:val="24"/>
        </w:rPr>
        <w:t>地    址：</w:t>
      </w:r>
      <w:r>
        <w:rPr>
          <w:rFonts w:hint="eastAsia" w:ascii="宋体" w:hAnsi="宋体" w:cs="宋体"/>
          <w:color w:val="auto"/>
          <w:sz w:val="24"/>
          <w:u w:val="single"/>
        </w:rPr>
        <w:t>北京市丰台区郭公庄中街18号院6号楼</w:t>
      </w:r>
    </w:p>
    <w:p w14:paraId="3268D730">
      <w:pPr>
        <w:spacing w:line="360" w:lineRule="auto"/>
        <w:ind w:firstLine="480" w:firstLineChars="200"/>
        <w:jc w:val="left"/>
        <w:rPr>
          <w:rFonts w:cs="宋体"/>
          <w:color w:val="auto"/>
          <w:u w:val="single" w:color="000000"/>
          <w:lang w:eastAsia="zh-CN"/>
        </w:rPr>
      </w:pPr>
      <w:r>
        <w:rPr>
          <w:rFonts w:eastAsia="宋体"/>
          <w:color w:val="auto"/>
          <w:sz w:val="24"/>
        </w:rPr>
        <w:t>联系方式：</w:t>
      </w:r>
      <w:r>
        <w:rPr>
          <w:rFonts w:hint="eastAsia" w:ascii="宋体" w:hAnsi="宋体" w:eastAsia="宋体" w:cs="宋体"/>
          <w:color w:val="auto"/>
          <w:sz w:val="24"/>
          <w:u w:val="single"/>
          <w:lang w:val="en-US" w:eastAsia="zh-CN"/>
        </w:rPr>
        <w:t>010-</w:t>
      </w:r>
      <w:r>
        <w:rPr>
          <w:rFonts w:hint="eastAsia" w:ascii="宋体" w:hAnsi="宋体" w:eastAsia="宋体" w:cs="宋体"/>
          <w:color w:val="auto"/>
          <w:sz w:val="24"/>
          <w:u w:val="single"/>
        </w:rPr>
        <w:t>83755382</w:t>
      </w:r>
    </w:p>
    <w:p w14:paraId="2E8E3F66">
      <w:pPr>
        <w:pStyle w:val="18"/>
        <w:tabs>
          <w:tab w:val="left" w:pos="1619"/>
          <w:tab w:val="left" w:pos="3536"/>
          <w:tab w:val="clear" w:pos="567"/>
        </w:tabs>
        <w:snapToGrid w:val="0"/>
        <w:spacing w:line="360" w:lineRule="auto"/>
        <w:ind w:left="0" w:firstLine="472" w:firstLineChars="200"/>
        <w:jc w:val="both"/>
        <w:rPr>
          <w:rFonts w:cs="宋体"/>
          <w:color w:val="auto"/>
          <w:lang w:eastAsia="zh-CN"/>
        </w:rPr>
      </w:pPr>
      <w:r>
        <w:rPr>
          <w:rFonts w:ascii="Arial" w:hAnsi="Arial" w:eastAsia="Arial" w:cs="Arial"/>
          <w:b/>
          <w:bCs/>
          <w:color w:val="auto"/>
          <w:spacing w:val="-2"/>
          <w:lang w:eastAsia="zh-CN"/>
        </w:rPr>
        <w:t>2</w:t>
      </w:r>
      <w:r>
        <w:rPr>
          <w:rFonts w:ascii="Arial" w:hAnsi="Arial" w:eastAsia="Arial" w:cs="Arial"/>
          <w:b/>
          <w:bCs/>
          <w:color w:val="auto"/>
          <w:spacing w:val="1"/>
          <w:lang w:eastAsia="zh-CN"/>
        </w:rPr>
        <w:t>.</w:t>
      </w:r>
      <w:r>
        <w:rPr>
          <w:rFonts w:cs="宋体"/>
          <w:color w:val="auto"/>
          <w:lang w:eastAsia="zh-CN"/>
        </w:rPr>
        <w:t>采</w:t>
      </w:r>
      <w:r>
        <w:rPr>
          <w:rFonts w:cs="宋体"/>
          <w:color w:val="auto"/>
          <w:spacing w:val="2"/>
          <w:lang w:eastAsia="zh-CN"/>
        </w:rPr>
        <w:t>购</w:t>
      </w:r>
      <w:r>
        <w:rPr>
          <w:rFonts w:cs="宋体"/>
          <w:color w:val="auto"/>
          <w:lang w:eastAsia="zh-CN"/>
        </w:rPr>
        <w:t>代</w:t>
      </w:r>
      <w:r>
        <w:rPr>
          <w:rFonts w:cs="宋体"/>
          <w:color w:val="auto"/>
          <w:spacing w:val="2"/>
          <w:lang w:eastAsia="zh-CN"/>
        </w:rPr>
        <w:t>理</w:t>
      </w:r>
      <w:r>
        <w:rPr>
          <w:rFonts w:cs="宋体"/>
          <w:color w:val="auto"/>
          <w:lang w:eastAsia="zh-CN"/>
        </w:rPr>
        <w:t>机构</w:t>
      </w:r>
      <w:r>
        <w:rPr>
          <w:rFonts w:cs="宋体"/>
          <w:color w:val="auto"/>
          <w:spacing w:val="2"/>
          <w:lang w:eastAsia="zh-CN"/>
        </w:rPr>
        <w:t>信</w:t>
      </w:r>
      <w:r>
        <w:rPr>
          <w:rFonts w:cs="宋体"/>
          <w:color w:val="auto"/>
          <w:lang w:eastAsia="zh-CN"/>
        </w:rPr>
        <w:t>息</w:t>
      </w:r>
    </w:p>
    <w:p w14:paraId="5A26E9D3">
      <w:pPr>
        <w:spacing w:line="360" w:lineRule="auto"/>
        <w:ind w:firstLine="480" w:firstLineChars="200"/>
        <w:jc w:val="left"/>
        <w:rPr>
          <w:rFonts w:hint="eastAsia" w:ascii="宋体" w:hAnsi="宋体" w:cs="宋体"/>
          <w:color w:val="auto"/>
          <w:sz w:val="24"/>
          <w:u w:val="single"/>
        </w:rPr>
      </w:pPr>
      <w:r>
        <w:rPr>
          <w:rFonts w:eastAsia="宋体"/>
          <w:color w:val="auto"/>
          <w:sz w:val="24"/>
        </w:rPr>
        <w:t>名    称：</w:t>
      </w:r>
      <w:r>
        <w:rPr>
          <w:rFonts w:hint="eastAsia" w:eastAsia="宋体"/>
          <w:color w:val="auto"/>
          <w:sz w:val="24"/>
          <w:u w:val="single"/>
          <w:lang w:val="en-US" w:eastAsia="zh-CN"/>
        </w:rPr>
        <w:t>北京东方宏正工程管理有限公司</w:t>
      </w:r>
    </w:p>
    <w:p w14:paraId="3FD6CBB8">
      <w:pPr>
        <w:spacing w:line="360" w:lineRule="auto"/>
        <w:ind w:firstLine="480" w:firstLineChars="200"/>
        <w:jc w:val="left"/>
        <w:rPr>
          <w:rFonts w:hint="eastAsia" w:ascii="宋体" w:hAnsi="宋体" w:cs="宋体"/>
          <w:color w:val="auto"/>
          <w:sz w:val="24"/>
          <w:u w:val="single"/>
        </w:rPr>
      </w:pPr>
      <w:r>
        <w:rPr>
          <w:rFonts w:eastAsia="宋体"/>
          <w:color w:val="auto"/>
          <w:sz w:val="24"/>
        </w:rPr>
        <w:t>地    址：</w:t>
      </w:r>
      <w:r>
        <w:rPr>
          <w:rFonts w:hint="eastAsia" w:ascii="Times New Roman" w:hAnsi="Times New Roman" w:eastAsia="宋体" w:cs="Times New Roman"/>
          <w:color w:val="auto"/>
          <w:sz w:val="24"/>
          <w:highlight w:val="none"/>
          <w:u w:val="single"/>
          <w:lang w:val="en-US" w:eastAsia="zh-CN" w:bidi="ar"/>
        </w:rPr>
        <w:t>北京市丰台区汽车博物馆东路盈坤世纪G座90</w:t>
      </w:r>
      <w:r>
        <w:rPr>
          <w:rFonts w:hint="eastAsia" w:cs="Times New Roman"/>
          <w:color w:val="auto"/>
          <w:sz w:val="24"/>
          <w:highlight w:val="none"/>
          <w:u w:val="single"/>
          <w:lang w:val="en-US" w:eastAsia="zh-CN" w:bidi="ar"/>
        </w:rPr>
        <w:t>2</w:t>
      </w:r>
    </w:p>
    <w:p w14:paraId="2F57F47E">
      <w:pPr>
        <w:spacing w:line="360" w:lineRule="auto"/>
        <w:ind w:firstLine="480" w:firstLineChars="200"/>
        <w:jc w:val="left"/>
        <w:rPr>
          <w:rFonts w:hint="default" w:eastAsia="宋体"/>
          <w:color w:val="auto"/>
          <w:sz w:val="24"/>
          <w:u w:val="single"/>
          <w:lang w:val="en-US"/>
        </w:rPr>
      </w:pPr>
      <w:r>
        <w:rPr>
          <w:rFonts w:eastAsia="宋体"/>
          <w:color w:val="auto"/>
          <w:sz w:val="24"/>
        </w:rPr>
        <w:t>联系方式：</w:t>
      </w:r>
      <w:r>
        <w:rPr>
          <w:rFonts w:hint="eastAsia" w:ascii="宋体" w:hAnsi="宋体" w:eastAsia="宋体" w:cs="宋体"/>
          <w:color w:val="auto"/>
          <w:sz w:val="24"/>
          <w:szCs w:val="24"/>
          <w:u w:val="single"/>
          <w:lang w:val="en-US" w:eastAsia="zh-CN"/>
        </w:rPr>
        <w:t>18810320878</w:t>
      </w:r>
    </w:p>
    <w:p w14:paraId="26BFB310">
      <w:pPr>
        <w:pStyle w:val="18"/>
        <w:tabs>
          <w:tab w:val="left" w:pos="1619"/>
          <w:tab w:val="left" w:pos="1859"/>
          <w:tab w:val="left" w:pos="3536"/>
          <w:tab w:val="left" w:pos="3656"/>
          <w:tab w:val="clear" w:pos="567"/>
        </w:tabs>
        <w:snapToGrid w:val="0"/>
        <w:spacing w:line="360" w:lineRule="auto"/>
        <w:ind w:left="0" w:firstLine="472" w:firstLineChars="200"/>
        <w:rPr>
          <w:rFonts w:cs="宋体"/>
          <w:color w:val="auto"/>
          <w:lang w:eastAsia="zh-CN"/>
        </w:rPr>
      </w:pPr>
      <w:r>
        <w:rPr>
          <w:rFonts w:ascii="Arial" w:hAnsi="Arial" w:eastAsia="Arial" w:cs="Arial"/>
          <w:b/>
          <w:bCs/>
          <w:color w:val="auto"/>
          <w:spacing w:val="-2"/>
          <w:lang w:eastAsia="zh-CN"/>
        </w:rPr>
        <w:t>3</w:t>
      </w:r>
      <w:r>
        <w:rPr>
          <w:rFonts w:ascii="Arial" w:hAnsi="Arial" w:eastAsia="Arial" w:cs="Arial"/>
          <w:b/>
          <w:bCs/>
          <w:color w:val="auto"/>
          <w:spacing w:val="1"/>
          <w:lang w:eastAsia="zh-CN"/>
        </w:rPr>
        <w:t>.</w:t>
      </w:r>
      <w:r>
        <w:rPr>
          <w:rFonts w:cs="宋体"/>
          <w:color w:val="auto"/>
          <w:lang w:eastAsia="zh-CN"/>
        </w:rPr>
        <w:t>项</w:t>
      </w:r>
      <w:r>
        <w:rPr>
          <w:rFonts w:cs="宋体"/>
          <w:color w:val="auto"/>
          <w:spacing w:val="2"/>
          <w:lang w:eastAsia="zh-CN"/>
        </w:rPr>
        <w:t>目</w:t>
      </w:r>
      <w:r>
        <w:rPr>
          <w:rFonts w:cs="宋体"/>
          <w:color w:val="auto"/>
          <w:lang w:eastAsia="zh-CN"/>
        </w:rPr>
        <w:t>联</w:t>
      </w:r>
      <w:r>
        <w:rPr>
          <w:rFonts w:cs="宋体"/>
          <w:color w:val="auto"/>
          <w:spacing w:val="2"/>
          <w:lang w:eastAsia="zh-CN"/>
        </w:rPr>
        <w:t>系</w:t>
      </w:r>
      <w:r>
        <w:rPr>
          <w:rFonts w:cs="宋体"/>
          <w:color w:val="auto"/>
          <w:lang w:eastAsia="zh-CN"/>
        </w:rPr>
        <w:t>方式</w:t>
      </w:r>
    </w:p>
    <w:p w14:paraId="596AF587">
      <w:pPr>
        <w:pStyle w:val="18"/>
        <w:tabs>
          <w:tab w:val="left" w:pos="1619"/>
          <w:tab w:val="left" w:pos="1859"/>
          <w:tab w:val="left" w:pos="3536"/>
          <w:tab w:val="left" w:pos="3656"/>
          <w:tab w:val="clear" w:pos="567"/>
        </w:tabs>
        <w:snapToGrid w:val="0"/>
        <w:spacing w:line="360" w:lineRule="auto"/>
        <w:ind w:left="0" w:firstLine="480" w:firstLineChars="200"/>
        <w:rPr>
          <w:rFonts w:hint="eastAsia" w:eastAsia="宋体" w:cs="宋体"/>
          <w:color w:val="auto"/>
          <w:u w:val="single" w:color="000000"/>
          <w:lang w:eastAsia="zh-CN"/>
        </w:rPr>
      </w:pPr>
      <w:r>
        <w:rPr>
          <w:rFonts w:cs="宋体"/>
          <w:color w:val="auto"/>
          <w:lang w:eastAsia="zh-CN"/>
        </w:rPr>
        <w:t>项目联系人</w:t>
      </w:r>
      <w:r>
        <w:rPr>
          <w:rFonts w:cs="宋体"/>
          <w:color w:val="auto"/>
          <w:spacing w:val="-1"/>
          <w:lang w:eastAsia="zh-CN"/>
        </w:rPr>
        <w:t>：</w:t>
      </w:r>
      <w:r>
        <w:rPr>
          <w:rFonts w:hint="eastAsia" w:ascii="Times New Roman" w:hAnsi="Times New Roman"/>
          <w:color w:val="auto"/>
          <w:sz w:val="24"/>
          <w:szCs w:val="24"/>
          <w:u w:val="single"/>
          <w:lang w:val="en-US" w:eastAsia="zh-CN"/>
        </w:rPr>
        <w:t>曹旭</w:t>
      </w:r>
    </w:p>
    <w:p w14:paraId="02B8B2EE">
      <w:pPr>
        <w:pStyle w:val="18"/>
        <w:tabs>
          <w:tab w:val="left" w:pos="1619"/>
          <w:tab w:val="left" w:pos="1859"/>
          <w:tab w:val="left" w:pos="3536"/>
          <w:tab w:val="left" w:pos="3656"/>
          <w:tab w:val="clear" w:pos="567"/>
        </w:tabs>
        <w:snapToGrid w:val="0"/>
        <w:spacing w:line="360" w:lineRule="auto"/>
        <w:ind w:left="0" w:firstLine="480" w:firstLineChars="200"/>
        <w:rPr>
          <w:rFonts w:hint="default" w:eastAsia="宋体" w:cs="宋体"/>
          <w:color w:val="auto"/>
          <w:lang w:val="en-US" w:eastAsia="zh-CN"/>
        </w:rPr>
      </w:pPr>
      <w:r>
        <w:rPr>
          <w:rFonts w:cs="宋体"/>
          <w:color w:val="auto"/>
          <w:lang w:eastAsia="zh-CN"/>
        </w:rPr>
        <w:t>电话</w:t>
      </w:r>
      <w:r>
        <w:rPr>
          <w:rFonts w:cs="宋体"/>
          <w:color w:val="auto"/>
          <w:spacing w:val="-1"/>
          <w:lang w:eastAsia="zh-CN"/>
        </w:rPr>
        <w:t>：</w:t>
      </w:r>
      <w:r>
        <w:rPr>
          <w:rFonts w:hint="eastAsia"/>
          <w:color w:val="auto"/>
          <w:sz w:val="24"/>
          <w:u w:val="single"/>
          <w:lang w:val="en-US" w:eastAsia="zh-CN"/>
        </w:rPr>
        <w:t>18810320878</w:t>
      </w:r>
    </w:p>
    <w:p w14:paraId="10A968C8">
      <w:pPr>
        <w:snapToGrid w:val="0"/>
        <w:spacing w:line="360" w:lineRule="auto"/>
        <w:ind w:firstLine="420" w:firstLineChars="200"/>
        <w:rPr>
          <w:rFonts w:ascii="宋体" w:hAnsi="宋体" w:eastAsia="宋体" w:cs="宋体"/>
          <w:color w:val="auto"/>
          <w:lang w:eastAsia="zh-CN"/>
        </w:rPr>
        <w:sectPr>
          <w:footerReference r:id="rId8" w:type="default"/>
          <w:pgSz w:w="11907" w:h="16840"/>
          <w:pgMar w:top="1100" w:right="1275" w:bottom="1060" w:left="1580" w:header="879" w:footer="868" w:gutter="0"/>
          <w:pgNumType w:start="1"/>
          <w:cols w:space="720" w:num="1"/>
        </w:sectPr>
      </w:pPr>
    </w:p>
    <w:p w14:paraId="545CA6C0">
      <w:pPr>
        <w:spacing w:line="360" w:lineRule="auto"/>
        <w:jc w:val="center"/>
        <w:outlineLvl w:val="0"/>
        <w:rPr>
          <w:rFonts w:eastAsia="宋体"/>
          <w:b/>
          <w:color w:val="auto"/>
          <w:sz w:val="32"/>
          <w:szCs w:val="32"/>
        </w:rPr>
      </w:pPr>
      <w:bookmarkStart w:id="28" w:name="_Toc127161488"/>
      <w:bookmarkStart w:id="29" w:name="_Toc305158928"/>
      <w:bookmarkStart w:id="30" w:name="_Toc305158854"/>
      <w:bookmarkStart w:id="31" w:name="_Toc97371942"/>
      <w:bookmarkStart w:id="32" w:name="_Toc127151777"/>
      <w:bookmarkStart w:id="33" w:name="_Toc265228423"/>
      <w:bookmarkStart w:id="34" w:name="_Toc512937850"/>
      <w:bookmarkStart w:id="35" w:name="_Toc150774783"/>
      <w:bookmarkStart w:id="36" w:name="_Toc353873938"/>
      <w:bookmarkStart w:id="37" w:name="_Toc226965856"/>
      <w:bookmarkStart w:id="38" w:name="_Toc264969275"/>
      <w:bookmarkStart w:id="39" w:name="_Toc353825548"/>
      <w:bookmarkStart w:id="40" w:name="_Toc195842950"/>
      <w:r>
        <w:rPr>
          <w:rFonts w:eastAsia="宋体"/>
          <w:b/>
          <w:color w:val="auto"/>
          <w:sz w:val="36"/>
          <w:szCs w:val="36"/>
        </w:rPr>
        <w:t>第二章   供应商须知</w:t>
      </w:r>
      <w:bookmarkEnd w:id="28"/>
      <w:bookmarkEnd w:id="29"/>
      <w:bookmarkEnd w:id="30"/>
      <w:bookmarkEnd w:id="31"/>
      <w:bookmarkEnd w:id="32"/>
      <w:bookmarkEnd w:id="33"/>
      <w:bookmarkEnd w:id="34"/>
      <w:bookmarkEnd w:id="35"/>
      <w:bookmarkEnd w:id="36"/>
      <w:bookmarkEnd w:id="37"/>
      <w:bookmarkEnd w:id="38"/>
      <w:bookmarkEnd w:id="39"/>
      <w:bookmarkEnd w:id="40"/>
    </w:p>
    <w:p w14:paraId="09BBAB4A">
      <w:pPr>
        <w:pStyle w:val="3"/>
        <w:tabs>
          <w:tab w:val="center" w:pos="4592"/>
          <w:tab w:val="left" w:pos="7860"/>
        </w:tabs>
        <w:spacing w:before="0" w:line="360" w:lineRule="auto"/>
        <w:rPr>
          <w:rFonts w:ascii="Times New Roman" w:hAnsi="Times New Roman" w:eastAsia="宋体"/>
          <w:b w:val="0"/>
          <w:color w:val="auto"/>
          <w:sz w:val="28"/>
        </w:rPr>
      </w:pPr>
      <w:bookmarkStart w:id="41" w:name="_Toc150774619"/>
      <w:bookmarkStart w:id="42" w:name="_Toc127161433"/>
      <w:bookmarkStart w:id="43" w:name="_Toc226337215"/>
      <w:bookmarkStart w:id="44" w:name="_Toc151193617"/>
      <w:bookmarkStart w:id="45" w:name="_Toc164229214"/>
      <w:bookmarkStart w:id="46" w:name="_Toc164229360"/>
      <w:bookmarkStart w:id="47" w:name="_Toc150480757"/>
      <w:bookmarkStart w:id="48" w:name="_Toc149720812"/>
      <w:bookmarkStart w:id="49" w:name="_Toc127151720"/>
      <w:bookmarkStart w:id="50" w:name="_Toc151193761"/>
      <w:bookmarkStart w:id="51" w:name="_Toc164608633"/>
      <w:bookmarkStart w:id="52" w:name="_Toc226965709"/>
      <w:bookmarkStart w:id="53" w:name="_Toc150509270"/>
      <w:bookmarkStart w:id="54" w:name="_Toc151193689"/>
      <w:bookmarkStart w:id="55" w:name="_Toc520356144"/>
      <w:bookmarkStart w:id="56" w:name="_Toc151190146"/>
      <w:bookmarkStart w:id="57" w:name="_Toc142311021"/>
      <w:bookmarkStart w:id="58" w:name="_Toc195842884"/>
      <w:bookmarkStart w:id="59" w:name="_Toc151193833"/>
      <w:bookmarkStart w:id="60" w:name="_Toc226309763"/>
      <w:bookmarkStart w:id="61" w:name="_Toc150774724"/>
      <w:bookmarkStart w:id="62" w:name="_Toc127151519"/>
      <w:bookmarkStart w:id="63" w:name="_Toc226965792"/>
      <w:bookmarkStart w:id="64" w:name="_Toc164608788"/>
      <w:bookmarkStart w:id="65" w:name="_Toc164351613"/>
      <w:bookmarkStart w:id="66" w:name="_Toc151193907"/>
      <w:r>
        <w:rPr>
          <w:rFonts w:ascii="Times New Roman" w:hAnsi="Times New Roman" w:eastAsia="宋体"/>
          <w:color w:val="auto"/>
          <w:sz w:val="28"/>
        </w:rPr>
        <w:t>供应商须知资料表</w:t>
      </w:r>
    </w:p>
    <w:p w14:paraId="0D916254">
      <w:pPr>
        <w:jc w:val="center"/>
        <w:rPr>
          <w:rFonts w:eastAsia="宋体"/>
          <w:b/>
          <w:color w:val="auto"/>
          <w:sz w:val="28"/>
          <w:szCs w:val="28"/>
        </w:rPr>
      </w:pPr>
    </w:p>
    <w:p w14:paraId="70E3328D">
      <w:pPr>
        <w:spacing w:line="360" w:lineRule="auto"/>
        <w:ind w:firstLine="480"/>
        <w:rPr>
          <w:rFonts w:eastAsia="宋体"/>
          <w:color w:val="auto"/>
          <w:sz w:val="24"/>
        </w:rPr>
      </w:pPr>
      <w:r>
        <w:rPr>
          <w:rFonts w:eastAsia="宋体"/>
          <w:color w:val="auto"/>
          <w:sz w:val="24"/>
        </w:rPr>
        <w:t>本表是对供应商须知的具体补充和修改，如有矛盾，均以本资料表为准。标记“</w:t>
      </w:r>
      <w:r>
        <w:rPr>
          <w:rFonts w:eastAsia="宋体"/>
          <w:b/>
          <w:color w:val="auto"/>
          <w:sz w:val="24"/>
        </w:rPr>
        <w:t>■</w:t>
      </w:r>
      <w:r>
        <w:rPr>
          <w:rFonts w:eastAsia="宋体"/>
          <w:color w:val="auto"/>
          <w:sz w:val="24"/>
        </w:rPr>
        <w:t>”的选项意为适用于本项目，标记“</w:t>
      </w:r>
      <w:r>
        <w:rPr>
          <w:rFonts w:eastAsia="宋体"/>
          <w:color w:val="auto"/>
        </w:rPr>
        <w:t>□</w:t>
      </w:r>
      <w:r>
        <w:rPr>
          <w:rFonts w:eastAsia="宋体"/>
          <w:color w:val="auto"/>
          <w:sz w:val="24"/>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CE1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924FCCC">
            <w:pPr>
              <w:jc w:val="center"/>
              <w:rPr>
                <w:rFonts w:eastAsia="宋体"/>
                <w:b/>
                <w:bCs/>
                <w:color w:val="auto"/>
                <w:sz w:val="24"/>
              </w:rPr>
            </w:pPr>
            <w:r>
              <w:rPr>
                <w:rFonts w:eastAsia="宋体"/>
                <w:b/>
                <w:color w:val="auto"/>
                <w:sz w:val="24"/>
              </w:rPr>
              <w:t>条款号</w:t>
            </w:r>
          </w:p>
        </w:tc>
        <w:tc>
          <w:tcPr>
            <w:tcW w:w="1701" w:type="dxa"/>
            <w:noWrap w:val="0"/>
            <w:vAlign w:val="center"/>
          </w:tcPr>
          <w:p w14:paraId="24279BFB">
            <w:pPr>
              <w:jc w:val="center"/>
              <w:rPr>
                <w:rFonts w:eastAsia="宋体"/>
                <w:b/>
                <w:bCs/>
                <w:color w:val="auto"/>
                <w:sz w:val="24"/>
              </w:rPr>
            </w:pPr>
            <w:r>
              <w:rPr>
                <w:rFonts w:eastAsia="宋体"/>
                <w:b/>
                <w:bCs/>
                <w:color w:val="auto"/>
                <w:sz w:val="24"/>
              </w:rPr>
              <w:t>条目</w:t>
            </w:r>
          </w:p>
        </w:tc>
        <w:tc>
          <w:tcPr>
            <w:tcW w:w="7253" w:type="dxa"/>
            <w:noWrap w:val="0"/>
            <w:vAlign w:val="center"/>
          </w:tcPr>
          <w:p w14:paraId="58E922AA">
            <w:pPr>
              <w:jc w:val="center"/>
              <w:rPr>
                <w:rFonts w:eastAsia="宋体"/>
                <w:b/>
                <w:bCs/>
                <w:color w:val="auto"/>
                <w:sz w:val="24"/>
              </w:rPr>
            </w:pPr>
            <w:r>
              <w:rPr>
                <w:rFonts w:eastAsia="宋体"/>
                <w:b/>
                <w:bCs/>
                <w:color w:val="auto"/>
                <w:sz w:val="24"/>
              </w:rPr>
              <w:t>内容</w:t>
            </w:r>
          </w:p>
        </w:tc>
      </w:tr>
      <w:tr w14:paraId="06B4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137246C">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2.2</w:t>
            </w:r>
          </w:p>
        </w:tc>
        <w:tc>
          <w:tcPr>
            <w:tcW w:w="1701" w:type="dxa"/>
            <w:noWrap w:val="0"/>
            <w:vAlign w:val="center"/>
          </w:tcPr>
          <w:p w14:paraId="371F3CCE">
            <w:pPr>
              <w:jc w:val="center"/>
              <w:rPr>
                <w:rFonts w:eastAsia="宋体"/>
                <w:color w:val="auto"/>
                <w:sz w:val="24"/>
              </w:rPr>
            </w:pPr>
            <w:r>
              <w:rPr>
                <w:rFonts w:eastAsia="宋体"/>
                <w:color w:val="auto"/>
                <w:sz w:val="24"/>
              </w:rPr>
              <w:t>项目属性</w:t>
            </w:r>
          </w:p>
        </w:tc>
        <w:tc>
          <w:tcPr>
            <w:tcW w:w="7253" w:type="dxa"/>
            <w:noWrap w:val="0"/>
            <w:vAlign w:val="center"/>
          </w:tcPr>
          <w:p w14:paraId="21BEDB67">
            <w:pPr>
              <w:jc w:val="left"/>
              <w:rPr>
                <w:rFonts w:eastAsia="宋体"/>
                <w:color w:val="auto"/>
                <w:sz w:val="24"/>
              </w:rPr>
            </w:pPr>
            <w:r>
              <w:rPr>
                <w:rFonts w:eastAsia="宋体"/>
                <w:color w:val="auto"/>
                <w:sz w:val="24"/>
              </w:rPr>
              <w:t>项目属性：</w:t>
            </w:r>
          </w:p>
          <w:p w14:paraId="6D7E3CE1">
            <w:pPr>
              <w:jc w:val="left"/>
              <w:rPr>
                <w:rFonts w:eastAsia="宋体"/>
                <w:color w:val="auto"/>
                <w:sz w:val="24"/>
              </w:rPr>
            </w:pPr>
            <w:r>
              <w:rPr>
                <w:rFonts w:eastAsia="宋体"/>
                <w:color w:val="auto"/>
              </w:rPr>
              <w:t>□</w:t>
            </w:r>
            <w:r>
              <w:rPr>
                <w:rFonts w:eastAsia="宋体"/>
                <w:color w:val="auto"/>
                <w:sz w:val="24"/>
              </w:rPr>
              <w:t>服务</w:t>
            </w:r>
          </w:p>
          <w:p w14:paraId="2C76841D">
            <w:pPr>
              <w:jc w:val="left"/>
              <w:rPr>
                <w:rFonts w:eastAsia="宋体"/>
                <w:color w:val="auto"/>
                <w:sz w:val="24"/>
              </w:rPr>
            </w:pPr>
            <w:r>
              <w:rPr>
                <w:rFonts w:eastAsia="宋体"/>
                <w:color w:val="auto"/>
              </w:rPr>
              <w:t>□</w:t>
            </w:r>
            <w:r>
              <w:rPr>
                <w:rFonts w:eastAsia="宋体"/>
                <w:color w:val="auto"/>
                <w:sz w:val="24"/>
              </w:rPr>
              <w:t>货物</w:t>
            </w:r>
          </w:p>
          <w:p w14:paraId="766D9740">
            <w:pPr>
              <w:jc w:val="left"/>
              <w:rPr>
                <w:rFonts w:eastAsia="宋体"/>
                <w:color w:val="auto"/>
                <w:sz w:val="24"/>
                <w:u w:val="single"/>
              </w:rPr>
            </w:pPr>
            <w:r>
              <w:rPr>
                <w:color w:val="auto"/>
                <w:sz w:val="24"/>
              </w:rPr>
              <w:t>■</w:t>
            </w:r>
            <w:r>
              <w:rPr>
                <w:rFonts w:hint="eastAsia"/>
                <w:color w:val="auto"/>
                <w:sz w:val="24"/>
              </w:rPr>
              <w:t>工程</w:t>
            </w:r>
          </w:p>
        </w:tc>
      </w:tr>
      <w:tr w14:paraId="2E98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44F3624">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2.3</w:t>
            </w:r>
          </w:p>
        </w:tc>
        <w:tc>
          <w:tcPr>
            <w:tcW w:w="1701" w:type="dxa"/>
            <w:noWrap w:val="0"/>
            <w:vAlign w:val="center"/>
          </w:tcPr>
          <w:p w14:paraId="1B2B0E60">
            <w:pPr>
              <w:jc w:val="center"/>
              <w:rPr>
                <w:rFonts w:eastAsia="宋体"/>
                <w:color w:val="auto"/>
                <w:sz w:val="24"/>
              </w:rPr>
            </w:pPr>
            <w:r>
              <w:rPr>
                <w:rFonts w:eastAsia="宋体"/>
                <w:color w:val="auto"/>
                <w:sz w:val="24"/>
              </w:rPr>
              <w:t>科研仪器设备</w:t>
            </w:r>
          </w:p>
        </w:tc>
        <w:tc>
          <w:tcPr>
            <w:tcW w:w="7253" w:type="dxa"/>
            <w:noWrap w:val="0"/>
            <w:vAlign w:val="center"/>
          </w:tcPr>
          <w:p w14:paraId="2E80A4B2">
            <w:pPr>
              <w:jc w:val="left"/>
              <w:rPr>
                <w:rFonts w:eastAsia="宋体"/>
                <w:color w:val="auto"/>
                <w:sz w:val="24"/>
              </w:rPr>
            </w:pPr>
            <w:r>
              <w:rPr>
                <w:rFonts w:eastAsia="宋体"/>
                <w:color w:val="auto"/>
                <w:sz w:val="24"/>
              </w:rPr>
              <w:t>是否属于科研仪器设备采购项目：</w:t>
            </w:r>
          </w:p>
          <w:p w14:paraId="673447BF">
            <w:pPr>
              <w:jc w:val="left"/>
              <w:rPr>
                <w:rFonts w:eastAsia="宋体"/>
                <w:color w:val="auto"/>
                <w:sz w:val="24"/>
              </w:rPr>
            </w:pPr>
            <w:r>
              <w:rPr>
                <w:rFonts w:eastAsia="宋体"/>
                <w:color w:val="auto"/>
              </w:rPr>
              <w:t>□</w:t>
            </w:r>
            <w:r>
              <w:rPr>
                <w:rFonts w:eastAsia="宋体"/>
                <w:color w:val="auto"/>
                <w:sz w:val="24"/>
              </w:rPr>
              <w:t>是</w:t>
            </w:r>
          </w:p>
          <w:p w14:paraId="5BA595B9">
            <w:pPr>
              <w:jc w:val="left"/>
              <w:rPr>
                <w:rFonts w:eastAsia="宋体"/>
                <w:color w:val="auto"/>
                <w:sz w:val="24"/>
              </w:rPr>
            </w:pPr>
            <w:r>
              <w:rPr>
                <w:color w:val="auto"/>
                <w:sz w:val="24"/>
              </w:rPr>
              <w:t>■</w:t>
            </w:r>
            <w:r>
              <w:rPr>
                <w:rFonts w:eastAsia="宋体"/>
                <w:color w:val="auto"/>
                <w:sz w:val="24"/>
              </w:rPr>
              <w:t>否</w:t>
            </w:r>
          </w:p>
        </w:tc>
      </w:tr>
      <w:tr w14:paraId="769B8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349B1989">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3.1</w:t>
            </w:r>
          </w:p>
        </w:tc>
        <w:tc>
          <w:tcPr>
            <w:tcW w:w="1701" w:type="dxa"/>
            <w:noWrap w:val="0"/>
            <w:vAlign w:val="center"/>
          </w:tcPr>
          <w:p w14:paraId="566E58ED">
            <w:pPr>
              <w:jc w:val="center"/>
              <w:rPr>
                <w:rFonts w:eastAsia="宋体"/>
                <w:color w:val="auto"/>
                <w:sz w:val="24"/>
              </w:rPr>
            </w:pPr>
            <w:r>
              <w:rPr>
                <w:rFonts w:eastAsia="宋体"/>
                <w:color w:val="auto"/>
                <w:sz w:val="24"/>
              </w:rPr>
              <w:t>现场考察</w:t>
            </w:r>
          </w:p>
        </w:tc>
        <w:tc>
          <w:tcPr>
            <w:tcW w:w="7253" w:type="dxa"/>
            <w:noWrap w:val="0"/>
            <w:vAlign w:val="center"/>
          </w:tcPr>
          <w:p w14:paraId="44BEA59C">
            <w:pPr>
              <w:jc w:val="left"/>
              <w:rPr>
                <w:rFonts w:eastAsia="宋体"/>
                <w:color w:val="auto"/>
                <w:sz w:val="24"/>
              </w:rPr>
            </w:pPr>
            <w:r>
              <w:rPr>
                <w:color w:val="auto"/>
                <w:sz w:val="24"/>
              </w:rPr>
              <w:t>■</w:t>
            </w:r>
            <w:r>
              <w:rPr>
                <w:rFonts w:eastAsia="宋体"/>
                <w:color w:val="auto"/>
                <w:sz w:val="24"/>
              </w:rPr>
              <w:t>不组织</w:t>
            </w:r>
          </w:p>
          <w:p w14:paraId="4835552D">
            <w:pPr>
              <w:jc w:val="left"/>
              <w:rPr>
                <w:rFonts w:eastAsia="宋体"/>
                <w:bCs/>
                <w:color w:val="auto"/>
                <w:sz w:val="24"/>
              </w:rPr>
            </w:pPr>
            <w:r>
              <w:rPr>
                <w:rFonts w:eastAsia="宋体"/>
                <w:color w:val="auto"/>
              </w:rPr>
              <w:t>□</w:t>
            </w:r>
            <w:r>
              <w:rPr>
                <w:rFonts w:eastAsia="宋体"/>
                <w:color w:val="auto"/>
                <w:sz w:val="24"/>
              </w:rPr>
              <w:t>组织，考察时间：___</w:t>
            </w:r>
            <w:r>
              <w:rPr>
                <w:rFonts w:eastAsia="宋体"/>
                <w:color w:val="auto"/>
                <w:sz w:val="24"/>
                <w:lang w:bidi="ar"/>
              </w:rPr>
              <w:t>年</w:t>
            </w:r>
            <w:r>
              <w:rPr>
                <w:rFonts w:eastAsia="宋体"/>
                <w:color w:val="auto"/>
                <w:sz w:val="24"/>
              </w:rPr>
              <w:t>___</w:t>
            </w:r>
            <w:r>
              <w:rPr>
                <w:rFonts w:eastAsia="宋体"/>
                <w:color w:val="auto"/>
                <w:sz w:val="24"/>
                <w:lang w:bidi="ar"/>
              </w:rPr>
              <w:t>月</w:t>
            </w:r>
            <w:r>
              <w:rPr>
                <w:rFonts w:eastAsia="宋体"/>
                <w:color w:val="auto"/>
                <w:sz w:val="24"/>
              </w:rPr>
              <w:t>___</w:t>
            </w:r>
            <w:r>
              <w:rPr>
                <w:rFonts w:eastAsia="宋体"/>
                <w:color w:val="auto"/>
                <w:sz w:val="24"/>
                <w:lang w:bidi="ar"/>
              </w:rPr>
              <w:t>日</w:t>
            </w:r>
            <w:r>
              <w:rPr>
                <w:rFonts w:eastAsia="宋体"/>
                <w:color w:val="auto"/>
                <w:sz w:val="24"/>
              </w:rPr>
              <w:t>___</w:t>
            </w:r>
            <w:r>
              <w:rPr>
                <w:rFonts w:eastAsia="宋体"/>
                <w:color w:val="auto"/>
                <w:sz w:val="24"/>
                <w:lang w:bidi="ar"/>
              </w:rPr>
              <w:t>点</w:t>
            </w:r>
            <w:r>
              <w:rPr>
                <w:rFonts w:eastAsia="宋体"/>
                <w:color w:val="auto"/>
                <w:sz w:val="24"/>
              </w:rPr>
              <w:t>___</w:t>
            </w:r>
            <w:r>
              <w:rPr>
                <w:rFonts w:eastAsia="宋体"/>
                <w:color w:val="auto"/>
                <w:sz w:val="24"/>
                <w:lang w:bidi="ar"/>
              </w:rPr>
              <w:t>分</w:t>
            </w:r>
          </w:p>
          <w:p w14:paraId="64143566">
            <w:pPr>
              <w:pStyle w:val="24"/>
              <w:adjustRightInd w:val="0"/>
              <w:snapToGrid w:val="0"/>
              <w:rPr>
                <w:rFonts w:hint="default" w:ascii="Times New Roman" w:hAnsi="Times New Roman" w:eastAsia="宋体"/>
                <w:color w:val="auto"/>
                <w:sz w:val="24"/>
                <w:szCs w:val="24"/>
              </w:rPr>
            </w:pPr>
            <w:r>
              <w:rPr>
                <w:rFonts w:hint="default" w:ascii="Times New Roman" w:hAnsi="Times New Roman" w:eastAsia="宋体"/>
                <w:color w:val="auto"/>
                <w:sz w:val="24"/>
              </w:rPr>
              <w:t>考察地点：___________</w:t>
            </w:r>
            <w:r>
              <w:rPr>
                <w:rFonts w:ascii="Times New Roman" w:hAnsi="Times New Roman" w:eastAsia="宋体"/>
                <w:color w:val="auto"/>
                <w:sz w:val="24"/>
              </w:rPr>
              <w:t>。</w:t>
            </w:r>
          </w:p>
        </w:tc>
      </w:tr>
      <w:tr w14:paraId="39F1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0A929D7">
            <w:pPr>
              <w:pStyle w:val="24"/>
              <w:adjustRightInd w:val="0"/>
              <w:snapToGrid w:val="0"/>
              <w:jc w:val="center"/>
              <w:rPr>
                <w:rFonts w:hint="default" w:ascii="Times New Roman" w:hAnsi="Times New Roman" w:eastAsia="宋体"/>
                <w:color w:val="auto"/>
                <w:sz w:val="24"/>
                <w:szCs w:val="24"/>
              </w:rPr>
            </w:pPr>
          </w:p>
        </w:tc>
        <w:tc>
          <w:tcPr>
            <w:tcW w:w="1701" w:type="dxa"/>
            <w:noWrap w:val="0"/>
            <w:vAlign w:val="center"/>
          </w:tcPr>
          <w:p w14:paraId="70371537">
            <w:pPr>
              <w:jc w:val="center"/>
              <w:rPr>
                <w:rFonts w:eastAsia="宋体"/>
                <w:color w:val="auto"/>
                <w:sz w:val="24"/>
              </w:rPr>
            </w:pPr>
            <w:r>
              <w:rPr>
                <w:rFonts w:eastAsia="宋体"/>
                <w:color w:val="auto"/>
                <w:sz w:val="24"/>
              </w:rPr>
              <w:t>磋商前答疑会</w:t>
            </w:r>
          </w:p>
        </w:tc>
        <w:tc>
          <w:tcPr>
            <w:tcW w:w="7253" w:type="dxa"/>
            <w:noWrap w:val="0"/>
            <w:vAlign w:val="center"/>
          </w:tcPr>
          <w:p w14:paraId="710196A7">
            <w:pPr>
              <w:jc w:val="left"/>
              <w:rPr>
                <w:rFonts w:eastAsia="宋体"/>
                <w:color w:val="auto"/>
                <w:sz w:val="24"/>
              </w:rPr>
            </w:pPr>
            <w:r>
              <w:rPr>
                <w:color w:val="auto"/>
                <w:sz w:val="24"/>
              </w:rPr>
              <w:t>■</w:t>
            </w:r>
            <w:r>
              <w:rPr>
                <w:rFonts w:eastAsia="宋体"/>
                <w:color w:val="auto"/>
                <w:sz w:val="24"/>
              </w:rPr>
              <w:t>不召开</w:t>
            </w:r>
          </w:p>
          <w:p w14:paraId="0D4894B1">
            <w:pPr>
              <w:jc w:val="left"/>
              <w:rPr>
                <w:rFonts w:eastAsia="宋体"/>
                <w:color w:val="auto"/>
                <w:sz w:val="24"/>
              </w:rPr>
            </w:pPr>
            <w:r>
              <w:rPr>
                <w:rFonts w:eastAsia="宋体"/>
                <w:color w:val="auto"/>
              </w:rPr>
              <w:t>□</w:t>
            </w:r>
            <w:r>
              <w:rPr>
                <w:rFonts w:eastAsia="宋体"/>
                <w:color w:val="auto"/>
                <w:sz w:val="24"/>
              </w:rPr>
              <w:t>召开，召开时间：___</w:t>
            </w:r>
            <w:r>
              <w:rPr>
                <w:rFonts w:eastAsia="宋体"/>
                <w:color w:val="auto"/>
                <w:sz w:val="24"/>
                <w:lang w:bidi="ar"/>
              </w:rPr>
              <w:t>年</w:t>
            </w:r>
            <w:r>
              <w:rPr>
                <w:rFonts w:eastAsia="宋体"/>
                <w:color w:val="auto"/>
                <w:sz w:val="24"/>
              </w:rPr>
              <w:t>___</w:t>
            </w:r>
            <w:r>
              <w:rPr>
                <w:rFonts w:eastAsia="宋体"/>
                <w:color w:val="auto"/>
                <w:sz w:val="24"/>
                <w:lang w:bidi="ar"/>
              </w:rPr>
              <w:t>月</w:t>
            </w:r>
            <w:r>
              <w:rPr>
                <w:rFonts w:eastAsia="宋体"/>
                <w:color w:val="auto"/>
                <w:sz w:val="24"/>
              </w:rPr>
              <w:t>___</w:t>
            </w:r>
            <w:r>
              <w:rPr>
                <w:rFonts w:eastAsia="宋体"/>
                <w:color w:val="auto"/>
                <w:sz w:val="24"/>
                <w:lang w:bidi="ar"/>
              </w:rPr>
              <w:t>日</w:t>
            </w:r>
            <w:r>
              <w:rPr>
                <w:rFonts w:eastAsia="宋体"/>
                <w:color w:val="auto"/>
                <w:sz w:val="24"/>
              </w:rPr>
              <w:t>___</w:t>
            </w:r>
            <w:r>
              <w:rPr>
                <w:rFonts w:eastAsia="宋体"/>
                <w:color w:val="auto"/>
                <w:sz w:val="24"/>
                <w:lang w:bidi="ar"/>
              </w:rPr>
              <w:t>点</w:t>
            </w:r>
            <w:r>
              <w:rPr>
                <w:rFonts w:eastAsia="宋体"/>
                <w:color w:val="auto"/>
                <w:sz w:val="24"/>
              </w:rPr>
              <w:t>___</w:t>
            </w:r>
            <w:r>
              <w:rPr>
                <w:rFonts w:eastAsia="宋体"/>
                <w:color w:val="auto"/>
                <w:sz w:val="24"/>
                <w:lang w:bidi="ar"/>
              </w:rPr>
              <w:t>分</w:t>
            </w:r>
          </w:p>
          <w:p w14:paraId="3B8C1738">
            <w:pPr>
              <w:jc w:val="left"/>
              <w:rPr>
                <w:rFonts w:eastAsia="宋体"/>
                <w:color w:val="auto"/>
                <w:sz w:val="24"/>
              </w:rPr>
            </w:pPr>
            <w:r>
              <w:rPr>
                <w:rFonts w:eastAsia="宋体"/>
                <w:color w:val="auto"/>
                <w:sz w:val="24"/>
              </w:rPr>
              <w:t>召开地点：___________</w:t>
            </w:r>
            <w:r>
              <w:rPr>
                <w:rFonts w:hint="eastAsia" w:eastAsia="宋体"/>
                <w:color w:val="auto"/>
                <w:sz w:val="24"/>
              </w:rPr>
              <w:t>。</w:t>
            </w:r>
          </w:p>
        </w:tc>
      </w:tr>
      <w:tr w14:paraId="383C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3DA828CD">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4.2.5</w:t>
            </w:r>
          </w:p>
        </w:tc>
        <w:tc>
          <w:tcPr>
            <w:tcW w:w="1701" w:type="dxa"/>
            <w:noWrap w:val="0"/>
            <w:vAlign w:val="center"/>
          </w:tcPr>
          <w:p w14:paraId="213D9999">
            <w:pPr>
              <w:jc w:val="center"/>
              <w:rPr>
                <w:rFonts w:eastAsia="宋体"/>
                <w:color w:val="auto"/>
                <w:sz w:val="24"/>
              </w:rPr>
            </w:pPr>
            <w:r>
              <w:rPr>
                <w:rFonts w:eastAsia="宋体"/>
                <w:color w:val="auto"/>
                <w:sz w:val="24"/>
              </w:rPr>
              <w:t>标的所属行业</w:t>
            </w:r>
          </w:p>
        </w:tc>
        <w:tc>
          <w:tcPr>
            <w:tcW w:w="7253" w:type="dxa"/>
            <w:noWrap w:val="0"/>
            <w:vAlign w:val="center"/>
          </w:tcPr>
          <w:p w14:paraId="23BBCA3E">
            <w:pPr>
              <w:jc w:val="left"/>
              <w:rPr>
                <w:rFonts w:eastAsia="宋体"/>
                <w:color w:val="auto"/>
                <w:sz w:val="24"/>
              </w:rPr>
            </w:pPr>
            <w:r>
              <w:rPr>
                <w:rFonts w:eastAsia="宋体"/>
                <w:color w:val="auto"/>
                <w:sz w:val="24"/>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45EF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13C733C6">
                  <w:pPr>
                    <w:jc w:val="center"/>
                    <w:rPr>
                      <w:rFonts w:eastAsia="宋体"/>
                      <w:bCs/>
                      <w:color w:val="auto"/>
                      <w:sz w:val="24"/>
                    </w:rPr>
                  </w:pPr>
                  <w:r>
                    <w:rPr>
                      <w:rFonts w:eastAsia="宋体"/>
                      <w:bCs/>
                      <w:color w:val="auto"/>
                      <w:sz w:val="24"/>
                    </w:rPr>
                    <w:t>标的名称</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53981CB6">
                  <w:pPr>
                    <w:jc w:val="center"/>
                    <w:rPr>
                      <w:rFonts w:eastAsia="宋体"/>
                      <w:color w:val="auto"/>
                      <w:sz w:val="24"/>
                    </w:rPr>
                  </w:pPr>
                  <w:r>
                    <w:rPr>
                      <w:rFonts w:eastAsia="宋体"/>
                      <w:color w:val="auto"/>
                      <w:sz w:val="24"/>
                    </w:rPr>
                    <w:t>中小企业划分标准所属行业</w:t>
                  </w:r>
                </w:p>
              </w:tc>
            </w:tr>
            <w:tr w14:paraId="4310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noWrap w:val="0"/>
                  <w:vAlign w:val="center"/>
                </w:tcPr>
                <w:p w14:paraId="1822A9B0">
                  <w:pPr>
                    <w:snapToGrid w:val="0"/>
                    <w:jc w:val="center"/>
                    <w:rPr>
                      <w:rFonts w:eastAsia="宋体"/>
                      <w:bCs/>
                      <w:color w:val="auto"/>
                      <w:sz w:val="24"/>
                    </w:rPr>
                  </w:pPr>
                  <w:r>
                    <w:rPr>
                      <w:rFonts w:hint="eastAsia" w:cs="宋体" w:asciiTheme="minorEastAsia" w:hAnsiTheme="minorEastAsia" w:eastAsiaTheme="minorEastAsia"/>
                      <w:color w:val="auto"/>
                      <w:sz w:val="21"/>
                      <w:szCs w:val="21"/>
                      <w:lang w:val="en-US" w:eastAsia="zh-CN" w:bidi="ar-SA"/>
                    </w:rPr>
                    <w:t>丰台区2024年花乡街道平原重点区域造林绿化工程</w:t>
                  </w:r>
                </w:p>
              </w:tc>
              <w:tc>
                <w:tcPr>
                  <w:tcW w:w="3521" w:type="dxa"/>
                  <w:tcBorders>
                    <w:top w:val="single" w:color="auto" w:sz="4" w:space="0"/>
                    <w:left w:val="single" w:color="auto" w:sz="4" w:space="0"/>
                    <w:bottom w:val="single" w:color="auto" w:sz="4" w:space="0"/>
                    <w:right w:val="single" w:color="auto" w:sz="4" w:space="0"/>
                  </w:tcBorders>
                  <w:noWrap w:val="0"/>
                  <w:vAlign w:val="center"/>
                </w:tcPr>
                <w:p w14:paraId="698F6D5B">
                  <w:pPr>
                    <w:pStyle w:val="247"/>
                    <w:snapToGrid w:val="0"/>
                    <w:jc w:val="center"/>
                    <w:rPr>
                      <w:rFonts w:hint="eastAsia" w:eastAsia="宋体"/>
                      <w:color w:val="auto"/>
                      <w:kern w:val="0"/>
                      <w:sz w:val="24"/>
                      <w:lang w:val="en-US" w:eastAsia="zh-CN"/>
                    </w:rPr>
                  </w:pPr>
                  <w:r>
                    <w:rPr>
                      <w:rFonts w:hint="eastAsia"/>
                      <w:color w:val="auto"/>
                      <w:kern w:val="0"/>
                      <w:sz w:val="24"/>
                      <w:lang w:val="en-US" w:eastAsia="zh-CN"/>
                    </w:rPr>
                    <w:t>工程</w:t>
                  </w:r>
                </w:p>
              </w:tc>
            </w:tr>
          </w:tbl>
          <w:p w14:paraId="6F402CAD">
            <w:pPr>
              <w:jc w:val="left"/>
              <w:rPr>
                <w:rFonts w:eastAsia="宋体"/>
                <w:color w:val="auto"/>
                <w:sz w:val="24"/>
              </w:rPr>
            </w:pPr>
          </w:p>
        </w:tc>
      </w:tr>
      <w:tr w14:paraId="40B58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1629F734">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10.2</w:t>
            </w:r>
          </w:p>
        </w:tc>
        <w:tc>
          <w:tcPr>
            <w:tcW w:w="1701" w:type="dxa"/>
            <w:noWrap w:val="0"/>
            <w:vAlign w:val="center"/>
          </w:tcPr>
          <w:p w14:paraId="06738A0B">
            <w:pPr>
              <w:jc w:val="center"/>
              <w:rPr>
                <w:rFonts w:eastAsia="宋体"/>
                <w:color w:val="auto"/>
                <w:sz w:val="24"/>
              </w:rPr>
            </w:pPr>
            <w:r>
              <w:rPr>
                <w:rFonts w:eastAsia="宋体"/>
                <w:color w:val="auto"/>
                <w:sz w:val="24"/>
              </w:rPr>
              <w:t>报价</w:t>
            </w:r>
          </w:p>
        </w:tc>
        <w:tc>
          <w:tcPr>
            <w:tcW w:w="7253" w:type="dxa"/>
            <w:noWrap w:val="0"/>
            <w:vAlign w:val="center"/>
          </w:tcPr>
          <w:p w14:paraId="47B64899">
            <w:pPr>
              <w:jc w:val="left"/>
              <w:rPr>
                <w:rFonts w:eastAsia="宋体"/>
                <w:color w:val="auto"/>
                <w:sz w:val="24"/>
              </w:rPr>
            </w:pPr>
            <w:r>
              <w:rPr>
                <w:rFonts w:eastAsia="宋体"/>
                <w:color w:val="auto"/>
                <w:sz w:val="24"/>
              </w:rPr>
              <w:t>报价的特殊规定：</w:t>
            </w:r>
          </w:p>
          <w:p w14:paraId="3E3A18EC">
            <w:pPr>
              <w:jc w:val="left"/>
              <w:rPr>
                <w:rFonts w:eastAsia="宋体"/>
                <w:color w:val="auto"/>
                <w:sz w:val="24"/>
              </w:rPr>
            </w:pPr>
            <w:r>
              <w:rPr>
                <w:rFonts w:eastAsia="宋体"/>
                <w:color w:val="auto"/>
              </w:rPr>
              <w:t>□</w:t>
            </w:r>
            <w:r>
              <w:rPr>
                <w:rFonts w:eastAsia="宋体"/>
                <w:color w:val="auto"/>
                <w:sz w:val="24"/>
              </w:rPr>
              <w:t>无</w:t>
            </w:r>
          </w:p>
          <w:p w14:paraId="509411EE">
            <w:pPr>
              <w:jc w:val="left"/>
              <w:rPr>
                <w:rFonts w:eastAsia="宋体"/>
                <w:color w:val="auto"/>
                <w:sz w:val="24"/>
              </w:rPr>
            </w:pPr>
            <w:r>
              <w:rPr>
                <w:color w:val="auto"/>
                <w:sz w:val="24"/>
              </w:rPr>
              <w:t>■</w:t>
            </w:r>
            <w:r>
              <w:rPr>
                <w:rFonts w:eastAsia="宋体"/>
                <w:color w:val="auto"/>
                <w:sz w:val="24"/>
              </w:rPr>
              <w:t>有，</w:t>
            </w:r>
            <w:r>
              <w:rPr>
                <w:rFonts w:ascii="宋体" w:hAnsi="宋体" w:cs="宋体"/>
                <w:color w:val="auto"/>
                <w:spacing w:val="6"/>
                <w:sz w:val="21"/>
                <w:szCs w:val="21"/>
              </w:rPr>
              <w:t>本项目最高投标限价</w:t>
            </w:r>
            <w:r>
              <w:rPr>
                <w:rFonts w:hint="eastAsia" w:ascii="宋体" w:hAnsi="宋体" w:cs="宋体"/>
                <w:color w:val="auto"/>
                <w:spacing w:val="6"/>
                <w:sz w:val="21"/>
                <w:szCs w:val="21"/>
              </w:rPr>
              <w:t>：</w:t>
            </w:r>
            <w:r>
              <w:rPr>
                <w:rFonts w:hint="eastAsia" w:ascii="仿宋" w:hAnsi="仿宋" w:eastAsia="仿宋" w:cs="Times New Roman"/>
                <w:color w:val="auto"/>
                <w:spacing w:val="0"/>
                <w:w w:val="100"/>
                <w:sz w:val="24"/>
                <w:szCs w:val="24"/>
                <w:u w:val="single"/>
                <w:vertAlign w:val="baseline"/>
                <w:lang w:val="en-US" w:eastAsia="zh-CN"/>
              </w:rPr>
              <w:t>214.45</w:t>
            </w:r>
            <w:r>
              <w:rPr>
                <w:rFonts w:ascii="宋体" w:hAnsi="宋体" w:cs="宋体"/>
                <w:color w:val="auto"/>
                <w:spacing w:val="6"/>
                <w:sz w:val="21"/>
                <w:szCs w:val="21"/>
                <w:u w:val="none"/>
              </w:rPr>
              <w:t>万元</w:t>
            </w:r>
            <w:r>
              <w:rPr>
                <w:rFonts w:hint="eastAsia" w:ascii="宋体" w:hAnsi="宋体" w:cs="宋体"/>
                <w:color w:val="auto"/>
                <w:spacing w:val="6"/>
                <w:sz w:val="21"/>
                <w:szCs w:val="21"/>
                <w:u w:val="none"/>
                <w:lang w:eastAsia="zh-CN"/>
              </w:rPr>
              <w:t>，</w:t>
            </w:r>
            <w:r>
              <w:rPr>
                <w:rFonts w:ascii="宋体" w:hAnsi="宋体" w:cs="宋体"/>
                <w:color w:val="auto"/>
                <w:spacing w:val="6"/>
                <w:sz w:val="21"/>
                <w:szCs w:val="21"/>
              </w:rPr>
              <w:t>超过最</w:t>
            </w:r>
            <w:r>
              <w:rPr>
                <w:rFonts w:ascii="宋体" w:hAnsi="宋体" w:cs="宋体"/>
                <w:color w:val="auto"/>
                <w:sz w:val="21"/>
                <w:szCs w:val="21"/>
              </w:rPr>
              <w:t>高</w:t>
            </w:r>
            <w:r>
              <w:rPr>
                <w:rFonts w:ascii="宋体" w:hAnsi="宋体" w:cs="宋体"/>
                <w:color w:val="auto"/>
                <w:spacing w:val="15"/>
                <w:sz w:val="21"/>
                <w:szCs w:val="21"/>
              </w:rPr>
              <w:t>限</w:t>
            </w:r>
            <w:r>
              <w:rPr>
                <w:rFonts w:ascii="宋体" w:hAnsi="宋体" w:cs="宋体"/>
                <w:color w:val="auto"/>
                <w:spacing w:val="9"/>
                <w:sz w:val="21"/>
                <w:szCs w:val="21"/>
              </w:rPr>
              <w:t>价的投标将被拒绝</w:t>
            </w:r>
            <w:r>
              <w:rPr>
                <w:rFonts w:eastAsia="宋体"/>
                <w:color w:val="auto"/>
                <w:sz w:val="21"/>
                <w:szCs w:val="21"/>
              </w:rPr>
              <w:t>。</w:t>
            </w:r>
          </w:p>
        </w:tc>
      </w:tr>
      <w:tr w14:paraId="4D67E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2896E20">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11.1</w:t>
            </w:r>
          </w:p>
        </w:tc>
        <w:tc>
          <w:tcPr>
            <w:tcW w:w="1701" w:type="dxa"/>
            <w:vMerge w:val="restart"/>
            <w:noWrap w:val="0"/>
            <w:vAlign w:val="center"/>
          </w:tcPr>
          <w:p w14:paraId="3334573A">
            <w:pPr>
              <w:jc w:val="center"/>
              <w:rPr>
                <w:rFonts w:eastAsia="宋体"/>
                <w:color w:val="auto"/>
                <w:sz w:val="24"/>
              </w:rPr>
            </w:pPr>
            <w:r>
              <w:rPr>
                <w:rFonts w:eastAsia="宋体"/>
                <w:color w:val="auto"/>
                <w:sz w:val="24"/>
              </w:rPr>
              <w:t>磋商保证金</w:t>
            </w:r>
          </w:p>
        </w:tc>
        <w:tc>
          <w:tcPr>
            <w:tcW w:w="7253" w:type="dxa"/>
            <w:noWrap w:val="0"/>
            <w:vAlign w:val="center"/>
          </w:tcPr>
          <w:p w14:paraId="21CDADCE">
            <w:pPr>
              <w:jc w:val="left"/>
              <w:rPr>
                <w:color w:val="auto"/>
                <w:sz w:val="24"/>
                <w:highlight w:val="none"/>
              </w:rPr>
            </w:pPr>
            <w:r>
              <w:rPr>
                <w:color w:val="auto"/>
                <w:sz w:val="24"/>
                <w:highlight w:val="none"/>
              </w:rPr>
              <w:t>投标保证金金额：</w:t>
            </w:r>
            <w:r>
              <w:rPr>
                <w:rFonts w:hint="eastAsia" w:hAnsi="宋体" w:cs="宋体"/>
                <w:color w:val="auto"/>
                <w:sz w:val="24"/>
                <w:szCs w:val="24"/>
                <w:highlight w:val="none"/>
                <w:u w:val="single" w:color="000000"/>
                <w:lang w:val="en-US" w:eastAsia="zh-CN"/>
              </w:rPr>
              <w:t>/</w:t>
            </w:r>
            <w:r>
              <w:rPr>
                <w:rFonts w:hint="eastAsia" w:ascii="宋体" w:hAnsi="宋体" w:cs="宋体"/>
                <w:color w:val="auto"/>
                <w:sz w:val="24"/>
                <w:szCs w:val="24"/>
                <w:highlight w:val="none"/>
                <w:u w:val="single" w:color="000000"/>
                <w:lang w:val="en-US" w:eastAsia="zh-CN"/>
              </w:rPr>
              <w:t>元</w:t>
            </w:r>
          </w:p>
          <w:p w14:paraId="6B1896B8">
            <w:pPr>
              <w:jc w:val="left"/>
              <w:rPr>
                <w:color w:val="auto"/>
                <w:sz w:val="24"/>
                <w:highlight w:val="none"/>
              </w:rPr>
            </w:pPr>
            <w:r>
              <w:rPr>
                <w:rFonts w:hint="eastAsia"/>
                <w:color w:val="auto"/>
                <w:sz w:val="24"/>
                <w:highlight w:val="none"/>
                <w:lang w:val="en-US" w:eastAsia="zh-CN"/>
              </w:rPr>
              <w:t>投标</w:t>
            </w:r>
            <w:r>
              <w:rPr>
                <w:color w:val="auto"/>
                <w:sz w:val="24"/>
                <w:highlight w:val="none"/>
              </w:rPr>
              <w:t>保证金收受人信息：</w:t>
            </w:r>
          </w:p>
          <w:p w14:paraId="62E7979C">
            <w:pPr>
              <w:jc w:val="left"/>
              <w:rPr>
                <w:color w:val="auto"/>
                <w:sz w:val="24"/>
                <w:highlight w:val="none"/>
              </w:rPr>
            </w:pPr>
            <w:r>
              <w:rPr>
                <w:color w:val="auto"/>
                <w:sz w:val="24"/>
                <w:highlight w:val="none"/>
              </w:rPr>
              <w:t>帐户名：</w:t>
            </w:r>
          </w:p>
          <w:p w14:paraId="0066660B">
            <w:pPr>
              <w:pStyle w:val="247"/>
              <w:spacing w:line="300" w:lineRule="auto"/>
              <w:ind w:right="-109"/>
              <w:jc w:val="both"/>
              <w:rPr>
                <w:rFonts w:hint="eastAsia"/>
                <w:color w:val="auto"/>
                <w:sz w:val="24"/>
                <w:highlight w:val="none"/>
                <w:lang w:eastAsia="zh-CN"/>
              </w:rPr>
            </w:pPr>
            <w:r>
              <w:rPr>
                <w:rFonts w:ascii="Times New Roman" w:hAnsi="Times New Roman"/>
                <w:color w:val="auto"/>
                <w:sz w:val="24"/>
                <w:szCs w:val="24"/>
                <w:highlight w:val="none"/>
                <w:lang w:eastAsia="zh-CN"/>
              </w:rPr>
              <w:t>开户行：</w:t>
            </w:r>
          </w:p>
          <w:p w14:paraId="37DE4FCF">
            <w:pPr>
              <w:jc w:val="left"/>
              <w:rPr>
                <w:rFonts w:eastAsia="宋体"/>
                <w:color w:val="auto"/>
                <w:sz w:val="24"/>
              </w:rPr>
            </w:pPr>
            <w:r>
              <w:rPr>
                <w:rFonts w:hint="eastAsia"/>
                <w:color w:val="auto"/>
                <w:sz w:val="24"/>
                <w:lang w:val="en-US" w:eastAsia="zh-CN"/>
              </w:rPr>
              <w:t>汇款备注：</w:t>
            </w:r>
          </w:p>
        </w:tc>
      </w:tr>
      <w:tr w14:paraId="10ED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jc w:val="center"/>
        </w:trPr>
        <w:tc>
          <w:tcPr>
            <w:tcW w:w="988" w:type="dxa"/>
            <w:noWrap w:val="0"/>
            <w:vAlign w:val="center"/>
          </w:tcPr>
          <w:p w14:paraId="5D7470EA">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11.7.5</w:t>
            </w:r>
          </w:p>
        </w:tc>
        <w:tc>
          <w:tcPr>
            <w:tcW w:w="1701" w:type="dxa"/>
            <w:vMerge w:val="continue"/>
            <w:noWrap w:val="0"/>
            <w:vAlign w:val="center"/>
          </w:tcPr>
          <w:p w14:paraId="56883232">
            <w:pPr>
              <w:jc w:val="center"/>
              <w:rPr>
                <w:rFonts w:eastAsia="宋体"/>
                <w:color w:val="auto"/>
                <w:sz w:val="24"/>
              </w:rPr>
            </w:pPr>
          </w:p>
        </w:tc>
        <w:tc>
          <w:tcPr>
            <w:tcW w:w="7253" w:type="dxa"/>
            <w:noWrap w:val="0"/>
            <w:vAlign w:val="center"/>
          </w:tcPr>
          <w:p w14:paraId="74DEB117">
            <w:pPr>
              <w:jc w:val="left"/>
              <w:rPr>
                <w:color w:val="auto"/>
                <w:sz w:val="24"/>
              </w:rPr>
            </w:pPr>
            <w:r>
              <w:rPr>
                <w:color w:val="auto"/>
                <w:sz w:val="24"/>
              </w:rPr>
              <w:t>投标保证金可以不予退还的其他情形：</w:t>
            </w:r>
          </w:p>
          <w:p w14:paraId="2AF2FA10">
            <w:pPr>
              <w:jc w:val="left"/>
              <w:rPr>
                <w:color w:val="auto"/>
                <w:sz w:val="24"/>
              </w:rPr>
            </w:pPr>
            <w:r>
              <w:rPr>
                <w:color w:val="auto"/>
                <w:sz w:val="24"/>
              </w:rPr>
              <w:t>■无</w:t>
            </w:r>
          </w:p>
          <w:p w14:paraId="1B882A65">
            <w:pPr>
              <w:pStyle w:val="24"/>
              <w:adjustRightInd w:val="0"/>
              <w:snapToGrid w:val="0"/>
              <w:rPr>
                <w:rFonts w:hint="default" w:ascii="Times New Roman" w:hAnsi="Times New Roman" w:eastAsia="宋体"/>
                <w:color w:val="auto"/>
                <w:sz w:val="24"/>
                <w:szCs w:val="24"/>
              </w:rPr>
            </w:pPr>
            <w:r>
              <w:rPr>
                <w:rFonts w:hint="default" w:ascii="Times New Roman" w:hAnsi="Times New Roman"/>
                <w:color w:val="auto"/>
                <w:sz w:val="24"/>
              </w:rPr>
              <w:t>□有，具体情形：_____</w:t>
            </w:r>
            <w:r>
              <w:rPr>
                <w:color w:val="auto"/>
                <w:sz w:val="24"/>
              </w:rPr>
              <w:t>。</w:t>
            </w:r>
          </w:p>
        </w:tc>
      </w:tr>
      <w:tr w14:paraId="309D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988" w:type="dxa"/>
            <w:noWrap w:val="0"/>
            <w:vAlign w:val="center"/>
          </w:tcPr>
          <w:p w14:paraId="0AE4E91F">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12.1</w:t>
            </w:r>
          </w:p>
        </w:tc>
        <w:tc>
          <w:tcPr>
            <w:tcW w:w="1701" w:type="dxa"/>
            <w:noWrap w:val="0"/>
            <w:vAlign w:val="center"/>
          </w:tcPr>
          <w:p w14:paraId="0239A8DD">
            <w:pPr>
              <w:jc w:val="center"/>
              <w:rPr>
                <w:rFonts w:eastAsia="宋体"/>
                <w:color w:val="auto"/>
                <w:sz w:val="24"/>
              </w:rPr>
            </w:pPr>
            <w:r>
              <w:rPr>
                <w:rFonts w:eastAsia="宋体"/>
                <w:color w:val="auto"/>
                <w:sz w:val="24"/>
              </w:rPr>
              <w:t>响应有效期</w:t>
            </w:r>
          </w:p>
        </w:tc>
        <w:tc>
          <w:tcPr>
            <w:tcW w:w="7253" w:type="dxa"/>
            <w:noWrap w:val="0"/>
            <w:vAlign w:val="center"/>
          </w:tcPr>
          <w:p w14:paraId="17EBF7D9">
            <w:pPr>
              <w:jc w:val="left"/>
              <w:rPr>
                <w:rFonts w:eastAsia="宋体"/>
                <w:color w:val="auto"/>
                <w:sz w:val="24"/>
              </w:rPr>
            </w:pPr>
            <w:r>
              <w:rPr>
                <w:rFonts w:eastAsia="宋体"/>
                <w:color w:val="auto"/>
                <w:sz w:val="24"/>
              </w:rPr>
              <w:t>自提交响应文件的截止之日起算</w:t>
            </w:r>
            <w:r>
              <w:rPr>
                <w:rFonts w:hint="eastAsia"/>
                <w:color w:val="auto"/>
                <w:sz w:val="24"/>
                <w:u w:val="single"/>
                <w:lang w:val="en-US" w:eastAsia="zh-CN"/>
              </w:rPr>
              <w:t>90</w:t>
            </w:r>
            <w:r>
              <w:rPr>
                <w:rFonts w:eastAsia="宋体"/>
                <w:color w:val="auto"/>
                <w:sz w:val="24"/>
              </w:rPr>
              <w:t>日历天。</w:t>
            </w:r>
          </w:p>
        </w:tc>
      </w:tr>
      <w:tr w14:paraId="016E2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F881BA5">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20.1</w:t>
            </w:r>
          </w:p>
        </w:tc>
        <w:tc>
          <w:tcPr>
            <w:tcW w:w="1701" w:type="dxa"/>
            <w:noWrap w:val="0"/>
            <w:vAlign w:val="center"/>
          </w:tcPr>
          <w:p w14:paraId="6FF295D3">
            <w:pPr>
              <w:jc w:val="center"/>
              <w:rPr>
                <w:rFonts w:eastAsia="宋体"/>
                <w:color w:val="auto"/>
                <w:sz w:val="24"/>
              </w:rPr>
            </w:pPr>
            <w:r>
              <w:rPr>
                <w:rFonts w:eastAsia="宋体"/>
                <w:color w:val="auto"/>
                <w:sz w:val="24"/>
              </w:rPr>
              <w:t>成交供应商的确认</w:t>
            </w:r>
          </w:p>
        </w:tc>
        <w:tc>
          <w:tcPr>
            <w:tcW w:w="7253" w:type="dxa"/>
            <w:noWrap w:val="0"/>
            <w:vAlign w:val="center"/>
          </w:tcPr>
          <w:p w14:paraId="77742AB5">
            <w:pPr>
              <w:pStyle w:val="24"/>
              <w:adjustRightInd w:val="0"/>
              <w:snapToGrid w:val="0"/>
              <w:rPr>
                <w:rFonts w:hint="default" w:ascii="Times New Roman" w:hAnsi="Times New Roman" w:eastAsia="宋体"/>
                <w:color w:val="auto"/>
                <w:sz w:val="24"/>
              </w:rPr>
            </w:pPr>
            <w:r>
              <w:rPr>
                <w:rFonts w:hint="default" w:ascii="Times New Roman" w:hAnsi="Times New Roman" w:eastAsia="宋体"/>
                <w:color w:val="auto"/>
                <w:sz w:val="24"/>
              </w:rPr>
              <w:t>采购人是否授权磋商小组直接确定成交供应商：</w:t>
            </w:r>
          </w:p>
          <w:p w14:paraId="03CC29DD">
            <w:pPr>
              <w:pStyle w:val="24"/>
              <w:adjustRightInd w:val="0"/>
              <w:snapToGrid w:val="0"/>
              <w:rPr>
                <w:rFonts w:hint="default" w:ascii="Times New Roman" w:hAnsi="Times New Roman" w:eastAsia="宋体"/>
                <w:color w:val="auto"/>
                <w:sz w:val="24"/>
              </w:rPr>
            </w:pPr>
            <w:r>
              <w:rPr>
                <w:rFonts w:hint="default" w:ascii="Times New Roman" w:hAnsi="Times New Roman" w:cs="Times New Roman"/>
                <w:color w:val="auto"/>
                <w:sz w:val="24"/>
              </w:rPr>
              <w:t>■</w:t>
            </w:r>
            <w:r>
              <w:rPr>
                <w:rFonts w:hint="default" w:ascii="Times New Roman" w:hAnsi="Times New Roman" w:eastAsia="宋体"/>
                <w:color w:val="auto"/>
                <w:sz w:val="24"/>
              </w:rPr>
              <w:t>否</w:t>
            </w:r>
          </w:p>
          <w:p w14:paraId="011F83EE">
            <w:pPr>
              <w:jc w:val="left"/>
              <w:rPr>
                <w:rFonts w:eastAsia="宋体"/>
                <w:color w:val="auto"/>
                <w:sz w:val="24"/>
              </w:rPr>
            </w:pPr>
            <w:r>
              <w:rPr>
                <w:rFonts w:eastAsia="宋体"/>
                <w:color w:val="auto"/>
              </w:rPr>
              <w:t>□</w:t>
            </w:r>
            <w:r>
              <w:rPr>
                <w:rFonts w:eastAsia="宋体"/>
                <w:color w:val="auto"/>
                <w:sz w:val="24"/>
              </w:rPr>
              <w:t>是</w:t>
            </w:r>
          </w:p>
          <w:p w14:paraId="0389DC75">
            <w:pPr>
              <w:pStyle w:val="24"/>
              <w:adjustRightInd w:val="0"/>
              <w:snapToGrid w:val="0"/>
              <w:rPr>
                <w:rFonts w:eastAsia="宋体"/>
                <w:color w:val="auto"/>
                <w:sz w:val="24"/>
              </w:rPr>
            </w:pPr>
            <w:r>
              <w:rPr>
                <w:rFonts w:eastAsia="宋体"/>
                <w:color w:val="auto"/>
                <w:sz w:val="24"/>
              </w:rPr>
              <w:t>成交候选人并列的，按照以下方式确定成交供应商：</w:t>
            </w:r>
          </w:p>
          <w:p w14:paraId="12B905B3">
            <w:pPr>
              <w:pStyle w:val="24"/>
              <w:adjustRightInd w:val="0"/>
              <w:snapToGrid w:val="0"/>
              <w:rPr>
                <w:rFonts w:hint="default" w:ascii="Times New Roman" w:hAnsi="Times New Roman"/>
                <w:color w:val="auto"/>
                <w:sz w:val="24"/>
              </w:rPr>
            </w:pPr>
            <w:r>
              <w:rPr>
                <w:rFonts w:hint="default" w:ascii="Times New Roman" w:hAnsi="Times New Roman"/>
                <w:color w:val="auto"/>
                <w:sz w:val="24"/>
                <w:szCs w:val="24"/>
              </w:rPr>
              <w:t>■</w:t>
            </w:r>
            <w:r>
              <w:rPr>
                <w:rFonts w:hint="default" w:ascii="Times New Roman" w:hAnsi="Times New Roman"/>
                <w:color w:val="auto"/>
                <w:sz w:val="24"/>
              </w:rPr>
              <w:t>得分相同的，以</w:t>
            </w:r>
            <w:r>
              <w:rPr>
                <w:rFonts w:hint="eastAsia" w:ascii="Times New Roman" w:hAnsi="Times New Roman"/>
                <w:color w:val="auto"/>
                <w:sz w:val="24"/>
                <w:u w:val="single"/>
                <w:lang w:val="en-US" w:eastAsia="zh-CN"/>
              </w:rPr>
              <w:t>技术指标</w:t>
            </w:r>
            <w:r>
              <w:rPr>
                <w:rFonts w:hint="default" w:ascii="Times New Roman" w:hAnsi="Times New Roman"/>
                <w:color w:val="auto"/>
                <w:sz w:val="24"/>
              </w:rPr>
              <w:t>高者为中标人</w:t>
            </w:r>
          </w:p>
          <w:p w14:paraId="3A17ACD1">
            <w:pPr>
              <w:jc w:val="left"/>
              <w:rPr>
                <w:rFonts w:eastAsia="宋体"/>
                <w:color w:val="auto"/>
                <w:sz w:val="24"/>
                <w:u w:val="single"/>
              </w:rPr>
            </w:pPr>
            <w:r>
              <w:rPr>
                <w:color w:val="auto"/>
                <w:sz w:val="24"/>
              </w:rPr>
              <w:t>□随机抽取</w:t>
            </w:r>
            <w:r>
              <w:rPr>
                <w:rFonts w:eastAsia="宋体"/>
                <w:color w:val="auto"/>
                <w:sz w:val="24"/>
              </w:rPr>
              <w:t>_______。</w:t>
            </w:r>
          </w:p>
        </w:tc>
      </w:tr>
      <w:tr w14:paraId="51F6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AEFD108">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23.5</w:t>
            </w:r>
          </w:p>
        </w:tc>
        <w:tc>
          <w:tcPr>
            <w:tcW w:w="1701" w:type="dxa"/>
            <w:noWrap w:val="0"/>
            <w:vAlign w:val="center"/>
          </w:tcPr>
          <w:p w14:paraId="06ABB4D0">
            <w:pPr>
              <w:jc w:val="center"/>
              <w:rPr>
                <w:rFonts w:eastAsia="宋体"/>
                <w:color w:val="auto"/>
                <w:sz w:val="24"/>
              </w:rPr>
            </w:pPr>
            <w:r>
              <w:rPr>
                <w:rFonts w:eastAsia="宋体"/>
                <w:color w:val="auto"/>
                <w:sz w:val="24"/>
              </w:rPr>
              <w:t>分包</w:t>
            </w:r>
          </w:p>
        </w:tc>
        <w:tc>
          <w:tcPr>
            <w:tcW w:w="7253" w:type="dxa"/>
            <w:noWrap w:val="0"/>
            <w:vAlign w:val="center"/>
          </w:tcPr>
          <w:p w14:paraId="55E11DD2">
            <w:pPr>
              <w:jc w:val="left"/>
              <w:rPr>
                <w:rFonts w:eastAsia="宋体"/>
                <w:color w:val="auto"/>
                <w:sz w:val="24"/>
              </w:rPr>
            </w:pPr>
            <w:r>
              <w:rPr>
                <w:rFonts w:eastAsia="宋体"/>
                <w:color w:val="auto"/>
                <w:sz w:val="24"/>
              </w:rPr>
              <w:t xml:space="preserve">本项目是否允许分包： </w:t>
            </w:r>
          </w:p>
          <w:p w14:paraId="6EA6DF2F">
            <w:pPr>
              <w:jc w:val="left"/>
              <w:rPr>
                <w:rFonts w:eastAsia="宋体"/>
                <w:color w:val="auto"/>
                <w:sz w:val="24"/>
              </w:rPr>
            </w:pPr>
            <w:r>
              <w:rPr>
                <w:rFonts w:hint="default" w:ascii="Times New Roman" w:hAnsi="Times New Roman"/>
                <w:color w:val="auto"/>
                <w:sz w:val="24"/>
                <w:szCs w:val="24"/>
              </w:rPr>
              <w:t>■</w:t>
            </w:r>
            <w:r>
              <w:rPr>
                <w:rFonts w:eastAsia="宋体"/>
                <w:color w:val="auto"/>
                <w:sz w:val="24"/>
              </w:rPr>
              <w:t>不允许</w:t>
            </w:r>
          </w:p>
          <w:p w14:paraId="45F5633B">
            <w:pPr>
              <w:jc w:val="left"/>
              <w:rPr>
                <w:rFonts w:eastAsia="宋体"/>
                <w:color w:val="auto"/>
                <w:sz w:val="24"/>
              </w:rPr>
            </w:pPr>
            <w:r>
              <w:rPr>
                <w:rFonts w:eastAsia="宋体"/>
                <w:color w:val="auto"/>
              </w:rPr>
              <w:t>□</w:t>
            </w:r>
            <w:r>
              <w:rPr>
                <w:rFonts w:eastAsia="宋体"/>
                <w:color w:val="auto"/>
                <w:sz w:val="24"/>
              </w:rPr>
              <w:t>允许，具体要求：_______。</w:t>
            </w:r>
          </w:p>
          <w:p w14:paraId="5CD21303">
            <w:pPr>
              <w:jc w:val="left"/>
              <w:rPr>
                <w:rFonts w:eastAsia="宋体"/>
                <w:color w:val="auto"/>
                <w:sz w:val="24"/>
              </w:rPr>
            </w:pPr>
            <w:r>
              <w:rPr>
                <w:rFonts w:eastAsia="宋体"/>
                <w:color w:val="auto"/>
                <w:sz w:val="24"/>
              </w:rPr>
              <w:t>（1）可以分包履行的具体内容：_______；</w:t>
            </w:r>
          </w:p>
          <w:p w14:paraId="2C055D26">
            <w:pPr>
              <w:jc w:val="left"/>
              <w:rPr>
                <w:rFonts w:eastAsia="宋体"/>
                <w:color w:val="auto"/>
                <w:sz w:val="24"/>
              </w:rPr>
            </w:pPr>
            <w:r>
              <w:rPr>
                <w:rFonts w:eastAsia="宋体"/>
                <w:color w:val="auto"/>
                <w:sz w:val="24"/>
              </w:rPr>
              <w:t>（2）允许分包的金额或者比例：_______；</w:t>
            </w:r>
          </w:p>
          <w:p w14:paraId="037C4F5B">
            <w:pPr>
              <w:jc w:val="left"/>
              <w:rPr>
                <w:rFonts w:eastAsia="宋体"/>
                <w:color w:val="auto"/>
                <w:sz w:val="24"/>
                <w:u w:val="single"/>
              </w:rPr>
            </w:pPr>
            <w:r>
              <w:rPr>
                <w:rFonts w:eastAsia="宋体"/>
                <w:color w:val="auto"/>
                <w:sz w:val="24"/>
              </w:rPr>
              <w:t>（3）其他要求：_______。</w:t>
            </w:r>
          </w:p>
        </w:tc>
      </w:tr>
      <w:tr w14:paraId="6625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49F0D43">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24.1.1</w:t>
            </w:r>
          </w:p>
        </w:tc>
        <w:tc>
          <w:tcPr>
            <w:tcW w:w="1701" w:type="dxa"/>
            <w:noWrap w:val="0"/>
            <w:vAlign w:val="center"/>
          </w:tcPr>
          <w:p w14:paraId="5BF4F3DA">
            <w:pPr>
              <w:jc w:val="center"/>
              <w:rPr>
                <w:rFonts w:eastAsia="宋体"/>
                <w:color w:val="auto"/>
                <w:sz w:val="24"/>
              </w:rPr>
            </w:pPr>
            <w:r>
              <w:rPr>
                <w:rFonts w:eastAsia="宋体"/>
                <w:color w:val="auto"/>
                <w:sz w:val="24"/>
              </w:rPr>
              <w:t>询问</w:t>
            </w:r>
          </w:p>
        </w:tc>
        <w:tc>
          <w:tcPr>
            <w:tcW w:w="7253" w:type="dxa"/>
            <w:noWrap w:val="0"/>
            <w:vAlign w:val="center"/>
          </w:tcPr>
          <w:p w14:paraId="3B5C7F4A">
            <w:pPr>
              <w:jc w:val="left"/>
              <w:rPr>
                <w:rFonts w:eastAsia="宋体"/>
                <w:color w:val="auto"/>
                <w:sz w:val="24"/>
              </w:rPr>
            </w:pPr>
            <w:r>
              <w:rPr>
                <w:rFonts w:eastAsia="宋体"/>
                <w:color w:val="auto"/>
                <w:sz w:val="24"/>
              </w:rPr>
              <w:t>询问送达形式：</w:t>
            </w:r>
            <w:r>
              <w:rPr>
                <w:rFonts w:hint="eastAsia"/>
                <w:color w:val="auto"/>
                <w:sz w:val="24"/>
                <w:u w:val="single"/>
              </w:rPr>
              <w:t>书面递交</w:t>
            </w:r>
            <w:r>
              <w:rPr>
                <w:rFonts w:eastAsia="宋体"/>
                <w:color w:val="auto"/>
                <w:sz w:val="24"/>
              </w:rPr>
              <w:t>。</w:t>
            </w:r>
          </w:p>
        </w:tc>
      </w:tr>
      <w:tr w14:paraId="5DD99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4C9A6F">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24.3</w:t>
            </w:r>
          </w:p>
        </w:tc>
        <w:tc>
          <w:tcPr>
            <w:tcW w:w="1701" w:type="dxa"/>
            <w:noWrap w:val="0"/>
            <w:vAlign w:val="center"/>
          </w:tcPr>
          <w:p w14:paraId="765B32E7">
            <w:pPr>
              <w:jc w:val="center"/>
              <w:rPr>
                <w:rFonts w:eastAsia="宋体"/>
                <w:color w:val="auto"/>
                <w:sz w:val="24"/>
              </w:rPr>
            </w:pPr>
            <w:r>
              <w:rPr>
                <w:rFonts w:eastAsia="宋体"/>
                <w:color w:val="auto"/>
                <w:sz w:val="24"/>
              </w:rPr>
              <w:t>联系方式</w:t>
            </w:r>
          </w:p>
        </w:tc>
        <w:tc>
          <w:tcPr>
            <w:tcW w:w="7253" w:type="dxa"/>
            <w:noWrap w:val="0"/>
            <w:vAlign w:val="center"/>
          </w:tcPr>
          <w:p w14:paraId="118B75AA">
            <w:pPr>
              <w:jc w:val="left"/>
              <w:rPr>
                <w:rFonts w:eastAsia="宋体"/>
                <w:color w:val="auto"/>
                <w:sz w:val="24"/>
              </w:rPr>
            </w:pPr>
            <w:r>
              <w:rPr>
                <w:rFonts w:eastAsia="宋体"/>
                <w:color w:val="auto"/>
                <w:sz w:val="24"/>
              </w:rPr>
              <w:t>接收询问和质疑的联系方式</w:t>
            </w:r>
          </w:p>
          <w:p w14:paraId="5E53FDBB">
            <w:pPr>
              <w:jc w:val="left"/>
              <w:rPr>
                <w:rFonts w:eastAsia="宋体"/>
                <w:color w:val="auto"/>
                <w:sz w:val="24"/>
              </w:rPr>
            </w:pPr>
            <w:r>
              <w:rPr>
                <w:rFonts w:eastAsia="宋体"/>
                <w:color w:val="auto"/>
                <w:sz w:val="24"/>
              </w:rPr>
              <w:t>联系部门：</w:t>
            </w:r>
            <w:r>
              <w:rPr>
                <w:rFonts w:hint="eastAsia"/>
                <w:color w:val="auto"/>
                <w:sz w:val="24"/>
                <w:u w:val="single"/>
              </w:rPr>
              <w:t>招标代理部</w:t>
            </w:r>
            <w:r>
              <w:rPr>
                <w:rFonts w:eastAsia="宋体"/>
                <w:color w:val="auto"/>
                <w:sz w:val="24"/>
              </w:rPr>
              <w:t>；</w:t>
            </w:r>
          </w:p>
          <w:p w14:paraId="382FA836">
            <w:pPr>
              <w:jc w:val="left"/>
              <w:rPr>
                <w:rFonts w:eastAsia="宋体"/>
                <w:color w:val="auto"/>
                <w:sz w:val="24"/>
              </w:rPr>
            </w:pPr>
            <w:r>
              <w:rPr>
                <w:rFonts w:eastAsia="宋体"/>
                <w:color w:val="auto"/>
                <w:sz w:val="24"/>
              </w:rPr>
              <w:t>联系电话：</w:t>
            </w:r>
            <w:r>
              <w:rPr>
                <w:rFonts w:hint="eastAsia"/>
                <w:color w:val="auto"/>
                <w:sz w:val="24"/>
                <w:u w:val="single"/>
                <w:lang w:val="en-US" w:eastAsia="zh-CN"/>
              </w:rPr>
              <w:t>18810320878</w:t>
            </w:r>
            <w:r>
              <w:rPr>
                <w:rFonts w:eastAsia="宋体"/>
                <w:color w:val="auto"/>
                <w:sz w:val="24"/>
              </w:rPr>
              <w:t>；</w:t>
            </w:r>
          </w:p>
          <w:p w14:paraId="50233C64">
            <w:pPr>
              <w:jc w:val="left"/>
              <w:rPr>
                <w:rFonts w:eastAsia="宋体"/>
                <w:color w:val="auto"/>
                <w:sz w:val="24"/>
              </w:rPr>
            </w:pPr>
            <w:r>
              <w:rPr>
                <w:rFonts w:eastAsia="宋体"/>
                <w:color w:val="auto"/>
                <w:sz w:val="24"/>
              </w:rPr>
              <w:t>通讯地址：</w:t>
            </w:r>
            <w:r>
              <w:rPr>
                <w:rFonts w:hint="eastAsia" w:eastAsia="宋体"/>
                <w:color w:val="auto"/>
                <w:sz w:val="24"/>
                <w:u w:val="single"/>
                <w:lang w:val="en-US" w:eastAsia="zh-CN"/>
              </w:rPr>
              <w:t>北京市丰台区汽车博物馆东路盈坤世纪G座903</w:t>
            </w:r>
            <w:r>
              <w:rPr>
                <w:rFonts w:eastAsia="宋体"/>
                <w:color w:val="auto"/>
                <w:sz w:val="24"/>
              </w:rPr>
              <w:t>。</w:t>
            </w:r>
          </w:p>
        </w:tc>
      </w:tr>
      <w:tr w14:paraId="4CD95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29933B6">
            <w:pPr>
              <w:pStyle w:val="24"/>
              <w:adjustRightInd w:val="0"/>
              <w:snapToGrid w:val="0"/>
              <w:jc w:val="center"/>
              <w:rPr>
                <w:rFonts w:hint="default" w:ascii="Times New Roman" w:hAnsi="Times New Roman" w:eastAsia="宋体"/>
                <w:color w:val="auto"/>
                <w:sz w:val="24"/>
                <w:szCs w:val="24"/>
              </w:rPr>
            </w:pPr>
            <w:r>
              <w:rPr>
                <w:rFonts w:hint="default" w:ascii="Times New Roman" w:hAnsi="Times New Roman" w:eastAsia="宋体"/>
                <w:color w:val="auto"/>
                <w:sz w:val="24"/>
                <w:szCs w:val="24"/>
              </w:rPr>
              <w:t>25</w:t>
            </w:r>
          </w:p>
        </w:tc>
        <w:tc>
          <w:tcPr>
            <w:tcW w:w="1701" w:type="dxa"/>
            <w:noWrap w:val="0"/>
            <w:vAlign w:val="center"/>
          </w:tcPr>
          <w:p w14:paraId="4C4E1CF7">
            <w:pPr>
              <w:jc w:val="center"/>
              <w:rPr>
                <w:rFonts w:eastAsia="宋体"/>
                <w:color w:val="auto"/>
                <w:sz w:val="24"/>
              </w:rPr>
            </w:pPr>
            <w:r>
              <w:rPr>
                <w:rFonts w:eastAsia="宋体"/>
                <w:color w:val="auto"/>
                <w:sz w:val="24"/>
              </w:rPr>
              <w:t>代理费</w:t>
            </w:r>
          </w:p>
        </w:tc>
        <w:tc>
          <w:tcPr>
            <w:tcW w:w="7253" w:type="dxa"/>
            <w:noWrap w:val="0"/>
            <w:vAlign w:val="center"/>
          </w:tcPr>
          <w:p w14:paraId="6D12F6F6">
            <w:pPr>
              <w:jc w:val="left"/>
              <w:rPr>
                <w:rFonts w:eastAsia="宋体"/>
                <w:color w:val="auto"/>
                <w:sz w:val="24"/>
              </w:rPr>
            </w:pPr>
            <w:r>
              <w:rPr>
                <w:rFonts w:eastAsia="宋体"/>
                <w:color w:val="auto"/>
                <w:sz w:val="24"/>
              </w:rPr>
              <w:t>收费对象：</w:t>
            </w:r>
          </w:p>
          <w:p w14:paraId="19E2098D">
            <w:pPr>
              <w:jc w:val="left"/>
              <w:rPr>
                <w:rFonts w:eastAsia="宋体"/>
                <w:color w:val="auto"/>
                <w:sz w:val="24"/>
              </w:rPr>
            </w:pPr>
            <w:r>
              <w:rPr>
                <w:rFonts w:hint="default" w:ascii="Times New Roman" w:hAnsi="Times New Roman"/>
                <w:color w:val="auto"/>
                <w:sz w:val="24"/>
                <w:szCs w:val="24"/>
              </w:rPr>
              <w:t>■</w:t>
            </w:r>
            <w:r>
              <w:rPr>
                <w:rFonts w:eastAsia="宋体"/>
                <w:color w:val="auto"/>
                <w:sz w:val="24"/>
              </w:rPr>
              <w:t>采购人</w:t>
            </w:r>
          </w:p>
          <w:p w14:paraId="3EC0FD0B">
            <w:pPr>
              <w:jc w:val="left"/>
              <w:rPr>
                <w:rFonts w:eastAsia="宋体"/>
                <w:color w:val="auto"/>
                <w:sz w:val="24"/>
              </w:rPr>
            </w:pPr>
            <w:r>
              <w:rPr>
                <w:rFonts w:eastAsia="宋体"/>
                <w:color w:val="auto"/>
              </w:rPr>
              <w:t>□</w:t>
            </w:r>
            <w:r>
              <w:rPr>
                <w:rFonts w:eastAsia="宋体"/>
                <w:color w:val="auto"/>
                <w:sz w:val="24"/>
              </w:rPr>
              <w:t>成交供应商</w:t>
            </w:r>
          </w:p>
          <w:p w14:paraId="05FE2163">
            <w:pPr>
              <w:jc w:val="left"/>
              <w:rPr>
                <w:color w:val="auto"/>
                <w:sz w:val="24"/>
              </w:rPr>
            </w:pPr>
            <w:r>
              <w:rPr>
                <w:rFonts w:eastAsia="宋体"/>
                <w:color w:val="auto"/>
                <w:sz w:val="24"/>
              </w:rPr>
              <w:t>收费标准：</w:t>
            </w:r>
            <w:r>
              <w:rPr>
                <w:rFonts w:hint="eastAsia" w:ascii="宋体" w:hAnsi="宋体" w:cs="宋体"/>
                <w:color w:val="auto"/>
                <w:spacing w:val="9"/>
                <w:sz w:val="24"/>
                <w:u w:val="single"/>
              </w:rPr>
              <w:t>以中标</w:t>
            </w:r>
            <w:r>
              <w:rPr>
                <w:rFonts w:ascii="宋体" w:hAnsi="宋体"/>
                <w:color w:val="auto"/>
                <w:spacing w:val="9"/>
                <w:sz w:val="23"/>
                <w:szCs w:val="23"/>
                <w:u w:val="single"/>
              </w:rPr>
              <w:t>/</w:t>
            </w:r>
            <w:r>
              <w:rPr>
                <w:rFonts w:ascii="宋体" w:hAnsi="宋体" w:cs="宋体"/>
                <w:color w:val="auto"/>
                <w:spacing w:val="9"/>
                <w:sz w:val="23"/>
                <w:szCs w:val="23"/>
                <w:u w:val="single"/>
              </w:rPr>
              <w:t>成交通知书</w:t>
            </w:r>
            <w:r>
              <w:rPr>
                <w:rFonts w:hint="eastAsia" w:ascii="宋体" w:hAnsi="宋体" w:cs="宋体"/>
                <w:color w:val="auto"/>
                <w:spacing w:val="9"/>
                <w:sz w:val="24"/>
                <w:u w:val="single"/>
              </w:rPr>
              <w:t>价格为计费基数，采购代理服务费参</w:t>
            </w:r>
            <w:r>
              <w:rPr>
                <w:rFonts w:hint="eastAsia" w:ascii="宋体" w:hAnsi="宋体" w:cs="宋体"/>
                <w:color w:val="auto"/>
                <w:spacing w:val="6"/>
                <w:sz w:val="24"/>
                <w:u w:val="single"/>
              </w:rPr>
              <w:t>照</w:t>
            </w:r>
            <w:r>
              <w:rPr>
                <w:rFonts w:hint="eastAsia" w:ascii="宋体" w:hAnsi="宋体" w:cs="宋体"/>
                <w:color w:val="auto"/>
                <w:spacing w:val="4"/>
                <w:sz w:val="24"/>
                <w:u w:val="single"/>
              </w:rPr>
              <w:t>国家计委关于印发《招标代理服务收费管理暂行办法》的通知（计</w:t>
            </w:r>
            <w:r>
              <w:rPr>
                <w:rFonts w:hint="eastAsia" w:ascii="宋体" w:hAnsi="宋体" w:cs="宋体"/>
                <w:color w:val="auto"/>
                <w:spacing w:val="10"/>
                <w:sz w:val="24"/>
                <w:u w:val="single"/>
              </w:rPr>
              <w:t>价格[</w:t>
            </w:r>
            <w:r>
              <w:rPr>
                <w:rFonts w:hint="eastAsia" w:ascii="宋体" w:hAnsi="宋体" w:cs="宋体"/>
                <w:color w:val="auto"/>
                <w:spacing w:val="9"/>
                <w:sz w:val="24"/>
                <w:u w:val="single"/>
              </w:rPr>
              <w:t>2</w:t>
            </w:r>
            <w:r>
              <w:rPr>
                <w:rFonts w:hint="eastAsia" w:ascii="宋体" w:hAnsi="宋体" w:cs="宋体"/>
                <w:color w:val="auto"/>
                <w:spacing w:val="5"/>
                <w:sz w:val="24"/>
                <w:u w:val="single"/>
              </w:rPr>
              <w:t>002]1980号)规定的标准以差额累进法计取(</w:t>
            </w:r>
            <w:r>
              <w:rPr>
                <w:rFonts w:hint="eastAsia" w:ascii="宋体" w:hAnsi="宋体" w:cs="宋体"/>
                <w:color w:val="auto"/>
                <w:spacing w:val="5"/>
                <w:sz w:val="24"/>
                <w:u w:val="single"/>
                <w:lang w:val="en-US" w:eastAsia="zh-CN"/>
              </w:rPr>
              <w:t>工程</w:t>
            </w:r>
            <w:r>
              <w:rPr>
                <w:rFonts w:hint="eastAsia" w:ascii="宋体" w:hAnsi="宋体" w:cs="宋体"/>
                <w:color w:val="auto"/>
                <w:spacing w:val="5"/>
                <w:sz w:val="24"/>
                <w:u w:val="single"/>
              </w:rPr>
              <w:t xml:space="preserve">类) </w:t>
            </w:r>
            <w:r>
              <w:rPr>
                <w:color w:val="auto"/>
                <w:sz w:val="24"/>
              </w:rPr>
              <w:t>；</w:t>
            </w:r>
          </w:p>
          <w:p w14:paraId="0FFB3340">
            <w:pPr>
              <w:jc w:val="left"/>
              <w:rPr>
                <w:rFonts w:eastAsia="宋体"/>
                <w:color w:val="auto"/>
                <w:sz w:val="24"/>
              </w:rPr>
            </w:pPr>
            <w:r>
              <w:rPr>
                <w:color w:val="auto"/>
                <w:sz w:val="24"/>
              </w:rPr>
              <w:t>缴纳时间：</w:t>
            </w:r>
            <w:r>
              <w:rPr>
                <w:rFonts w:hint="eastAsia"/>
                <w:color w:val="auto"/>
                <w:sz w:val="24"/>
                <w:u w:val="single"/>
                <w:lang w:val="en-US" w:eastAsia="zh-CN"/>
              </w:rPr>
              <w:t>采购</w:t>
            </w:r>
            <w:r>
              <w:rPr>
                <w:rFonts w:hint="eastAsia" w:ascii="宋体" w:hAnsi="宋体" w:cs="宋体"/>
                <w:color w:val="auto"/>
                <w:spacing w:val="9"/>
                <w:sz w:val="24"/>
                <w:u w:val="single"/>
              </w:rPr>
              <w:t>人应在领取中标/成交通知书时按照上述约定的收费标准向采购代理机构通过银行转账(电汇/支票)方式一次性支付</w:t>
            </w:r>
            <w:r>
              <w:rPr>
                <w:rFonts w:hint="eastAsia" w:ascii="宋体" w:hAnsi="宋体" w:cs="宋体"/>
                <w:color w:val="auto"/>
                <w:spacing w:val="4"/>
                <w:sz w:val="24"/>
                <w:u w:val="single"/>
              </w:rPr>
              <w:t>采</w:t>
            </w:r>
            <w:r>
              <w:rPr>
                <w:rFonts w:hint="eastAsia" w:ascii="宋体" w:hAnsi="宋体" w:cs="宋体"/>
                <w:color w:val="auto"/>
                <w:spacing w:val="11"/>
                <w:sz w:val="24"/>
                <w:u w:val="single"/>
              </w:rPr>
              <w:t>购代理服务费</w:t>
            </w:r>
            <w:r>
              <w:rPr>
                <w:rFonts w:eastAsia="宋体"/>
                <w:color w:val="auto"/>
                <w:sz w:val="24"/>
              </w:rPr>
              <w:t>。</w:t>
            </w:r>
          </w:p>
        </w:tc>
      </w:tr>
    </w:tbl>
    <w:p w14:paraId="4B962CBF">
      <w:pPr>
        <w:tabs>
          <w:tab w:val="left" w:pos="5580"/>
        </w:tabs>
        <w:adjustRightInd w:val="0"/>
        <w:spacing w:line="360" w:lineRule="auto"/>
        <w:jc w:val="distribute"/>
        <w:rPr>
          <w:rFonts w:eastAsia="宋体"/>
          <w:color w:val="auto"/>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5ECA7CE0">
      <w:pPr>
        <w:spacing w:before="240" w:beforeLines="100" w:after="240" w:afterLines="100"/>
        <w:jc w:val="center"/>
        <w:rPr>
          <w:rFonts w:eastAsia="宋体"/>
          <w:b/>
          <w:color w:val="auto"/>
          <w:sz w:val="28"/>
          <w:szCs w:val="28"/>
        </w:rPr>
      </w:pPr>
      <w:r>
        <w:rPr>
          <w:rFonts w:eastAsia="宋体"/>
          <w:b/>
          <w:color w:val="auto"/>
          <w:sz w:val="28"/>
          <w:szCs w:val="28"/>
        </w:rPr>
        <w:t>供应商须知</w:t>
      </w:r>
    </w:p>
    <w:p w14:paraId="2F7CD2F7">
      <w:pPr>
        <w:pStyle w:val="3"/>
        <w:tabs>
          <w:tab w:val="center" w:pos="4592"/>
          <w:tab w:val="left" w:pos="7860"/>
        </w:tabs>
        <w:spacing w:before="0" w:line="360" w:lineRule="auto"/>
        <w:jc w:val="left"/>
        <w:rPr>
          <w:rFonts w:ascii="Times New Roman" w:hAnsi="Times New Roman" w:eastAsia="宋体"/>
          <w:color w:val="auto"/>
          <w:sz w:val="28"/>
        </w:rPr>
      </w:pPr>
      <w:bookmarkStart w:id="67" w:name="_Toc127151518"/>
      <w:bookmarkStart w:id="68" w:name="_Toc520356143"/>
      <w:r>
        <w:rPr>
          <w:rFonts w:ascii="Times New Roman" w:hAnsi="Times New Roman" w:eastAsia="宋体"/>
          <w:color w:val="auto"/>
          <w:sz w:val="28"/>
        </w:rPr>
        <w:tab/>
      </w:r>
      <w:bookmarkStart w:id="69" w:name="_Toc226965708"/>
      <w:bookmarkStart w:id="70" w:name="_Toc151193760"/>
      <w:bookmarkStart w:id="71" w:name="_Toc150509269"/>
      <w:bookmarkStart w:id="72" w:name="_Toc151193906"/>
      <w:bookmarkStart w:id="73" w:name="_Toc150480756"/>
      <w:bookmarkStart w:id="74" w:name="_Toc305158786"/>
      <w:bookmarkStart w:id="75" w:name="_Toc226337214"/>
      <w:bookmarkStart w:id="76" w:name="_Toc151193832"/>
      <w:bookmarkStart w:id="77" w:name="_Toc151193616"/>
      <w:bookmarkStart w:id="78" w:name="_Toc151190145"/>
      <w:bookmarkStart w:id="79" w:name="_Toc150774723"/>
      <w:bookmarkStart w:id="80" w:name="_Toc195842883"/>
      <w:bookmarkStart w:id="81" w:name="_Toc150774618"/>
      <w:bookmarkStart w:id="82" w:name="_Toc151193688"/>
      <w:bookmarkStart w:id="83" w:name="_Toc264969208"/>
      <w:bookmarkStart w:id="84" w:name="_Toc265228356"/>
      <w:bookmarkStart w:id="85" w:name="_Toc142311020"/>
      <w:bookmarkStart w:id="86" w:name="_Toc305158860"/>
      <w:bookmarkStart w:id="87" w:name="_Toc226309762"/>
      <w:bookmarkStart w:id="88" w:name="_Toc226965791"/>
      <w:r>
        <w:rPr>
          <w:rFonts w:ascii="Times New Roman" w:hAnsi="Times New Roman" w:eastAsia="宋体"/>
          <w:color w:val="auto"/>
          <w:sz w:val="28"/>
        </w:rPr>
        <w:t>一   说  明</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ascii="Times New Roman" w:hAnsi="Times New Roman" w:eastAsia="宋体"/>
          <w:color w:val="auto"/>
          <w:sz w:val="28"/>
        </w:rPr>
        <w:tab/>
      </w:r>
    </w:p>
    <w:p w14:paraId="34585415">
      <w:pPr>
        <w:numPr>
          <w:ilvl w:val="0"/>
          <w:numId w:val="8"/>
        </w:numPr>
        <w:tabs>
          <w:tab w:val="left" w:pos="360"/>
          <w:tab w:val="clear" w:pos="900"/>
        </w:tabs>
        <w:snapToGrid w:val="0"/>
        <w:spacing w:line="360" w:lineRule="auto"/>
        <w:ind w:left="357" w:hanging="357"/>
        <w:outlineLvl w:val="1"/>
        <w:rPr>
          <w:rFonts w:eastAsia="宋体"/>
          <w:color w:val="auto"/>
          <w:sz w:val="24"/>
        </w:rPr>
      </w:pPr>
      <w:bookmarkStart w:id="89" w:name="_Toc265228357"/>
      <w:bookmarkStart w:id="90" w:name="_Toc305158861"/>
      <w:bookmarkStart w:id="91" w:name="_Toc264969209"/>
      <w:bookmarkStart w:id="92" w:name="_Toc305158787"/>
      <w:r>
        <w:rPr>
          <w:rFonts w:eastAsia="宋体"/>
          <w:color w:val="auto"/>
          <w:sz w:val="24"/>
        </w:rPr>
        <w:t>采购人、采购代理机构、供应商</w:t>
      </w:r>
      <w:bookmarkEnd w:id="89"/>
      <w:bookmarkEnd w:id="90"/>
      <w:bookmarkEnd w:id="91"/>
      <w:bookmarkEnd w:id="92"/>
      <w:r>
        <w:rPr>
          <w:rFonts w:eastAsia="宋体"/>
          <w:color w:val="auto"/>
          <w:sz w:val="24"/>
        </w:rPr>
        <w:t>、联合体</w:t>
      </w:r>
    </w:p>
    <w:p w14:paraId="523532A7">
      <w:pPr>
        <w:numPr>
          <w:ilvl w:val="1"/>
          <w:numId w:val="8"/>
        </w:numPr>
        <w:tabs>
          <w:tab w:val="left" w:pos="1080"/>
          <w:tab w:val="left" w:pos="2014"/>
          <w:tab w:val="left" w:pos="5521"/>
        </w:tabs>
        <w:snapToGrid w:val="0"/>
        <w:spacing w:line="360" w:lineRule="auto"/>
        <w:ind w:left="1080" w:hanging="720"/>
        <w:rPr>
          <w:rFonts w:eastAsia="宋体"/>
          <w:color w:val="auto"/>
          <w:sz w:val="24"/>
        </w:rPr>
      </w:pPr>
      <w:r>
        <w:rPr>
          <w:rFonts w:eastAsia="宋体"/>
          <w:color w:val="auto"/>
          <w:sz w:val="24"/>
        </w:rPr>
        <w:t>采购人、采购代理机构：指依法进行政府采购的国家机关、事业单位、团体组织，及其委托的采购代理机构。本项目采购人、采购代理机构见第一章《采购邀请》。</w:t>
      </w:r>
    </w:p>
    <w:p w14:paraId="77F3412C">
      <w:pPr>
        <w:numPr>
          <w:ilvl w:val="1"/>
          <w:numId w:val="8"/>
        </w:numPr>
        <w:tabs>
          <w:tab w:val="left" w:pos="1080"/>
          <w:tab w:val="left" w:pos="2014"/>
          <w:tab w:val="left" w:pos="5521"/>
        </w:tabs>
        <w:snapToGrid w:val="0"/>
        <w:spacing w:line="360" w:lineRule="auto"/>
        <w:ind w:left="1080" w:hanging="720"/>
        <w:rPr>
          <w:rFonts w:eastAsia="宋体"/>
          <w:color w:val="auto"/>
          <w:sz w:val="24"/>
        </w:rPr>
      </w:pPr>
      <w:r>
        <w:rPr>
          <w:rFonts w:eastAsia="宋体"/>
          <w:color w:val="auto"/>
          <w:sz w:val="24"/>
        </w:rPr>
        <w:t>供应商（也称“申请人”）：指向采购人提供货物、工程或者服务的法人、其他组织或者自然人。</w:t>
      </w:r>
    </w:p>
    <w:p w14:paraId="488C81A1">
      <w:pPr>
        <w:numPr>
          <w:ilvl w:val="1"/>
          <w:numId w:val="8"/>
        </w:numPr>
        <w:tabs>
          <w:tab w:val="left" w:pos="1080"/>
          <w:tab w:val="left" w:pos="2014"/>
          <w:tab w:val="left" w:pos="5521"/>
        </w:tabs>
        <w:snapToGrid w:val="0"/>
        <w:spacing w:line="360" w:lineRule="auto"/>
        <w:ind w:left="1080" w:hanging="720"/>
        <w:rPr>
          <w:rFonts w:eastAsia="宋体"/>
          <w:color w:val="auto"/>
          <w:sz w:val="24"/>
        </w:rPr>
      </w:pPr>
      <w:r>
        <w:rPr>
          <w:rFonts w:eastAsia="宋体"/>
          <w:color w:val="auto"/>
          <w:sz w:val="24"/>
        </w:rPr>
        <w:t>联合体：指两个以上的自然人、法人或者其他组织组成一个联合体，以一个供应商的身份共同参加政府采购。</w:t>
      </w:r>
    </w:p>
    <w:p w14:paraId="487F1C10">
      <w:pPr>
        <w:numPr>
          <w:ilvl w:val="0"/>
          <w:numId w:val="8"/>
        </w:numPr>
        <w:tabs>
          <w:tab w:val="left" w:pos="360"/>
          <w:tab w:val="clear" w:pos="900"/>
        </w:tabs>
        <w:snapToGrid w:val="0"/>
        <w:spacing w:line="360" w:lineRule="auto"/>
        <w:ind w:left="357" w:hanging="357"/>
        <w:outlineLvl w:val="1"/>
        <w:rPr>
          <w:rFonts w:eastAsia="宋体"/>
          <w:color w:val="auto"/>
          <w:sz w:val="24"/>
        </w:rPr>
      </w:pPr>
      <w:bookmarkStart w:id="93" w:name="_Toc195842885"/>
      <w:bookmarkStart w:id="94" w:name="_Toc164351614"/>
      <w:bookmarkStart w:id="95" w:name="_Toc150774620"/>
      <w:bookmarkStart w:id="96" w:name="_Toc226965710"/>
      <w:bookmarkStart w:id="97" w:name="_Toc150774725"/>
      <w:bookmarkStart w:id="98" w:name="_Toc151193690"/>
      <w:bookmarkStart w:id="99" w:name="_Toc226965793"/>
      <w:bookmarkStart w:id="100" w:name="_Toc127161434"/>
      <w:bookmarkStart w:id="101" w:name="_Toc164229215"/>
      <w:bookmarkStart w:id="102" w:name="_Toc149720813"/>
      <w:bookmarkStart w:id="103" w:name="_Toc127151721"/>
      <w:bookmarkStart w:id="104" w:name="_Toc265228358"/>
      <w:bookmarkStart w:id="105" w:name="_Toc150509271"/>
      <w:bookmarkStart w:id="106" w:name="_Toc142311022"/>
      <w:bookmarkStart w:id="107" w:name="_Toc151193908"/>
      <w:bookmarkStart w:id="108" w:name="_Toc226309764"/>
      <w:bookmarkStart w:id="109" w:name="_Toc150480758"/>
      <w:bookmarkStart w:id="110" w:name="_Toc164608789"/>
      <w:bookmarkStart w:id="111" w:name="_Toc151190147"/>
      <w:bookmarkStart w:id="112" w:name="_Toc151193762"/>
      <w:bookmarkStart w:id="113" w:name="_Toc164229361"/>
      <w:bookmarkStart w:id="114" w:name="_Toc264969210"/>
      <w:bookmarkStart w:id="115" w:name="_Toc305158862"/>
      <w:bookmarkStart w:id="116" w:name="_Toc305158788"/>
      <w:bookmarkStart w:id="117" w:name="_Toc127151520"/>
      <w:bookmarkStart w:id="118" w:name="_Toc164608634"/>
      <w:bookmarkStart w:id="119" w:name="_Toc151193834"/>
      <w:bookmarkStart w:id="120" w:name="_Toc151193618"/>
      <w:bookmarkStart w:id="121" w:name="_Toc226337216"/>
      <w:r>
        <w:rPr>
          <w:rFonts w:eastAsia="宋体"/>
          <w:color w:val="auto"/>
          <w:sz w:val="24"/>
        </w:rPr>
        <w:t>资金来源</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eastAsia="宋体"/>
          <w:color w:val="auto"/>
          <w:sz w:val="24"/>
        </w:rPr>
        <w:t>、项目属性、科研仪器设备采购</w:t>
      </w:r>
    </w:p>
    <w:p w14:paraId="6F4DBDA4">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资金来源为财政性资金和/或本项目采购中无法与财政性资金分割的非财政性资金。</w:t>
      </w:r>
    </w:p>
    <w:p w14:paraId="62A35016">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项目属性见《供应商须知资料表》。</w:t>
      </w:r>
    </w:p>
    <w:p w14:paraId="5018D1BE">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是否属于科研仪器设备采购见《供应商须知资料表》。</w:t>
      </w:r>
    </w:p>
    <w:p w14:paraId="26756189">
      <w:pPr>
        <w:numPr>
          <w:ilvl w:val="0"/>
          <w:numId w:val="8"/>
        </w:numPr>
        <w:tabs>
          <w:tab w:val="left" w:pos="360"/>
        </w:tabs>
        <w:snapToGrid w:val="0"/>
        <w:spacing w:line="360" w:lineRule="auto"/>
        <w:ind w:left="357" w:hanging="357"/>
        <w:outlineLvl w:val="1"/>
        <w:rPr>
          <w:rFonts w:eastAsia="宋体"/>
          <w:color w:val="auto"/>
          <w:sz w:val="24"/>
        </w:rPr>
      </w:pPr>
      <w:r>
        <w:rPr>
          <w:rFonts w:eastAsia="宋体"/>
          <w:color w:val="auto"/>
          <w:sz w:val="24"/>
        </w:rPr>
        <w:t>现场考察、磋商前答疑会</w:t>
      </w:r>
    </w:p>
    <w:p w14:paraId="4D86E3F4">
      <w:pPr>
        <w:numPr>
          <w:ilvl w:val="1"/>
          <w:numId w:val="8"/>
        </w:numPr>
        <w:tabs>
          <w:tab w:val="left" w:pos="1080"/>
          <w:tab w:val="left" w:pos="2014"/>
        </w:tabs>
        <w:snapToGrid w:val="0"/>
        <w:spacing w:line="360" w:lineRule="auto"/>
        <w:ind w:left="1080" w:hanging="720"/>
        <w:rPr>
          <w:rFonts w:eastAsia="宋体"/>
          <w:color w:val="auto"/>
          <w:sz w:val="28"/>
        </w:rPr>
      </w:pPr>
      <w:r>
        <w:rPr>
          <w:rFonts w:eastAsia="宋体"/>
          <w:color w:val="auto"/>
          <w:sz w:val="24"/>
        </w:rPr>
        <w:t>若《供应商须知资料表》中规定了组织现场考察、召开磋商前答疑会，则供应商应按要求在规定的时间和地点参加。</w:t>
      </w:r>
      <w:bookmarkStart w:id="122" w:name="_Toc151190149"/>
      <w:bookmarkStart w:id="123" w:name="_Toc305158790"/>
      <w:bookmarkStart w:id="124" w:name="_Toc150509273"/>
      <w:bookmarkStart w:id="125" w:name="_Toc151193764"/>
      <w:bookmarkStart w:id="126" w:name="_Toc150774727"/>
      <w:bookmarkStart w:id="127" w:name="_Toc305158864"/>
      <w:bookmarkStart w:id="128" w:name="_Toc520356146"/>
      <w:bookmarkStart w:id="129" w:name="_Toc127151522"/>
      <w:bookmarkStart w:id="130" w:name="_Toc226309766"/>
      <w:bookmarkStart w:id="131" w:name="_Toc226337218"/>
      <w:bookmarkStart w:id="132" w:name="_Toc150774622"/>
      <w:bookmarkStart w:id="133" w:name="_Toc226965795"/>
      <w:bookmarkStart w:id="134" w:name="_Toc151193620"/>
      <w:bookmarkStart w:id="135" w:name="_Toc150480760"/>
      <w:bookmarkStart w:id="136" w:name="_Toc151193836"/>
      <w:bookmarkStart w:id="137" w:name="_Toc264969212"/>
      <w:bookmarkStart w:id="138" w:name="_Toc151193910"/>
      <w:bookmarkStart w:id="139" w:name="_Toc151193692"/>
      <w:bookmarkStart w:id="140" w:name="_Toc195842887"/>
      <w:bookmarkStart w:id="141" w:name="_Toc142311024"/>
      <w:bookmarkStart w:id="142" w:name="_Toc265228360"/>
      <w:bookmarkStart w:id="143" w:name="_Toc226965712"/>
    </w:p>
    <w:p w14:paraId="1F46EC71">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由于未参加现场考察或磋商前答疑会而导致对项目实际情况不了解，影响响应文件编制、报价准确性、综合因素响应不全面等问题的，由供应商自行承担不利评审后果。</w:t>
      </w:r>
    </w:p>
    <w:p w14:paraId="512D674D">
      <w:pPr>
        <w:numPr>
          <w:ilvl w:val="0"/>
          <w:numId w:val="8"/>
        </w:numPr>
        <w:tabs>
          <w:tab w:val="left" w:pos="360"/>
          <w:tab w:val="clear" w:pos="900"/>
        </w:tabs>
        <w:snapToGrid w:val="0"/>
        <w:spacing w:line="360" w:lineRule="auto"/>
        <w:ind w:left="357" w:hanging="357"/>
        <w:outlineLvl w:val="1"/>
        <w:rPr>
          <w:rFonts w:hint="eastAsia"/>
          <w:color w:val="auto"/>
          <w:sz w:val="24"/>
          <w:lang w:val="en-US" w:eastAsia="zh-CN"/>
        </w:rPr>
      </w:pPr>
      <w:r>
        <w:rPr>
          <w:rFonts w:eastAsia="宋体"/>
          <w:color w:val="auto"/>
          <w:sz w:val="24"/>
        </w:rPr>
        <w:t>政府采购政策（包括但不限于下列具体政策要求）</w:t>
      </w:r>
    </w:p>
    <w:p w14:paraId="68A59268">
      <w:pPr>
        <w:numPr>
          <w:ilvl w:val="1"/>
          <w:numId w:val="8"/>
        </w:numPr>
        <w:tabs>
          <w:tab w:val="left" w:pos="1080"/>
          <w:tab w:val="left" w:pos="2014"/>
        </w:tabs>
        <w:snapToGrid w:val="0"/>
        <w:spacing w:line="360" w:lineRule="auto"/>
        <w:ind w:left="1080" w:hanging="720"/>
        <w:rPr>
          <w:rFonts w:hint="eastAsia" w:eastAsia="宋体"/>
          <w:color w:val="auto"/>
          <w:sz w:val="24"/>
          <w:lang w:val="en-US" w:eastAsia="zh-CN"/>
        </w:rPr>
      </w:pPr>
      <w:r>
        <w:rPr>
          <w:rFonts w:hint="eastAsia" w:eastAsia="宋体"/>
          <w:color w:val="auto"/>
          <w:sz w:val="24"/>
          <w:lang w:val="en-US" w:eastAsia="zh-CN"/>
        </w:rPr>
        <w:t>采购本国货物、工程和服务</w:t>
      </w:r>
    </w:p>
    <w:p w14:paraId="76D6C6CA">
      <w:pPr>
        <w:numPr>
          <w:ilvl w:val="0"/>
          <w:numId w:val="0"/>
        </w:numPr>
        <w:tabs>
          <w:tab w:val="left" w:pos="2014"/>
        </w:tabs>
        <w:snapToGrid w:val="0"/>
        <w:spacing w:line="360" w:lineRule="auto"/>
        <w:ind w:firstLine="720" w:firstLineChars="300"/>
        <w:rPr>
          <w:rFonts w:hint="eastAsia"/>
          <w:color w:val="auto"/>
          <w:sz w:val="24"/>
          <w:lang w:val="en-US" w:eastAsia="zh-CN"/>
        </w:rPr>
      </w:pPr>
      <w:r>
        <w:rPr>
          <w:rFonts w:hint="eastAsia"/>
          <w:color w:val="auto"/>
          <w:sz w:val="24"/>
          <w:lang w:val="en-US" w:eastAsia="zh-CN"/>
        </w:rPr>
        <w:t>4.1.1   政府采购应当采购本国货物、工程和服务。但有《中华人民共和国政府采购法》第十条规定情形的除外。</w:t>
      </w:r>
    </w:p>
    <w:p w14:paraId="4DB351CF">
      <w:pPr>
        <w:numPr>
          <w:ilvl w:val="0"/>
          <w:numId w:val="0"/>
        </w:numPr>
        <w:tabs>
          <w:tab w:val="left" w:pos="2014"/>
        </w:tabs>
        <w:snapToGrid w:val="0"/>
        <w:spacing w:line="360" w:lineRule="auto"/>
        <w:ind w:firstLine="720" w:firstLineChars="300"/>
        <w:rPr>
          <w:rFonts w:hint="default"/>
          <w:color w:val="auto"/>
          <w:sz w:val="24"/>
          <w:lang w:val="en-US" w:eastAsia="zh-CN"/>
        </w:rPr>
      </w:pPr>
      <w:r>
        <w:rPr>
          <w:rFonts w:hint="eastAsia"/>
          <w:color w:val="auto"/>
          <w:sz w:val="24"/>
          <w:lang w:val="en-US" w:eastAsia="zh-CN"/>
        </w:rPr>
        <w:t>4.1.2   本项目如接受非本国货物、工程、服务参与投标，则具体要求见第四章《采购需求》。</w:t>
      </w:r>
    </w:p>
    <w:p w14:paraId="246A81ED">
      <w:pPr>
        <w:numPr>
          <w:ilvl w:val="0"/>
          <w:numId w:val="0"/>
        </w:numPr>
        <w:tabs>
          <w:tab w:val="left" w:pos="2014"/>
        </w:tabs>
        <w:snapToGrid w:val="0"/>
        <w:spacing w:line="360" w:lineRule="auto"/>
        <w:ind w:firstLine="720" w:firstLineChars="300"/>
        <w:rPr>
          <w:rFonts w:eastAsia="宋体"/>
          <w:color w:val="auto"/>
          <w:sz w:val="24"/>
        </w:rPr>
      </w:pPr>
      <w:r>
        <w:rPr>
          <w:rFonts w:hint="eastAsia"/>
          <w:color w:val="auto"/>
          <w:sz w:val="24"/>
          <w:lang w:val="en-US" w:eastAsia="zh-CN"/>
        </w:rPr>
        <w:t>4.1.3   进口产品</w:t>
      </w:r>
      <w:r>
        <w:rPr>
          <w:rFonts w:eastAsia="宋体"/>
          <w:color w:val="auto"/>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C599295">
      <w:pPr>
        <w:numPr>
          <w:ilvl w:val="1"/>
          <w:numId w:val="8"/>
        </w:numPr>
        <w:tabs>
          <w:tab w:val="left" w:pos="1080"/>
          <w:tab w:val="left" w:pos="2014"/>
        </w:tabs>
        <w:snapToGrid w:val="0"/>
        <w:spacing w:line="360" w:lineRule="auto"/>
        <w:ind w:left="1080" w:hanging="720"/>
        <w:rPr>
          <w:rFonts w:hint="eastAsia" w:eastAsia="宋体"/>
          <w:color w:val="auto"/>
          <w:sz w:val="24"/>
          <w:lang w:val="en-US" w:eastAsia="zh-CN"/>
        </w:rPr>
      </w:pPr>
      <w:r>
        <w:rPr>
          <w:rFonts w:hint="eastAsia" w:eastAsia="宋体"/>
          <w:color w:val="auto"/>
          <w:sz w:val="24"/>
          <w:lang w:val="en-US" w:eastAsia="zh-CN"/>
        </w:rPr>
        <w:t>中小企业、监狱企业及残疾人福利性单位</w:t>
      </w:r>
    </w:p>
    <w:p w14:paraId="0E7B76FD">
      <w:pPr>
        <w:numPr>
          <w:ilvl w:val="2"/>
          <w:numId w:val="8"/>
        </w:numPr>
        <w:snapToGrid w:val="0"/>
        <w:spacing w:line="360" w:lineRule="auto"/>
        <w:rPr>
          <w:rFonts w:eastAsia="宋体"/>
          <w:color w:val="auto"/>
          <w:sz w:val="24"/>
        </w:rPr>
      </w:pPr>
      <w:r>
        <w:rPr>
          <w:rFonts w:eastAsia="宋体"/>
          <w:color w:val="auto"/>
          <w:sz w:val="24"/>
        </w:rPr>
        <w:t>中小企业定义：</w:t>
      </w:r>
    </w:p>
    <w:p w14:paraId="497837BE">
      <w:pPr>
        <w:pStyle w:val="96"/>
        <w:numPr>
          <w:ilvl w:val="0"/>
          <w:numId w:val="9"/>
        </w:numPr>
        <w:tabs>
          <w:tab w:val="left" w:pos="1980"/>
          <w:tab w:val="left" w:pos="2035"/>
          <w:tab w:val="left" w:pos="2977"/>
        </w:tabs>
        <w:snapToGrid w:val="0"/>
        <w:spacing w:line="360" w:lineRule="auto"/>
        <w:ind w:firstLineChars="0"/>
        <w:rPr>
          <w:rFonts w:ascii="Times New Roman" w:hAnsi="Times New Roman" w:eastAsia="宋体"/>
          <w:vanish/>
          <w:color w:val="auto"/>
          <w:sz w:val="24"/>
          <w:szCs w:val="24"/>
        </w:rPr>
      </w:pPr>
    </w:p>
    <w:p w14:paraId="4E1618FB">
      <w:pPr>
        <w:pStyle w:val="96"/>
        <w:numPr>
          <w:ilvl w:val="0"/>
          <w:numId w:val="9"/>
        </w:numPr>
        <w:tabs>
          <w:tab w:val="left" w:pos="1980"/>
          <w:tab w:val="left" w:pos="2035"/>
          <w:tab w:val="left" w:pos="2977"/>
        </w:tabs>
        <w:snapToGrid w:val="0"/>
        <w:spacing w:line="360" w:lineRule="auto"/>
        <w:ind w:firstLineChars="0"/>
        <w:rPr>
          <w:rFonts w:ascii="Times New Roman" w:hAnsi="Times New Roman" w:eastAsia="宋体"/>
          <w:vanish/>
          <w:color w:val="auto"/>
          <w:sz w:val="24"/>
          <w:szCs w:val="24"/>
        </w:rPr>
      </w:pPr>
    </w:p>
    <w:p w14:paraId="1AD35302">
      <w:pPr>
        <w:pStyle w:val="96"/>
        <w:numPr>
          <w:ilvl w:val="0"/>
          <w:numId w:val="9"/>
        </w:numPr>
        <w:tabs>
          <w:tab w:val="left" w:pos="1980"/>
          <w:tab w:val="left" w:pos="2035"/>
          <w:tab w:val="left" w:pos="2977"/>
        </w:tabs>
        <w:snapToGrid w:val="0"/>
        <w:spacing w:line="360" w:lineRule="auto"/>
        <w:ind w:firstLineChars="0"/>
        <w:rPr>
          <w:rFonts w:ascii="Times New Roman" w:hAnsi="Times New Roman" w:eastAsia="宋体"/>
          <w:vanish/>
          <w:color w:val="auto"/>
          <w:sz w:val="24"/>
          <w:szCs w:val="24"/>
        </w:rPr>
      </w:pPr>
    </w:p>
    <w:p w14:paraId="34E67ED7">
      <w:pPr>
        <w:pStyle w:val="96"/>
        <w:numPr>
          <w:ilvl w:val="0"/>
          <w:numId w:val="9"/>
        </w:numPr>
        <w:tabs>
          <w:tab w:val="left" w:pos="1980"/>
          <w:tab w:val="left" w:pos="2035"/>
          <w:tab w:val="left" w:pos="2977"/>
        </w:tabs>
        <w:snapToGrid w:val="0"/>
        <w:spacing w:line="360" w:lineRule="auto"/>
        <w:ind w:firstLineChars="0"/>
        <w:rPr>
          <w:rFonts w:ascii="Times New Roman" w:hAnsi="Times New Roman" w:eastAsia="宋体"/>
          <w:vanish/>
          <w:color w:val="auto"/>
          <w:sz w:val="24"/>
          <w:szCs w:val="24"/>
        </w:rPr>
      </w:pPr>
    </w:p>
    <w:p w14:paraId="32D7DD98">
      <w:pPr>
        <w:pStyle w:val="96"/>
        <w:numPr>
          <w:ilvl w:val="1"/>
          <w:numId w:val="9"/>
        </w:numPr>
        <w:tabs>
          <w:tab w:val="left" w:pos="1980"/>
          <w:tab w:val="left" w:pos="2035"/>
          <w:tab w:val="left" w:pos="2977"/>
        </w:tabs>
        <w:snapToGrid w:val="0"/>
        <w:spacing w:line="360" w:lineRule="auto"/>
        <w:ind w:firstLineChars="0"/>
        <w:rPr>
          <w:rFonts w:ascii="Times New Roman" w:hAnsi="Times New Roman" w:eastAsia="宋体"/>
          <w:vanish/>
          <w:color w:val="auto"/>
          <w:sz w:val="24"/>
          <w:szCs w:val="24"/>
        </w:rPr>
      </w:pPr>
    </w:p>
    <w:p w14:paraId="0F86958E">
      <w:pPr>
        <w:pStyle w:val="96"/>
        <w:numPr>
          <w:ilvl w:val="1"/>
          <w:numId w:val="9"/>
        </w:numPr>
        <w:tabs>
          <w:tab w:val="left" w:pos="1980"/>
          <w:tab w:val="left" w:pos="2035"/>
          <w:tab w:val="left" w:pos="2977"/>
        </w:tabs>
        <w:snapToGrid w:val="0"/>
        <w:spacing w:line="360" w:lineRule="auto"/>
        <w:ind w:firstLineChars="0"/>
        <w:rPr>
          <w:rFonts w:ascii="Times New Roman" w:hAnsi="Times New Roman" w:eastAsia="宋体"/>
          <w:vanish/>
          <w:color w:val="auto"/>
          <w:sz w:val="24"/>
          <w:szCs w:val="24"/>
        </w:rPr>
      </w:pPr>
    </w:p>
    <w:p w14:paraId="65A0BD10">
      <w:pPr>
        <w:pStyle w:val="96"/>
        <w:numPr>
          <w:ilvl w:val="2"/>
          <w:numId w:val="9"/>
        </w:numPr>
        <w:tabs>
          <w:tab w:val="left" w:pos="2035"/>
          <w:tab w:val="left" w:pos="2977"/>
        </w:tabs>
        <w:snapToGrid w:val="0"/>
        <w:spacing w:line="360" w:lineRule="auto"/>
        <w:ind w:firstLineChars="0"/>
        <w:rPr>
          <w:rFonts w:ascii="Times New Roman" w:hAnsi="Times New Roman" w:eastAsia="宋体"/>
          <w:vanish/>
          <w:color w:val="auto"/>
          <w:sz w:val="24"/>
          <w:szCs w:val="24"/>
        </w:rPr>
      </w:pPr>
    </w:p>
    <w:p w14:paraId="653A12B1">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lang w:eastAsia="zh-CN"/>
        </w:rPr>
        <w:t>《</w:t>
      </w:r>
      <w:r>
        <w:rPr>
          <w:rFonts w:hint="eastAsia"/>
          <w:color w:val="auto"/>
          <w:sz w:val="24"/>
          <w:lang w:val="en-US" w:eastAsia="zh-CN"/>
        </w:rPr>
        <w:t>关于进一步加大政府采购支持中小企业力度的通知</w:t>
      </w:r>
      <w:r>
        <w:rPr>
          <w:rFonts w:hint="eastAsia"/>
          <w:color w:val="auto"/>
          <w:sz w:val="24"/>
          <w:lang w:eastAsia="zh-CN"/>
        </w:rPr>
        <w:t>》</w:t>
      </w:r>
      <w:r>
        <w:rPr>
          <w:rFonts w:eastAsia="宋体"/>
          <w:color w:val="auto"/>
          <w:sz w:val="24"/>
        </w:rPr>
        <w:t>（财库〔202</w:t>
      </w:r>
      <w:r>
        <w:rPr>
          <w:rFonts w:hint="eastAsia"/>
          <w:color w:val="auto"/>
          <w:sz w:val="24"/>
          <w:lang w:val="en-US" w:eastAsia="zh-CN"/>
        </w:rPr>
        <w:t>2</w:t>
      </w:r>
      <w:r>
        <w:rPr>
          <w:rFonts w:eastAsia="宋体"/>
          <w:color w:val="auto"/>
          <w:sz w:val="24"/>
        </w:rPr>
        <w:t>〕</w:t>
      </w:r>
      <w:r>
        <w:rPr>
          <w:rFonts w:hint="eastAsia"/>
          <w:color w:val="auto"/>
          <w:sz w:val="24"/>
          <w:lang w:val="en-US" w:eastAsia="zh-CN"/>
        </w:rPr>
        <w:t>19</w:t>
      </w:r>
      <w:r>
        <w:rPr>
          <w:rFonts w:eastAsia="宋体"/>
          <w:color w:val="auto"/>
          <w:sz w:val="24"/>
        </w:rPr>
        <w:t>号）</w:t>
      </w:r>
      <w:r>
        <w:rPr>
          <w:rFonts w:hint="eastAsia"/>
          <w:color w:val="auto"/>
          <w:sz w:val="24"/>
          <w:lang w:eastAsia="zh-CN"/>
        </w:rPr>
        <w:t>、</w:t>
      </w:r>
      <w:r>
        <w:rPr>
          <w:rFonts w:eastAsia="宋体"/>
          <w:color w:val="auto"/>
          <w:sz w:val="24"/>
        </w:rPr>
        <w:t>《政府采购促进中小企业发展管理办法》（财库〔2020〕46号）、《关于印发中小企业划型标准规定的通知》（工信部联企业〔2011〕300 号）。</w:t>
      </w:r>
    </w:p>
    <w:p w14:paraId="2D2EC117">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供应商提供的货物、工程或者服务符合下列情形的，享受中小企业扶持政策：</w:t>
      </w:r>
    </w:p>
    <w:p w14:paraId="6DF76AF1">
      <w:pPr>
        <w:tabs>
          <w:tab w:val="left" w:pos="1980"/>
        </w:tabs>
        <w:snapToGrid w:val="0"/>
        <w:spacing w:line="360" w:lineRule="auto"/>
        <w:ind w:left="2835" w:leftChars="1350"/>
        <w:rPr>
          <w:rFonts w:eastAsia="宋体"/>
          <w:color w:val="auto"/>
          <w:sz w:val="24"/>
        </w:rPr>
      </w:pPr>
      <w:r>
        <w:rPr>
          <w:rFonts w:eastAsia="宋体"/>
          <w:color w:val="auto"/>
          <w:sz w:val="24"/>
        </w:rPr>
        <w:t>（1）在货物采购项目中，货物由中小企业制造，即货物由中小企业生产且使用该中小企业商号或者注册商标；</w:t>
      </w:r>
    </w:p>
    <w:p w14:paraId="56987BB0">
      <w:pPr>
        <w:tabs>
          <w:tab w:val="left" w:pos="1980"/>
        </w:tabs>
        <w:snapToGrid w:val="0"/>
        <w:spacing w:line="360" w:lineRule="auto"/>
        <w:ind w:left="2835" w:leftChars="1350"/>
        <w:rPr>
          <w:rFonts w:eastAsia="宋体"/>
          <w:color w:val="auto"/>
          <w:sz w:val="24"/>
        </w:rPr>
      </w:pPr>
      <w:r>
        <w:rPr>
          <w:rFonts w:eastAsia="宋体"/>
          <w:color w:val="auto"/>
          <w:sz w:val="24"/>
        </w:rPr>
        <w:t>（2）在工程采购项目中，工程由中小企业承建，即工程施工单位为中小企业；</w:t>
      </w:r>
    </w:p>
    <w:p w14:paraId="28A64607">
      <w:pPr>
        <w:tabs>
          <w:tab w:val="left" w:pos="1980"/>
        </w:tabs>
        <w:snapToGrid w:val="0"/>
        <w:spacing w:line="360" w:lineRule="auto"/>
        <w:ind w:left="2835" w:leftChars="1350"/>
        <w:rPr>
          <w:rFonts w:eastAsia="宋体"/>
          <w:color w:val="auto"/>
          <w:sz w:val="24"/>
        </w:rPr>
      </w:pPr>
      <w:r>
        <w:rPr>
          <w:rFonts w:eastAsia="宋体"/>
          <w:color w:val="auto"/>
          <w:sz w:val="24"/>
        </w:rPr>
        <w:t>（3）在服务采购项目中，服务由中小企业承接，即提供服务的人员为中小企业依照《中华人民共和国劳动合同法》订立劳动合同的从业人员。</w:t>
      </w:r>
    </w:p>
    <w:p w14:paraId="452DD0A7">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在货物采购项目中，供应商提供的货物既有中小企业制造货物，也有大型企业制造货物的，不享受中小企业扶持政策。</w:t>
      </w:r>
    </w:p>
    <w:p w14:paraId="0F691E17">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以联合体形式参加政府采购活动，联合体各方均为中小企业的，联合体视同中小企业。其中，联合体各方均为小微企业的，联合体视同小微企业。</w:t>
      </w:r>
    </w:p>
    <w:p w14:paraId="56674EEC">
      <w:pPr>
        <w:numPr>
          <w:ilvl w:val="2"/>
          <w:numId w:val="8"/>
        </w:numPr>
        <w:snapToGrid w:val="0"/>
        <w:spacing w:line="360" w:lineRule="auto"/>
        <w:rPr>
          <w:rFonts w:eastAsia="宋体"/>
          <w:color w:val="auto"/>
          <w:sz w:val="24"/>
        </w:rPr>
      </w:pPr>
      <w:r>
        <w:rPr>
          <w:rFonts w:hint="eastAsia"/>
          <w:color w:val="auto"/>
          <w:sz w:val="24"/>
          <w:lang w:val="en-US" w:eastAsia="zh-CN"/>
        </w:rPr>
        <w:t>在政府采购活动中，监狱企业视同小型、微型企业，享受预留份额、评审中价格扣除等政府采购促进中小企业发展的政府采购政策。</w:t>
      </w:r>
      <w:r>
        <w:rPr>
          <w:rFonts w:eastAsia="宋体"/>
          <w:color w:val="auto"/>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FE6375">
      <w:pPr>
        <w:numPr>
          <w:ilvl w:val="2"/>
          <w:numId w:val="8"/>
        </w:numPr>
        <w:snapToGrid w:val="0"/>
        <w:spacing w:line="360" w:lineRule="auto"/>
        <w:rPr>
          <w:rFonts w:eastAsia="宋体"/>
          <w:color w:val="auto"/>
          <w:sz w:val="24"/>
        </w:rPr>
      </w:pPr>
      <w:r>
        <w:rPr>
          <w:rFonts w:hint="eastAsia"/>
          <w:color w:val="auto"/>
          <w:sz w:val="24"/>
          <w:lang w:val="en-US" w:eastAsia="zh-CN"/>
        </w:rPr>
        <w:t>在政府采购活动中，残疾人福利性单位视同小型、微型企业，享受预留份额、评审中价格扣除等政府采购促进中小企业发展的政府采购政策。</w:t>
      </w:r>
      <w:r>
        <w:rPr>
          <w:rFonts w:eastAsia="宋体"/>
          <w:color w:val="auto"/>
          <w:sz w:val="24"/>
        </w:rPr>
        <w:t>残疾人福利单位定义：享受政府采购支持政策的残疾人福利性单位应当同时满足以下条件：</w:t>
      </w:r>
    </w:p>
    <w:p w14:paraId="198817FF">
      <w:pPr>
        <w:pStyle w:val="96"/>
        <w:numPr>
          <w:ilvl w:val="2"/>
          <w:numId w:val="9"/>
        </w:numPr>
        <w:tabs>
          <w:tab w:val="left" w:pos="2035"/>
          <w:tab w:val="left" w:pos="2977"/>
        </w:tabs>
        <w:snapToGrid w:val="0"/>
        <w:spacing w:line="360" w:lineRule="auto"/>
        <w:ind w:firstLineChars="0"/>
        <w:rPr>
          <w:rFonts w:ascii="Times New Roman" w:hAnsi="Times New Roman" w:eastAsia="宋体"/>
          <w:vanish/>
          <w:color w:val="auto"/>
          <w:sz w:val="24"/>
          <w:szCs w:val="24"/>
        </w:rPr>
      </w:pPr>
    </w:p>
    <w:p w14:paraId="2C435B60">
      <w:pPr>
        <w:pStyle w:val="96"/>
        <w:numPr>
          <w:ilvl w:val="2"/>
          <w:numId w:val="9"/>
        </w:numPr>
        <w:tabs>
          <w:tab w:val="left" w:pos="2035"/>
          <w:tab w:val="left" w:pos="2977"/>
        </w:tabs>
        <w:snapToGrid w:val="0"/>
        <w:spacing w:line="360" w:lineRule="auto"/>
        <w:ind w:firstLineChars="0"/>
        <w:rPr>
          <w:rFonts w:ascii="Times New Roman" w:hAnsi="Times New Roman" w:eastAsia="宋体"/>
          <w:vanish/>
          <w:color w:val="auto"/>
          <w:sz w:val="24"/>
          <w:szCs w:val="24"/>
        </w:rPr>
      </w:pPr>
    </w:p>
    <w:p w14:paraId="51E810C0">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安置的残疾人占本单位在职职工人数的比例不低于25%（含25%），并且安置的残疾人人数不少于10 人（含10 人）；</w:t>
      </w:r>
    </w:p>
    <w:p w14:paraId="6E683B47">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依法与安置的每位残疾人签订了一年以上（含一年）的劳动合同或服务协议；</w:t>
      </w:r>
    </w:p>
    <w:p w14:paraId="37D85FAA">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为安置的每位残疾人按月足额缴纳了基本养老保险、基本医疗保险、失业保险、工伤保险和生育保险等社会保险费；</w:t>
      </w:r>
    </w:p>
    <w:p w14:paraId="267F00B0">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通过银行等金融机构向安置的每位残疾人，按月支付了不低于单位所在区县适用的经省级人民政府批准的月最低工资标准的工资；</w:t>
      </w:r>
    </w:p>
    <w:p w14:paraId="1D07617D">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提供本单位制造的货物、承担的工程或者服务（以下简称产品），或者提供其他残疾人福利性单位制造的货物（不包括使用非残疾人福利性单位注册商标的货物）；</w:t>
      </w:r>
    </w:p>
    <w:p w14:paraId="28A84BB5">
      <w:pPr>
        <w:numPr>
          <w:ilvl w:val="3"/>
          <w:numId w:val="9"/>
        </w:numPr>
        <w:tabs>
          <w:tab w:val="left" w:pos="1980"/>
          <w:tab w:val="left" w:pos="2035"/>
          <w:tab w:val="left" w:pos="2885"/>
          <w:tab w:val="left" w:pos="2977"/>
          <w:tab w:val="clear" w:pos="900"/>
        </w:tabs>
        <w:snapToGrid w:val="0"/>
        <w:spacing w:line="360" w:lineRule="auto"/>
        <w:ind w:left="2885"/>
        <w:rPr>
          <w:rFonts w:eastAsia="宋体"/>
          <w:color w:val="auto"/>
          <w:sz w:val="24"/>
        </w:rPr>
      </w:pPr>
      <w:r>
        <w:rPr>
          <w:rFonts w:eastAsia="宋体"/>
          <w:color w:val="auto"/>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E7E0FFB">
      <w:pPr>
        <w:numPr>
          <w:ilvl w:val="2"/>
          <w:numId w:val="8"/>
        </w:numPr>
        <w:snapToGrid w:val="0"/>
        <w:spacing w:line="360" w:lineRule="auto"/>
        <w:rPr>
          <w:rFonts w:eastAsia="宋体"/>
          <w:color w:val="auto"/>
          <w:sz w:val="24"/>
        </w:rPr>
      </w:pPr>
      <w:r>
        <w:rPr>
          <w:rFonts w:eastAsia="宋体"/>
          <w:color w:val="auto"/>
          <w:sz w:val="24"/>
        </w:rPr>
        <w:t>本项目是否专门面向中小企业预留采购份额见第一章《采购邀请》。</w:t>
      </w:r>
    </w:p>
    <w:p w14:paraId="272C31B8">
      <w:pPr>
        <w:numPr>
          <w:ilvl w:val="2"/>
          <w:numId w:val="8"/>
        </w:numPr>
        <w:snapToGrid w:val="0"/>
        <w:spacing w:line="360" w:lineRule="auto"/>
        <w:rPr>
          <w:rFonts w:eastAsia="宋体"/>
          <w:color w:val="auto"/>
          <w:sz w:val="24"/>
        </w:rPr>
      </w:pPr>
      <w:r>
        <w:rPr>
          <w:rFonts w:eastAsia="宋体"/>
          <w:color w:val="auto"/>
          <w:sz w:val="24"/>
        </w:rPr>
        <w:t>采购标的对应的中小企业划分标准所属行业见《供应商须知资料表》。</w:t>
      </w:r>
    </w:p>
    <w:p w14:paraId="3DFCC31A">
      <w:pPr>
        <w:numPr>
          <w:ilvl w:val="2"/>
          <w:numId w:val="8"/>
        </w:numPr>
        <w:snapToGrid w:val="0"/>
        <w:spacing w:line="360" w:lineRule="auto"/>
        <w:rPr>
          <w:rFonts w:eastAsia="宋体"/>
          <w:color w:val="auto"/>
          <w:sz w:val="24"/>
        </w:rPr>
      </w:pPr>
      <w:r>
        <w:rPr>
          <w:rFonts w:eastAsia="宋体"/>
          <w:color w:val="auto"/>
          <w:sz w:val="24"/>
        </w:rPr>
        <w:t>小微企业价格评审优惠的政策调整：见第三章《评审方法和评审标准》。</w:t>
      </w:r>
    </w:p>
    <w:p w14:paraId="28FC2A34">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政府采购节能产品、环境标志产品</w:t>
      </w:r>
    </w:p>
    <w:p w14:paraId="7A357999">
      <w:pPr>
        <w:numPr>
          <w:ilvl w:val="2"/>
          <w:numId w:val="8"/>
        </w:numPr>
        <w:snapToGrid w:val="0"/>
        <w:spacing w:line="360" w:lineRule="auto"/>
        <w:rPr>
          <w:rFonts w:eastAsia="宋体"/>
          <w:color w:val="auto"/>
          <w:sz w:val="24"/>
        </w:rPr>
      </w:pPr>
      <w:r>
        <w:rPr>
          <w:rFonts w:eastAsia="宋体"/>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07ECDFE">
      <w:pPr>
        <w:numPr>
          <w:ilvl w:val="2"/>
          <w:numId w:val="8"/>
        </w:numPr>
        <w:snapToGrid w:val="0"/>
        <w:spacing w:line="360" w:lineRule="auto"/>
        <w:rPr>
          <w:rFonts w:eastAsia="宋体"/>
          <w:color w:val="auto"/>
          <w:sz w:val="24"/>
        </w:rPr>
      </w:pPr>
      <w:r>
        <w:rPr>
          <w:rFonts w:eastAsia="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4842921">
      <w:pPr>
        <w:numPr>
          <w:ilvl w:val="2"/>
          <w:numId w:val="8"/>
        </w:numPr>
        <w:snapToGrid w:val="0"/>
        <w:spacing w:line="360" w:lineRule="auto"/>
        <w:rPr>
          <w:rFonts w:eastAsia="宋体"/>
          <w:color w:val="auto"/>
          <w:sz w:val="24"/>
        </w:rPr>
      </w:pPr>
      <w:r>
        <w:rPr>
          <w:rFonts w:eastAsia="宋体"/>
          <w:color w:val="auto"/>
          <w:sz w:val="24"/>
        </w:rPr>
        <w:t>如本项目采购产品属于实施政府强制采购品目清单范围的节能产品，则供应商所报产品必须获得国家确定的认证机构出具的、处于有效期之内的节能产品认证证书，</w:t>
      </w:r>
      <w:r>
        <w:rPr>
          <w:rFonts w:eastAsia="宋体"/>
          <w:color w:val="auto"/>
          <w:kern w:val="0"/>
          <w:sz w:val="24"/>
        </w:rPr>
        <w:t>否则</w:t>
      </w:r>
      <w:r>
        <w:rPr>
          <w:rFonts w:eastAsia="宋体"/>
          <w:b/>
          <w:color w:val="auto"/>
          <w:kern w:val="0"/>
          <w:sz w:val="24"/>
        </w:rPr>
        <w:t>响应无效</w:t>
      </w:r>
      <w:r>
        <w:rPr>
          <w:rFonts w:eastAsia="宋体"/>
          <w:color w:val="auto"/>
          <w:sz w:val="24"/>
        </w:rPr>
        <w:t>；</w:t>
      </w:r>
    </w:p>
    <w:p w14:paraId="2D45A830">
      <w:pPr>
        <w:numPr>
          <w:ilvl w:val="2"/>
          <w:numId w:val="8"/>
        </w:numPr>
        <w:snapToGrid w:val="0"/>
        <w:spacing w:line="360" w:lineRule="auto"/>
        <w:rPr>
          <w:rFonts w:eastAsia="宋体"/>
          <w:color w:val="auto"/>
          <w:sz w:val="24"/>
        </w:rPr>
      </w:pPr>
      <w:r>
        <w:rPr>
          <w:rFonts w:eastAsia="宋体"/>
          <w:color w:val="auto"/>
          <w:sz w:val="24"/>
        </w:rPr>
        <w:t>非政府强制采购的节能产品或环境标志产品，依据品目清单和认证证书实施政府优先采购。优先采购的具体规定见第三章《评审方法和评审标准》（如涉及）。</w:t>
      </w:r>
    </w:p>
    <w:p w14:paraId="151B2FBB">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正版软件</w:t>
      </w:r>
    </w:p>
    <w:p w14:paraId="0FB25051">
      <w:pPr>
        <w:numPr>
          <w:ilvl w:val="2"/>
          <w:numId w:val="8"/>
        </w:numPr>
        <w:snapToGrid w:val="0"/>
        <w:spacing w:line="360" w:lineRule="auto"/>
        <w:rPr>
          <w:rFonts w:eastAsia="宋体"/>
          <w:color w:val="auto"/>
          <w:sz w:val="24"/>
        </w:rPr>
      </w:pPr>
      <w:r>
        <w:rPr>
          <w:rFonts w:eastAsia="宋体"/>
          <w:color w:val="auto"/>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olor w:val="auto"/>
          <w:sz w:val="24"/>
          <w:lang w:eastAsia="zh-CN"/>
        </w:rPr>
        <w:t>，</w:t>
      </w:r>
      <w:r>
        <w:rPr>
          <w:rFonts w:eastAsia="宋体"/>
          <w:color w:val="auto"/>
          <w:kern w:val="0"/>
          <w:sz w:val="24"/>
        </w:rPr>
        <w:t>否则</w:t>
      </w:r>
      <w:r>
        <w:rPr>
          <w:rFonts w:eastAsia="宋体"/>
          <w:b/>
          <w:color w:val="auto"/>
          <w:kern w:val="0"/>
          <w:sz w:val="24"/>
        </w:rPr>
        <w:t>响应无效</w:t>
      </w:r>
      <w:r>
        <w:rPr>
          <w:rFonts w:hint="eastAsia"/>
          <w:b/>
          <w:color w:val="auto"/>
          <w:kern w:val="0"/>
          <w:sz w:val="24"/>
          <w:lang w:eastAsia="zh-CN"/>
        </w:rPr>
        <w:t>。</w:t>
      </w:r>
      <w:r>
        <w:rPr>
          <w:rFonts w:eastAsia="宋体"/>
          <w:color w:val="auto"/>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47C9F78">
      <w:pPr>
        <w:numPr>
          <w:ilvl w:val="2"/>
          <w:numId w:val="8"/>
        </w:numPr>
        <w:snapToGrid w:val="0"/>
        <w:spacing w:line="360" w:lineRule="auto"/>
        <w:rPr>
          <w:rFonts w:eastAsia="宋体"/>
          <w:color w:val="auto"/>
          <w:sz w:val="24"/>
        </w:rPr>
      </w:pPr>
      <w:r>
        <w:rPr>
          <w:rFonts w:eastAsia="宋体"/>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1FD5B4">
      <w:pPr>
        <w:numPr>
          <w:ilvl w:val="1"/>
          <w:numId w:val="8"/>
        </w:numPr>
        <w:tabs>
          <w:tab w:val="left" w:pos="1080"/>
          <w:tab w:val="left" w:pos="2014"/>
        </w:tabs>
        <w:snapToGrid w:val="0"/>
        <w:spacing w:line="360" w:lineRule="auto"/>
        <w:ind w:left="1080" w:hanging="720"/>
        <w:rPr>
          <w:rFonts w:eastAsia="宋体"/>
          <w:color w:val="auto"/>
          <w:sz w:val="24"/>
        </w:rPr>
      </w:pPr>
      <w:r>
        <w:rPr>
          <w:rFonts w:hint="eastAsia"/>
          <w:color w:val="auto"/>
          <w:sz w:val="24"/>
          <w:lang w:val="en-US" w:eastAsia="zh-CN"/>
        </w:rPr>
        <w:t>网络</w:t>
      </w:r>
      <w:r>
        <w:rPr>
          <w:rFonts w:eastAsia="宋体"/>
          <w:color w:val="auto"/>
          <w:sz w:val="24"/>
        </w:rPr>
        <w:t>安全</w:t>
      </w:r>
      <w:r>
        <w:rPr>
          <w:rFonts w:hint="eastAsia"/>
          <w:color w:val="auto"/>
          <w:sz w:val="24"/>
          <w:lang w:val="en-US" w:eastAsia="zh-CN"/>
        </w:rPr>
        <w:t>专用</w:t>
      </w:r>
      <w:r>
        <w:rPr>
          <w:rFonts w:eastAsia="宋体"/>
          <w:color w:val="auto"/>
          <w:sz w:val="24"/>
        </w:rPr>
        <w:t>产品</w:t>
      </w:r>
    </w:p>
    <w:p w14:paraId="4BB9D779">
      <w:pPr>
        <w:numPr>
          <w:ilvl w:val="2"/>
          <w:numId w:val="8"/>
        </w:numPr>
        <w:tabs>
          <w:tab w:val="left" w:pos="2014"/>
        </w:tabs>
        <w:snapToGrid w:val="0"/>
        <w:spacing w:line="360" w:lineRule="auto"/>
        <w:rPr>
          <w:rFonts w:eastAsia="宋体"/>
          <w:color w:val="auto"/>
          <w:sz w:val="24"/>
        </w:rPr>
      </w:pPr>
      <w:r>
        <w:rPr>
          <w:rFonts w:eastAsia="宋体"/>
          <w:color w:val="auto"/>
          <w:sz w:val="24"/>
        </w:rPr>
        <w:t>所投产品属于</w:t>
      </w:r>
      <w:r>
        <w:rPr>
          <w:rFonts w:hint="eastAsia"/>
          <w:color w:val="auto"/>
          <w:sz w:val="24"/>
          <w:lang w:val="en-US" w:eastAsia="zh-CN"/>
        </w:rPr>
        <w:t>列入</w:t>
      </w:r>
      <w:r>
        <w:rPr>
          <w:rFonts w:eastAsia="宋体"/>
          <w:color w:val="auto"/>
          <w:sz w:val="24"/>
        </w:rPr>
        <w:t>《</w:t>
      </w:r>
      <w:r>
        <w:rPr>
          <w:rFonts w:hint="eastAsia"/>
          <w:color w:val="auto"/>
          <w:sz w:val="24"/>
          <w:lang w:val="en-US" w:eastAsia="zh-CN"/>
        </w:rPr>
        <w:t>网络关键设备和网络安全专用产品目录</w:t>
      </w:r>
      <w:r>
        <w:rPr>
          <w:rFonts w:eastAsia="宋体"/>
          <w:color w:val="auto"/>
          <w:sz w:val="24"/>
        </w:rPr>
        <w:t>》</w:t>
      </w:r>
      <w:r>
        <w:rPr>
          <w:rFonts w:hint="eastAsia"/>
          <w:color w:val="auto"/>
          <w:sz w:val="24"/>
          <w:lang w:val="en-US" w:eastAsia="zh-CN"/>
        </w:rPr>
        <w:t>的网络安全专用产品</w:t>
      </w:r>
      <w:r>
        <w:rPr>
          <w:rFonts w:eastAsia="宋体"/>
          <w:color w:val="auto"/>
          <w:sz w:val="24"/>
        </w:rPr>
        <w:t>，</w:t>
      </w:r>
      <w:r>
        <w:rPr>
          <w:rFonts w:hint="eastAsia"/>
          <w:color w:val="auto"/>
          <w:sz w:val="24"/>
          <w:lang w:val="en-US" w:eastAsia="zh-CN"/>
        </w:rPr>
        <w:t>应当在国家互联网信息办公室会同工业和信息化部、公安部、国家认证认可监督管理委员会统一公布和更新的符合要求的网络关键设备和网络安全专用产品清单中</w:t>
      </w:r>
      <w:r>
        <w:rPr>
          <w:rFonts w:eastAsia="宋体"/>
          <w:color w:val="auto"/>
          <w:sz w:val="24"/>
        </w:rPr>
        <w:t>。</w:t>
      </w:r>
    </w:p>
    <w:p w14:paraId="2E143D32">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推广使用低挥发性有机化合物（VOCs）</w:t>
      </w:r>
    </w:p>
    <w:p w14:paraId="024C77F9">
      <w:pPr>
        <w:numPr>
          <w:ilvl w:val="2"/>
          <w:numId w:val="8"/>
        </w:numPr>
        <w:snapToGrid w:val="0"/>
        <w:spacing w:line="360" w:lineRule="auto"/>
        <w:rPr>
          <w:rFonts w:eastAsia="宋体"/>
          <w:color w:val="auto"/>
          <w:sz w:val="24"/>
        </w:rPr>
      </w:pPr>
      <w:r>
        <w:rPr>
          <w:rFonts w:eastAsia="宋体"/>
          <w:color w:val="auto"/>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宋体"/>
          <w:color w:val="auto"/>
          <w:kern w:val="0"/>
          <w:sz w:val="24"/>
        </w:rPr>
        <w:t>否则</w:t>
      </w:r>
      <w:r>
        <w:rPr>
          <w:rFonts w:eastAsia="宋体"/>
          <w:b/>
          <w:color w:val="auto"/>
          <w:kern w:val="0"/>
          <w:sz w:val="24"/>
        </w:rPr>
        <w:t>响应无效</w:t>
      </w:r>
      <w:r>
        <w:rPr>
          <w:rFonts w:eastAsia="宋体"/>
          <w:color w:val="auto"/>
          <w:sz w:val="24"/>
        </w:rPr>
        <w:t>；属于推荐性标准的，优先采购，具体见第三章《评审方法和评审标准》。</w:t>
      </w:r>
    </w:p>
    <w:p w14:paraId="3355752B">
      <w:pPr>
        <w:numPr>
          <w:ilvl w:val="1"/>
          <w:numId w:val="8"/>
        </w:numPr>
        <w:tabs>
          <w:tab w:val="left" w:pos="1080"/>
          <w:tab w:val="left" w:pos="2014"/>
        </w:tabs>
        <w:snapToGrid w:val="0"/>
        <w:spacing w:line="360" w:lineRule="auto"/>
        <w:ind w:left="1080" w:hanging="720"/>
        <w:rPr>
          <w:rFonts w:hint="default" w:eastAsia="宋体"/>
          <w:color w:val="auto"/>
          <w:sz w:val="24"/>
          <w:lang w:val="en-US" w:eastAsia="zh-CN"/>
        </w:rPr>
      </w:pPr>
      <w:r>
        <w:rPr>
          <w:rFonts w:hint="eastAsia" w:eastAsia="宋体"/>
          <w:color w:val="auto"/>
          <w:sz w:val="24"/>
          <w:lang w:val="en-US" w:eastAsia="zh-CN"/>
        </w:rPr>
        <w:t>采购需求标准</w:t>
      </w:r>
    </w:p>
    <w:p w14:paraId="0CE17087">
      <w:pPr>
        <w:numPr>
          <w:ilvl w:val="2"/>
          <w:numId w:val="8"/>
        </w:numPr>
        <w:snapToGrid w:val="0"/>
        <w:spacing w:line="360" w:lineRule="auto"/>
        <w:rPr>
          <w:rFonts w:hint="default" w:eastAsia="宋体"/>
          <w:color w:val="auto"/>
          <w:sz w:val="24"/>
          <w:lang w:val="en-US" w:eastAsia="zh-CN"/>
        </w:rPr>
      </w:pPr>
      <w:r>
        <w:rPr>
          <w:rFonts w:hint="eastAsia" w:eastAsia="宋体"/>
          <w:color w:val="auto"/>
          <w:sz w:val="24"/>
          <w:lang w:val="en-US" w:eastAsia="zh-CN"/>
        </w:rPr>
        <w:t>商品包装、快递包装政府采购需求标准（试行）</w:t>
      </w:r>
    </w:p>
    <w:p w14:paraId="481ECABD">
      <w:pPr>
        <w:numPr>
          <w:ilvl w:val="0"/>
          <w:numId w:val="0"/>
        </w:numPr>
        <w:snapToGrid w:val="0"/>
        <w:spacing w:line="360" w:lineRule="auto"/>
        <w:ind w:left="2037" w:leftChars="970" w:firstLine="0" w:firstLineChars="0"/>
        <w:rPr>
          <w:rFonts w:hint="default" w:eastAsia="宋体"/>
          <w:color w:val="auto"/>
          <w:sz w:val="24"/>
          <w:lang w:val="en-US" w:eastAsia="zh-CN"/>
        </w:rPr>
      </w:pPr>
      <w:r>
        <w:rPr>
          <w:rFonts w:hint="eastAsia" w:eastAsia="宋体"/>
          <w:color w:val="auto"/>
          <w:sz w:val="24"/>
          <w:lang w:val="en-US" w:eastAsia="zh-CN"/>
        </w:rPr>
        <w:t>为助力打好污染防治攻坚战，推广使用绿色包装，根据财政部关于印发《商品包装政府采购需求标准（试行）》、《快递包装政府采购需求标准（试行）》的通知（财办库【2020】123号）本项目如涉及商品包装盒快递包装的，则其具体要求见第四章《采购需求》。</w:t>
      </w:r>
    </w:p>
    <w:p w14:paraId="59A88613">
      <w:pPr>
        <w:numPr>
          <w:ilvl w:val="2"/>
          <w:numId w:val="8"/>
        </w:numPr>
        <w:snapToGrid w:val="0"/>
        <w:spacing w:line="360" w:lineRule="auto"/>
        <w:rPr>
          <w:rFonts w:hint="default" w:eastAsia="宋体"/>
          <w:color w:val="auto"/>
          <w:sz w:val="24"/>
          <w:lang w:val="en-US" w:eastAsia="zh-CN"/>
        </w:rPr>
      </w:pPr>
      <w:r>
        <w:rPr>
          <w:rFonts w:hint="eastAsia"/>
          <w:color w:val="auto"/>
          <w:sz w:val="24"/>
          <w:lang w:val="en-US" w:eastAsia="zh-CN"/>
        </w:rPr>
        <w:t>绿色数据中心政府采购需求标准（试行）</w:t>
      </w:r>
    </w:p>
    <w:p w14:paraId="1677B12E">
      <w:pPr>
        <w:numPr>
          <w:ilvl w:val="0"/>
          <w:numId w:val="0"/>
        </w:numPr>
        <w:snapToGrid w:val="0"/>
        <w:spacing w:line="360" w:lineRule="auto"/>
        <w:ind w:left="1080" w:leftChars="0" w:firstLine="960" w:firstLineChars="400"/>
        <w:rPr>
          <w:rFonts w:hint="default" w:eastAsia="宋体"/>
          <w:color w:val="auto"/>
          <w:sz w:val="24"/>
          <w:lang w:val="en-US" w:eastAsia="zh-CN"/>
        </w:rPr>
      </w:pPr>
      <w:r>
        <w:rPr>
          <w:rFonts w:hint="eastAsia" w:eastAsia="宋体"/>
          <w:color w:val="auto"/>
          <w:sz w:val="24"/>
          <w:lang w:val="en-US" w:eastAsia="zh-CN"/>
        </w:rPr>
        <w:t>为加快数据中心绿色转型，根据财政部、生态环境部、工业和信息</w:t>
      </w:r>
      <w:r>
        <w:rPr>
          <w:rFonts w:hint="eastAsia"/>
          <w:color w:val="auto"/>
          <w:sz w:val="24"/>
          <w:lang w:val="en-US" w:eastAsia="zh-CN"/>
        </w:rPr>
        <w:t xml:space="preserve">                </w:t>
      </w:r>
      <w:r>
        <w:rPr>
          <w:rFonts w:hint="eastAsia" w:eastAsia="宋体"/>
          <w:color w:val="auto"/>
          <w:sz w:val="24"/>
          <w:lang w:val="en-US" w:eastAsia="zh-CN"/>
        </w:rPr>
        <w:t>化部关于印发《绿色数据中心政府采购需求标准（试行）》的通知财库【2023】</w:t>
      </w:r>
      <w:r>
        <w:rPr>
          <w:rFonts w:hint="eastAsia"/>
          <w:color w:val="auto"/>
          <w:sz w:val="24"/>
          <w:lang w:val="en-US" w:eastAsia="zh-CN"/>
        </w:rPr>
        <w:t xml:space="preserve">  </w:t>
      </w:r>
      <w:r>
        <w:rPr>
          <w:rFonts w:hint="eastAsia" w:eastAsia="宋体"/>
          <w:color w:val="auto"/>
          <w:sz w:val="24"/>
          <w:lang w:val="en-US" w:eastAsia="zh-CN"/>
        </w:rPr>
        <w:t>7号），本项目如涉及绿色数据中心，则具体要求见第四章《采购需求》。</w:t>
      </w:r>
    </w:p>
    <w:p w14:paraId="1A2C6639">
      <w:pPr>
        <w:numPr>
          <w:ilvl w:val="0"/>
          <w:numId w:val="8"/>
        </w:numPr>
        <w:tabs>
          <w:tab w:val="left" w:pos="360"/>
        </w:tabs>
        <w:snapToGrid w:val="0"/>
        <w:spacing w:line="360" w:lineRule="auto"/>
        <w:ind w:left="357" w:hanging="357"/>
        <w:outlineLvl w:val="1"/>
        <w:rPr>
          <w:rFonts w:eastAsia="宋体"/>
          <w:color w:val="auto"/>
          <w:sz w:val="24"/>
        </w:rPr>
      </w:pPr>
      <w:r>
        <w:rPr>
          <w:rFonts w:eastAsia="宋体"/>
          <w:color w:val="auto"/>
          <w:sz w:val="24"/>
        </w:rPr>
        <w:t>响应费用</w:t>
      </w:r>
    </w:p>
    <w:p w14:paraId="1426243B">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供应商应自行承担所有与准备和参加磋商有关的费用，无论磋商的结果如何，采购人或采购代理机构在任何情况下均无承担这些费用的义务和责任。</w:t>
      </w:r>
    </w:p>
    <w:p w14:paraId="79D7F3F7">
      <w:pPr>
        <w:tabs>
          <w:tab w:val="left" w:pos="1080"/>
        </w:tabs>
        <w:snapToGrid w:val="0"/>
        <w:spacing w:line="360" w:lineRule="auto"/>
        <w:ind w:left="1080"/>
        <w:rPr>
          <w:rFonts w:eastAsia="宋体"/>
          <w:color w:val="auto"/>
          <w:sz w:val="28"/>
        </w:rPr>
      </w:pPr>
      <w:bookmarkStart w:id="144" w:name="_1.8_计量单位"/>
      <w:bookmarkEnd w:id="144"/>
    </w:p>
    <w:p w14:paraId="01BBD5B8">
      <w:pPr>
        <w:pStyle w:val="3"/>
        <w:spacing w:before="0" w:line="360" w:lineRule="auto"/>
        <w:rPr>
          <w:rFonts w:ascii="Times New Roman" w:hAnsi="Times New Roman" w:eastAsia="宋体"/>
          <w:color w:val="auto"/>
          <w:sz w:val="28"/>
        </w:rPr>
      </w:pPr>
      <w:r>
        <w:rPr>
          <w:rFonts w:ascii="Times New Roman" w:hAnsi="Times New Roman" w:eastAsia="宋体"/>
          <w:color w:val="auto"/>
          <w:sz w:val="28"/>
        </w:rPr>
        <w:t>二   竞争性磋商文件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58CADFA8">
      <w:pPr>
        <w:numPr>
          <w:ilvl w:val="0"/>
          <w:numId w:val="8"/>
        </w:numPr>
        <w:tabs>
          <w:tab w:val="left" w:pos="360"/>
        </w:tabs>
        <w:snapToGrid w:val="0"/>
        <w:spacing w:line="360" w:lineRule="auto"/>
        <w:ind w:left="357" w:hanging="357"/>
        <w:outlineLvl w:val="1"/>
        <w:rPr>
          <w:rFonts w:eastAsia="宋体"/>
          <w:color w:val="auto"/>
          <w:sz w:val="24"/>
        </w:rPr>
      </w:pPr>
      <w:bookmarkStart w:id="145" w:name="_Toc164608792"/>
      <w:bookmarkStart w:id="146" w:name="_Toc164229364"/>
      <w:bookmarkStart w:id="147" w:name="_Toc150774623"/>
      <w:bookmarkStart w:id="148" w:name="_Toc195842888"/>
      <w:bookmarkStart w:id="149" w:name="_Toc151193765"/>
      <w:bookmarkStart w:id="150" w:name="_Toc226965713"/>
      <w:bookmarkStart w:id="151" w:name="_Toc226309767"/>
      <w:bookmarkStart w:id="152" w:name="_Toc226965796"/>
      <w:bookmarkStart w:id="153" w:name="_Toc226337219"/>
      <w:bookmarkStart w:id="154" w:name="_Toc149720816"/>
      <w:bookmarkStart w:id="155" w:name="_Toc151193837"/>
      <w:bookmarkStart w:id="156" w:name="_Toc150774728"/>
      <w:bookmarkStart w:id="157" w:name="_Toc164608637"/>
      <w:bookmarkStart w:id="158" w:name="_Toc520356147"/>
      <w:bookmarkStart w:id="159" w:name="_Toc151190150"/>
      <w:bookmarkStart w:id="160" w:name="_Toc264969213"/>
      <w:bookmarkStart w:id="161" w:name="_Toc142311025"/>
      <w:bookmarkStart w:id="162" w:name="_Toc305158791"/>
      <w:bookmarkStart w:id="163" w:name="_Toc164229218"/>
      <w:bookmarkStart w:id="164" w:name="_Toc150480761"/>
      <w:bookmarkStart w:id="165" w:name="_Toc127151724"/>
      <w:bookmarkStart w:id="166" w:name="_Toc150509274"/>
      <w:bookmarkStart w:id="167" w:name="_Toc151193621"/>
      <w:bookmarkStart w:id="168" w:name="_Toc151193693"/>
      <w:bookmarkStart w:id="169" w:name="_Toc164351617"/>
      <w:bookmarkStart w:id="170" w:name="_Toc127151523"/>
      <w:bookmarkStart w:id="171" w:name="_Toc305158865"/>
      <w:bookmarkStart w:id="172" w:name="_Toc151193911"/>
      <w:bookmarkStart w:id="173" w:name="_Toc265228361"/>
      <w:bookmarkStart w:id="174" w:name="_Toc127161437"/>
      <w:r>
        <w:rPr>
          <w:rFonts w:eastAsia="宋体"/>
          <w:color w:val="auto"/>
          <w:sz w:val="24"/>
        </w:rPr>
        <w:t>竞争性磋商文件构</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rFonts w:eastAsia="宋体"/>
          <w:color w:val="auto"/>
          <w:sz w:val="24"/>
        </w:rPr>
        <w:t>成</w:t>
      </w:r>
    </w:p>
    <w:p w14:paraId="7AAA7528">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竞争性磋商文件包括以下部分：</w:t>
      </w:r>
    </w:p>
    <w:p w14:paraId="43E98BD8">
      <w:pPr>
        <w:numPr>
          <w:ilvl w:val="0"/>
          <w:numId w:val="10"/>
        </w:numPr>
        <w:tabs>
          <w:tab w:val="left" w:pos="1980"/>
          <w:tab w:val="left" w:pos="2520"/>
        </w:tabs>
        <w:snapToGrid w:val="0"/>
        <w:spacing w:line="360" w:lineRule="auto"/>
        <w:ind w:left="1440" w:firstLine="5"/>
        <w:rPr>
          <w:rFonts w:eastAsia="宋体"/>
          <w:color w:val="auto"/>
          <w:sz w:val="24"/>
        </w:rPr>
      </w:pPr>
      <w:r>
        <w:rPr>
          <w:rFonts w:eastAsia="宋体"/>
          <w:color w:val="auto"/>
          <w:sz w:val="24"/>
        </w:rPr>
        <w:t>采购邀请</w:t>
      </w:r>
    </w:p>
    <w:p w14:paraId="2501F234">
      <w:pPr>
        <w:numPr>
          <w:ilvl w:val="0"/>
          <w:numId w:val="10"/>
        </w:numPr>
        <w:tabs>
          <w:tab w:val="left" w:pos="1980"/>
          <w:tab w:val="left" w:pos="2520"/>
        </w:tabs>
        <w:snapToGrid w:val="0"/>
        <w:spacing w:line="360" w:lineRule="auto"/>
        <w:ind w:left="1440" w:firstLine="5"/>
        <w:rPr>
          <w:rFonts w:eastAsia="宋体"/>
          <w:color w:val="auto"/>
          <w:sz w:val="24"/>
        </w:rPr>
      </w:pPr>
      <w:r>
        <w:rPr>
          <w:rFonts w:eastAsia="宋体"/>
          <w:color w:val="auto"/>
          <w:sz w:val="24"/>
        </w:rPr>
        <w:t>供应商须知</w:t>
      </w:r>
    </w:p>
    <w:p w14:paraId="45E7C636">
      <w:pPr>
        <w:numPr>
          <w:ilvl w:val="0"/>
          <w:numId w:val="10"/>
        </w:numPr>
        <w:tabs>
          <w:tab w:val="left" w:pos="1980"/>
          <w:tab w:val="left" w:pos="2520"/>
        </w:tabs>
        <w:snapToGrid w:val="0"/>
        <w:spacing w:line="360" w:lineRule="auto"/>
        <w:ind w:left="1440" w:firstLine="5"/>
        <w:rPr>
          <w:rFonts w:eastAsia="宋体"/>
          <w:color w:val="auto"/>
          <w:sz w:val="24"/>
        </w:rPr>
      </w:pPr>
      <w:r>
        <w:rPr>
          <w:rFonts w:eastAsia="宋体"/>
          <w:color w:val="auto"/>
          <w:sz w:val="24"/>
        </w:rPr>
        <w:t>评审方法和评审标准</w:t>
      </w:r>
    </w:p>
    <w:p w14:paraId="5DC6771C">
      <w:pPr>
        <w:numPr>
          <w:ilvl w:val="0"/>
          <w:numId w:val="10"/>
        </w:numPr>
        <w:tabs>
          <w:tab w:val="left" w:pos="1980"/>
          <w:tab w:val="left" w:pos="2520"/>
        </w:tabs>
        <w:snapToGrid w:val="0"/>
        <w:spacing w:line="360" w:lineRule="auto"/>
        <w:ind w:left="1440" w:firstLine="5"/>
        <w:rPr>
          <w:rFonts w:eastAsia="宋体"/>
          <w:color w:val="auto"/>
          <w:sz w:val="24"/>
        </w:rPr>
      </w:pPr>
      <w:r>
        <w:rPr>
          <w:rFonts w:eastAsia="宋体"/>
          <w:color w:val="auto"/>
          <w:sz w:val="24"/>
        </w:rPr>
        <w:t>采购需求</w:t>
      </w:r>
    </w:p>
    <w:p w14:paraId="611D9643">
      <w:pPr>
        <w:numPr>
          <w:ilvl w:val="0"/>
          <w:numId w:val="10"/>
        </w:numPr>
        <w:tabs>
          <w:tab w:val="left" w:pos="1980"/>
          <w:tab w:val="left" w:pos="2520"/>
        </w:tabs>
        <w:snapToGrid w:val="0"/>
        <w:spacing w:line="360" w:lineRule="auto"/>
        <w:ind w:left="1440" w:firstLine="5"/>
        <w:rPr>
          <w:rFonts w:eastAsia="宋体"/>
          <w:color w:val="auto"/>
          <w:sz w:val="24"/>
        </w:rPr>
      </w:pPr>
      <w:r>
        <w:rPr>
          <w:rFonts w:eastAsia="宋体"/>
          <w:color w:val="auto"/>
          <w:sz w:val="24"/>
        </w:rPr>
        <w:t>合同草案条款</w:t>
      </w:r>
    </w:p>
    <w:p w14:paraId="64DCFC5D">
      <w:pPr>
        <w:numPr>
          <w:ilvl w:val="0"/>
          <w:numId w:val="10"/>
        </w:numPr>
        <w:tabs>
          <w:tab w:val="left" w:pos="1980"/>
          <w:tab w:val="left" w:pos="2520"/>
        </w:tabs>
        <w:snapToGrid w:val="0"/>
        <w:spacing w:line="360" w:lineRule="auto"/>
        <w:ind w:left="1440" w:firstLine="5"/>
        <w:rPr>
          <w:rFonts w:eastAsia="宋体"/>
          <w:color w:val="auto"/>
          <w:sz w:val="24"/>
        </w:rPr>
      </w:pPr>
      <w:r>
        <w:rPr>
          <w:rFonts w:eastAsia="宋体"/>
          <w:color w:val="auto"/>
          <w:sz w:val="24"/>
        </w:rPr>
        <w:t>响应文件格式</w:t>
      </w:r>
    </w:p>
    <w:p w14:paraId="44078D87">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供应商应认真阅读竞争性磋商文件的全部内容。供应商应按照竞争性磋商文件要求提交响应文件并保证所提供的全部资料的真实性，并对竞争性磋商文件做出实质性响应，否则</w:t>
      </w:r>
      <w:r>
        <w:rPr>
          <w:rFonts w:eastAsia="宋体"/>
          <w:b/>
          <w:color w:val="auto"/>
          <w:sz w:val="24"/>
        </w:rPr>
        <w:t>响应无效</w:t>
      </w:r>
      <w:r>
        <w:rPr>
          <w:rFonts w:eastAsia="宋体"/>
          <w:color w:val="auto"/>
          <w:sz w:val="24"/>
        </w:rPr>
        <w:t>。</w:t>
      </w:r>
    </w:p>
    <w:p w14:paraId="17005502">
      <w:pPr>
        <w:numPr>
          <w:ilvl w:val="0"/>
          <w:numId w:val="8"/>
        </w:numPr>
        <w:tabs>
          <w:tab w:val="left" w:pos="1080"/>
          <w:tab w:val="left" w:pos="2014"/>
        </w:tabs>
        <w:snapToGrid w:val="0"/>
        <w:spacing w:line="360" w:lineRule="auto"/>
        <w:ind w:left="357" w:hanging="357"/>
        <w:outlineLvl w:val="1"/>
        <w:rPr>
          <w:rFonts w:eastAsia="宋体"/>
          <w:color w:val="auto"/>
          <w:sz w:val="24"/>
        </w:rPr>
      </w:pPr>
      <w:r>
        <w:rPr>
          <w:rFonts w:eastAsia="宋体"/>
          <w:color w:val="auto"/>
          <w:sz w:val="24"/>
        </w:rPr>
        <w:t>对竞争性磋商文件的澄清或修改</w:t>
      </w:r>
    </w:p>
    <w:p w14:paraId="54C554F8">
      <w:pPr>
        <w:numPr>
          <w:ilvl w:val="1"/>
          <w:numId w:val="8"/>
        </w:numPr>
        <w:tabs>
          <w:tab w:val="left" w:pos="1080"/>
          <w:tab w:val="left" w:pos="1561"/>
          <w:tab w:val="left" w:pos="2014"/>
        </w:tabs>
        <w:snapToGrid w:val="0"/>
        <w:spacing w:line="360" w:lineRule="auto"/>
        <w:ind w:left="1080" w:hanging="720"/>
        <w:rPr>
          <w:rFonts w:eastAsia="宋体"/>
          <w:color w:val="auto"/>
          <w:sz w:val="24"/>
        </w:rPr>
      </w:pPr>
      <w:r>
        <w:rPr>
          <w:rFonts w:eastAsia="宋体"/>
          <w:color w:val="auto"/>
          <w:sz w:val="24"/>
        </w:rPr>
        <w:t>采购人或采购代理机构对已发出的竞争性磋商文件进行必要澄清或者修改的，</w:t>
      </w:r>
      <w:r>
        <w:rPr>
          <w:rFonts w:hint="eastAsia" w:eastAsia="宋体"/>
          <w:color w:val="auto"/>
          <w:sz w:val="24"/>
        </w:rPr>
        <w:t>将</w:t>
      </w:r>
      <w:r>
        <w:rPr>
          <w:rFonts w:eastAsia="宋体"/>
          <w:color w:val="auto"/>
          <w:sz w:val="24"/>
        </w:rPr>
        <w:t>以书面形式通知所有获取竞争性磋商文件的潜在供应商。</w:t>
      </w:r>
      <w:r>
        <w:rPr>
          <w:rFonts w:hint="eastAsia" w:eastAsia="宋体"/>
          <w:color w:val="auto"/>
          <w:sz w:val="24"/>
        </w:rPr>
        <w:t>采用公告方式邀请供应商参与的，还将</w:t>
      </w:r>
      <w:r>
        <w:rPr>
          <w:rFonts w:eastAsia="宋体"/>
          <w:color w:val="auto"/>
          <w:sz w:val="24"/>
        </w:rPr>
        <w:t>在原公告发布媒体上发布更正公告</w:t>
      </w:r>
      <w:r>
        <w:rPr>
          <w:rFonts w:hint="eastAsia" w:eastAsia="宋体"/>
          <w:color w:val="auto"/>
          <w:sz w:val="24"/>
        </w:rPr>
        <w:t>。</w:t>
      </w:r>
    </w:p>
    <w:p w14:paraId="1BEF85BD">
      <w:pPr>
        <w:numPr>
          <w:ilvl w:val="1"/>
          <w:numId w:val="8"/>
        </w:numPr>
        <w:tabs>
          <w:tab w:val="left" w:pos="1080"/>
          <w:tab w:val="left" w:pos="1561"/>
          <w:tab w:val="left" w:pos="2014"/>
        </w:tabs>
        <w:snapToGrid w:val="0"/>
        <w:spacing w:line="360" w:lineRule="auto"/>
        <w:ind w:left="1080" w:hanging="720"/>
        <w:rPr>
          <w:rFonts w:eastAsia="宋体"/>
          <w:color w:val="auto"/>
          <w:sz w:val="24"/>
        </w:rPr>
      </w:pPr>
      <w:r>
        <w:rPr>
          <w:rFonts w:eastAsia="宋体"/>
          <w:color w:val="auto"/>
          <w:sz w:val="24"/>
        </w:rPr>
        <w:t>上述书面通知，按照获取竞争性磋商文件的潜在供应商提供的联系方式发出，因提供的信息有误导致通知延迟或无法通知的，采购人或采购代理机构不承担责任。</w:t>
      </w:r>
    </w:p>
    <w:p w14:paraId="58213BD7">
      <w:pPr>
        <w:numPr>
          <w:ilvl w:val="1"/>
          <w:numId w:val="8"/>
        </w:numPr>
        <w:tabs>
          <w:tab w:val="left" w:pos="1080"/>
          <w:tab w:val="left" w:pos="1561"/>
          <w:tab w:val="left" w:pos="2014"/>
        </w:tabs>
        <w:snapToGrid w:val="0"/>
        <w:spacing w:line="360" w:lineRule="auto"/>
        <w:ind w:left="1080" w:hanging="720"/>
        <w:rPr>
          <w:rFonts w:eastAsia="宋体"/>
          <w:color w:val="auto"/>
          <w:sz w:val="24"/>
        </w:rPr>
      </w:pPr>
      <w:r>
        <w:rPr>
          <w:rFonts w:eastAsia="宋体"/>
          <w:color w:val="auto"/>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color w:val="auto"/>
          <w:sz w:val="24"/>
          <w:lang w:eastAsia="zh-CN"/>
        </w:rPr>
        <w:t>，</w:t>
      </w:r>
      <w:r>
        <w:rPr>
          <w:rFonts w:hint="eastAsia"/>
          <w:color w:val="auto"/>
          <w:sz w:val="24"/>
          <w:lang w:val="en-US" w:eastAsia="zh-CN"/>
        </w:rPr>
        <w:t>以书面形式通知所有获取文件的供应商</w:t>
      </w:r>
      <w:r>
        <w:rPr>
          <w:rFonts w:eastAsia="宋体"/>
          <w:color w:val="auto"/>
          <w:sz w:val="24"/>
        </w:rPr>
        <w:t>；不足上述时间的，将顺延提交响应文件的截止时间。</w:t>
      </w:r>
    </w:p>
    <w:p w14:paraId="1DF1454B">
      <w:pPr>
        <w:tabs>
          <w:tab w:val="left" w:pos="1080"/>
          <w:tab w:val="left" w:pos="1561"/>
        </w:tabs>
        <w:snapToGrid w:val="0"/>
        <w:spacing w:line="360" w:lineRule="auto"/>
        <w:ind w:left="1080"/>
        <w:rPr>
          <w:rFonts w:eastAsia="宋体"/>
          <w:color w:val="auto"/>
          <w:sz w:val="28"/>
        </w:rPr>
      </w:pPr>
      <w:bookmarkStart w:id="175" w:name="_Toc516367020"/>
      <w:bookmarkStart w:id="176" w:name="_Toc195842891"/>
      <w:bookmarkStart w:id="177" w:name="_Toc226337222"/>
      <w:bookmarkStart w:id="178" w:name="_Toc305158868"/>
      <w:bookmarkStart w:id="179" w:name="_Toc226965716"/>
      <w:bookmarkStart w:id="180" w:name="_Toc150480764"/>
      <w:bookmarkStart w:id="181" w:name="_Toc151193914"/>
      <w:bookmarkStart w:id="182" w:name="_Toc151190153"/>
      <w:bookmarkStart w:id="183" w:name="_Toc264969216"/>
      <w:bookmarkStart w:id="184" w:name="_Toc151193624"/>
      <w:bookmarkStart w:id="185" w:name="_Toc127151526"/>
      <w:bookmarkStart w:id="186" w:name="_Toc150509277"/>
      <w:bookmarkStart w:id="187" w:name="_Toc265228364"/>
      <w:bookmarkStart w:id="188" w:name="_Toc226965799"/>
      <w:bookmarkStart w:id="189" w:name="_Toc520356150"/>
      <w:bookmarkStart w:id="190" w:name="_Toc151193768"/>
      <w:bookmarkStart w:id="191" w:name="_Toc305158794"/>
      <w:bookmarkStart w:id="192" w:name="_Toc151193696"/>
      <w:bookmarkStart w:id="193" w:name="_Toc150774626"/>
      <w:bookmarkStart w:id="194" w:name="_Toc150774731"/>
      <w:bookmarkStart w:id="195" w:name="_Toc151193840"/>
      <w:bookmarkStart w:id="196" w:name="_Toc142311028"/>
      <w:bookmarkStart w:id="197" w:name="_Toc226309770"/>
    </w:p>
    <w:p w14:paraId="0D558814">
      <w:pPr>
        <w:pStyle w:val="3"/>
        <w:spacing w:before="0" w:line="360" w:lineRule="auto"/>
        <w:rPr>
          <w:rFonts w:ascii="Times New Roman" w:hAnsi="Times New Roman" w:eastAsia="宋体"/>
          <w:color w:val="auto"/>
          <w:sz w:val="28"/>
        </w:rPr>
      </w:pPr>
      <w:r>
        <w:rPr>
          <w:rFonts w:ascii="Times New Roman" w:hAnsi="Times New Roman" w:eastAsia="宋体"/>
          <w:color w:val="auto"/>
          <w:sz w:val="28"/>
        </w:rPr>
        <w:t>三   响应文件</w:t>
      </w:r>
      <w:bookmarkEnd w:id="175"/>
      <w:r>
        <w:rPr>
          <w:rFonts w:ascii="Times New Roman" w:hAnsi="Times New Roman" w:eastAsia="宋体"/>
          <w:color w:val="auto"/>
          <w:sz w:val="28"/>
        </w:rPr>
        <w:t>的编制</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1829BEE3">
      <w:pPr>
        <w:numPr>
          <w:ilvl w:val="0"/>
          <w:numId w:val="8"/>
        </w:numPr>
        <w:tabs>
          <w:tab w:val="left" w:pos="360"/>
        </w:tabs>
        <w:snapToGrid w:val="0"/>
        <w:spacing w:line="360" w:lineRule="auto"/>
        <w:ind w:left="357" w:hanging="357"/>
        <w:outlineLvl w:val="1"/>
        <w:rPr>
          <w:rFonts w:eastAsia="宋体"/>
          <w:color w:val="auto"/>
          <w:sz w:val="24"/>
        </w:rPr>
      </w:pPr>
      <w:bookmarkStart w:id="198" w:name="_Toc151193697"/>
      <w:bookmarkStart w:id="199" w:name="_Toc127151728"/>
      <w:bookmarkStart w:id="200" w:name="_Toc516367021"/>
      <w:bookmarkStart w:id="201" w:name="_Toc149720820"/>
      <w:bookmarkStart w:id="202" w:name="_Toc151193841"/>
      <w:bookmarkStart w:id="203" w:name="_Toc150480765"/>
      <w:bookmarkStart w:id="204" w:name="_Toc127151527"/>
      <w:bookmarkStart w:id="205" w:name="_Toc127161441"/>
      <w:bookmarkStart w:id="206" w:name="_Toc151193915"/>
      <w:bookmarkStart w:id="207" w:name="_Toc520356151"/>
      <w:bookmarkStart w:id="208" w:name="_Toc150774732"/>
      <w:bookmarkStart w:id="209" w:name="_Toc150774627"/>
      <w:bookmarkStart w:id="210" w:name="_Toc305158795"/>
      <w:bookmarkStart w:id="211" w:name="_Toc164229368"/>
      <w:bookmarkStart w:id="212" w:name="_Toc142311029"/>
      <w:bookmarkStart w:id="213" w:name="_Toc226337223"/>
      <w:bookmarkStart w:id="214" w:name="_Toc150509278"/>
      <w:bookmarkStart w:id="215" w:name="_Toc164351621"/>
      <w:bookmarkStart w:id="216" w:name="_Toc164608641"/>
      <w:bookmarkStart w:id="217" w:name="_Toc264969217"/>
      <w:bookmarkStart w:id="218" w:name="_Toc195842892"/>
      <w:bookmarkStart w:id="219" w:name="_Toc305158869"/>
      <w:bookmarkStart w:id="220" w:name="_Toc226965800"/>
      <w:bookmarkStart w:id="221" w:name="_Toc226309771"/>
      <w:bookmarkStart w:id="222" w:name="_Toc226965717"/>
      <w:bookmarkStart w:id="223" w:name="_Toc164608796"/>
      <w:bookmarkStart w:id="224" w:name="_Toc265228365"/>
      <w:bookmarkStart w:id="225" w:name="_Toc151193625"/>
      <w:bookmarkStart w:id="226" w:name="_Toc151193769"/>
      <w:bookmarkStart w:id="227" w:name="_Toc151190154"/>
      <w:bookmarkStart w:id="228" w:name="_Toc164229222"/>
      <w:r>
        <w:rPr>
          <w:rFonts w:eastAsia="宋体"/>
          <w:color w:val="auto"/>
          <w:sz w:val="24"/>
        </w:rPr>
        <w:t>响应范围、竞争性磋商文件中计量单位的使用</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Pr>
          <w:rFonts w:eastAsia="宋体"/>
          <w:color w:val="auto"/>
          <w:sz w:val="24"/>
        </w:rPr>
        <w:t>及磋商语言</w:t>
      </w:r>
    </w:p>
    <w:p w14:paraId="2BAF7B70">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w:t>
      </w:r>
      <w:r>
        <w:rPr>
          <w:rFonts w:hint="eastAsia"/>
          <w:color w:val="auto"/>
          <w:sz w:val="24"/>
          <w:lang w:val="en-US" w:eastAsia="zh-CN"/>
        </w:rPr>
        <w:t>分</w:t>
      </w:r>
      <w:r>
        <w:rPr>
          <w:rFonts w:eastAsia="宋体"/>
          <w:color w:val="auto"/>
          <w:sz w:val="24"/>
        </w:rPr>
        <w:t>响应，否则其对</w:t>
      </w:r>
      <w:r>
        <w:rPr>
          <w:rFonts w:hint="eastAsia"/>
          <w:color w:val="auto"/>
          <w:sz w:val="24"/>
          <w:lang w:val="en-US" w:eastAsia="zh-CN"/>
        </w:rPr>
        <w:t>该</w:t>
      </w:r>
      <w:r>
        <w:rPr>
          <w:rFonts w:eastAsia="宋体"/>
          <w:color w:val="auto"/>
          <w:sz w:val="24"/>
        </w:rPr>
        <w:t>采购包</w:t>
      </w:r>
      <w:r>
        <w:rPr>
          <w:rFonts w:hint="eastAsia"/>
          <w:color w:val="auto"/>
          <w:sz w:val="24"/>
          <w:lang w:val="en-US" w:eastAsia="zh-CN"/>
        </w:rPr>
        <w:t>的响应将被认定为</w:t>
      </w:r>
      <w:r>
        <w:rPr>
          <w:rFonts w:eastAsia="宋体"/>
          <w:b/>
          <w:color w:val="auto"/>
          <w:sz w:val="24"/>
        </w:rPr>
        <w:t>无效</w:t>
      </w:r>
      <w:r>
        <w:rPr>
          <w:rFonts w:hint="eastAsia"/>
          <w:b/>
          <w:color w:val="auto"/>
          <w:sz w:val="24"/>
          <w:lang w:val="en-US" w:eastAsia="zh-CN"/>
        </w:rPr>
        <w:t>响应</w:t>
      </w:r>
      <w:r>
        <w:rPr>
          <w:rFonts w:eastAsia="宋体"/>
          <w:color w:val="auto"/>
          <w:sz w:val="24"/>
        </w:rPr>
        <w:t>。</w:t>
      </w:r>
    </w:p>
    <w:p w14:paraId="0966B4B7">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除竞争性磋商文件有特殊要求外，本项目磋商所使用的计量单位，应采用中华人民共和国法定计量单位。</w:t>
      </w:r>
    </w:p>
    <w:p w14:paraId="5C566CBD">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03F5FC5">
      <w:pPr>
        <w:numPr>
          <w:ilvl w:val="0"/>
          <w:numId w:val="8"/>
        </w:numPr>
        <w:tabs>
          <w:tab w:val="left" w:pos="360"/>
        </w:tabs>
        <w:snapToGrid w:val="0"/>
        <w:spacing w:line="360" w:lineRule="auto"/>
        <w:ind w:left="357" w:hanging="357"/>
        <w:outlineLvl w:val="1"/>
        <w:rPr>
          <w:rFonts w:eastAsia="宋体"/>
          <w:color w:val="auto"/>
          <w:sz w:val="24"/>
        </w:rPr>
      </w:pPr>
      <w:bookmarkStart w:id="229" w:name="_Ref467306195"/>
      <w:bookmarkStart w:id="230" w:name="_Toc516367022"/>
      <w:bookmarkStart w:id="231" w:name="_Ref467306676"/>
      <w:bookmarkStart w:id="232" w:name="_Toc164351622"/>
      <w:bookmarkStart w:id="233" w:name="_Toc164608797"/>
      <w:bookmarkStart w:id="234" w:name="_Toc164229369"/>
      <w:bookmarkStart w:id="235" w:name="_Toc520356152"/>
      <w:bookmarkStart w:id="236" w:name="_Toc151193842"/>
      <w:bookmarkStart w:id="237" w:name="_Toc195842893"/>
      <w:bookmarkStart w:id="238" w:name="_Toc151193698"/>
      <w:bookmarkStart w:id="239" w:name="_Toc226309772"/>
      <w:bookmarkStart w:id="240" w:name="_Toc305158796"/>
      <w:bookmarkStart w:id="241" w:name="_Toc150774628"/>
      <w:bookmarkStart w:id="242" w:name="_Toc226337224"/>
      <w:bookmarkStart w:id="243" w:name="_Toc164608642"/>
      <w:bookmarkStart w:id="244" w:name="_Toc127151528"/>
      <w:bookmarkStart w:id="245" w:name="_Toc264969218"/>
      <w:bookmarkStart w:id="246" w:name="_Toc226965718"/>
      <w:bookmarkStart w:id="247" w:name="_Toc151190155"/>
      <w:bookmarkStart w:id="248" w:name="_Toc151193626"/>
      <w:bookmarkStart w:id="249" w:name="_Toc142311030"/>
      <w:bookmarkStart w:id="250" w:name="_Toc149720821"/>
      <w:bookmarkStart w:id="251" w:name="_Toc150774733"/>
      <w:bookmarkStart w:id="252" w:name="_Toc150509279"/>
      <w:bookmarkStart w:id="253" w:name="_Toc164229223"/>
      <w:bookmarkStart w:id="254" w:name="_Toc265228366"/>
      <w:bookmarkStart w:id="255" w:name="_Toc150480766"/>
      <w:bookmarkStart w:id="256" w:name="_Toc305158870"/>
      <w:bookmarkStart w:id="257" w:name="_Toc127161442"/>
      <w:bookmarkStart w:id="258" w:name="_Toc226965801"/>
      <w:bookmarkStart w:id="259" w:name="_Toc127151729"/>
      <w:bookmarkStart w:id="260" w:name="_Toc151193770"/>
      <w:bookmarkStart w:id="261" w:name="_Toc151193916"/>
      <w:r>
        <w:rPr>
          <w:rFonts w:eastAsia="宋体"/>
          <w:color w:val="auto"/>
          <w:sz w:val="24"/>
        </w:rPr>
        <w:t>响应文件</w:t>
      </w:r>
      <w:bookmarkEnd w:id="229"/>
      <w:bookmarkEnd w:id="230"/>
      <w:bookmarkEnd w:id="231"/>
      <w:r>
        <w:rPr>
          <w:rFonts w:eastAsia="宋体"/>
          <w:color w:val="auto"/>
          <w:sz w:val="24"/>
        </w:rPr>
        <w:t>构成</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2F32C8CF">
      <w:pPr>
        <w:numPr>
          <w:ilvl w:val="1"/>
          <w:numId w:val="8"/>
        </w:numPr>
        <w:tabs>
          <w:tab w:val="left" w:pos="1080"/>
          <w:tab w:val="left" w:pos="2014"/>
        </w:tabs>
        <w:snapToGrid w:val="0"/>
        <w:spacing w:line="360" w:lineRule="auto"/>
        <w:ind w:left="1077" w:hanging="720"/>
        <w:rPr>
          <w:rFonts w:eastAsia="宋体"/>
          <w:color w:val="auto"/>
          <w:sz w:val="24"/>
        </w:rPr>
      </w:pPr>
      <w:bookmarkStart w:id="262" w:name="_Ref467052588"/>
      <w:r>
        <w:rPr>
          <w:rFonts w:eastAsia="宋体"/>
          <w:color w:val="auto"/>
          <w:sz w:val="24"/>
        </w:rPr>
        <w:t>供应商应当按照竞争性磋商文件的要求编制响应文件，</w:t>
      </w:r>
      <w:r>
        <w:rPr>
          <w:rFonts w:eastAsia="宋体"/>
          <w:color w:val="auto"/>
          <w:kern w:val="0"/>
          <w:sz w:val="24"/>
        </w:rPr>
        <w:t>并对其提交的响应文件的真实性、合法性承担法律责任</w:t>
      </w:r>
      <w:r>
        <w:rPr>
          <w:rFonts w:eastAsia="宋体"/>
          <w:color w:val="auto"/>
          <w:sz w:val="24"/>
        </w:rPr>
        <w:t>。响应文件的部分格式要求，见第六章《响应文件格式》。</w:t>
      </w:r>
    </w:p>
    <w:p w14:paraId="678566AF">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kern w:val="0"/>
          <w:sz w:val="24"/>
        </w:rPr>
        <w:t>对于竞争性磋商文件中标记了“实质性格式”文件的，</w:t>
      </w:r>
      <w:r>
        <w:rPr>
          <w:rFonts w:eastAsia="宋体"/>
          <w:color w:val="auto"/>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宋体"/>
          <w:b/>
          <w:color w:val="auto"/>
          <w:kern w:val="0"/>
          <w:sz w:val="24"/>
        </w:rPr>
        <w:t>否则响应无效</w:t>
      </w:r>
      <w:r>
        <w:rPr>
          <w:rFonts w:eastAsia="宋体"/>
          <w:color w:val="auto"/>
          <w:kern w:val="0"/>
          <w:sz w:val="24"/>
        </w:rPr>
        <w:t>。未标记“实质性格式”的文件和竞争性磋商文件未提供格式的内容，可由供应商自行编写。</w:t>
      </w:r>
    </w:p>
    <w:p w14:paraId="09F56C00">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第三章《评审方法和评审标准》中涉及的证明文件。</w:t>
      </w:r>
    </w:p>
    <w:p w14:paraId="74401000">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2BEBF8B">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供应商认为应附的其他材料。</w:t>
      </w:r>
      <w:bookmarkEnd w:id="262"/>
    </w:p>
    <w:p w14:paraId="2FD8F1EC">
      <w:pPr>
        <w:numPr>
          <w:ilvl w:val="0"/>
          <w:numId w:val="8"/>
        </w:numPr>
        <w:tabs>
          <w:tab w:val="left" w:pos="360"/>
        </w:tabs>
        <w:snapToGrid w:val="0"/>
        <w:spacing w:line="360" w:lineRule="auto"/>
        <w:ind w:left="357" w:hanging="357"/>
        <w:outlineLvl w:val="1"/>
        <w:rPr>
          <w:rFonts w:eastAsia="宋体"/>
          <w:color w:val="auto"/>
          <w:sz w:val="24"/>
        </w:rPr>
      </w:pPr>
      <w:bookmarkStart w:id="263" w:name="_Toc164608799"/>
      <w:bookmarkStart w:id="264" w:name="_Toc127151731"/>
      <w:bookmarkStart w:id="265" w:name="_Toc151193628"/>
      <w:bookmarkStart w:id="266" w:name="_Toc164608644"/>
      <w:bookmarkStart w:id="267" w:name="_Toc151193844"/>
      <w:bookmarkStart w:id="268" w:name="_Toc149720823"/>
      <w:bookmarkStart w:id="269" w:name="_Toc127151530"/>
      <w:bookmarkStart w:id="270" w:name="_Toc151193700"/>
      <w:bookmarkStart w:id="271" w:name="_Toc150480768"/>
      <w:bookmarkStart w:id="272" w:name="_Toc127161444"/>
      <w:bookmarkStart w:id="273" w:name="_Toc151190157"/>
      <w:bookmarkStart w:id="274" w:name="_Toc150509281"/>
      <w:bookmarkStart w:id="275" w:name="_Toc150774735"/>
      <w:bookmarkStart w:id="276" w:name="_Toc164351624"/>
      <w:bookmarkStart w:id="277" w:name="_Toc150774630"/>
      <w:bookmarkStart w:id="278" w:name="_Toc520356155"/>
      <w:bookmarkStart w:id="279" w:name="_Toc151193772"/>
      <w:bookmarkStart w:id="280" w:name="_Toc142311032"/>
      <w:bookmarkStart w:id="281" w:name="_Toc195842895"/>
      <w:bookmarkStart w:id="282" w:name="_Toc164229371"/>
      <w:bookmarkStart w:id="283" w:name="_Toc151193918"/>
      <w:bookmarkStart w:id="284" w:name="_Toc164229225"/>
      <w:r>
        <w:rPr>
          <w:rFonts w:eastAsia="宋体"/>
          <w:color w:val="auto"/>
          <w:sz w:val="24"/>
        </w:rPr>
        <w:t>报价</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0F82C6E7">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所有响应均以人民币报价。</w:t>
      </w:r>
    </w:p>
    <w:p w14:paraId="4BD78FD2">
      <w:pPr>
        <w:numPr>
          <w:ilvl w:val="1"/>
          <w:numId w:val="8"/>
        </w:numPr>
        <w:tabs>
          <w:tab w:val="left" w:pos="1080"/>
        </w:tabs>
        <w:snapToGrid w:val="0"/>
        <w:spacing w:line="360" w:lineRule="auto"/>
        <w:rPr>
          <w:rFonts w:eastAsia="宋体"/>
          <w:color w:val="auto"/>
          <w:sz w:val="24"/>
        </w:rPr>
      </w:pPr>
      <w:r>
        <w:rPr>
          <w:rFonts w:eastAsia="宋体"/>
          <w:color w:val="auto"/>
          <w:sz w:val="24"/>
        </w:rPr>
        <w:t>供应商的报价应包括为完成本项目所发生的一切费用和税费，采购人将不再支付报价以外的任何费用。</w:t>
      </w:r>
      <w:r>
        <w:rPr>
          <w:rFonts w:hint="eastAsia" w:eastAsia="宋体"/>
          <w:color w:val="auto"/>
          <w:sz w:val="24"/>
        </w:rPr>
        <w:t>供应商的报价应包括但不限于下列内容，《供应商须知资料表》中有特殊规定的，从其规定。</w:t>
      </w:r>
    </w:p>
    <w:p w14:paraId="37630A1D">
      <w:pPr>
        <w:numPr>
          <w:ilvl w:val="2"/>
          <w:numId w:val="8"/>
        </w:numPr>
        <w:snapToGrid w:val="0"/>
        <w:spacing w:line="360" w:lineRule="auto"/>
        <w:rPr>
          <w:rFonts w:eastAsia="宋体"/>
          <w:color w:val="auto"/>
          <w:sz w:val="24"/>
        </w:rPr>
      </w:pPr>
      <w:r>
        <w:rPr>
          <w:rFonts w:eastAsia="宋体"/>
          <w:color w:val="auto"/>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color w:val="auto"/>
          <w:sz w:val="24"/>
          <w:lang w:eastAsia="zh-CN"/>
        </w:rPr>
        <w:t>；</w:t>
      </w:r>
      <w:r>
        <w:rPr>
          <w:rFonts w:eastAsia="宋体"/>
          <w:color w:val="auto"/>
          <w:sz w:val="24"/>
        </w:rPr>
        <w:t xml:space="preserve"> </w:t>
      </w:r>
    </w:p>
    <w:p w14:paraId="33B721FD">
      <w:pPr>
        <w:numPr>
          <w:ilvl w:val="2"/>
          <w:numId w:val="8"/>
        </w:numPr>
        <w:snapToGrid w:val="0"/>
        <w:spacing w:line="360" w:lineRule="auto"/>
        <w:rPr>
          <w:rFonts w:eastAsia="宋体"/>
          <w:color w:val="auto"/>
          <w:sz w:val="24"/>
        </w:rPr>
      </w:pPr>
      <w:r>
        <w:rPr>
          <w:rFonts w:eastAsia="宋体"/>
          <w:color w:val="auto"/>
          <w:sz w:val="24"/>
        </w:rPr>
        <w:t>按照竞争性磋商文件要求完成本项</w:t>
      </w:r>
      <w:r>
        <w:rPr>
          <w:rFonts w:hint="eastAsia" w:eastAsia="宋体"/>
          <w:color w:val="auto"/>
          <w:sz w:val="24"/>
        </w:rPr>
        <w:t>目的全部相关工程或服务费用。</w:t>
      </w:r>
    </w:p>
    <w:p w14:paraId="3ADF1449">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采购人不得向供应商索要或者接受其给予的赠品、回扣或者与采购无关的其他商品、服务。</w:t>
      </w:r>
    </w:p>
    <w:p w14:paraId="13F58BF6">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供应商不能提供任何有选择性或可调整的最后报价（</w:t>
      </w:r>
      <w:r>
        <w:rPr>
          <w:rFonts w:eastAsia="宋体"/>
          <w:color w:val="auto"/>
          <w:kern w:val="0"/>
          <w:sz w:val="24"/>
        </w:rPr>
        <w:t>竞争性磋商文件</w:t>
      </w:r>
      <w:r>
        <w:rPr>
          <w:rFonts w:eastAsia="宋体"/>
          <w:color w:val="auto"/>
          <w:sz w:val="24"/>
        </w:rPr>
        <w:t>另有规定的除外），否则其</w:t>
      </w:r>
      <w:r>
        <w:rPr>
          <w:rFonts w:eastAsia="宋体"/>
          <w:b/>
          <w:color w:val="auto"/>
          <w:sz w:val="24"/>
        </w:rPr>
        <w:t>响应无效</w:t>
      </w:r>
      <w:r>
        <w:rPr>
          <w:rFonts w:eastAsia="宋体"/>
          <w:color w:val="auto"/>
          <w:sz w:val="24"/>
        </w:rPr>
        <w:t>。</w:t>
      </w:r>
    </w:p>
    <w:p w14:paraId="7E19D331">
      <w:pPr>
        <w:numPr>
          <w:ilvl w:val="0"/>
          <w:numId w:val="8"/>
        </w:numPr>
        <w:tabs>
          <w:tab w:val="left" w:pos="360"/>
        </w:tabs>
        <w:snapToGrid w:val="0"/>
        <w:spacing w:line="360" w:lineRule="auto"/>
        <w:ind w:left="357" w:hanging="357"/>
        <w:outlineLvl w:val="1"/>
        <w:rPr>
          <w:rFonts w:eastAsia="宋体"/>
          <w:color w:val="auto"/>
          <w:sz w:val="24"/>
        </w:rPr>
      </w:pPr>
      <w:r>
        <w:rPr>
          <w:rFonts w:eastAsia="宋体"/>
          <w:color w:val="auto"/>
          <w:sz w:val="24"/>
        </w:rPr>
        <w:t>磋商保证金</w:t>
      </w:r>
    </w:p>
    <w:p w14:paraId="2C1E7853">
      <w:pPr>
        <w:numPr>
          <w:ilvl w:val="1"/>
          <w:numId w:val="8"/>
        </w:numPr>
        <w:tabs>
          <w:tab w:val="left" w:pos="1080"/>
          <w:tab w:val="left" w:pos="2014"/>
        </w:tabs>
        <w:snapToGrid w:val="0"/>
        <w:spacing w:line="360" w:lineRule="auto"/>
        <w:ind w:left="1077" w:hanging="720"/>
        <w:rPr>
          <w:rFonts w:eastAsia="宋体"/>
          <w:color w:val="auto"/>
          <w:sz w:val="24"/>
        </w:rPr>
      </w:pPr>
      <w:bookmarkStart w:id="285" w:name="_Ref467306302"/>
      <w:r>
        <w:rPr>
          <w:rFonts w:eastAsia="宋体"/>
          <w:color w:val="auto"/>
          <w:sz w:val="24"/>
        </w:rPr>
        <w:t>供应商应按《供应商须知资料表》中规定的金额及要求交纳磋商保证金</w:t>
      </w:r>
      <w:bookmarkEnd w:id="285"/>
      <w:r>
        <w:rPr>
          <w:rFonts w:eastAsia="宋体"/>
          <w:color w:val="auto"/>
          <w:sz w:val="24"/>
        </w:rPr>
        <w:t>。</w:t>
      </w:r>
    </w:p>
    <w:p w14:paraId="70447862">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交纳磋商保证金可采用的形式：政府采购法律法规接受的支票、汇票、本票、网上银行支付或者金融机构、担保机构出具的保函等非现金形式。</w:t>
      </w:r>
    </w:p>
    <w:p w14:paraId="3C2C7BA4">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磋商保证金到账（保函提交）截止时间同首次响应文件提交截止时间。以支票、汇票、本票、</w:t>
      </w:r>
      <w:r>
        <w:rPr>
          <w:color w:val="auto"/>
          <w:sz w:val="24"/>
        </w:rPr>
        <w:t>网上银行支付</w:t>
      </w:r>
      <w:r>
        <w:rPr>
          <w:rFonts w:eastAsia="宋体"/>
          <w:color w:val="auto"/>
          <w:sz w:val="24"/>
        </w:rPr>
        <w:t>等形式提交磋商保证金的，应在首次响应文件提交截止时间前</w:t>
      </w:r>
      <w:r>
        <w:rPr>
          <w:rFonts w:hint="eastAsia" w:eastAsia="宋体"/>
          <w:color w:val="auto"/>
          <w:sz w:val="24"/>
        </w:rPr>
        <w:t>到账</w:t>
      </w:r>
      <w:r>
        <w:rPr>
          <w:rFonts w:eastAsia="宋体"/>
          <w:color w:val="auto"/>
          <w:sz w:val="24"/>
        </w:rPr>
        <w:t>；</w:t>
      </w:r>
      <w:r>
        <w:rPr>
          <w:rFonts w:hint="eastAsia"/>
          <w:color w:val="auto"/>
          <w:sz w:val="24"/>
        </w:rPr>
        <w:t>以</w:t>
      </w:r>
      <w:r>
        <w:rPr>
          <w:color w:val="auto"/>
          <w:sz w:val="24"/>
        </w:rPr>
        <w:t>金融机构、担保机构出具的保函等形式提交</w:t>
      </w:r>
      <w:r>
        <w:rPr>
          <w:rFonts w:hint="eastAsia"/>
          <w:color w:val="auto"/>
          <w:sz w:val="24"/>
        </w:rPr>
        <w:t>磋商</w:t>
      </w:r>
      <w:r>
        <w:rPr>
          <w:color w:val="auto"/>
          <w:sz w:val="24"/>
        </w:rPr>
        <w:t>保证金的，应在</w:t>
      </w:r>
      <w:r>
        <w:rPr>
          <w:rFonts w:eastAsia="宋体"/>
          <w:color w:val="auto"/>
          <w:sz w:val="24"/>
        </w:rPr>
        <w:t>首次响应文件</w:t>
      </w:r>
      <w:r>
        <w:rPr>
          <w:rFonts w:hint="eastAsia" w:eastAsia="宋体"/>
          <w:color w:val="auto"/>
          <w:sz w:val="24"/>
        </w:rPr>
        <w:t>提交</w:t>
      </w:r>
      <w:r>
        <w:rPr>
          <w:color w:val="auto"/>
          <w:sz w:val="24"/>
        </w:rPr>
        <w:t>截止时间前</w:t>
      </w:r>
      <w:r>
        <w:rPr>
          <w:rFonts w:eastAsia="宋体"/>
          <w:color w:val="auto"/>
          <w:sz w:val="24"/>
        </w:rPr>
        <w:t>将原件提交至采购代理机构；由于</w:t>
      </w:r>
      <w:r>
        <w:rPr>
          <w:rFonts w:hint="eastAsia"/>
          <w:color w:val="auto"/>
          <w:sz w:val="24"/>
        </w:rPr>
        <w:t>到账时间</w:t>
      </w:r>
      <w:r>
        <w:rPr>
          <w:color w:val="auto"/>
          <w:sz w:val="24"/>
        </w:rPr>
        <w:t>晚于</w:t>
      </w:r>
      <w:r>
        <w:rPr>
          <w:rFonts w:eastAsia="宋体"/>
          <w:color w:val="auto"/>
          <w:sz w:val="24"/>
        </w:rPr>
        <w:t>首次响应文件提交</w:t>
      </w:r>
      <w:r>
        <w:rPr>
          <w:color w:val="auto"/>
          <w:sz w:val="24"/>
        </w:rPr>
        <w:t>截止时间的，或者</w:t>
      </w:r>
      <w:r>
        <w:rPr>
          <w:rFonts w:eastAsia="宋体"/>
          <w:color w:val="auto"/>
          <w:sz w:val="24"/>
        </w:rPr>
        <w:t>票据错误、印鉴不清等原因导致不能到账的，其</w:t>
      </w:r>
      <w:r>
        <w:rPr>
          <w:rFonts w:eastAsia="宋体"/>
          <w:b/>
          <w:color w:val="auto"/>
          <w:sz w:val="24"/>
        </w:rPr>
        <w:t>响应无效</w:t>
      </w:r>
      <w:r>
        <w:rPr>
          <w:rFonts w:eastAsia="宋体"/>
          <w:color w:val="auto"/>
          <w:sz w:val="24"/>
        </w:rPr>
        <w:t>。</w:t>
      </w:r>
    </w:p>
    <w:p w14:paraId="4618BCE9">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磋商保证金（保函）有效期同响应有效期。</w:t>
      </w:r>
    </w:p>
    <w:p w14:paraId="32698915">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供应商为联合体的，可以由联合体中的一方或者多方共同交纳磋商保证金，其交纳的保证金对联合体各方均具有约束力。</w:t>
      </w:r>
    </w:p>
    <w:p w14:paraId="59BB615A">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7DDAB852">
      <w:pPr>
        <w:numPr>
          <w:ilvl w:val="2"/>
          <w:numId w:val="8"/>
        </w:numPr>
        <w:snapToGrid w:val="0"/>
        <w:spacing w:line="360" w:lineRule="auto"/>
        <w:rPr>
          <w:rFonts w:eastAsia="宋体"/>
          <w:color w:val="auto"/>
          <w:sz w:val="24"/>
        </w:rPr>
      </w:pPr>
      <w:r>
        <w:rPr>
          <w:rFonts w:eastAsia="宋体"/>
          <w:snapToGrid w:val="0"/>
          <w:color w:val="auto"/>
          <w:kern w:val="0"/>
          <w:sz w:val="24"/>
        </w:rPr>
        <w:t>已提交响应文件的供应商，在提交最后报价之前，可以根据磋商情况退出磋商。采购人、采购代理机构将退还退出磋商的供应商的磋商保证金</w:t>
      </w:r>
      <w:r>
        <w:rPr>
          <w:rFonts w:hint="eastAsia" w:eastAsia="宋体"/>
          <w:snapToGrid w:val="0"/>
          <w:color w:val="auto"/>
          <w:kern w:val="0"/>
          <w:sz w:val="24"/>
        </w:rPr>
        <w:t>；</w:t>
      </w:r>
    </w:p>
    <w:p w14:paraId="60B043EB">
      <w:pPr>
        <w:numPr>
          <w:ilvl w:val="2"/>
          <w:numId w:val="8"/>
        </w:numPr>
        <w:snapToGrid w:val="0"/>
        <w:spacing w:line="360" w:lineRule="auto"/>
        <w:rPr>
          <w:rFonts w:eastAsia="宋体"/>
          <w:color w:val="auto"/>
          <w:sz w:val="24"/>
        </w:rPr>
      </w:pPr>
      <w:r>
        <w:rPr>
          <w:rFonts w:eastAsia="宋体"/>
          <w:color w:val="auto"/>
          <w:sz w:val="24"/>
        </w:rPr>
        <w:t>成交供应商的磋商保证金，在采购合同签订后5个工作日内退还成交供应商；</w:t>
      </w:r>
    </w:p>
    <w:p w14:paraId="39C1AFA9">
      <w:pPr>
        <w:numPr>
          <w:ilvl w:val="2"/>
          <w:numId w:val="8"/>
        </w:numPr>
        <w:snapToGrid w:val="0"/>
        <w:spacing w:line="360" w:lineRule="auto"/>
        <w:rPr>
          <w:rFonts w:eastAsia="宋体"/>
          <w:color w:val="auto"/>
          <w:sz w:val="24"/>
        </w:rPr>
      </w:pPr>
      <w:r>
        <w:rPr>
          <w:rFonts w:eastAsia="宋体"/>
          <w:color w:val="auto"/>
          <w:sz w:val="24"/>
        </w:rPr>
        <w:t>未成交供应商的磋商保证金，在成交通知书发出后5个工作日内退还</w:t>
      </w:r>
      <w:r>
        <w:rPr>
          <w:rFonts w:hint="eastAsia" w:eastAsia="宋体"/>
          <w:color w:val="auto"/>
          <w:sz w:val="24"/>
        </w:rPr>
        <w:t>。</w:t>
      </w:r>
    </w:p>
    <w:p w14:paraId="45BD1EA0">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有下列情形之一的，采购人或采购代理机构不予退还磋商保证金：</w:t>
      </w:r>
    </w:p>
    <w:p w14:paraId="30A4C069">
      <w:pPr>
        <w:numPr>
          <w:ilvl w:val="2"/>
          <w:numId w:val="8"/>
        </w:numPr>
        <w:snapToGrid w:val="0"/>
        <w:spacing w:line="360" w:lineRule="auto"/>
        <w:rPr>
          <w:rFonts w:eastAsia="宋体"/>
          <w:color w:val="auto"/>
          <w:sz w:val="24"/>
        </w:rPr>
      </w:pPr>
      <w:r>
        <w:rPr>
          <w:rFonts w:eastAsia="宋体"/>
          <w:color w:val="auto"/>
          <w:sz w:val="24"/>
        </w:rPr>
        <w:t>供应商在提交响应文件截止时间后撤回响应文件的；</w:t>
      </w:r>
    </w:p>
    <w:p w14:paraId="19EEA037">
      <w:pPr>
        <w:numPr>
          <w:ilvl w:val="2"/>
          <w:numId w:val="8"/>
        </w:numPr>
        <w:snapToGrid w:val="0"/>
        <w:spacing w:line="360" w:lineRule="auto"/>
        <w:rPr>
          <w:rFonts w:eastAsia="宋体"/>
          <w:color w:val="auto"/>
          <w:sz w:val="24"/>
        </w:rPr>
      </w:pPr>
      <w:r>
        <w:rPr>
          <w:rFonts w:eastAsia="宋体"/>
          <w:color w:val="auto"/>
          <w:sz w:val="24"/>
        </w:rPr>
        <w:t>供应商在响应文件中提供虚假材料的；</w:t>
      </w:r>
    </w:p>
    <w:p w14:paraId="4E95A60E">
      <w:pPr>
        <w:numPr>
          <w:ilvl w:val="2"/>
          <w:numId w:val="8"/>
        </w:numPr>
        <w:snapToGrid w:val="0"/>
        <w:spacing w:line="360" w:lineRule="auto"/>
        <w:rPr>
          <w:rFonts w:eastAsia="宋体"/>
          <w:color w:val="auto"/>
          <w:sz w:val="24"/>
        </w:rPr>
      </w:pPr>
      <w:r>
        <w:rPr>
          <w:rFonts w:eastAsia="宋体"/>
          <w:color w:val="auto"/>
          <w:sz w:val="24"/>
        </w:rPr>
        <w:t>除因不可抗力或磋商文件认可的情形以外，成交供应商不与采购人签订合同的；</w:t>
      </w:r>
    </w:p>
    <w:p w14:paraId="0A7CEBE7">
      <w:pPr>
        <w:numPr>
          <w:ilvl w:val="2"/>
          <w:numId w:val="8"/>
        </w:numPr>
        <w:snapToGrid w:val="0"/>
        <w:spacing w:line="360" w:lineRule="auto"/>
        <w:rPr>
          <w:rFonts w:eastAsia="宋体"/>
          <w:color w:val="auto"/>
          <w:sz w:val="24"/>
        </w:rPr>
      </w:pPr>
      <w:r>
        <w:rPr>
          <w:rFonts w:eastAsia="宋体"/>
          <w:color w:val="auto"/>
          <w:sz w:val="24"/>
        </w:rPr>
        <w:t>供应商与采购人、其他供应商或者采购代理机构恶意串通的；</w:t>
      </w:r>
    </w:p>
    <w:p w14:paraId="1BB3F3CC">
      <w:pPr>
        <w:numPr>
          <w:ilvl w:val="2"/>
          <w:numId w:val="8"/>
        </w:numPr>
        <w:snapToGrid w:val="0"/>
        <w:spacing w:line="360" w:lineRule="auto"/>
        <w:rPr>
          <w:rFonts w:eastAsia="宋体"/>
          <w:color w:val="auto"/>
          <w:sz w:val="24"/>
        </w:rPr>
      </w:pPr>
      <w:r>
        <w:rPr>
          <w:rFonts w:eastAsia="宋体"/>
          <w:color w:val="auto"/>
          <w:sz w:val="24"/>
        </w:rPr>
        <w:t>《供应商须知资料表》规定的其他情形。</w:t>
      </w:r>
    </w:p>
    <w:p w14:paraId="093FB9A4">
      <w:pPr>
        <w:numPr>
          <w:ilvl w:val="0"/>
          <w:numId w:val="8"/>
        </w:numPr>
        <w:tabs>
          <w:tab w:val="left" w:pos="360"/>
        </w:tabs>
        <w:snapToGrid w:val="0"/>
        <w:spacing w:line="360" w:lineRule="auto"/>
        <w:ind w:left="357" w:hanging="357"/>
        <w:outlineLvl w:val="1"/>
        <w:rPr>
          <w:rFonts w:eastAsia="宋体"/>
          <w:color w:val="auto"/>
          <w:sz w:val="24"/>
        </w:rPr>
      </w:pPr>
      <w:r>
        <w:rPr>
          <w:rFonts w:eastAsia="宋体"/>
          <w:color w:val="auto"/>
          <w:sz w:val="24"/>
        </w:rPr>
        <w:t>响应有效期</w:t>
      </w:r>
    </w:p>
    <w:p w14:paraId="52B63720">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响应文件应在本竞争性磋商文件《供应商须知资料表》中规定的响应有效期内保持有效，响应有效期少于竞争性磋商文件规定期限的，其</w:t>
      </w:r>
      <w:r>
        <w:rPr>
          <w:rFonts w:eastAsia="宋体"/>
          <w:b/>
          <w:color w:val="auto"/>
          <w:sz w:val="24"/>
        </w:rPr>
        <w:t>响应无效</w:t>
      </w:r>
      <w:r>
        <w:rPr>
          <w:rFonts w:eastAsia="宋体"/>
          <w:color w:val="auto"/>
          <w:sz w:val="24"/>
        </w:rPr>
        <w:t>。</w:t>
      </w:r>
    </w:p>
    <w:p w14:paraId="1AACCF26">
      <w:pPr>
        <w:numPr>
          <w:ilvl w:val="0"/>
          <w:numId w:val="8"/>
        </w:numPr>
        <w:tabs>
          <w:tab w:val="left" w:pos="360"/>
        </w:tabs>
        <w:snapToGrid w:val="0"/>
        <w:spacing w:line="360" w:lineRule="auto"/>
        <w:ind w:left="357" w:hanging="357"/>
        <w:outlineLvl w:val="1"/>
        <w:rPr>
          <w:rFonts w:eastAsia="宋体"/>
          <w:color w:val="auto"/>
          <w:sz w:val="24"/>
        </w:rPr>
      </w:pPr>
      <w:bookmarkStart w:id="286" w:name="_Toc127151734"/>
      <w:bookmarkStart w:id="287" w:name="_Toc226337229"/>
      <w:bookmarkStart w:id="288" w:name="_Toc265228371"/>
      <w:bookmarkStart w:id="289" w:name="_Toc127161447"/>
      <w:bookmarkStart w:id="290" w:name="_Toc305158801"/>
      <w:bookmarkStart w:id="291" w:name="_Toc164229228"/>
      <w:bookmarkStart w:id="292" w:name="_Toc127151533"/>
      <w:bookmarkStart w:id="293" w:name="_Toc164229374"/>
      <w:bookmarkStart w:id="294" w:name="_Toc164351627"/>
      <w:bookmarkStart w:id="295" w:name="_Toc305158875"/>
      <w:bookmarkStart w:id="296" w:name="_Toc520356158"/>
      <w:bookmarkStart w:id="297" w:name="_Toc149720826"/>
      <w:bookmarkStart w:id="298" w:name="_Toc150480771"/>
      <w:bookmarkStart w:id="299" w:name="_Toc226309777"/>
      <w:bookmarkStart w:id="300" w:name="_Toc151193775"/>
      <w:bookmarkStart w:id="301" w:name="_Toc164608802"/>
      <w:bookmarkStart w:id="302" w:name="_Toc264969223"/>
      <w:bookmarkStart w:id="303" w:name="_Toc150774633"/>
      <w:bookmarkStart w:id="304" w:name="_Toc151193703"/>
      <w:bookmarkStart w:id="305" w:name="_Toc150774738"/>
      <w:bookmarkStart w:id="306" w:name="_Toc151193847"/>
      <w:bookmarkStart w:id="307" w:name="_Toc142311035"/>
      <w:bookmarkStart w:id="308" w:name="_Toc226965723"/>
      <w:bookmarkStart w:id="309" w:name="_Toc164608647"/>
      <w:bookmarkStart w:id="310" w:name="_Toc150509284"/>
      <w:bookmarkStart w:id="311" w:name="_Toc151193921"/>
      <w:bookmarkStart w:id="312" w:name="_Toc195842898"/>
      <w:bookmarkStart w:id="313" w:name="_Toc226965806"/>
      <w:bookmarkStart w:id="314" w:name="_Toc151190160"/>
      <w:bookmarkStart w:id="315" w:name="_Toc151193631"/>
      <w:r>
        <w:rPr>
          <w:rFonts w:eastAsia="宋体"/>
          <w:color w:val="auto"/>
          <w:sz w:val="24"/>
        </w:rPr>
        <w:t>响应文件的签署</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rFonts w:eastAsia="宋体"/>
          <w:color w:val="auto"/>
          <w:sz w:val="24"/>
        </w:rPr>
        <w:t>、盖章</w:t>
      </w:r>
    </w:p>
    <w:p w14:paraId="2E2BCEE1">
      <w:pPr>
        <w:numPr>
          <w:ilvl w:val="1"/>
          <w:numId w:val="8"/>
        </w:numPr>
        <w:tabs>
          <w:tab w:val="left" w:pos="1080"/>
          <w:tab w:val="left" w:pos="2014"/>
        </w:tabs>
        <w:snapToGrid w:val="0"/>
        <w:spacing w:line="360" w:lineRule="auto"/>
        <w:ind w:left="1077" w:hanging="720"/>
        <w:rPr>
          <w:rFonts w:ascii="Times New Roman" w:hAnsi="Times New Roman" w:eastAsia="宋体" w:cs="Times New Roman"/>
          <w:color w:val="auto"/>
          <w:sz w:val="24"/>
        </w:rPr>
      </w:pPr>
      <w:bookmarkStart w:id="316" w:name="_Toc226965807"/>
      <w:bookmarkStart w:id="317" w:name="_Toc150774634"/>
      <w:bookmarkStart w:id="318" w:name="_Toc151190161"/>
      <w:bookmarkStart w:id="319" w:name="_Toc226965724"/>
      <w:bookmarkStart w:id="320" w:name="_Toc151193922"/>
      <w:bookmarkStart w:id="321" w:name="_Toc305158802"/>
      <w:bookmarkStart w:id="322" w:name="_Toc151193632"/>
      <w:bookmarkStart w:id="323" w:name="_Toc127151534"/>
      <w:bookmarkStart w:id="324" w:name="_Toc151193776"/>
      <w:bookmarkStart w:id="325" w:name="_Toc264969224"/>
      <w:bookmarkStart w:id="326" w:name="_Toc151193704"/>
      <w:bookmarkStart w:id="327" w:name="_Toc150480772"/>
      <w:bookmarkStart w:id="328" w:name="_Toc150774739"/>
      <w:bookmarkStart w:id="329" w:name="_Toc142311036"/>
      <w:bookmarkStart w:id="330" w:name="_Toc226337230"/>
      <w:bookmarkStart w:id="331" w:name="_Toc305158876"/>
      <w:bookmarkStart w:id="332" w:name="_Toc520356159"/>
      <w:bookmarkStart w:id="333" w:name="_Toc226309778"/>
      <w:bookmarkStart w:id="334" w:name="_Toc265228372"/>
      <w:bookmarkStart w:id="335" w:name="_Toc195842899"/>
      <w:bookmarkStart w:id="336" w:name="_Toc150509285"/>
      <w:bookmarkStart w:id="337" w:name="_Toc151193848"/>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文件的正本和副本需打印或使用不褪色的蓝、黑墨水笔书写，逐页标注连续页码，字迹应清晰易于辨认。并应在</w:t>
      </w: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文件封面的右上角清楚地注明“正本”或“副本”。正本和副本如有不一致之处，以正本为准。副本可以是正本的复印件。</w:t>
      </w:r>
    </w:p>
    <w:p w14:paraId="00B21F39">
      <w:pPr>
        <w:numPr>
          <w:ilvl w:val="1"/>
          <w:numId w:val="8"/>
        </w:numPr>
        <w:tabs>
          <w:tab w:val="left" w:pos="1080"/>
          <w:tab w:val="left" w:pos="2014"/>
        </w:tabs>
        <w:snapToGrid w:val="0"/>
        <w:spacing w:line="360" w:lineRule="auto"/>
        <w:ind w:left="1077" w:hanging="72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文件封面应加盖供应商公章并经法定代表人或委托代理人签字或盖章。由委托代理人签字的响应文件中须同时提交法人授权委托书。供应商应按照</w:t>
      </w:r>
      <w:r>
        <w:rPr>
          <w:rFonts w:eastAsia="宋体"/>
          <w:color w:val="auto"/>
          <w:sz w:val="24"/>
        </w:rPr>
        <w:t>竞争性磋商</w:t>
      </w:r>
      <w:r>
        <w:rPr>
          <w:rFonts w:hint="eastAsia" w:ascii="Times New Roman" w:hAnsi="Times New Roman" w:eastAsia="宋体" w:cs="Times New Roman"/>
          <w:color w:val="auto"/>
          <w:sz w:val="24"/>
        </w:rPr>
        <w:t>文件要求，在</w:t>
      </w: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文件适当的位置填写供应商全称并加盖公章，同时签署法定代表人或委托代理人的全名。供应商在</w:t>
      </w: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文件及相关文件的签订、履行、通知等事项中的书面文件中的单位盖章、印章、公章等处均仅指与当事人名称全称相一致的标准公章。</w:t>
      </w:r>
    </w:p>
    <w:p w14:paraId="66810589">
      <w:pPr>
        <w:numPr>
          <w:ilvl w:val="1"/>
          <w:numId w:val="8"/>
        </w:numPr>
        <w:tabs>
          <w:tab w:val="left" w:pos="1080"/>
          <w:tab w:val="left" w:pos="2014"/>
        </w:tabs>
        <w:snapToGrid w:val="0"/>
        <w:spacing w:line="360" w:lineRule="auto"/>
        <w:ind w:left="1077" w:hanging="72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全套响应文件应无涂改或行间插字和增删，如有修改，修改处应加盖公章并由法定代表人或委托代理人签字。技术服务方案不得修改。</w:t>
      </w:r>
    </w:p>
    <w:p w14:paraId="16FBB0C2">
      <w:pPr>
        <w:numPr>
          <w:ilvl w:val="1"/>
          <w:numId w:val="8"/>
        </w:numPr>
        <w:tabs>
          <w:tab w:val="left" w:pos="1080"/>
          <w:tab w:val="left" w:pos="2014"/>
        </w:tabs>
        <w:snapToGrid w:val="0"/>
        <w:spacing w:line="360" w:lineRule="auto"/>
        <w:ind w:left="1077" w:hanging="720"/>
        <w:rPr>
          <w:rFonts w:hint="eastAsia" w:ascii="Times New Roman" w:hAnsi="Times New Roman" w:eastAsia="宋体" w:cs="Times New Roman"/>
          <w:color w:val="auto"/>
          <w:sz w:val="24"/>
        </w:rPr>
      </w:pPr>
      <w:r>
        <w:rPr>
          <w:rFonts w:hint="eastAsia"/>
          <w:color w:val="auto"/>
          <w:sz w:val="24"/>
          <w:lang w:val="en-US" w:eastAsia="zh-CN"/>
        </w:rPr>
        <w:t>响应</w:t>
      </w:r>
      <w:r>
        <w:rPr>
          <w:rFonts w:hint="eastAsia"/>
          <w:color w:val="auto"/>
          <w:sz w:val="24"/>
        </w:rPr>
        <w:t xml:space="preserve">文件共 3 份：正本 1 份，副本 2 份、电子版 (U盘) </w:t>
      </w:r>
      <w:r>
        <w:rPr>
          <w:rFonts w:hint="eastAsia"/>
          <w:color w:val="auto"/>
          <w:sz w:val="24"/>
          <w:lang w:val="en-US" w:eastAsia="zh-CN"/>
        </w:rPr>
        <w:t>2</w:t>
      </w:r>
      <w:r>
        <w:rPr>
          <w:rFonts w:hint="eastAsia"/>
          <w:color w:val="auto"/>
          <w:sz w:val="24"/>
        </w:rPr>
        <w:t>份，电子版内容应与</w:t>
      </w:r>
      <w:r>
        <w:rPr>
          <w:rFonts w:hint="eastAsia"/>
          <w:color w:val="auto"/>
          <w:sz w:val="24"/>
          <w:lang w:val="en-US" w:eastAsia="zh-CN"/>
        </w:rPr>
        <w:t>响应</w:t>
      </w:r>
      <w:r>
        <w:rPr>
          <w:rFonts w:hint="eastAsia"/>
          <w:color w:val="auto"/>
          <w:sz w:val="24"/>
        </w:rPr>
        <w:t>文件正本内容一致（为签字、盖章后的扫描件pdf格式）。</w:t>
      </w:r>
    </w:p>
    <w:p w14:paraId="140C252F">
      <w:pPr>
        <w:numPr>
          <w:ilvl w:val="1"/>
          <w:numId w:val="8"/>
        </w:numPr>
        <w:tabs>
          <w:tab w:val="left" w:pos="1080"/>
          <w:tab w:val="left" w:pos="2014"/>
        </w:tabs>
        <w:snapToGrid w:val="0"/>
        <w:spacing w:line="360" w:lineRule="auto"/>
        <w:ind w:left="1077" w:hanging="72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装订要求：响应文件采用左侧胶装的书本方式装订，装订应牢固、不易拆散和换页，不得采用活页装订。</w:t>
      </w:r>
    </w:p>
    <w:p w14:paraId="61880862">
      <w:pPr>
        <w:numPr>
          <w:ilvl w:val="0"/>
          <w:numId w:val="0"/>
        </w:numPr>
        <w:tabs>
          <w:tab w:val="left" w:pos="1080"/>
          <w:tab w:val="left" w:pos="2014"/>
        </w:tabs>
        <w:snapToGrid w:val="0"/>
        <w:spacing w:line="360" w:lineRule="auto"/>
        <w:ind w:left="-63" w:leftChars="0"/>
        <w:rPr>
          <w:rFonts w:eastAsia="宋体"/>
          <w:color w:val="auto"/>
          <w:sz w:val="24"/>
        </w:rPr>
      </w:pPr>
    </w:p>
    <w:p w14:paraId="4F4DCAE7">
      <w:pPr>
        <w:tabs>
          <w:tab w:val="left" w:pos="900"/>
          <w:tab w:val="left" w:pos="1080"/>
        </w:tabs>
        <w:snapToGrid w:val="0"/>
        <w:spacing w:line="360" w:lineRule="auto"/>
        <w:ind w:left="357"/>
        <w:rPr>
          <w:rFonts w:eastAsia="宋体"/>
          <w:color w:val="auto"/>
        </w:rPr>
      </w:pPr>
    </w:p>
    <w:p w14:paraId="34E07A6D">
      <w:pPr>
        <w:pStyle w:val="3"/>
        <w:spacing w:before="0" w:line="360" w:lineRule="auto"/>
        <w:rPr>
          <w:rFonts w:ascii="Times New Roman" w:hAnsi="Times New Roman" w:eastAsia="宋体"/>
          <w:color w:val="auto"/>
          <w:sz w:val="28"/>
        </w:rPr>
      </w:pPr>
      <w:r>
        <w:rPr>
          <w:rFonts w:ascii="Times New Roman" w:hAnsi="Times New Roman" w:eastAsia="宋体"/>
          <w:color w:val="auto"/>
          <w:sz w:val="28"/>
        </w:rPr>
        <w:t>四   响应文件的提交</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6D17939">
      <w:pPr>
        <w:numPr>
          <w:ilvl w:val="0"/>
          <w:numId w:val="8"/>
        </w:numPr>
        <w:tabs>
          <w:tab w:val="left" w:pos="360"/>
        </w:tabs>
        <w:snapToGrid w:val="0"/>
        <w:spacing w:line="360" w:lineRule="auto"/>
        <w:ind w:left="357" w:hanging="357"/>
        <w:outlineLvl w:val="1"/>
        <w:rPr>
          <w:rFonts w:eastAsia="宋体"/>
          <w:color w:val="auto"/>
          <w:sz w:val="24"/>
        </w:rPr>
      </w:pPr>
      <w:bookmarkStart w:id="338" w:name="_Toc305158803"/>
      <w:bookmarkStart w:id="339" w:name="_Toc226309779"/>
      <w:bookmarkStart w:id="340" w:name="_Toc520356160"/>
      <w:bookmarkStart w:id="341" w:name="_Toc164351629"/>
      <w:bookmarkStart w:id="342" w:name="_Toc150774740"/>
      <w:bookmarkStart w:id="343" w:name="_Toc164229230"/>
      <w:bookmarkStart w:id="344" w:name="_Toc164608804"/>
      <w:bookmarkStart w:id="345" w:name="_Toc195842900"/>
      <w:bookmarkStart w:id="346" w:name="_Toc127151736"/>
      <w:bookmarkStart w:id="347" w:name="_Toc151193705"/>
      <w:bookmarkStart w:id="348" w:name="_Toc127151535"/>
      <w:bookmarkStart w:id="349" w:name="_Toc226965725"/>
      <w:bookmarkStart w:id="350" w:name="_Toc142311037"/>
      <w:bookmarkStart w:id="351" w:name="_Toc164229376"/>
      <w:bookmarkStart w:id="352" w:name="_Toc305158877"/>
      <w:bookmarkStart w:id="353" w:name="_Toc127161449"/>
      <w:bookmarkStart w:id="354" w:name="_Toc265228373"/>
      <w:bookmarkStart w:id="355" w:name="_Toc226965808"/>
      <w:bookmarkStart w:id="356" w:name="_Toc151193923"/>
      <w:bookmarkStart w:id="357" w:name="_Toc151193633"/>
      <w:bookmarkStart w:id="358" w:name="_Toc151193849"/>
      <w:bookmarkStart w:id="359" w:name="_Toc226337231"/>
      <w:bookmarkStart w:id="360" w:name="_Toc151193777"/>
      <w:bookmarkStart w:id="361" w:name="_Toc164608649"/>
      <w:bookmarkStart w:id="362" w:name="_Toc149720828"/>
      <w:bookmarkStart w:id="363" w:name="_Toc150774635"/>
      <w:bookmarkStart w:id="364" w:name="_Toc151190162"/>
      <w:bookmarkStart w:id="365" w:name="_Toc150480773"/>
      <w:bookmarkStart w:id="366" w:name="_Toc264969225"/>
      <w:bookmarkStart w:id="367" w:name="_Toc150509286"/>
      <w:r>
        <w:rPr>
          <w:rFonts w:eastAsia="宋体"/>
          <w:color w:val="auto"/>
          <w:sz w:val="24"/>
        </w:rPr>
        <w:t>响应文件的</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eastAsia="宋体"/>
          <w:color w:val="auto"/>
          <w:sz w:val="24"/>
        </w:rPr>
        <w:t>提交</w:t>
      </w:r>
    </w:p>
    <w:p w14:paraId="706D41D7">
      <w:pPr>
        <w:numPr>
          <w:ilvl w:val="1"/>
          <w:numId w:val="8"/>
        </w:numPr>
        <w:tabs>
          <w:tab w:val="left" w:pos="1080"/>
          <w:tab w:val="left" w:pos="2014"/>
        </w:tabs>
        <w:snapToGrid w:val="0"/>
        <w:spacing w:line="360" w:lineRule="auto"/>
        <w:ind w:left="1077" w:hanging="720"/>
        <w:rPr>
          <w:rFonts w:eastAsia="宋体"/>
          <w:color w:val="auto"/>
          <w:sz w:val="24"/>
        </w:rPr>
      </w:pP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文件正本和副本统一装在密封袋，密封袋由供应商自备，电子版单独密封提交。密封袋不统一规定规格，当一个密封袋不能满足</w:t>
      </w: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文件的封装要求时，供应商可以使用多个密封袋进行封装。</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kern w:val="0"/>
          <w:sz w:val="24"/>
          <w:szCs w:val="24"/>
          <w:lang w:val="en-US" w:eastAsia="zh-CN" w:bidi="ar"/>
        </w:rPr>
        <w:t>应将“开标一览表”（</w:t>
      </w:r>
      <w:r>
        <w:rPr>
          <w:rFonts w:hint="eastAsia" w:ascii="宋体" w:hAnsi="宋体" w:cs="宋体"/>
          <w:b/>
          <w:bCs/>
          <w:color w:val="auto"/>
          <w:kern w:val="0"/>
          <w:sz w:val="24"/>
          <w:szCs w:val="24"/>
          <w:lang w:val="en-US" w:eastAsia="zh-CN" w:bidi="ar"/>
        </w:rPr>
        <w:t>本项目不适用</w:t>
      </w:r>
      <w:r>
        <w:rPr>
          <w:rFonts w:hint="eastAsia" w:ascii="宋体" w:hAnsi="宋体" w:eastAsia="宋体" w:cs="宋体"/>
          <w:b/>
          <w:bCs/>
          <w:color w:val="auto"/>
          <w:kern w:val="0"/>
          <w:sz w:val="24"/>
          <w:szCs w:val="24"/>
          <w:lang w:val="en-US" w:eastAsia="zh-CN" w:bidi="ar"/>
        </w:rPr>
        <w:t>）、“磋商保证金</w:t>
      </w:r>
      <w:r>
        <w:rPr>
          <w:rFonts w:hint="eastAsia" w:ascii="宋体" w:hAnsi="宋体" w:cs="宋体"/>
          <w:b/>
          <w:bCs/>
          <w:color w:val="auto"/>
          <w:kern w:val="0"/>
          <w:sz w:val="24"/>
          <w:szCs w:val="24"/>
          <w:lang w:val="en-US" w:eastAsia="zh-CN" w:bidi="ar"/>
        </w:rPr>
        <w:t>递交凭证</w:t>
      </w:r>
      <w:r>
        <w:rPr>
          <w:rFonts w:hint="eastAsia" w:ascii="宋体" w:hAnsi="宋体" w:eastAsia="宋体" w:cs="宋体"/>
          <w:b/>
          <w:bCs/>
          <w:color w:val="auto"/>
          <w:kern w:val="0"/>
          <w:sz w:val="24"/>
          <w:szCs w:val="24"/>
          <w:lang w:val="en-US" w:eastAsia="zh-CN" w:bidi="ar"/>
        </w:rPr>
        <w:t>复印件”（如有）、“样品”（如有）和</w:t>
      </w:r>
      <w:r>
        <w:rPr>
          <w:rFonts w:hint="eastAsia" w:ascii="宋体" w:hAnsi="宋体" w:eastAsia="宋体" w:cs="宋体"/>
          <w:b/>
          <w:bCs/>
          <w:color w:val="auto"/>
          <w:sz w:val="24"/>
          <w:szCs w:val="24"/>
        </w:rPr>
        <w:t>电子版</w:t>
      </w:r>
      <w:r>
        <w:rPr>
          <w:rFonts w:hint="eastAsia" w:ascii="宋体" w:hAnsi="宋体" w:eastAsia="宋体" w:cs="宋体"/>
          <w:b/>
          <w:bCs/>
          <w:color w:val="auto"/>
          <w:sz w:val="24"/>
          <w:szCs w:val="24"/>
          <w:lang w:val="en-US" w:eastAsia="zh-CN"/>
        </w:rPr>
        <w:t>文件</w:t>
      </w:r>
      <w:r>
        <w:rPr>
          <w:rFonts w:hint="eastAsia" w:ascii="宋体" w:hAnsi="宋体" w:eastAsia="宋体" w:cs="宋体"/>
          <w:b/>
          <w:bCs/>
          <w:color w:val="auto"/>
          <w:sz w:val="24"/>
          <w:szCs w:val="24"/>
        </w:rPr>
        <w:t>单独密封提交</w:t>
      </w:r>
      <w:r>
        <w:rPr>
          <w:rFonts w:hint="eastAsia" w:ascii="宋体" w:hAnsi="宋体" w:eastAsia="宋体" w:cs="宋体"/>
          <w:b/>
          <w:bCs/>
          <w:color w:val="auto"/>
          <w:sz w:val="24"/>
          <w:szCs w:val="24"/>
          <w:lang w:eastAsia="zh-CN"/>
        </w:rPr>
        <w:t>。</w:t>
      </w:r>
    </w:p>
    <w:p w14:paraId="090BC587">
      <w:pPr>
        <w:numPr>
          <w:ilvl w:val="1"/>
          <w:numId w:val="8"/>
        </w:numPr>
        <w:tabs>
          <w:tab w:val="left" w:pos="1080"/>
          <w:tab w:val="left" w:pos="2014"/>
        </w:tabs>
        <w:snapToGrid w:val="0"/>
        <w:spacing w:line="360" w:lineRule="auto"/>
        <w:ind w:left="1077" w:hanging="72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供应商在每个密封袋的正面写明“项目名称、供应商名称、供应商地址，并注明在    年    月     日    时前不得开启 (填入规定的响应文件递交截止时间) 并加盖供应商公章和法定代表人印鉴</w:t>
      </w:r>
      <w:r>
        <w:rPr>
          <w:rFonts w:hint="eastAsia" w:cs="Times New Roman"/>
          <w:color w:val="auto"/>
          <w:sz w:val="24"/>
          <w:lang w:eastAsia="zh-CN"/>
        </w:rPr>
        <w:t>（</w:t>
      </w:r>
      <w:r>
        <w:rPr>
          <w:rFonts w:hint="eastAsia" w:cs="Times New Roman"/>
          <w:color w:val="auto"/>
          <w:sz w:val="24"/>
          <w:lang w:val="en-US" w:eastAsia="zh-CN"/>
        </w:rPr>
        <w:t>印章</w:t>
      </w:r>
      <w:r>
        <w:rPr>
          <w:rFonts w:hint="eastAsia" w:cs="Times New Roman"/>
          <w:color w:val="auto"/>
          <w:sz w:val="24"/>
          <w:lang w:eastAsia="zh-CN"/>
        </w:rPr>
        <w:t>）</w:t>
      </w:r>
      <w:r>
        <w:rPr>
          <w:rFonts w:hint="eastAsia" w:ascii="Times New Roman" w:hAnsi="Times New Roman" w:eastAsia="宋体" w:cs="Times New Roman"/>
          <w:color w:val="auto"/>
          <w:sz w:val="24"/>
        </w:rPr>
        <w:t>。如果</w:t>
      </w: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文件没有按上述规定进行标识，采购人将不承担响应文件错放或提前开启的责任，对由此造成的提前开封的</w:t>
      </w: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文件将被拒绝，并退还给供应商。</w:t>
      </w:r>
    </w:p>
    <w:p w14:paraId="775BD9AB">
      <w:pPr>
        <w:spacing w:line="360" w:lineRule="auto"/>
        <w:ind w:left="918" w:leftChars="218" w:hanging="460" w:hangingChars="200"/>
        <w:rPr>
          <w:rFonts w:hint="eastAsia" w:ascii="宋体" w:hAnsi="宋体" w:eastAsia="宋体" w:cs="宋体"/>
          <w:color w:val="auto"/>
          <w:sz w:val="24"/>
          <w:szCs w:val="24"/>
        </w:rPr>
      </w:pPr>
      <w:r>
        <w:rPr>
          <w:rFonts w:hint="eastAsia" w:ascii="宋体" w:hAnsi="宋体" w:cs="宋体"/>
          <w:color w:val="auto"/>
          <w:sz w:val="23"/>
          <w:szCs w:val="23"/>
          <w:lang w:val="en-US" w:eastAsia="zh-CN"/>
        </w:rPr>
        <w:t xml:space="preserve">14.3 </w:t>
      </w:r>
      <w:r>
        <w:rPr>
          <w:rFonts w:hint="eastAsia" w:ascii="宋体" w:hAnsi="宋体" w:eastAsia="宋体" w:cs="宋体"/>
          <w:color w:val="auto"/>
          <w:sz w:val="24"/>
          <w:szCs w:val="24"/>
        </w:rPr>
        <w:t>手持文件：法定代表人</w:t>
      </w:r>
      <w:r>
        <w:rPr>
          <w:rFonts w:hint="eastAsia" w:ascii="宋体" w:hAnsi="宋体" w:eastAsia="宋体" w:cs="宋体"/>
          <w:color w:val="auto"/>
          <w:sz w:val="24"/>
          <w:szCs w:val="24"/>
          <w:lang w:val="en-US" w:eastAsia="zh-CN"/>
        </w:rPr>
        <w:t>递交响应文件</w:t>
      </w:r>
      <w:r>
        <w:rPr>
          <w:rFonts w:hint="eastAsia" w:ascii="宋体" w:hAnsi="宋体" w:eastAsia="宋体" w:cs="宋体"/>
          <w:color w:val="auto"/>
          <w:sz w:val="24"/>
          <w:szCs w:val="24"/>
        </w:rPr>
        <w:t>时，须持法定代表人身份证明、身份证原件及加盖公章的复印件；被授权代理人</w:t>
      </w:r>
      <w:r>
        <w:rPr>
          <w:rFonts w:hint="eastAsia" w:ascii="宋体" w:hAnsi="宋体" w:eastAsia="宋体" w:cs="宋体"/>
          <w:color w:val="auto"/>
          <w:sz w:val="24"/>
          <w:szCs w:val="24"/>
          <w:lang w:val="en-US" w:eastAsia="zh-CN"/>
        </w:rPr>
        <w:t>递交响应文件</w:t>
      </w:r>
      <w:r>
        <w:rPr>
          <w:rFonts w:hint="eastAsia" w:ascii="宋体" w:hAnsi="宋体" w:eastAsia="宋体" w:cs="宋体"/>
          <w:color w:val="auto"/>
          <w:sz w:val="24"/>
          <w:szCs w:val="24"/>
        </w:rPr>
        <w:t>时，则须持法定代表人授权书 (有法人签字或盖章) 并加盖公章、法定代表人的身份证复印件并加盖公章及被授权代理人身份证原件及加盖公章的复印件。</w:t>
      </w:r>
    </w:p>
    <w:p w14:paraId="42F44C8E">
      <w:pPr>
        <w:numPr>
          <w:ilvl w:val="0"/>
          <w:numId w:val="8"/>
        </w:numPr>
        <w:tabs>
          <w:tab w:val="left" w:pos="360"/>
        </w:tabs>
        <w:snapToGrid w:val="0"/>
        <w:spacing w:line="360" w:lineRule="auto"/>
        <w:ind w:left="357" w:hanging="357"/>
        <w:outlineLvl w:val="1"/>
        <w:rPr>
          <w:rFonts w:eastAsia="宋体"/>
          <w:color w:val="auto"/>
          <w:sz w:val="24"/>
        </w:rPr>
      </w:pPr>
      <w:bookmarkStart w:id="368" w:name="_Toc265228374"/>
      <w:bookmarkStart w:id="369" w:name="_Toc150480774"/>
      <w:bookmarkStart w:id="370" w:name="_Toc164351630"/>
      <w:bookmarkStart w:id="371" w:name="_Toc150509287"/>
      <w:bookmarkStart w:id="372" w:name="_Toc164608805"/>
      <w:bookmarkStart w:id="373" w:name="_Toc226965809"/>
      <w:bookmarkStart w:id="374" w:name="_Toc150774636"/>
      <w:bookmarkStart w:id="375" w:name="_Toc520356161"/>
      <w:bookmarkStart w:id="376" w:name="_Toc164608650"/>
      <w:bookmarkStart w:id="377" w:name="_Toc151193634"/>
      <w:bookmarkStart w:id="378" w:name="_Toc151193924"/>
      <w:bookmarkStart w:id="379" w:name="_Toc164229231"/>
      <w:bookmarkStart w:id="380" w:name="_Toc226337232"/>
      <w:bookmarkStart w:id="381" w:name="_Toc142311038"/>
      <w:bookmarkStart w:id="382" w:name="_Toc164229377"/>
      <w:bookmarkStart w:id="383" w:name="_Toc195842901"/>
      <w:bookmarkStart w:id="384" w:name="_Toc264969226"/>
      <w:bookmarkStart w:id="385" w:name="_Toc151190163"/>
      <w:bookmarkStart w:id="386" w:name="_Toc151193778"/>
      <w:bookmarkStart w:id="387" w:name="_Toc305158878"/>
      <w:bookmarkStart w:id="388" w:name="_Toc150774741"/>
      <w:bookmarkStart w:id="389" w:name="_Toc226309780"/>
      <w:bookmarkStart w:id="390" w:name="_Toc149720829"/>
      <w:bookmarkStart w:id="391" w:name="_Toc127161450"/>
      <w:bookmarkStart w:id="392" w:name="_Toc127151536"/>
      <w:bookmarkStart w:id="393" w:name="_Toc305158804"/>
      <w:bookmarkStart w:id="394" w:name="_Toc151193706"/>
      <w:bookmarkStart w:id="395" w:name="_Toc226965726"/>
      <w:bookmarkStart w:id="396" w:name="_Toc127151737"/>
      <w:bookmarkStart w:id="397" w:name="_Toc151193850"/>
      <w:r>
        <w:rPr>
          <w:rFonts w:eastAsia="宋体"/>
          <w:color w:val="auto"/>
          <w:sz w:val="24"/>
        </w:rPr>
        <w:t>响应文件截止</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rFonts w:eastAsia="宋体"/>
          <w:color w:val="auto"/>
          <w:sz w:val="24"/>
        </w:rPr>
        <w:t>时间</w:t>
      </w:r>
    </w:p>
    <w:p w14:paraId="2A07B20E">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供应商应在竞争性磋商文件要求提交响应文件截止时间前，将</w:t>
      </w:r>
      <w:r>
        <w:rPr>
          <w:rFonts w:hint="eastAsia"/>
          <w:color w:val="auto"/>
          <w:sz w:val="24"/>
          <w:lang w:val="en-US" w:eastAsia="zh-CN"/>
        </w:rPr>
        <w:t>纸质版</w:t>
      </w:r>
      <w:r>
        <w:rPr>
          <w:rFonts w:eastAsia="宋体"/>
          <w:color w:val="auto"/>
          <w:sz w:val="24"/>
        </w:rPr>
        <w:t>响应文件提交至</w:t>
      </w:r>
      <w:r>
        <w:rPr>
          <w:rFonts w:hint="eastAsia"/>
          <w:color w:val="auto"/>
          <w:sz w:val="24"/>
          <w:lang w:val="en-US" w:eastAsia="zh-CN"/>
        </w:rPr>
        <w:t>规定地点</w:t>
      </w:r>
      <w:r>
        <w:rPr>
          <w:rFonts w:eastAsia="宋体"/>
          <w:color w:val="auto"/>
          <w:sz w:val="24"/>
        </w:rPr>
        <w:t>。</w:t>
      </w:r>
    </w:p>
    <w:p w14:paraId="7F8279D4">
      <w:pPr>
        <w:numPr>
          <w:ilvl w:val="0"/>
          <w:numId w:val="8"/>
        </w:numPr>
        <w:tabs>
          <w:tab w:val="left" w:pos="360"/>
        </w:tabs>
        <w:snapToGrid w:val="0"/>
        <w:spacing w:line="360" w:lineRule="auto"/>
        <w:ind w:left="357" w:hanging="357"/>
        <w:outlineLvl w:val="1"/>
        <w:rPr>
          <w:rFonts w:eastAsia="宋体"/>
          <w:color w:val="auto"/>
          <w:sz w:val="24"/>
        </w:rPr>
      </w:pPr>
      <w:bookmarkStart w:id="398" w:name="_Toc164351631"/>
      <w:bookmarkStart w:id="399" w:name="_Toc151193851"/>
      <w:bookmarkStart w:id="400" w:name="_Toc164229378"/>
      <w:bookmarkStart w:id="401" w:name="_Toc305158879"/>
      <w:bookmarkStart w:id="402" w:name="_Toc151193707"/>
      <w:bookmarkStart w:id="403" w:name="_Toc150480775"/>
      <w:bookmarkStart w:id="404" w:name="_Toc149720830"/>
      <w:bookmarkStart w:id="405" w:name="_Toc150509288"/>
      <w:bookmarkStart w:id="406" w:name="_Toc127151738"/>
      <w:bookmarkStart w:id="407" w:name="_Toc520356162"/>
      <w:bookmarkStart w:id="408" w:name="_Toc150774742"/>
      <w:bookmarkStart w:id="409" w:name="_Toc305158805"/>
      <w:bookmarkStart w:id="410" w:name="_Toc150774637"/>
      <w:bookmarkStart w:id="411" w:name="_Toc164608806"/>
      <w:bookmarkStart w:id="412" w:name="_Toc226337233"/>
      <w:bookmarkStart w:id="413" w:name="_Toc226965727"/>
      <w:bookmarkStart w:id="414" w:name="_Toc226309781"/>
      <w:bookmarkStart w:id="415" w:name="_Toc195842902"/>
      <w:bookmarkStart w:id="416" w:name="_Toc164229232"/>
      <w:bookmarkStart w:id="417" w:name="_Toc265228375"/>
      <w:bookmarkStart w:id="418" w:name="_Toc151193779"/>
      <w:bookmarkStart w:id="419" w:name="_Toc151193925"/>
      <w:bookmarkStart w:id="420" w:name="_Toc264969227"/>
      <w:bookmarkStart w:id="421" w:name="_Toc127161451"/>
      <w:bookmarkStart w:id="422" w:name="_Toc142311039"/>
      <w:bookmarkStart w:id="423" w:name="_Toc151193635"/>
      <w:bookmarkStart w:id="424" w:name="_Toc151190164"/>
      <w:bookmarkStart w:id="425" w:name="_Toc226965810"/>
      <w:bookmarkStart w:id="426" w:name="_Toc127151537"/>
      <w:bookmarkStart w:id="427" w:name="_Toc164608651"/>
      <w:r>
        <w:rPr>
          <w:rFonts w:eastAsia="宋体"/>
          <w:color w:val="auto"/>
          <w:sz w:val="24"/>
        </w:rPr>
        <w:t>响应文件的修改与撤回</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586E1D35">
      <w:pPr>
        <w:numPr>
          <w:ilvl w:val="1"/>
          <w:numId w:val="8"/>
        </w:numPr>
        <w:tabs>
          <w:tab w:val="left" w:pos="1080"/>
          <w:tab w:val="left" w:pos="2014"/>
        </w:tabs>
        <w:snapToGrid w:val="0"/>
        <w:spacing w:line="360" w:lineRule="auto"/>
        <w:ind w:left="1077" w:hanging="720"/>
        <w:rPr>
          <w:rFonts w:eastAsia="宋体"/>
          <w:color w:val="auto"/>
          <w:sz w:val="24"/>
        </w:rPr>
      </w:pPr>
      <w:r>
        <w:rPr>
          <w:rFonts w:hint="eastAsia"/>
          <w:color w:val="auto"/>
          <w:sz w:val="24"/>
        </w:rPr>
        <w:t>提交</w:t>
      </w:r>
      <w:r>
        <w:rPr>
          <w:rFonts w:hint="eastAsia"/>
          <w:color w:val="auto"/>
          <w:sz w:val="24"/>
          <w:lang w:val="en-US" w:eastAsia="zh-CN"/>
        </w:rPr>
        <w:t>响应</w:t>
      </w:r>
      <w:r>
        <w:rPr>
          <w:rFonts w:hint="eastAsia"/>
          <w:color w:val="auto"/>
          <w:sz w:val="24"/>
        </w:rPr>
        <w:t>文件截止时间前，供应商可以对所提交的</w:t>
      </w:r>
      <w:r>
        <w:rPr>
          <w:rFonts w:hint="eastAsia"/>
          <w:color w:val="auto"/>
          <w:sz w:val="24"/>
          <w:lang w:val="en-US" w:eastAsia="zh-CN"/>
        </w:rPr>
        <w:t>响应</w:t>
      </w:r>
      <w:r>
        <w:rPr>
          <w:rFonts w:hint="eastAsia"/>
          <w:color w:val="auto"/>
          <w:sz w:val="24"/>
        </w:rPr>
        <w:t>文件进行补充、修改或者撤回。</w:t>
      </w:r>
      <w:r>
        <w:rPr>
          <w:rFonts w:hint="eastAsia"/>
          <w:color w:val="auto"/>
          <w:sz w:val="24"/>
          <w:lang w:val="en-US" w:eastAsia="zh-CN"/>
        </w:rPr>
        <w:t>响应</w:t>
      </w:r>
      <w:r>
        <w:rPr>
          <w:rFonts w:hint="eastAsia"/>
          <w:color w:val="auto"/>
          <w:sz w:val="24"/>
        </w:rPr>
        <w:t>文件提交截止期之后，供应商不得对其</w:t>
      </w:r>
      <w:r>
        <w:rPr>
          <w:rFonts w:hint="eastAsia"/>
          <w:color w:val="auto"/>
          <w:sz w:val="24"/>
          <w:lang w:val="en-US" w:eastAsia="zh-CN"/>
        </w:rPr>
        <w:t>响应</w:t>
      </w:r>
      <w:r>
        <w:rPr>
          <w:rFonts w:hint="eastAsia"/>
          <w:color w:val="auto"/>
          <w:sz w:val="24"/>
        </w:rPr>
        <w:t>文件做任何修改，且供应商不得撤回其</w:t>
      </w:r>
      <w:r>
        <w:rPr>
          <w:rFonts w:hint="eastAsia"/>
          <w:color w:val="auto"/>
          <w:sz w:val="24"/>
          <w:lang w:val="en-US" w:eastAsia="zh-CN"/>
        </w:rPr>
        <w:t>响应</w:t>
      </w:r>
      <w:r>
        <w:rPr>
          <w:rFonts w:hint="eastAsia"/>
          <w:color w:val="auto"/>
          <w:sz w:val="24"/>
        </w:rPr>
        <w:t>文件，否则其</w:t>
      </w:r>
      <w:r>
        <w:rPr>
          <w:rFonts w:hint="eastAsia"/>
          <w:color w:val="auto"/>
          <w:sz w:val="24"/>
          <w:lang w:val="en-US" w:eastAsia="zh-CN"/>
        </w:rPr>
        <w:t>磋商</w:t>
      </w:r>
      <w:r>
        <w:rPr>
          <w:rFonts w:hint="eastAsia"/>
          <w:color w:val="auto"/>
          <w:sz w:val="24"/>
        </w:rPr>
        <w:t>保证金将按照本须知的规定不予退回。</w:t>
      </w:r>
    </w:p>
    <w:p w14:paraId="1C480808">
      <w:pPr>
        <w:numPr>
          <w:ilvl w:val="1"/>
          <w:numId w:val="8"/>
        </w:numPr>
        <w:tabs>
          <w:tab w:val="left" w:pos="1080"/>
          <w:tab w:val="left" w:pos="2014"/>
        </w:tabs>
        <w:snapToGrid w:val="0"/>
        <w:spacing w:line="360" w:lineRule="auto"/>
        <w:ind w:left="1077" w:hanging="72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投标人对</w:t>
      </w: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文件的补充、修改的内容应当按照</w:t>
      </w:r>
      <w:r>
        <w:rPr>
          <w:rFonts w:hint="eastAsia" w:ascii="Times New Roman" w:hAnsi="Times New Roman" w:eastAsia="宋体" w:cs="Times New Roman"/>
          <w:color w:val="auto"/>
          <w:sz w:val="24"/>
          <w:lang w:val="en-US" w:eastAsia="zh-CN"/>
        </w:rPr>
        <w:t>竞争性磋商</w:t>
      </w:r>
      <w:r>
        <w:rPr>
          <w:rFonts w:hint="eastAsia" w:ascii="Times New Roman" w:hAnsi="Times New Roman" w:eastAsia="宋体" w:cs="Times New Roman"/>
          <w:color w:val="auto"/>
          <w:sz w:val="24"/>
        </w:rPr>
        <w:t>文件要求签署、盖章，作为</w:t>
      </w:r>
      <w:r>
        <w:rPr>
          <w:rFonts w:hint="eastAsia" w:ascii="Times New Roman" w:hAnsi="Times New Roman" w:eastAsia="宋体" w:cs="Times New Roman"/>
          <w:color w:val="auto"/>
          <w:sz w:val="24"/>
          <w:lang w:val="en-US" w:eastAsia="zh-CN"/>
        </w:rPr>
        <w:t>响应</w:t>
      </w:r>
      <w:r>
        <w:rPr>
          <w:rFonts w:hint="eastAsia" w:ascii="Times New Roman" w:hAnsi="Times New Roman" w:eastAsia="宋体" w:cs="Times New Roman"/>
          <w:color w:val="auto"/>
          <w:sz w:val="24"/>
        </w:rPr>
        <w:t>文件的组成部分。</w:t>
      </w:r>
    </w:p>
    <w:p w14:paraId="2B7C7D3B">
      <w:pPr>
        <w:pStyle w:val="3"/>
        <w:spacing w:before="0" w:line="360" w:lineRule="auto"/>
        <w:rPr>
          <w:rFonts w:ascii="Times New Roman" w:hAnsi="Times New Roman" w:eastAsia="宋体"/>
          <w:color w:val="auto"/>
          <w:sz w:val="28"/>
        </w:rPr>
      </w:pPr>
      <w:bookmarkStart w:id="428" w:name="_Toc520356163"/>
      <w:bookmarkStart w:id="429" w:name="_Toc226309782"/>
      <w:bookmarkStart w:id="430" w:name="_Toc305158806"/>
      <w:bookmarkStart w:id="431" w:name="_Toc150509289"/>
      <w:bookmarkStart w:id="432" w:name="_Toc151193852"/>
      <w:bookmarkStart w:id="433" w:name="_Toc151190165"/>
      <w:bookmarkStart w:id="434" w:name="_Toc151193926"/>
      <w:bookmarkStart w:id="435" w:name="_Toc265228376"/>
      <w:bookmarkStart w:id="436" w:name="_Toc150774638"/>
      <w:bookmarkStart w:id="437" w:name="_Toc151193780"/>
      <w:bookmarkStart w:id="438" w:name="_Toc150774743"/>
      <w:bookmarkStart w:id="439" w:name="_Toc127151538"/>
      <w:bookmarkStart w:id="440" w:name="_Toc226965728"/>
      <w:bookmarkStart w:id="441" w:name="_Toc151193636"/>
      <w:bookmarkStart w:id="442" w:name="_Toc151193708"/>
      <w:bookmarkStart w:id="443" w:name="_Toc150480776"/>
      <w:bookmarkStart w:id="444" w:name="_Toc226337234"/>
      <w:bookmarkStart w:id="445" w:name="_Toc226965811"/>
      <w:bookmarkStart w:id="446" w:name="_Toc305158880"/>
      <w:bookmarkStart w:id="447" w:name="_Toc195842903"/>
      <w:bookmarkStart w:id="448" w:name="_Toc142311040"/>
      <w:bookmarkStart w:id="449" w:name="_Toc264969228"/>
      <w:r>
        <w:rPr>
          <w:rFonts w:ascii="Times New Roman" w:hAnsi="Times New Roman" w:eastAsia="宋体"/>
          <w:color w:val="auto"/>
          <w:sz w:val="28"/>
        </w:rPr>
        <w:t xml:space="preserve">五   </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ascii="Times New Roman" w:hAnsi="Times New Roman" w:eastAsia="宋体"/>
          <w:color w:val="auto"/>
          <w:sz w:val="28"/>
        </w:rPr>
        <w:t>评审</w:t>
      </w:r>
    </w:p>
    <w:p w14:paraId="567BD53B">
      <w:pPr>
        <w:numPr>
          <w:ilvl w:val="0"/>
          <w:numId w:val="8"/>
        </w:numPr>
        <w:tabs>
          <w:tab w:val="left" w:pos="360"/>
        </w:tabs>
        <w:snapToGrid w:val="0"/>
        <w:spacing w:line="360" w:lineRule="auto"/>
        <w:ind w:left="357" w:hanging="357"/>
        <w:outlineLvl w:val="1"/>
        <w:rPr>
          <w:color w:val="auto"/>
          <w:sz w:val="24"/>
        </w:rPr>
      </w:pPr>
      <w:r>
        <w:rPr>
          <w:rFonts w:hint="eastAsia"/>
          <w:color w:val="auto"/>
          <w:sz w:val="24"/>
          <w:lang w:val="en-US" w:eastAsia="zh-CN"/>
        </w:rPr>
        <w:t>响应文件的开启</w:t>
      </w:r>
    </w:p>
    <w:p w14:paraId="049D730F">
      <w:pPr>
        <w:numPr>
          <w:ilvl w:val="1"/>
          <w:numId w:val="8"/>
        </w:numPr>
        <w:tabs>
          <w:tab w:val="left" w:pos="1080"/>
          <w:tab w:val="left" w:pos="2014"/>
        </w:tabs>
        <w:snapToGrid w:val="0"/>
        <w:spacing w:line="360" w:lineRule="auto"/>
        <w:ind w:left="1077" w:hanging="720"/>
        <w:rPr>
          <w:rFonts w:eastAsia="宋体"/>
          <w:color w:val="auto"/>
          <w:sz w:val="24"/>
        </w:rPr>
      </w:pPr>
      <w:r>
        <w:rPr>
          <w:rFonts w:hint="eastAsia"/>
          <w:color w:val="auto"/>
          <w:sz w:val="24"/>
        </w:rPr>
        <w:t>采购人或采购代理机构将按</w:t>
      </w:r>
      <w:r>
        <w:rPr>
          <w:rFonts w:hint="eastAsia"/>
          <w:color w:val="auto"/>
          <w:sz w:val="24"/>
          <w:lang w:val="en-US" w:eastAsia="zh-CN"/>
        </w:rPr>
        <w:t>竞争性磋商</w:t>
      </w:r>
      <w:r>
        <w:rPr>
          <w:rFonts w:hint="eastAsia"/>
          <w:color w:val="auto"/>
          <w:sz w:val="24"/>
        </w:rPr>
        <w:t>文件的规定，在投标截止时间的同一时间和</w:t>
      </w:r>
      <w:r>
        <w:rPr>
          <w:rFonts w:hint="eastAsia"/>
          <w:color w:val="auto"/>
          <w:sz w:val="24"/>
          <w:lang w:val="en-US" w:eastAsia="zh-CN"/>
        </w:rPr>
        <w:t>竞争性磋商</w:t>
      </w:r>
      <w:r>
        <w:rPr>
          <w:rFonts w:hint="eastAsia"/>
          <w:color w:val="auto"/>
          <w:sz w:val="24"/>
        </w:rPr>
        <w:t>文件预先确定的地点</w:t>
      </w:r>
      <w:r>
        <w:rPr>
          <w:rFonts w:hint="eastAsia"/>
          <w:color w:val="auto"/>
          <w:sz w:val="24"/>
          <w:lang w:val="en-US" w:eastAsia="zh-CN"/>
        </w:rPr>
        <w:t>开启响应文件</w:t>
      </w:r>
      <w:r>
        <w:rPr>
          <w:rFonts w:hint="eastAsia"/>
          <w:color w:val="auto"/>
          <w:sz w:val="24"/>
        </w:rPr>
        <w:t>。</w:t>
      </w:r>
    </w:p>
    <w:p w14:paraId="26465219">
      <w:pPr>
        <w:numPr>
          <w:ilvl w:val="1"/>
          <w:numId w:val="8"/>
        </w:numPr>
        <w:tabs>
          <w:tab w:val="left" w:pos="1080"/>
          <w:tab w:val="left" w:pos="2014"/>
        </w:tabs>
        <w:snapToGrid w:val="0"/>
        <w:spacing w:line="360" w:lineRule="auto"/>
        <w:ind w:left="1077" w:hanging="720"/>
        <w:rPr>
          <w:rFonts w:eastAsia="宋体"/>
          <w:color w:val="auto"/>
          <w:sz w:val="24"/>
        </w:rPr>
      </w:pPr>
      <w:r>
        <w:rPr>
          <w:rFonts w:hint="eastAsia"/>
          <w:color w:val="auto"/>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3643641">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供应商不足3家的，不予</w:t>
      </w:r>
      <w:r>
        <w:rPr>
          <w:rFonts w:hint="eastAsia"/>
          <w:color w:val="auto"/>
          <w:sz w:val="24"/>
          <w:lang w:val="en-US" w:eastAsia="zh-CN"/>
        </w:rPr>
        <w:t>开标</w:t>
      </w:r>
      <w:r>
        <w:rPr>
          <w:rFonts w:eastAsia="宋体"/>
          <w:color w:val="auto"/>
          <w:sz w:val="24"/>
        </w:rPr>
        <w:t>。</w:t>
      </w:r>
    </w:p>
    <w:p w14:paraId="28461CC3">
      <w:pPr>
        <w:numPr>
          <w:ilvl w:val="1"/>
          <w:numId w:val="8"/>
        </w:numPr>
        <w:tabs>
          <w:tab w:val="left" w:pos="1080"/>
          <w:tab w:val="left" w:pos="2014"/>
        </w:tabs>
        <w:snapToGrid w:val="0"/>
        <w:spacing w:line="360" w:lineRule="auto"/>
        <w:ind w:left="1077" w:hanging="720"/>
        <w:rPr>
          <w:rFonts w:eastAsia="宋体"/>
          <w:color w:val="auto"/>
          <w:sz w:val="24"/>
        </w:rPr>
      </w:pPr>
      <w:bookmarkStart w:id="450" w:name="_Toc520356165"/>
      <w:r>
        <w:rPr>
          <w:rFonts w:eastAsia="宋体"/>
          <w:color w:val="auto"/>
          <w:sz w:val="24"/>
        </w:rPr>
        <w:t>本项目不公开报价。</w:t>
      </w:r>
    </w:p>
    <w:bookmarkEnd w:id="450"/>
    <w:p w14:paraId="3EB9D509">
      <w:pPr>
        <w:numPr>
          <w:ilvl w:val="0"/>
          <w:numId w:val="8"/>
        </w:numPr>
        <w:tabs>
          <w:tab w:val="left" w:pos="360"/>
        </w:tabs>
        <w:snapToGrid w:val="0"/>
        <w:spacing w:line="360" w:lineRule="auto"/>
        <w:ind w:left="357" w:hanging="357"/>
        <w:outlineLvl w:val="1"/>
        <w:rPr>
          <w:rFonts w:eastAsia="宋体"/>
          <w:color w:val="auto"/>
          <w:sz w:val="24"/>
        </w:rPr>
      </w:pPr>
      <w:r>
        <w:rPr>
          <w:rFonts w:eastAsia="宋体"/>
          <w:color w:val="auto"/>
          <w:sz w:val="24"/>
        </w:rPr>
        <w:t>磋商小组</w:t>
      </w:r>
    </w:p>
    <w:p w14:paraId="2668EAE6">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磋商小组根据政府采购有关规定和本次采购项目的特点进行组建，并负责具体评审事务，独立履行职责。</w:t>
      </w:r>
      <w:bookmarkStart w:id="451" w:name="_Toc520356166"/>
    </w:p>
    <w:p w14:paraId="1682B7A5">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1"/>
      <w:bookmarkStart w:id="452" w:name="_Toc520356169"/>
    </w:p>
    <w:p w14:paraId="58B77947">
      <w:pPr>
        <w:numPr>
          <w:ilvl w:val="0"/>
          <w:numId w:val="8"/>
        </w:numPr>
        <w:tabs>
          <w:tab w:val="left" w:pos="360"/>
        </w:tabs>
        <w:snapToGrid w:val="0"/>
        <w:spacing w:line="360" w:lineRule="auto"/>
        <w:outlineLvl w:val="1"/>
        <w:rPr>
          <w:rFonts w:eastAsia="宋体"/>
          <w:color w:val="auto"/>
          <w:sz w:val="24"/>
        </w:rPr>
      </w:pPr>
      <w:r>
        <w:rPr>
          <w:rFonts w:eastAsia="宋体"/>
          <w:color w:val="auto"/>
          <w:sz w:val="24"/>
        </w:rPr>
        <w:t>评审方法和评审标准</w:t>
      </w:r>
    </w:p>
    <w:p w14:paraId="665EB3F0">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见第三章《评审方法和评审标准》。</w:t>
      </w:r>
    </w:p>
    <w:p w14:paraId="6447915A">
      <w:pPr>
        <w:tabs>
          <w:tab w:val="left" w:pos="360"/>
          <w:tab w:val="left" w:pos="1080"/>
        </w:tabs>
        <w:snapToGrid w:val="0"/>
        <w:spacing w:line="360" w:lineRule="auto"/>
        <w:ind w:left="1080"/>
        <w:rPr>
          <w:rFonts w:eastAsia="宋体"/>
          <w:color w:val="auto"/>
          <w:sz w:val="24"/>
        </w:rPr>
      </w:pPr>
    </w:p>
    <w:p w14:paraId="2D9C6141">
      <w:pPr>
        <w:pStyle w:val="3"/>
        <w:spacing w:before="0" w:line="360" w:lineRule="auto"/>
        <w:rPr>
          <w:rFonts w:ascii="Times New Roman" w:hAnsi="Times New Roman" w:eastAsia="宋体"/>
          <w:color w:val="auto"/>
          <w:sz w:val="28"/>
        </w:rPr>
      </w:pPr>
      <w:bookmarkStart w:id="453" w:name="_Toc265228383"/>
      <w:bookmarkStart w:id="454" w:name="_Toc264969235"/>
      <w:bookmarkStart w:id="455" w:name="_Toc150774645"/>
      <w:bookmarkStart w:id="456" w:name="_Toc142311047"/>
      <w:bookmarkStart w:id="457" w:name="_Toc151193933"/>
      <w:bookmarkStart w:id="458" w:name="_Toc226965735"/>
      <w:bookmarkStart w:id="459" w:name="_Toc151193787"/>
      <w:bookmarkStart w:id="460" w:name="_Toc127151545"/>
      <w:bookmarkStart w:id="461" w:name="_Toc226337241"/>
      <w:bookmarkStart w:id="462" w:name="_Toc305158887"/>
      <w:bookmarkStart w:id="463" w:name="_Toc150774750"/>
      <w:bookmarkStart w:id="464" w:name="_Toc226309789"/>
      <w:bookmarkStart w:id="465" w:name="_Toc226965818"/>
      <w:bookmarkStart w:id="466" w:name="_Toc305158813"/>
      <w:bookmarkStart w:id="467" w:name="_Toc195842910"/>
      <w:bookmarkStart w:id="468" w:name="_Toc150480783"/>
      <w:bookmarkStart w:id="469" w:name="_Toc150509296"/>
      <w:bookmarkStart w:id="470" w:name="_Toc151193859"/>
      <w:bookmarkStart w:id="471" w:name="_Toc151190172"/>
      <w:bookmarkStart w:id="472" w:name="_Toc151193643"/>
      <w:bookmarkStart w:id="473" w:name="_Toc151193715"/>
      <w:r>
        <w:rPr>
          <w:rFonts w:ascii="Times New Roman" w:hAnsi="Times New Roman" w:eastAsia="宋体"/>
          <w:color w:val="auto"/>
          <w:sz w:val="28"/>
        </w:rPr>
        <w:t xml:space="preserve">六   </w:t>
      </w:r>
      <w:bookmarkEnd w:id="452"/>
      <w:r>
        <w:rPr>
          <w:rFonts w:ascii="Times New Roman" w:hAnsi="Times New Roman" w:eastAsia="宋体"/>
          <w:color w:val="auto"/>
          <w:sz w:val="28"/>
        </w:rPr>
        <w:t>确定</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Pr>
          <w:rFonts w:ascii="Times New Roman" w:hAnsi="Times New Roman" w:eastAsia="宋体"/>
          <w:color w:val="auto"/>
          <w:sz w:val="28"/>
        </w:rPr>
        <w:t>成交</w:t>
      </w:r>
    </w:p>
    <w:p w14:paraId="5DC8D40F">
      <w:pPr>
        <w:numPr>
          <w:ilvl w:val="0"/>
          <w:numId w:val="8"/>
        </w:numPr>
        <w:tabs>
          <w:tab w:val="left" w:pos="360"/>
        </w:tabs>
        <w:snapToGrid w:val="0"/>
        <w:spacing w:line="360" w:lineRule="auto"/>
        <w:ind w:left="357" w:hanging="357"/>
        <w:outlineLvl w:val="1"/>
        <w:rPr>
          <w:rFonts w:eastAsia="宋体"/>
          <w:color w:val="auto"/>
          <w:sz w:val="24"/>
        </w:rPr>
      </w:pPr>
      <w:bookmarkStart w:id="474" w:name="_Toc164351641"/>
      <w:bookmarkStart w:id="475" w:name="_Toc142311049"/>
      <w:bookmarkStart w:id="476" w:name="_Toc149720840"/>
      <w:bookmarkStart w:id="477" w:name="_Toc151193789"/>
      <w:bookmarkStart w:id="478" w:name="_Toc164229388"/>
      <w:bookmarkStart w:id="479" w:name="_Toc264969237"/>
      <w:bookmarkStart w:id="480" w:name="_Toc226309791"/>
      <w:bookmarkStart w:id="481" w:name="_Toc127161461"/>
      <w:bookmarkStart w:id="482" w:name="_Toc151193645"/>
      <w:bookmarkStart w:id="483" w:name="_Toc151193861"/>
      <w:bookmarkStart w:id="484" w:name="_Toc195842912"/>
      <w:bookmarkStart w:id="485" w:name="_Toc164608816"/>
      <w:bookmarkStart w:id="486" w:name="_Toc151193717"/>
      <w:bookmarkStart w:id="487" w:name="_Toc305158889"/>
      <w:bookmarkStart w:id="488" w:name="_Toc127151748"/>
      <w:bookmarkStart w:id="489" w:name="_Toc164229242"/>
      <w:bookmarkStart w:id="490" w:name="_Toc151193935"/>
      <w:bookmarkStart w:id="491" w:name="_Toc150509298"/>
      <w:bookmarkStart w:id="492" w:name="_Toc226965820"/>
      <w:bookmarkStart w:id="493" w:name="_Toc226337243"/>
      <w:bookmarkStart w:id="494" w:name="_Toc127151547"/>
      <w:bookmarkStart w:id="495" w:name="_Toc226965737"/>
      <w:bookmarkStart w:id="496" w:name="_Toc265228385"/>
      <w:bookmarkStart w:id="497" w:name="_Toc150774752"/>
      <w:bookmarkStart w:id="498" w:name="_Toc150480785"/>
      <w:bookmarkStart w:id="499" w:name="_Toc164608661"/>
      <w:bookmarkStart w:id="500" w:name="_Toc305158815"/>
      <w:bookmarkStart w:id="501" w:name="_Toc151190174"/>
      <w:bookmarkStart w:id="502" w:name="_Toc150774647"/>
      <w:r>
        <w:rPr>
          <w:rFonts w:eastAsia="宋体"/>
          <w:color w:val="auto"/>
          <w:sz w:val="24"/>
        </w:rPr>
        <w:t>确定成交供应商</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7823A726">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采购人将在收到评审报告后，从评审报告提出的成交候选供应商中，按照排序由高到低的原则确定成交供应商</w:t>
      </w:r>
      <w:r>
        <w:rPr>
          <w:rFonts w:hint="eastAsia" w:eastAsia="宋体"/>
          <w:color w:val="auto"/>
          <w:sz w:val="24"/>
        </w:rPr>
        <w:t>。</w:t>
      </w:r>
      <w:r>
        <w:rPr>
          <w:rFonts w:eastAsia="宋体"/>
          <w:color w:val="auto"/>
          <w:sz w:val="24"/>
        </w:rPr>
        <w:t>采购人是否授权</w:t>
      </w:r>
      <w:r>
        <w:rPr>
          <w:rFonts w:hint="eastAsia" w:eastAsia="宋体"/>
          <w:color w:val="auto"/>
          <w:sz w:val="24"/>
        </w:rPr>
        <w:t>磋商</w:t>
      </w:r>
      <w:r>
        <w:rPr>
          <w:rFonts w:eastAsia="宋体"/>
          <w:color w:val="auto"/>
          <w:sz w:val="24"/>
        </w:rPr>
        <w:t>小组直接确定成交供应商，见《供应商须知资料表》。成交候选人并列的，按照《供应商须知资料表》要求确定成交供应商。</w:t>
      </w:r>
    </w:p>
    <w:p w14:paraId="34199113">
      <w:pPr>
        <w:numPr>
          <w:ilvl w:val="0"/>
          <w:numId w:val="8"/>
        </w:numPr>
        <w:tabs>
          <w:tab w:val="left" w:pos="360"/>
        </w:tabs>
        <w:snapToGrid w:val="0"/>
        <w:spacing w:line="360" w:lineRule="auto"/>
        <w:ind w:left="357" w:hanging="357"/>
        <w:outlineLvl w:val="1"/>
        <w:rPr>
          <w:rFonts w:eastAsia="宋体"/>
          <w:color w:val="auto"/>
          <w:sz w:val="24"/>
        </w:rPr>
      </w:pPr>
      <w:bookmarkStart w:id="503" w:name="_Toc305158817"/>
      <w:bookmarkStart w:id="504" w:name="_Toc305158891"/>
      <w:bookmarkStart w:id="505" w:name="_Toc151193719"/>
      <w:bookmarkStart w:id="506" w:name="_Toc151193791"/>
      <w:bookmarkStart w:id="507" w:name="_Toc164608663"/>
      <w:bookmarkStart w:id="508" w:name="_Toc264969239"/>
      <w:bookmarkStart w:id="509" w:name="_Toc127161463"/>
      <w:bookmarkStart w:id="510" w:name="_Toc195842914"/>
      <w:bookmarkStart w:id="511" w:name="_Toc127151549"/>
      <w:bookmarkStart w:id="512" w:name="_Toc142311051"/>
      <w:bookmarkStart w:id="513" w:name="_Toc226965822"/>
      <w:bookmarkStart w:id="514" w:name="_Toc226337245"/>
      <w:bookmarkStart w:id="515" w:name="_Toc149720842"/>
      <w:bookmarkStart w:id="516" w:name="_Toc164608818"/>
      <w:bookmarkStart w:id="517" w:name="_Toc151193863"/>
      <w:bookmarkStart w:id="518" w:name="_Toc150509300"/>
      <w:bookmarkStart w:id="519" w:name="_Toc164229244"/>
      <w:bookmarkStart w:id="520" w:name="_Toc164229390"/>
      <w:bookmarkStart w:id="521" w:name="_Toc164351643"/>
      <w:bookmarkStart w:id="522" w:name="_Toc151193937"/>
      <w:bookmarkStart w:id="523" w:name="_Toc151193647"/>
      <w:bookmarkStart w:id="524" w:name="_Toc150774754"/>
      <w:bookmarkStart w:id="525" w:name="_Toc265228387"/>
      <w:bookmarkStart w:id="526" w:name="_Toc226965739"/>
      <w:bookmarkStart w:id="527" w:name="_Toc150774649"/>
      <w:bookmarkStart w:id="528" w:name="_Toc150480787"/>
      <w:bookmarkStart w:id="529" w:name="_Toc127151750"/>
      <w:bookmarkStart w:id="530" w:name="_Toc151190176"/>
      <w:bookmarkStart w:id="531" w:name="_Toc226309793"/>
      <w:bookmarkStart w:id="532" w:name="_Ref467306425"/>
      <w:bookmarkStart w:id="533" w:name="_Ref467307090"/>
      <w:bookmarkStart w:id="534" w:name="_Toc520356176"/>
      <w:r>
        <w:rPr>
          <w:rFonts w:eastAsia="宋体"/>
          <w:color w:val="auto"/>
          <w:sz w:val="24"/>
        </w:rPr>
        <w:t>成交公告与成交通知书</w:t>
      </w:r>
      <w:bookmarkEnd w:id="503"/>
      <w:bookmarkEnd w:id="504"/>
    </w:p>
    <w:p w14:paraId="40AE7C09">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采购人或采购代理机构将</w:t>
      </w:r>
      <w:r>
        <w:rPr>
          <w:rFonts w:eastAsia="宋体"/>
          <w:color w:val="auto"/>
          <w:kern w:val="0"/>
          <w:sz w:val="24"/>
        </w:rPr>
        <w:t>在成交供应商确定后2个工作日内，在</w:t>
      </w:r>
      <w:r>
        <w:rPr>
          <w:rFonts w:hint="eastAsia" w:eastAsia="宋体"/>
          <w:color w:val="auto"/>
          <w:sz w:val="24"/>
        </w:rPr>
        <w:t>北京市政府采购网</w:t>
      </w:r>
      <w:r>
        <w:rPr>
          <w:rFonts w:eastAsia="宋体"/>
          <w:color w:val="auto"/>
          <w:kern w:val="0"/>
          <w:sz w:val="24"/>
        </w:rPr>
        <w:t>公告成交结果，同时向成交供应商发出成交通知书，</w:t>
      </w:r>
      <w:r>
        <w:rPr>
          <w:rFonts w:eastAsia="宋体"/>
          <w:color w:val="auto"/>
          <w:sz w:val="24"/>
        </w:rPr>
        <w:t>成交公告期限为1个工作日。</w:t>
      </w:r>
    </w:p>
    <w:p w14:paraId="26E7A3CF">
      <w:pPr>
        <w:numPr>
          <w:ilvl w:val="1"/>
          <w:numId w:val="8"/>
        </w:numPr>
        <w:tabs>
          <w:tab w:val="left" w:pos="1080"/>
          <w:tab w:val="left" w:pos="2014"/>
        </w:tabs>
        <w:snapToGrid w:val="0"/>
        <w:spacing w:line="360" w:lineRule="auto"/>
        <w:ind w:left="1080" w:hanging="720"/>
        <w:rPr>
          <w:rFonts w:eastAsia="宋体"/>
          <w:color w:val="auto"/>
          <w:sz w:val="24"/>
        </w:rPr>
      </w:pPr>
      <w:r>
        <w:rPr>
          <w:rFonts w:eastAsia="宋体"/>
          <w:color w:val="auto"/>
          <w:sz w:val="24"/>
        </w:rPr>
        <w:t>成交通知书对采购人和成交供应商具有同等法律效力。成交通知书发出后，采购人改变成交结果的，或者成交供应商放弃成交项目的，将依法承担法律责任</w:t>
      </w:r>
      <w:r>
        <w:rPr>
          <w:rFonts w:hint="eastAsia" w:eastAsia="宋体"/>
          <w:color w:val="auto"/>
          <w:sz w:val="24"/>
        </w:rPr>
        <w:t>。</w:t>
      </w:r>
    </w:p>
    <w:p w14:paraId="39ACF112">
      <w:pPr>
        <w:numPr>
          <w:ilvl w:val="0"/>
          <w:numId w:val="8"/>
        </w:numPr>
        <w:tabs>
          <w:tab w:val="left" w:pos="360"/>
        </w:tabs>
        <w:snapToGrid w:val="0"/>
        <w:spacing w:line="360" w:lineRule="auto"/>
        <w:ind w:left="357" w:hanging="357"/>
        <w:outlineLvl w:val="1"/>
        <w:rPr>
          <w:rFonts w:eastAsia="宋体"/>
          <w:color w:val="auto"/>
          <w:sz w:val="24"/>
        </w:rPr>
      </w:pPr>
      <w:r>
        <w:rPr>
          <w:rFonts w:eastAsia="宋体"/>
          <w:color w:val="auto"/>
          <w:sz w:val="24"/>
        </w:rPr>
        <w:t>终止</w:t>
      </w:r>
    </w:p>
    <w:p w14:paraId="491550FF">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在采购中，出现下列情形之一的，采购人或采购代理机构将终止竞争性磋商采购活动，发布项目终止公告并说明原因，重新开展采购活动：</w:t>
      </w:r>
    </w:p>
    <w:p w14:paraId="1824A772">
      <w:pPr>
        <w:numPr>
          <w:ilvl w:val="2"/>
          <w:numId w:val="8"/>
        </w:numPr>
        <w:snapToGrid w:val="0"/>
        <w:spacing w:line="360" w:lineRule="auto"/>
        <w:rPr>
          <w:rFonts w:eastAsia="宋体"/>
          <w:color w:val="auto"/>
          <w:sz w:val="24"/>
        </w:rPr>
      </w:pPr>
      <w:r>
        <w:rPr>
          <w:rFonts w:eastAsia="宋体"/>
          <w:color w:val="auto"/>
          <w:sz w:val="24"/>
        </w:rPr>
        <w:t>因情况变化，不再符合规定的竞争性磋商采购方式适用情形的；</w:t>
      </w:r>
    </w:p>
    <w:p w14:paraId="4FF9F7EF">
      <w:pPr>
        <w:numPr>
          <w:ilvl w:val="2"/>
          <w:numId w:val="8"/>
        </w:numPr>
        <w:snapToGrid w:val="0"/>
        <w:spacing w:line="360" w:lineRule="auto"/>
        <w:rPr>
          <w:rFonts w:eastAsia="宋体"/>
          <w:color w:val="auto"/>
          <w:sz w:val="24"/>
        </w:rPr>
      </w:pPr>
      <w:r>
        <w:rPr>
          <w:rFonts w:eastAsia="宋体"/>
          <w:color w:val="auto"/>
          <w:sz w:val="24"/>
        </w:rPr>
        <w:t>出现影响采购公正的违法、违规行为的；</w:t>
      </w:r>
    </w:p>
    <w:p w14:paraId="0E5769BB">
      <w:pPr>
        <w:numPr>
          <w:ilvl w:val="2"/>
          <w:numId w:val="8"/>
        </w:numPr>
        <w:snapToGrid w:val="0"/>
        <w:spacing w:line="360" w:lineRule="auto"/>
        <w:rPr>
          <w:rFonts w:eastAsia="宋体"/>
          <w:color w:val="auto"/>
          <w:sz w:val="24"/>
        </w:rPr>
      </w:pPr>
      <w:r>
        <w:rPr>
          <w:rFonts w:eastAsia="宋体"/>
          <w:snapToGrid w:val="0"/>
          <w:color w:val="auto"/>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14:paraId="61F71C61">
      <w:pPr>
        <w:numPr>
          <w:ilvl w:val="0"/>
          <w:numId w:val="8"/>
        </w:numPr>
        <w:tabs>
          <w:tab w:val="left" w:pos="360"/>
        </w:tabs>
        <w:snapToGrid w:val="0"/>
        <w:spacing w:line="360" w:lineRule="auto"/>
        <w:ind w:left="357" w:hanging="357"/>
        <w:outlineLvl w:val="1"/>
        <w:rPr>
          <w:rFonts w:eastAsia="宋体"/>
          <w:color w:val="auto"/>
          <w:sz w:val="24"/>
        </w:rPr>
      </w:pPr>
      <w:bookmarkStart w:id="535" w:name="_Toc226309794"/>
      <w:bookmarkStart w:id="536" w:name="_Toc265228388"/>
      <w:bookmarkStart w:id="537" w:name="_Toc127151751"/>
      <w:bookmarkStart w:id="538" w:name="_Toc150774650"/>
      <w:bookmarkStart w:id="539" w:name="_Toc150509301"/>
      <w:bookmarkStart w:id="540" w:name="_Toc264969240"/>
      <w:bookmarkStart w:id="541" w:name="_Ref467307062"/>
      <w:bookmarkStart w:id="542" w:name="_Toc149720843"/>
      <w:bookmarkStart w:id="543" w:name="_Toc305158818"/>
      <w:bookmarkStart w:id="544" w:name="_Toc151193648"/>
      <w:bookmarkStart w:id="545" w:name="_Toc164608819"/>
      <w:bookmarkStart w:id="546" w:name="_Toc195842915"/>
      <w:bookmarkStart w:id="547" w:name="_Toc226965740"/>
      <w:bookmarkStart w:id="548" w:name="_Toc164229245"/>
      <w:bookmarkStart w:id="549" w:name="_Toc142311052"/>
      <w:bookmarkStart w:id="550" w:name="_Toc226337246"/>
      <w:bookmarkStart w:id="551" w:name="_Toc151190177"/>
      <w:bookmarkStart w:id="552" w:name="_Toc226965823"/>
      <w:bookmarkStart w:id="553" w:name="_Toc150774755"/>
      <w:bookmarkStart w:id="554" w:name="_Toc127151550"/>
      <w:bookmarkStart w:id="555" w:name="_Ref467306978"/>
      <w:bookmarkStart w:id="556" w:name="_Ref467307204"/>
      <w:bookmarkStart w:id="557" w:name="_Toc305158892"/>
      <w:bookmarkStart w:id="558" w:name="_Toc164351644"/>
      <w:bookmarkStart w:id="559" w:name="_Toc164229391"/>
      <w:bookmarkStart w:id="560" w:name="_Toc520356175"/>
      <w:bookmarkStart w:id="561" w:name="_Toc151193792"/>
      <w:bookmarkStart w:id="562" w:name="_Toc150480788"/>
      <w:bookmarkStart w:id="563" w:name="_Toc151193720"/>
      <w:bookmarkStart w:id="564" w:name="_Toc151193938"/>
      <w:bookmarkStart w:id="565" w:name="_Toc151193864"/>
      <w:bookmarkStart w:id="566" w:name="_Toc127161464"/>
      <w:bookmarkStart w:id="567" w:name="_Toc164608664"/>
      <w:bookmarkStart w:id="568" w:name="_Ref467306377"/>
      <w:r>
        <w:rPr>
          <w:rFonts w:eastAsia="宋体"/>
          <w:color w:val="auto"/>
          <w:sz w:val="24"/>
        </w:rPr>
        <w:t>签订合同</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07E32A75">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采购人与成交供应商将在成交通知书发出之日起30日内，按照磋商文件确定的合同文本以及采购标的、规格型号、采购金额、采购数量、技术和服务要求等事项签订政府采购合同。</w:t>
      </w:r>
    </w:p>
    <w:p w14:paraId="2A030FC1">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B1017C8">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联合体成交的，联合体各方应当共同与采购人签订合同，就成交项目向采购人承担连带责任。</w:t>
      </w:r>
    </w:p>
    <w:p w14:paraId="3BE14BE2">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政府采购合同不能转包。</w:t>
      </w:r>
    </w:p>
    <w:p w14:paraId="011C817E">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采购人允许采用分包方式履行合同的，成交供应商可以依法采取分包方式履行合同。本项目</w:t>
      </w:r>
      <w:r>
        <w:rPr>
          <w:rFonts w:hint="eastAsia" w:eastAsia="宋体"/>
          <w:color w:val="auto"/>
          <w:sz w:val="24"/>
        </w:rPr>
        <w:t>是</w:t>
      </w:r>
      <w:r>
        <w:rPr>
          <w:rFonts w:eastAsia="宋体"/>
          <w:color w:val="auto"/>
          <w:sz w:val="24"/>
        </w:rPr>
        <w:t>否允许分包，见《供应商须知资料表》。政府采购合同分包履行的，应当在响应文件中载明分包承担主体，分包承担主体应当具备相应资质条件且不得再次分包，</w:t>
      </w:r>
      <w:r>
        <w:rPr>
          <w:rFonts w:eastAsia="宋体"/>
          <w:b/>
          <w:color w:val="auto"/>
          <w:sz w:val="24"/>
        </w:rPr>
        <w:t>否则响应无效</w:t>
      </w:r>
      <w:r>
        <w:rPr>
          <w:rFonts w:eastAsia="宋体"/>
          <w:color w:val="auto"/>
          <w:sz w:val="24"/>
        </w:rPr>
        <w:t>。成交供应商就采购项目和分包项目向采购人负责，分包供应商就分包项目承担责任。</w:t>
      </w:r>
    </w:p>
    <w:bookmarkEnd w:id="532"/>
    <w:bookmarkEnd w:id="533"/>
    <w:bookmarkEnd w:id="534"/>
    <w:p w14:paraId="605E6125">
      <w:pPr>
        <w:numPr>
          <w:ilvl w:val="0"/>
          <w:numId w:val="8"/>
        </w:numPr>
        <w:tabs>
          <w:tab w:val="left" w:pos="360"/>
        </w:tabs>
        <w:snapToGrid w:val="0"/>
        <w:spacing w:line="360" w:lineRule="auto"/>
        <w:ind w:left="357" w:hanging="357"/>
        <w:outlineLvl w:val="1"/>
        <w:rPr>
          <w:rFonts w:eastAsia="宋体"/>
          <w:color w:val="auto"/>
          <w:sz w:val="24"/>
        </w:rPr>
      </w:pPr>
      <w:r>
        <w:rPr>
          <w:rFonts w:eastAsia="宋体"/>
          <w:color w:val="auto"/>
          <w:sz w:val="24"/>
        </w:rPr>
        <w:t>询问与质疑</w:t>
      </w:r>
    </w:p>
    <w:p w14:paraId="31136FEB">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询问</w:t>
      </w:r>
    </w:p>
    <w:p w14:paraId="378B0529">
      <w:pPr>
        <w:numPr>
          <w:ilvl w:val="2"/>
          <w:numId w:val="8"/>
        </w:numPr>
        <w:snapToGrid w:val="0"/>
        <w:spacing w:line="360" w:lineRule="auto"/>
        <w:rPr>
          <w:rFonts w:eastAsia="宋体"/>
          <w:color w:val="auto"/>
          <w:sz w:val="24"/>
        </w:rPr>
      </w:pPr>
      <w:r>
        <w:rPr>
          <w:rFonts w:eastAsia="宋体"/>
          <w:color w:val="auto"/>
          <w:sz w:val="24"/>
        </w:rPr>
        <w:t>供应商对政府采购活动事项有疑问的，可依法提出询问，并按《供应商须知资料表》载明的形式送达采购人或采购代理机构。</w:t>
      </w:r>
    </w:p>
    <w:p w14:paraId="5F86105B">
      <w:pPr>
        <w:numPr>
          <w:ilvl w:val="2"/>
          <w:numId w:val="8"/>
        </w:numPr>
        <w:snapToGrid w:val="0"/>
        <w:spacing w:line="360" w:lineRule="auto"/>
        <w:rPr>
          <w:rFonts w:eastAsia="宋体"/>
          <w:color w:val="auto"/>
          <w:sz w:val="24"/>
        </w:rPr>
      </w:pPr>
      <w:r>
        <w:rPr>
          <w:rFonts w:eastAsia="宋体"/>
          <w:color w:val="auto"/>
          <w:sz w:val="24"/>
        </w:rPr>
        <w:t>采购人或采购代理机构对供应商依法提出的询问，在3个工作日内作出答复，但答复的内容不得涉及商业秘密。</w:t>
      </w:r>
    </w:p>
    <w:p w14:paraId="0BE75263">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质疑</w:t>
      </w:r>
    </w:p>
    <w:p w14:paraId="1FC32A6C">
      <w:pPr>
        <w:numPr>
          <w:ilvl w:val="2"/>
          <w:numId w:val="8"/>
        </w:numPr>
        <w:snapToGrid w:val="0"/>
        <w:spacing w:line="360" w:lineRule="auto"/>
        <w:rPr>
          <w:rFonts w:eastAsia="宋体"/>
          <w:color w:val="auto"/>
          <w:sz w:val="24"/>
        </w:rPr>
      </w:pPr>
      <w:r>
        <w:rPr>
          <w:rFonts w:eastAsia="宋体"/>
          <w:color w:val="auto"/>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1CA63EBD">
      <w:pPr>
        <w:numPr>
          <w:ilvl w:val="2"/>
          <w:numId w:val="8"/>
        </w:numPr>
        <w:snapToGrid w:val="0"/>
        <w:spacing w:line="360" w:lineRule="auto"/>
        <w:rPr>
          <w:rFonts w:eastAsia="宋体"/>
          <w:color w:val="auto"/>
          <w:sz w:val="24"/>
        </w:rPr>
      </w:pPr>
      <w:r>
        <w:rPr>
          <w:rFonts w:eastAsia="宋体"/>
          <w:color w:val="auto"/>
          <w:sz w:val="24"/>
        </w:rPr>
        <w:t>质疑函须使用财政部制定的范本文件。</w:t>
      </w:r>
      <w:r>
        <w:rPr>
          <w:rFonts w:hint="eastAsia"/>
          <w:color w:val="auto"/>
          <w:sz w:val="24"/>
          <w:lang w:val="en-US" w:eastAsia="zh-CN"/>
        </w:rPr>
        <w:t>供应商为自然人的，质疑函应当由本人签字；供应商为法人或者其他组织的，质疑函应当由法定代表人、主要负责人，或者其授权代表签字或者盖章，并加盖公章。</w:t>
      </w:r>
    </w:p>
    <w:p w14:paraId="22FF26AB">
      <w:pPr>
        <w:numPr>
          <w:ilvl w:val="2"/>
          <w:numId w:val="8"/>
        </w:numPr>
        <w:snapToGrid w:val="0"/>
        <w:spacing w:line="360" w:lineRule="auto"/>
        <w:rPr>
          <w:rFonts w:eastAsia="宋体"/>
          <w:color w:val="auto"/>
          <w:sz w:val="24"/>
        </w:rPr>
      </w:pPr>
      <w:r>
        <w:rPr>
          <w:rFonts w:eastAsia="宋体"/>
          <w:color w:val="auto"/>
          <w:sz w:val="24"/>
        </w:rPr>
        <w:t>供应商</w:t>
      </w:r>
      <w:r>
        <w:rPr>
          <w:rFonts w:hint="eastAsia"/>
          <w:color w:val="auto"/>
          <w:sz w:val="24"/>
          <w:lang w:val="en-US" w:eastAsia="zh-CN"/>
        </w:rPr>
        <w:t>委托代理人进行质疑的</w:t>
      </w:r>
      <w:r>
        <w:rPr>
          <w:rFonts w:eastAsia="宋体"/>
          <w:color w:val="auto"/>
          <w:sz w:val="24"/>
        </w:rPr>
        <w:t>，应当</w:t>
      </w:r>
      <w:r>
        <w:rPr>
          <w:rFonts w:hint="eastAsia"/>
          <w:color w:val="auto"/>
          <w:sz w:val="24"/>
          <w:lang w:val="en-US" w:eastAsia="zh-CN"/>
        </w:rPr>
        <w:t>随质疑函同时提交供应商签署的授权委托书。授权委托书应当载明代理人的姓名或者名称、代理事项、具体权限、期限和相关事项。供应商为自然人的，应当由本人签字；</w:t>
      </w:r>
      <w:r>
        <w:rPr>
          <w:rFonts w:eastAsia="宋体"/>
          <w:color w:val="auto"/>
          <w:sz w:val="24"/>
        </w:rPr>
        <w:t>供应商为法人或者其他组织的，应当由法定代表人、主要负责人签字或者盖章，并加盖公章。</w:t>
      </w:r>
    </w:p>
    <w:p w14:paraId="10553A5E">
      <w:pPr>
        <w:numPr>
          <w:ilvl w:val="2"/>
          <w:numId w:val="8"/>
        </w:numPr>
        <w:snapToGrid w:val="0"/>
        <w:spacing w:line="360" w:lineRule="auto"/>
        <w:rPr>
          <w:rFonts w:eastAsia="宋体"/>
          <w:color w:val="auto"/>
          <w:sz w:val="24"/>
        </w:rPr>
      </w:pPr>
      <w:r>
        <w:rPr>
          <w:rFonts w:eastAsia="宋体"/>
          <w:color w:val="auto"/>
          <w:sz w:val="24"/>
        </w:rPr>
        <w:t>供应商应在法定质疑期内一次性提出针对同一采购程序环节的质疑，法定质疑期内针对同一采购程序环节再次提出的质疑，采购人、采购代理机构有权不予答复。</w:t>
      </w:r>
    </w:p>
    <w:p w14:paraId="7544F418">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接收询问和质疑的联系部门、联系电话和通讯地址见《供应商须知资料表》</w:t>
      </w:r>
      <w:r>
        <w:rPr>
          <w:rFonts w:hint="eastAsia" w:eastAsia="宋体"/>
          <w:color w:val="auto"/>
          <w:sz w:val="24"/>
        </w:rPr>
        <w:t>。</w:t>
      </w:r>
    </w:p>
    <w:p w14:paraId="799AFB8B">
      <w:pPr>
        <w:numPr>
          <w:ilvl w:val="0"/>
          <w:numId w:val="8"/>
        </w:numPr>
        <w:tabs>
          <w:tab w:val="left" w:pos="360"/>
        </w:tabs>
        <w:snapToGrid w:val="0"/>
        <w:spacing w:line="360" w:lineRule="auto"/>
        <w:ind w:left="357" w:hanging="357"/>
        <w:outlineLvl w:val="1"/>
        <w:rPr>
          <w:rFonts w:eastAsia="宋体"/>
          <w:color w:val="auto"/>
          <w:sz w:val="24"/>
        </w:rPr>
      </w:pPr>
      <w:r>
        <w:rPr>
          <w:rFonts w:eastAsia="宋体"/>
          <w:color w:val="auto"/>
          <w:sz w:val="24"/>
        </w:rPr>
        <w:t>代理费</w:t>
      </w:r>
    </w:p>
    <w:p w14:paraId="4E4E890E">
      <w:pPr>
        <w:numPr>
          <w:ilvl w:val="1"/>
          <w:numId w:val="8"/>
        </w:numPr>
        <w:tabs>
          <w:tab w:val="left" w:pos="1080"/>
          <w:tab w:val="left" w:pos="2014"/>
        </w:tabs>
        <w:snapToGrid w:val="0"/>
        <w:spacing w:line="360" w:lineRule="auto"/>
        <w:ind w:left="1077" w:hanging="720"/>
        <w:rPr>
          <w:rFonts w:eastAsia="宋体"/>
          <w:color w:val="auto"/>
          <w:sz w:val="24"/>
        </w:rPr>
      </w:pPr>
      <w:r>
        <w:rPr>
          <w:rFonts w:eastAsia="宋体"/>
          <w:color w:val="auto"/>
          <w:sz w:val="24"/>
        </w:rPr>
        <w:t>收费对象、收费标准及缴纳时间见《供应商须知资料表》。由成交供应商支付的，成交供应商须一次性向采购代理机构缴纳代理费，报价应包含代理费用。</w:t>
      </w:r>
    </w:p>
    <w:p w14:paraId="6CE63321">
      <w:pPr>
        <w:tabs>
          <w:tab w:val="left" w:pos="360"/>
          <w:tab w:val="left" w:pos="1080"/>
        </w:tabs>
        <w:snapToGrid w:val="0"/>
        <w:spacing w:line="360" w:lineRule="auto"/>
        <w:ind w:left="360"/>
        <w:rPr>
          <w:rFonts w:eastAsia="宋体"/>
          <w:color w:val="auto"/>
          <w:sz w:val="24"/>
        </w:rPr>
      </w:pPr>
    </w:p>
    <w:p w14:paraId="243BD6BF">
      <w:pPr>
        <w:spacing w:line="360" w:lineRule="auto"/>
        <w:jc w:val="center"/>
        <w:outlineLvl w:val="0"/>
        <w:rPr>
          <w:rFonts w:eastAsia="宋体"/>
          <w:b/>
          <w:color w:val="auto"/>
          <w:sz w:val="36"/>
          <w:szCs w:val="36"/>
        </w:rPr>
      </w:pPr>
      <w:bookmarkStart w:id="569" w:name="_Toc226337250"/>
      <w:bookmarkStart w:id="570" w:name="_Toc150774759"/>
      <w:bookmarkStart w:id="571" w:name="_Toc142311056"/>
      <w:bookmarkStart w:id="572" w:name="_Toc353825544"/>
      <w:bookmarkStart w:id="573" w:name="_Toc305158822"/>
      <w:bookmarkStart w:id="574" w:name="_Toc353873664"/>
      <w:bookmarkStart w:id="575" w:name="_Toc305158896"/>
      <w:bookmarkStart w:id="576" w:name="_Toc127151554"/>
      <w:bookmarkStart w:id="577" w:name="_Toc264969244"/>
      <w:bookmarkStart w:id="578" w:name="_Toc226965827"/>
      <w:bookmarkStart w:id="579" w:name="_Toc265228392"/>
      <w:bookmarkStart w:id="580" w:name="_Toc353873934"/>
      <w:bookmarkStart w:id="581" w:name="_Toc150480792"/>
      <w:r>
        <w:rPr>
          <w:rFonts w:eastAsia="宋体"/>
          <w:color w:val="auto"/>
          <w:sz w:val="24"/>
        </w:rPr>
        <w:br w:type="page"/>
      </w:r>
      <w:bookmarkStart w:id="582" w:name="_Toc97371943"/>
      <w:r>
        <w:rPr>
          <w:rFonts w:eastAsia="宋体"/>
          <w:b/>
          <w:color w:val="auto"/>
          <w:sz w:val="36"/>
          <w:szCs w:val="36"/>
        </w:rPr>
        <w:t xml:space="preserve">第三章   </w:t>
      </w:r>
      <w:bookmarkEnd w:id="569"/>
      <w:bookmarkEnd w:id="570"/>
      <w:bookmarkEnd w:id="571"/>
      <w:bookmarkEnd w:id="572"/>
      <w:bookmarkEnd w:id="573"/>
      <w:bookmarkEnd w:id="574"/>
      <w:bookmarkEnd w:id="575"/>
      <w:bookmarkEnd w:id="576"/>
      <w:bookmarkEnd w:id="577"/>
      <w:bookmarkEnd w:id="578"/>
      <w:bookmarkEnd w:id="579"/>
      <w:bookmarkEnd w:id="580"/>
      <w:bookmarkEnd w:id="581"/>
      <w:r>
        <w:rPr>
          <w:rFonts w:eastAsia="宋体"/>
          <w:b/>
          <w:color w:val="auto"/>
          <w:sz w:val="36"/>
          <w:szCs w:val="36"/>
        </w:rPr>
        <w:t>评审方法和评审标准</w:t>
      </w:r>
      <w:bookmarkEnd w:id="582"/>
      <w:bookmarkStart w:id="583" w:name="_Toc487900382"/>
    </w:p>
    <w:p w14:paraId="5965D2BF">
      <w:pPr>
        <w:pStyle w:val="3"/>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一、资格审查程序</w:t>
      </w:r>
    </w:p>
    <w:p w14:paraId="1C98236E">
      <w:pPr>
        <w:tabs>
          <w:tab w:val="left" w:pos="1080"/>
        </w:tabs>
        <w:snapToGrid w:val="0"/>
        <w:jc w:val="left"/>
        <w:rPr>
          <w:rFonts w:eastAsia="宋体"/>
          <w:b/>
          <w:color w:val="auto"/>
          <w:sz w:val="24"/>
        </w:rPr>
      </w:pPr>
      <w:r>
        <w:rPr>
          <w:rFonts w:eastAsia="宋体"/>
          <w:b/>
          <w:color w:val="auto"/>
          <w:sz w:val="24"/>
        </w:rPr>
        <w:tab/>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583"/>
    <w:p w14:paraId="08E1BCC4">
      <w:pPr>
        <w:numPr>
          <w:ilvl w:val="0"/>
          <w:numId w:val="11"/>
        </w:numPr>
        <w:tabs>
          <w:tab w:val="left" w:pos="360"/>
        </w:tabs>
        <w:snapToGrid w:val="0"/>
        <w:spacing w:line="360" w:lineRule="auto"/>
        <w:outlineLvl w:val="1"/>
        <w:rPr>
          <w:rFonts w:eastAsia="宋体"/>
          <w:color w:val="auto"/>
          <w:sz w:val="24"/>
        </w:rPr>
      </w:pPr>
      <w:bookmarkStart w:id="584" w:name="_Toc150509292"/>
      <w:bookmarkStart w:id="585" w:name="_Toc164608810"/>
      <w:bookmarkStart w:id="586" w:name="_Toc142311043"/>
      <w:bookmarkStart w:id="587" w:name="_Toc305158883"/>
      <w:bookmarkStart w:id="588" w:name="_Toc164229382"/>
      <w:bookmarkStart w:id="589" w:name="_Toc226965731"/>
      <w:bookmarkStart w:id="590" w:name="_Toc151193855"/>
      <w:bookmarkStart w:id="591" w:name="_Toc151190168"/>
      <w:bookmarkStart w:id="592" w:name="_Toc149720834"/>
      <w:bookmarkStart w:id="593" w:name="_Toc264969231"/>
      <w:bookmarkStart w:id="594" w:name="_Toc151193639"/>
      <w:bookmarkStart w:id="595" w:name="_Toc164608655"/>
      <w:bookmarkStart w:id="596" w:name="_Toc127151742"/>
      <w:bookmarkStart w:id="597" w:name="_Toc151193711"/>
      <w:bookmarkStart w:id="598" w:name="_Toc151193783"/>
      <w:bookmarkStart w:id="599" w:name="_Toc305158809"/>
      <w:bookmarkStart w:id="600" w:name="_Toc195842906"/>
      <w:bookmarkStart w:id="601" w:name="_Toc164229236"/>
      <w:bookmarkStart w:id="602" w:name="_Toc226309785"/>
      <w:bookmarkStart w:id="603" w:name="_Toc265228379"/>
      <w:bookmarkStart w:id="604" w:name="_Toc127151541"/>
      <w:bookmarkStart w:id="605" w:name="_Toc164351635"/>
      <w:bookmarkStart w:id="606" w:name="_Toc150480779"/>
      <w:bookmarkStart w:id="607" w:name="_Toc151193929"/>
      <w:bookmarkStart w:id="608" w:name="_Toc226965814"/>
      <w:bookmarkStart w:id="609" w:name="_Toc150774746"/>
      <w:bookmarkStart w:id="610" w:name="_Toc150774641"/>
      <w:bookmarkStart w:id="611" w:name="_Toc226337237"/>
      <w:bookmarkStart w:id="612" w:name="_Toc127161455"/>
      <w:bookmarkStart w:id="613" w:name="_Toc353873941"/>
      <w:bookmarkStart w:id="614" w:name="_Toc353825551"/>
      <w:bookmarkStart w:id="615" w:name="_Toc150774760"/>
      <w:bookmarkStart w:id="616" w:name="_Toc226965828"/>
      <w:bookmarkStart w:id="617" w:name="_Toc264969245"/>
      <w:bookmarkStart w:id="618" w:name="_Toc127151555"/>
      <w:bookmarkStart w:id="619" w:name="_Toc305158897"/>
      <w:bookmarkStart w:id="620" w:name="_Toc265228393"/>
      <w:bookmarkStart w:id="621" w:name="_Toc353873935"/>
      <w:bookmarkStart w:id="622" w:name="_Toc226337251"/>
      <w:bookmarkStart w:id="623" w:name="_Toc195842920"/>
      <w:bookmarkStart w:id="624" w:name="_Toc353825545"/>
      <w:bookmarkStart w:id="625" w:name="_Toc142311057"/>
      <w:bookmarkStart w:id="626" w:name="_Toc305158823"/>
      <w:bookmarkStart w:id="627" w:name="_Toc353873665"/>
      <w:bookmarkStart w:id="628" w:name="_Toc150480793"/>
      <w:r>
        <w:rPr>
          <w:rFonts w:eastAsia="宋体"/>
          <w:color w:val="auto"/>
          <w:sz w:val="24"/>
        </w:rPr>
        <w:t>响应文件的</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Pr>
          <w:rFonts w:eastAsia="宋体"/>
          <w:color w:val="auto"/>
          <w:sz w:val="24"/>
        </w:rPr>
        <w:t>资格性检查和符合性审查</w:t>
      </w:r>
    </w:p>
    <w:p w14:paraId="1B4D750A">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宋体"/>
          <w:b/>
          <w:color w:val="auto"/>
          <w:sz w:val="24"/>
        </w:rPr>
        <w:t>无效响应</w:t>
      </w:r>
      <w:r>
        <w:rPr>
          <w:rFonts w:eastAsia="宋体"/>
          <w:color w:val="auto"/>
          <w:sz w:val="24"/>
        </w:rPr>
        <w:t>处理，磋商小组应当告知提交响应文件的供应商。</w:t>
      </w:r>
    </w:p>
    <w:p w14:paraId="047230DF">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《资格性检查要求》中对格式有要求的，除竞争性磋商文件另有规定外，均为“实质性格式”文件。</w:t>
      </w:r>
    </w:p>
    <w:p w14:paraId="6E63A5E1">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《资格性检查要求》见下表：</w:t>
      </w:r>
    </w:p>
    <w:p w14:paraId="019A3E00">
      <w:pPr>
        <w:tabs>
          <w:tab w:val="left" w:pos="900"/>
          <w:tab w:val="left" w:pos="1080"/>
        </w:tabs>
        <w:snapToGrid w:val="0"/>
        <w:spacing w:line="360" w:lineRule="auto"/>
        <w:ind w:left="1077" w:firstLine="2650" w:firstLineChars="1100"/>
        <w:rPr>
          <w:rFonts w:eastAsia="宋体"/>
          <w:b/>
          <w:color w:val="auto"/>
          <w:sz w:val="24"/>
        </w:rPr>
      </w:pPr>
      <w:r>
        <w:rPr>
          <w:rFonts w:eastAsia="宋体"/>
          <w:b/>
          <w:color w:val="auto"/>
          <w:sz w:val="24"/>
        </w:rPr>
        <w:t>资格性检查要求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7"/>
        <w:gridCol w:w="1887"/>
        <w:gridCol w:w="5191"/>
        <w:gridCol w:w="2068"/>
      </w:tblGrid>
      <w:tr w14:paraId="5FFBE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5ADA8A76">
            <w:pPr>
              <w:tabs>
                <w:tab w:val="left" w:pos="1080"/>
              </w:tabs>
              <w:snapToGrid w:val="0"/>
              <w:jc w:val="center"/>
              <w:rPr>
                <w:rFonts w:eastAsia="宋体"/>
                <w:b/>
                <w:color w:val="auto"/>
                <w:sz w:val="24"/>
              </w:rPr>
            </w:pPr>
            <w:bookmarkStart w:id="629" w:name="_Hlt487972895"/>
            <w:bookmarkEnd w:id="629"/>
            <w:r>
              <w:rPr>
                <w:rFonts w:eastAsia="宋体"/>
                <w:b/>
                <w:color w:val="auto"/>
                <w:sz w:val="24"/>
              </w:rPr>
              <w:t>序号</w:t>
            </w:r>
          </w:p>
        </w:tc>
        <w:tc>
          <w:tcPr>
            <w:tcW w:w="938" w:type="pct"/>
            <w:noWrap w:val="0"/>
            <w:vAlign w:val="center"/>
          </w:tcPr>
          <w:p w14:paraId="278EE301">
            <w:pPr>
              <w:tabs>
                <w:tab w:val="left" w:pos="1080"/>
              </w:tabs>
              <w:snapToGrid w:val="0"/>
              <w:jc w:val="center"/>
              <w:rPr>
                <w:rFonts w:eastAsia="宋体"/>
                <w:b/>
                <w:color w:val="auto"/>
                <w:sz w:val="24"/>
              </w:rPr>
            </w:pPr>
            <w:r>
              <w:rPr>
                <w:rFonts w:eastAsia="宋体"/>
                <w:b/>
                <w:color w:val="auto"/>
                <w:sz w:val="24"/>
              </w:rPr>
              <w:t>检查因素</w:t>
            </w:r>
          </w:p>
        </w:tc>
        <w:tc>
          <w:tcPr>
            <w:tcW w:w="2579" w:type="pct"/>
            <w:noWrap w:val="0"/>
            <w:vAlign w:val="center"/>
          </w:tcPr>
          <w:p w14:paraId="2B2D7155">
            <w:pPr>
              <w:tabs>
                <w:tab w:val="left" w:pos="1080"/>
              </w:tabs>
              <w:snapToGrid w:val="0"/>
              <w:jc w:val="center"/>
              <w:rPr>
                <w:rFonts w:eastAsia="宋体"/>
                <w:b/>
                <w:color w:val="auto"/>
                <w:sz w:val="24"/>
              </w:rPr>
            </w:pPr>
            <w:r>
              <w:rPr>
                <w:rFonts w:eastAsia="宋体"/>
                <w:b/>
                <w:color w:val="auto"/>
                <w:sz w:val="24"/>
              </w:rPr>
              <w:t>检查内容</w:t>
            </w:r>
          </w:p>
        </w:tc>
        <w:tc>
          <w:tcPr>
            <w:tcW w:w="1028" w:type="pct"/>
            <w:noWrap w:val="0"/>
            <w:vAlign w:val="center"/>
          </w:tcPr>
          <w:p w14:paraId="00238C17">
            <w:pPr>
              <w:tabs>
                <w:tab w:val="left" w:pos="1080"/>
              </w:tabs>
              <w:snapToGrid w:val="0"/>
              <w:jc w:val="center"/>
              <w:rPr>
                <w:rFonts w:eastAsia="宋体"/>
                <w:b/>
                <w:color w:val="auto"/>
                <w:sz w:val="24"/>
              </w:rPr>
            </w:pPr>
            <w:r>
              <w:rPr>
                <w:rFonts w:eastAsia="宋体"/>
                <w:b/>
                <w:color w:val="auto"/>
                <w:sz w:val="24"/>
              </w:rPr>
              <w:t>格式要求</w:t>
            </w:r>
          </w:p>
        </w:tc>
      </w:tr>
      <w:tr w14:paraId="22D61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818BFD9">
            <w:pPr>
              <w:tabs>
                <w:tab w:val="left" w:pos="1080"/>
              </w:tabs>
              <w:snapToGrid w:val="0"/>
              <w:jc w:val="center"/>
              <w:rPr>
                <w:rFonts w:eastAsia="宋体"/>
                <w:color w:val="auto"/>
                <w:sz w:val="24"/>
              </w:rPr>
            </w:pPr>
            <w:r>
              <w:rPr>
                <w:rFonts w:eastAsia="宋体"/>
                <w:color w:val="auto"/>
                <w:sz w:val="24"/>
              </w:rPr>
              <w:t>1</w:t>
            </w:r>
          </w:p>
        </w:tc>
        <w:tc>
          <w:tcPr>
            <w:tcW w:w="938" w:type="pct"/>
            <w:noWrap w:val="0"/>
            <w:vAlign w:val="center"/>
          </w:tcPr>
          <w:p w14:paraId="04F81B2F">
            <w:pPr>
              <w:tabs>
                <w:tab w:val="left" w:pos="1080"/>
              </w:tabs>
              <w:snapToGrid w:val="0"/>
              <w:jc w:val="left"/>
              <w:rPr>
                <w:rFonts w:eastAsia="宋体"/>
                <w:color w:val="auto"/>
                <w:sz w:val="24"/>
              </w:rPr>
            </w:pPr>
            <w:r>
              <w:rPr>
                <w:rFonts w:eastAsia="宋体"/>
                <w:color w:val="auto"/>
                <w:sz w:val="24"/>
              </w:rPr>
              <w:t>满足《中华人民共和国政府采购法》第二十二条规定及法律法规的其他规定</w:t>
            </w:r>
          </w:p>
        </w:tc>
        <w:tc>
          <w:tcPr>
            <w:tcW w:w="2579" w:type="pct"/>
            <w:noWrap w:val="0"/>
            <w:vAlign w:val="center"/>
          </w:tcPr>
          <w:p w14:paraId="5AF6D26D">
            <w:pPr>
              <w:tabs>
                <w:tab w:val="left" w:pos="1080"/>
              </w:tabs>
              <w:snapToGrid w:val="0"/>
              <w:jc w:val="left"/>
              <w:rPr>
                <w:rFonts w:eastAsia="宋体"/>
                <w:color w:val="auto"/>
                <w:sz w:val="24"/>
              </w:rPr>
            </w:pPr>
            <w:r>
              <w:rPr>
                <w:rFonts w:eastAsia="宋体"/>
                <w:color w:val="auto"/>
                <w:sz w:val="24"/>
              </w:rPr>
              <w:t>具体规定见第一章《采购邀请》</w:t>
            </w:r>
          </w:p>
        </w:tc>
        <w:tc>
          <w:tcPr>
            <w:tcW w:w="1028" w:type="pct"/>
            <w:noWrap w:val="0"/>
            <w:vAlign w:val="center"/>
          </w:tcPr>
          <w:p w14:paraId="326DB972">
            <w:pPr>
              <w:tabs>
                <w:tab w:val="left" w:pos="1080"/>
              </w:tabs>
              <w:snapToGrid w:val="0"/>
              <w:jc w:val="left"/>
              <w:rPr>
                <w:rFonts w:eastAsia="宋体"/>
                <w:color w:val="auto"/>
                <w:sz w:val="24"/>
              </w:rPr>
            </w:pPr>
          </w:p>
        </w:tc>
      </w:tr>
      <w:tr w14:paraId="57746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DB15382">
            <w:pPr>
              <w:tabs>
                <w:tab w:val="left" w:pos="1080"/>
              </w:tabs>
              <w:snapToGrid w:val="0"/>
              <w:jc w:val="center"/>
              <w:rPr>
                <w:rFonts w:eastAsia="宋体"/>
                <w:color w:val="auto"/>
                <w:sz w:val="24"/>
              </w:rPr>
            </w:pPr>
            <w:r>
              <w:rPr>
                <w:rFonts w:eastAsia="宋体"/>
                <w:color w:val="auto"/>
                <w:sz w:val="24"/>
              </w:rPr>
              <w:t>1-1</w:t>
            </w:r>
          </w:p>
        </w:tc>
        <w:tc>
          <w:tcPr>
            <w:tcW w:w="938" w:type="pct"/>
            <w:noWrap w:val="0"/>
            <w:vAlign w:val="center"/>
          </w:tcPr>
          <w:p w14:paraId="34818A7C">
            <w:pPr>
              <w:tabs>
                <w:tab w:val="left" w:pos="1080"/>
              </w:tabs>
              <w:snapToGrid w:val="0"/>
              <w:jc w:val="left"/>
              <w:rPr>
                <w:rFonts w:eastAsia="宋体"/>
                <w:color w:val="auto"/>
                <w:sz w:val="24"/>
              </w:rPr>
            </w:pPr>
            <w:r>
              <w:rPr>
                <w:rFonts w:eastAsia="宋体"/>
                <w:color w:val="auto"/>
                <w:sz w:val="24"/>
              </w:rPr>
              <w:t>营业执照等证明文件</w:t>
            </w:r>
          </w:p>
        </w:tc>
        <w:tc>
          <w:tcPr>
            <w:tcW w:w="2579" w:type="pct"/>
            <w:noWrap w:val="0"/>
            <w:vAlign w:val="center"/>
          </w:tcPr>
          <w:p w14:paraId="5D78FF80">
            <w:pPr>
              <w:tabs>
                <w:tab w:val="left" w:pos="1080"/>
              </w:tabs>
              <w:snapToGrid w:val="0"/>
              <w:jc w:val="left"/>
              <w:rPr>
                <w:rFonts w:eastAsia="宋体"/>
                <w:color w:val="auto"/>
                <w:sz w:val="24"/>
              </w:rPr>
            </w:pPr>
            <w:r>
              <w:rPr>
                <w:rFonts w:eastAsia="宋体"/>
                <w:color w:val="auto"/>
                <w:sz w:val="24"/>
              </w:rPr>
              <w:t>供应商为企业（包括合伙企业）的，应提供有效的“营业执照”；</w:t>
            </w:r>
          </w:p>
          <w:p w14:paraId="6241A3FF">
            <w:pPr>
              <w:tabs>
                <w:tab w:val="left" w:pos="1080"/>
              </w:tabs>
              <w:snapToGrid w:val="0"/>
              <w:jc w:val="left"/>
              <w:rPr>
                <w:rFonts w:eastAsia="宋体"/>
                <w:color w:val="auto"/>
                <w:sz w:val="24"/>
              </w:rPr>
            </w:pPr>
            <w:r>
              <w:rPr>
                <w:rFonts w:eastAsia="宋体"/>
                <w:color w:val="auto"/>
                <w:sz w:val="24"/>
              </w:rPr>
              <w:t>供应商为事业单位的，应提供有效的“事业单位法人证书”；</w:t>
            </w:r>
          </w:p>
          <w:p w14:paraId="1399DD46">
            <w:pPr>
              <w:tabs>
                <w:tab w:val="left" w:pos="1080"/>
              </w:tabs>
              <w:snapToGrid w:val="0"/>
              <w:jc w:val="left"/>
              <w:rPr>
                <w:rFonts w:eastAsia="宋体"/>
                <w:color w:val="auto"/>
                <w:sz w:val="24"/>
              </w:rPr>
            </w:pPr>
            <w:r>
              <w:rPr>
                <w:rFonts w:eastAsia="宋体"/>
                <w:color w:val="auto"/>
                <w:sz w:val="24"/>
              </w:rPr>
              <w:t>供应商</w:t>
            </w:r>
            <w:r>
              <w:rPr>
                <w:rFonts w:hint="eastAsia"/>
                <w:color w:val="auto"/>
                <w:sz w:val="24"/>
              </w:rPr>
              <w:t>是非企业机构的，应提供有效的“执业许可证”、“登记证书”等证明文件</w:t>
            </w:r>
            <w:r>
              <w:rPr>
                <w:rFonts w:eastAsia="宋体"/>
                <w:color w:val="auto"/>
                <w:sz w:val="24"/>
              </w:rPr>
              <w:t>；</w:t>
            </w:r>
          </w:p>
          <w:p w14:paraId="66CC30EC">
            <w:pPr>
              <w:tabs>
                <w:tab w:val="left" w:pos="1080"/>
              </w:tabs>
              <w:snapToGrid w:val="0"/>
              <w:jc w:val="left"/>
              <w:rPr>
                <w:rFonts w:eastAsia="宋体"/>
                <w:color w:val="auto"/>
                <w:sz w:val="24"/>
              </w:rPr>
            </w:pPr>
            <w:r>
              <w:rPr>
                <w:rFonts w:eastAsia="宋体"/>
                <w:color w:val="auto"/>
                <w:sz w:val="24"/>
              </w:rPr>
              <w:t>供应商是个体工商户的，应提供有效的“个体工商户营业执照”；</w:t>
            </w:r>
          </w:p>
          <w:p w14:paraId="624899F3">
            <w:pPr>
              <w:tabs>
                <w:tab w:val="left" w:pos="1080"/>
              </w:tabs>
              <w:snapToGrid w:val="0"/>
              <w:jc w:val="left"/>
              <w:rPr>
                <w:rFonts w:eastAsia="宋体"/>
                <w:color w:val="auto"/>
                <w:sz w:val="24"/>
              </w:rPr>
            </w:pPr>
            <w:r>
              <w:rPr>
                <w:rFonts w:eastAsia="宋体"/>
                <w:color w:val="auto"/>
                <w:sz w:val="24"/>
              </w:rPr>
              <w:t>供应商是自然人的，应提供有效的自然人身份证明。</w:t>
            </w:r>
          </w:p>
          <w:p w14:paraId="1866E849">
            <w:pPr>
              <w:tabs>
                <w:tab w:val="left" w:pos="1080"/>
              </w:tabs>
              <w:snapToGrid w:val="0"/>
              <w:jc w:val="left"/>
              <w:rPr>
                <w:rFonts w:eastAsia="宋体"/>
                <w:color w:val="auto"/>
                <w:sz w:val="24"/>
              </w:rPr>
            </w:pPr>
            <w:r>
              <w:rPr>
                <w:rFonts w:eastAsia="宋体"/>
                <w:color w:val="auto"/>
                <w:sz w:val="24"/>
              </w:rPr>
              <w:t>若本项目允许分支机构参加响应，则分支机构参加</w:t>
            </w:r>
            <w:r>
              <w:rPr>
                <w:rFonts w:eastAsia="宋体"/>
                <w:color w:val="auto"/>
                <w:kern w:val="0"/>
                <w:sz w:val="24"/>
              </w:rPr>
              <w:t>响应</w:t>
            </w:r>
            <w:r>
              <w:rPr>
                <w:rFonts w:eastAsia="宋体"/>
                <w:color w:val="auto"/>
                <w:sz w:val="24"/>
              </w:rPr>
              <w:t>的，此处可提供该分支机构或其所属法人或其他组织的相应证明文件。</w:t>
            </w:r>
          </w:p>
        </w:tc>
        <w:tc>
          <w:tcPr>
            <w:tcW w:w="1028" w:type="pct"/>
            <w:noWrap w:val="0"/>
            <w:vAlign w:val="center"/>
          </w:tcPr>
          <w:p w14:paraId="7410C470">
            <w:pPr>
              <w:tabs>
                <w:tab w:val="left" w:pos="1080"/>
              </w:tabs>
              <w:snapToGrid w:val="0"/>
              <w:jc w:val="left"/>
              <w:rPr>
                <w:rFonts w:eastAsia="宋体"/>
                <w:color w:val="auto"/>
                <w:sz w:val="24"/>
              </w:rPr>
            </w:pPr>
            <w:r>
              <w:rPr>
                <w:rFonts w:eastAsia="宋体"/>
                <w:color w:val="auto"/>
                <w:sz w:val="24"/>
              </w:rPr>
              <w:t>提供证明文件的电子件或电子证照</w:t>
            </w:r>
          </w:p>
        </w:tc>
      </w:tr>
      <w:tr w14:paraId="13B7A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9C82AED">
            <w:pPr>
              <w:tabs>
                <w:tab w:val="left" w:pos="1080"/>
              </w:tabs>
              <w:snapToGrid w:val="0"/>
              <w:jc w:val="center"/>
              <w:rPr>
                <w:rFonts w:eastAsia="宋体"/>
                <w:color w:val="auto"/>
                <w:sz w:val="24"/>
              </w:rPr>
            </w:pPr>
            <w:r>
              <w:rPr>
                <w:rFonts w:eastAsia="宋体"/>
                <w:color w:val="auto"/>
                <w:sz w:val="24"/>
              </w:rPr>
              <w:t>1-2</w:t>
            </w:r>
          </w:p>
        </w:tc>
        <w:tc>
          <w:tcPr>
            <w:tcW w:w="938" w:type="pct"/>
            <w:noWrap w:val="0"/>
            <w:vAlign w:val="center"/>
          </w:tcPr>
          <w:p w14:paraId="08F1848B">
            <w:pPr>
              <w:tabs>
                <w:tab w:val="left" w:pos="1080"/>
              </w:tabs>
              <w:snapToGrid w:val="0"/>
              <w:jc w:val="left"/>
              <w:rPr>
                <w:rFonts w:eastAsia="宋体"/>
                <w:color w:val="auto"/>
                <w:sz w:val="24"/>
              </w:rPr>
            </w:pPr>
            <w:r>
              <w:rPr>
                <w:rFonts w:eastAsia="宋体"/>
                <w:color w:val="auto"/>
                <w:sz w:val="24"/>
              </w:rPr>
              <w:t>供应商资格声明书</w:t>
            </w:r>
          </w:p>
        </w:tc>
        <w:tc>
          <w:tcPr>
            <w:tcW w:w="2579" w:type="pct"/>
            <w:noWrap w:val="0"/>
            <w:vAlign w:val="center"/>
          </w:tcPr>
          <w:p w14:paraId="14618BA5">
            <w:pPr>
              <w:tabs>
                <w:tab w:val="left" w:pos="1080"/>
              </w:tabs>
              <w:snapToGrid w:val="0"/>
              <w:jc w:val="left"/>
              <w:rPr>
                <w:rFonts w:eastAsia="宋体"/>
                <w:color w:val="auto"/>
                <w:sz w:val="24"/>
              </w:rPr>
            </w:pPr>
            <w:r>
              <w:rPr>
                <w:rFonts w:eastAsia="宋体"/>
                <w:color w:val="auto"/>
                <w:sz w:val="24"/>
              </w:rPr>
              <w:t>提供了符合竞争性磋商文件要求的《供应商资格声明书》。</w:t>
            </w:r>
          </w:p>
        </w:tc>
        <w:tc>
          <w:tcPr>
            <w:tcW w:w="1028" w:type="pct"/>
            <w:noWrap w:val="0"/>
            <w:vAlign w:val="center"/>
          </w:tcPr>
          <w:p w14:paraId="628DB77D">
            <w:pPr>
              <w:tabs>
                <w:tab w:val="left" w:pos="1080"/>
              </w:tabs>
              <w:snapToGrid w:val="0"/>
              <w:jc w:val="left"/>
              <w:rPr>
                <w:rFonts w:eastAsia="宋体"/>
                <w:color w:val="auto"/>
                <w:sz w:val="24"/>
              </w:rPr>
            </w:pPr>
            <w:r>
              <w:rPr>
                <w:rFonts w:eastAsia="宋体"/>
                <w:color w:val="auto"/>
                <w:sz w:val="24"/>
              </w:rPr>
              <w:t>格式见《响应文件格式》</w:t>
            </w:r>
          </w:p>
        </w:tc>
      </w:tr>
      <w:tr w14:paraId="5466C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8C7398D">
            <w:pPr>
              <w:tabs>
                <w:tab w:val="left" w:pos="1080"/>
              </w:tabs>
              <w:snapToGrid w:val="0"/>
              <w:jc w:val="center"/>
              <w:rPr>
                <w:rFonts w:eastAsia="宋体"/>
                <w:color w:val="auto"/>
                <w:sz w:val="24"/>
              </w:rPr>
            </w:pPr>
            <w:r>
              <w:rPr>
                <w:rFonts w:eastAsia="宋体"/>
                <w:color w:val="auto"/>
                <w:sz w:val="24"/>
              </w:rPr>
              <w:t>1-3</w:t>
            </w:r>
          </w:p>
        </w:tc>
        <w:tc>
          <w:tcPr>
            <w:tcW w:w="938" w:type="pct"/>
            <w:noWrap w:val="0"/>
            <w:vAlign w:val="center"/>
          </w:tcPr>
          <w:p w14:paraId="5E9B65DF">
            <w:pPr>
              <w:tabs>
                <w:tab w:val="left" w:pos="1080"/>
              </w:tabs>
              <w:snapToGrid w:val="0"/>
              <w:rPr>
                <w:rFonts w:eastAsia="宋体"/>
                <w:color w:val="auto"/>
                <w:sz w:val="24"/>
              </w:rPr>
            </w:pPr>
            <w:r>
              <w:rPr>
                <w:rFonts w:eastAsia="宋体"/>
                <w:color w:val="auto"/>
                <w:sz w:val="24"/>
              </w:rPr>
              <w:t>供应商信用记录</w:t>
            </w:r>
          </w:p>
        </w:tc>
        <w:tc>
          <w:tcPr>
            <w:tcW w:w="2579" w:type="pct"/>
            <w:noWrap w:val="0"/>
            <w:vAlign w:val="center"/>
          </w:tcPr>
          <w:p w14:paraId="61B31808">
            <w:pPr>
              <w:tabs>
                <w:tab w:val="left" w:pos="1080"/>
              </w:tabs>
              <w:snapToGrid w:val="0"/>
              <w:rPr>
                <w:rFonts w:eastAsia="宋体"/>
                <w:color w:val="auto"/>
                <w:sz w:val="24"/>
              </w:rPr>
            </w:pPr>
            <w:r>
              <w:rPr>
                <w:rFonts w:eastAsia="宋体"/>
                <w:color w:val="auto"/>
                <w:sz w:val="24"/>
              </w:rPr>
              <w:t>查询渠道：信用中国网站和中国政府采购网（</w:t>
            </w:r>
            <w:r>
              <w:rPr>
                <w:rFonts w:eastAsia="宋体"/>
                <w:color w:val="auto"/>
              </w:rPr>
              <w:t>www.creditchina.gov.cn</w:t>
            </w:r>
            <w:r>
              <w:rPr>
                <w:rFonts w:eastAsia="宋体"/>
                <w:color w:val="auto"/>
                <w:sz w:val="24"/>
              </w:rPr>
              <w:t>、</w:t>
            </w:r>
            <w:r>
              <w:rPr>
                <w:rFonts w:eastAsia="宋体"/>
                <w:color w:val="auto"/>
              </w:rPr>
              <w:t>www.ccgp.gov.cn</w:t>
            </w:r>
            <w:r>
              <w:rPr>
                <w:rFonts w:eastAsia="宋体"/>
                <w:color w:val="auto"/>
                <w:sz w:val="24"/>
              </w:rPr>
              <w:t>）；</w:t>
            </w:r>
          </w:p>
          <w:p w14:paraId="67CA924D">
            <w:pPr>
              <w:tabs>
                <w:tab w:val="left" w:pos="900"/>
                <w:tab w:val="left" w:pos="1980"/>
              </w:tabs>
              <w:snapToGrid w:val="0"/>
              <w:rPr>
                <w:rFonts w:eastAsia="宋体"/>
                <w:color w:val="auto"/>
                <w:sz w:val="24"/>
              </w:rPr>
            </w:pPr>
            <w:r>
              <w:rPr>
                <w:rFonts w:eastAsia="宋体"/>
                <w:color w:val="auto"/>
                <w:sz w:val="24"/>
              </w:rPr>
              <w:t>截止时点：</w:t>
            </w:r>
            <w:r>
              <w:rPr>
                <w:rFonts w:eastAsia="宋体"/>
                <w:color w:val="auto"/>
                <w:kern w:val="0"/>
                <w:sz w:val="24"/>
                <w:szCs w:val="20"/>
              </w:rPr>
              <w:t>首次响应文件提交截止时间以后</w:t>
            </w:r>
            <w:r>
              <w:rPr>
                <w:rFonts w:eastAsia="宋体"/>
                <w:color w:val="auto"/>
                <w:sz w:val="24"/>
              </w:rPr>
              <w:t>、资格性检查阶段采购人或采购代理机构的实际查询时间为准；</w:t>
            </w:r>
          </w:p>
          <w:p w14:paraId="026BE371">
            <w:pPr>
              <w:tabs>
                <w:tab w:val="left" w:pos="900"/>
                <w:tab w:val="left" w:pos="1980"/>
              </w:tabs>
              <w:snapToGrid w:val="0"/>
              <w:rPr>
                <w:rFonts w:eastAsia="宋体"/>
                <w:color w:val="auto"/>
                <w:sz w:val="24"/>
              </w:rPr>
            </w:pPr>
            <w:r>
              <w:rPr>
                <w:rFonts w:eastAsia="宋体"/>
                <w:color w:val="auto"/>
                <w:sz w:val="24"/>
              </w:rPr>
              <w:t>信用信息查询记录和证据留存具体方式：查询结果网页打印页作为查询记录和证据，与其他竞争性磋商文件一并保存；</w:t>
            </w:r>
          </w:p>
          <w:p w14:paraId="13ED8241">
            <w:pPr>
              <w:tabs>
                <w:tab w:val="left" w:pos="1080"/>
              </w:tabs>
              <w:snapToGrid w:val="0"/>
              <w:rPr>
                <w:rFonts w:eastAsia="宋体"/>
                <w:color w:val="auto"/>
                <w:sz w:val="24"/>
              </w:rPr>
            </w:pPr>
            <w:r>
              <w:rPr>
                <w:rFonts w:eastAsia="宋体"/>
                <w:color w:val="auto"/>
                <w:sz w:val="24"/>
              </w:rPr>
              <w:t>信用信息的使用原则：经认定的被列入失信被执行人、重大税收违法案件当事人名单、政府采购严重违法失信行为记录名单的供应商，其</w:t>
            </w:r>
            <w:r>
              <w:rPr>
                <w:rFonts w:eastAsia="宋体"/>
                <w:b/>
                <w:color w:val="auto"/>
                <w:sz w:val="24"/>
              </w:rPr>
              <w:t>响应无效</w:t>
            </w:r>
            <w:r>
              <w:rPr>
                <w:rFonts w:eastAsia="宋体"/>
                <w:color w:val="auto"/>
                <w:sz w:val="24"/>
              </w:rPr>
              <w:t>。联合体形式磋商的，联合体成员存在不良信用记录，视同联合体存在不良信用记录。</w:t>
            </w:r>
          </w:p>
        </w:tc>
        <w:tc>
          <w:tcPr>
            <w:tcW w:w="1028" w:type="pct"/>
            <w:noWrap w:val="0"/>
            <w:vAlign w:val="center"/>
          </w:tcPr>
          <w:p w14:paraId="2B35A009">
            <w:pPr>
              <w:tabs>
                <w:tab w:val="left" w:pos="1080"/>
              </w:tabs>
              <w:snapToGrid w:val="0"/>
              <w:rPr>
                <w:rFonts w:eastAsia="宋体"/>
                <w:color w:val="auto"/>
                <w:sz w:val="24"/>
              </w:rPr>
            </w:pPr>
            <w:r>
              <w:rPr>
                <w:rFonts w:eastAsia="宋体"/>
                <w:color w:val="auto"/>
                <w:sz w:val="24"/>
              </w:rPr>
              <w:t>无须供应商提供，由采购人或采购代理机构查询。</w:t>
            </w:r>
          </w:p>
        </w:tc>
      </w:tr>
      <w:tr w14:paraId="31A61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2DA2AB7">
            <w:pPr>
              <w:tabs>
                <w:tab w:val="left" w:pos="1080"/>
              </w:tabs>
              <w:snapToGrid w:val="0"/>
              <w:jc w:val="center"/>
              <w:rPr>
                <w:rFonts w:hint="default" w:eastAsia="宋体"/>
                <w:color w:val="auto"/>
                <w:sz w:val="24"/>
                <w:lang w:val="en-US" w:eastAsia="zh-CN"/>
              </w:rPr>
            </w:pPr>
            <w:r>
              <w:rPr>
                <w:rFonts w:hint="eastAsia"/>
                <w:color w:val="auto"/>
                <w:sz w:val="24"/>
                <w:lang w:val="en-US" w:eastAsia="zh-CN"/>
              </w:rPr>
              <w:t>1-4</w:t>
            </w:r>
          </w:p>
        </w:tc>
        <w:tc>
          <w:tcPr>
            <w:tcW w:w="938" w:type="pct"/>
            <w:noWrap w:val="0"/>
            <w:vAlign w:val="center"/>
          </w:tcPr>
          <w:p w14:paraId="6F998173">
            <w:pPr>
              <w:tabs>
                <w:tab w:val="left" w:pos="1080"/>
              </w:tabs>
              <w:snapToGrid w:val="0"/>
              <w:jc w:val="left"/>
              <w:rPr>
                <w:rFonts w:hint="default" w:eastAsia="宋体"/>
                <w:color w:val="auto"/>
                <w:sz w:val="24"/>
                <w:lang w:val="en-US" w:eastAsia="zh-CN"/>
              </w:rPr>
            </w:pPr>
            <w:r>
              <w:rPr>
                <w:rFonts w:hint="eastAsia"/>
                <w:color w:val="auto"/>
                <w:sz w:val="24"/>
                <w:lang w:val="en-US" w:eastAsia="zh-CN"/>
              </w:rPr>
              <w:t>法律、行政法规规定的其他条件</w:t>
            </w:r>
          </w:p>
        </w:tc>
        <w:tc>
          <w:tcPr>
            <w:tcW w:w="2579" w:type="pct"/>
            <w:noWrap w:val="0"/>
            <w:vAlign w:val="center"/>
          </w:tcPr>
          <w:p w14:paraId="3B75E94D">
            <w:pPr>
              <w:tabs>
                <w:tab w:val="left" w:pos="1080"/>
              </w:tabs>
              <w:snapToGrid w:val="0"/>
              <w:jc w:val="left"/>
              <w:rPr>
                <w:rFonts w:hint="default" w:eastAsia="宋体"/>
                <w:color w:val="auto"/>
                <w:sz w:val="24"/>
                <w:lang w:val="en-US" w:eastAsia="zh-CN"/>
              </w:rPr>
            </w:pPr>
            <w:r>
              <w:rPr>
                <w:rFonts w:hint="eastAsia"/>
                <w:color w:val="auto"/>
                <w:sz w:val="24"/>
                <w:lang w:val="en-US" w:eastAsia="zh-CN"/>
              </w:rPr>
              <w:t>法律、行政法规规定的其他条件</w:t>
            </w:r>
          </w:p>
        </w:tc>
        <w:tc>
          <w:tcPr>
            <w:tcW w:w="1028" w:type="pct"/>
            <w:noWrap w:val="0"/>
            <w:vAlign w:val="center"/>
          </w:tcPr>
          <w:p w14:paraId="228C6353">
            <w:pPr>
              <w:tabs>
                <w:tab w:val="left" w:pos="1080"/>
              </w:tabs>
              <w:snapToGrid w:val="0"/>
              <w:jc w:val="left"/>
              <w:rPr>
                <w:rFonts w:eastAsia="宋体"/>
                <w:color w:val="auto"/>
                <w:sz w:val="24"/>
              </w:rPr>
            </w:pPr>
          </w:p>
        </w:tc>
      </w:tr>
      <w:tr w14:paraId="64A2C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811971C">
            <w:pPr>
              <w:tabs>
                <w:tab w:val="left" w:pos="1080"/>
              </w:tabs>
              <w:snapToGrid w:val="0"/>
              <w:jc w:val="center"/>
              <w:rPr>
                <w:rFonts w:eastAsia="宋体"/>
                <w:color w:val="auto"/>
                <w:sz w:val="24"/>
              </w:rPr>
            </w:pPr>
            <w:r>
              <w:rPr>
                <w:rFonts w:eastAsia="宋体"/>
                <w:color w:val="auto"/>
                <w:sz w:val="24"/>
              </w:rPr>
              <w:t>2</w:t>
            </w:r>
          </w:p>
        </w:tc>
        <w:tc>
          <w:tcPr>
            <w:tcW w:w="938" w:type="pct"/>
            <w:noWrap w:val="0"/>
            <w:vAlign w:val="center"/>
          </w:tcPr>
          <w:p w14:paraId="6D5839CA">
            <w:pPr>
              <w:tabs>
                <w:tab w:val="left" w:pos="1080"/>
              </w:tabs>
              <w:snapToGrid w:val="0"/>
              <w:jc w:val="left"/>
              <w:rPr>
                <w:rFonts w:eastAsia="宋体"/>
                <w:color w:val="auto"/>
                <w:sz w:val="24"/>
              </w:rPr>
            </w:pPr>
            <w:r>
              <w:rPr>
                <w:rFonts w:eastAsia="宋体"/>
                <w:color w:val="auto"/>
                <w:sz w:val="24"/>
              </w:rPr>
              <w:t>落实政府采购政策需满足的资格要求</w:t>
            </w:r>
          </w:p>
        </w:tc>
        <w:tc>
          <w:tcPr>
            <w:tcW w:w="2579" w:type="pct"/>
            <w:noWrap w:val="0"/>
            <w:vAlign w:val="center"/>
          </w:tcPr>
          <w:p w14:paraId="5DF965AD">
            <w:pPr>
              <w:tabs>
                <w:tab w:val="left" w:pos="1080"/>
              </w:tabs>
              <w:snapToGrid w:val="0"/>
              <w:jc w:val="left"/>
              <w:rPr>
                <w:rFonts w:eastAsia="宋体"/>
                <w:color w:val="auto"/>
                <w:sz w:val="24"/>
              </w:rPr>
            </w:pPr>
            <w:r>
              <w:rPr>
                <w:rFonts w:eastAsia="宋体"/>
                <w:color w:val="auto"/>
                <w:sz w:val="24"/>
              </w:rPr>
              <w:t>具体要求见第一章《采购邀请》</w:t>
            </w:r>
          </w:p>
        </w:tc>
        <w:tc>
          <w:tcPr>
            <w:tcW w:w="1028" w:type="pct"/>
            <w:noWrap w:val="0"/>
            <w:vAlign w:val="center"/>
          </w:tcPr>
          <w:p w14:paraId="20FFEC82">
            <w:pPr>
              <w:tabs>
                <w:tab w:val="left" w:pos="1080"/>
              </w:tabs>
              <w:snapToGrid w:val="0"/>
              <w:jc w:val="left"/>
              <w:rPr>
                <w:rFonts w:eastAsia="宋体"/>
                <w:color w:val="auto"/>
                <w:sz w:val="24"/>
              </w:rPr>
            </w:pPr>
          </w:p>
        </w:tc>
      </w:tr>
      <w:tr w14:paraId="7EA5B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94D8D69">
            <w:pPr>
              <w:tabs>
                <w:tab w:val="left" w:pos="1080"/>
              </w:tabs>
              <w:snapToGrid w:val="0"/>
              <w:jc w:val="center"/>
              <w:rPr>
                <w:rFonts w:hint="default" w:eastAsia="宋体"/>
                <w:color w:val="auto"/>
                <w:sz w:val="24"/>
                <w:lang w:val="en-US" w:eastAsia="zh-CN"/>
              </w:rPr>
            </w:pPr>
            <w:r>
              <w:rPr>
                <w:rFonts w:hint="eastAsia"/>
                <w:color w:val="auto"/>
                <w:sz w:val="24"/>
                <w:lang w:val="en-US" w:eastAsia="zh-CN"/>
              </w:rPr>
              <w:t>2-1</w:t>
            </w:r>
          </w:p>
        </w:tc>
        <w:tc>
          <w:tcPr>
            <w:tcW w:w="938" w:type="pct"/>
            <w:noWrap w:val="0"/>
            <w:vAlign w:val="center"/>
          </w:tcPr>
          <w:p w14:paraId="610199DD">
            <w:pPr>
              <w:tabs>
                <w:tab w:val="left" w:pos="1080"/>
              </w:tabs>
              <w:snapToGrid w:val="0"/>
              <w:jc w:val="left"/>
              <w:rPr>
                <w:rFonts w:hint="eastAsia" w:eastAsia="宋体"/>
                <w:color w:val="auto"/>
                <w:sz w:val="24"/>
                <w:lang w:val="en-US" w:eastAsia="zh-CN"/>
              </w:rPr>
            </w:pPr>
            <w:r>
              <w:rPr>
                <w:rFonts w:hint="eastAsia"/>
                <w:color w:val="auto"/>
                <w:sz w:val="24"/>
                <w:lang w:val="en-US" w:eastAsia="zh-CN"/>
              </w:rPr>
              <w:t>中小企业政策</w:t>
            </w:r>
          </w:p>
        </w:tc>
        <w:tc>
          <w:tcPr>
            <w:tcW w:w="2579" w:type="pct"/>
            <w:noWrap w:val="0"/>
            <w:vAlign w:val="center"/>
          </w:tcPr>
          <w:p w14:paraId="1133C7F7">
            <w:pPr>
              <w:tabs>
                <w:tab w:val="left" w:pos="1080"/>
              </w:tabs>
              <w:snapToGrid w:val="0"/>
              <w:jc w:val="left"/>
              <w:rPr>
                <w:rFonts w:eastAsia="宋体"/>
                <w:color w:val="auto"/>
                <w:sz w:val="24"/>
              </w:rPr>
            </w:pPr>
            <w:r>
              <w:rPr>
                <w:rFonts w:eastAsia="宋体"/>
                <w:color w:val="auto"/>
                <w:sz w:val="24"/>
              </w:rPr>
              <w:t>具体要求见第一章《采购邀请》</w:t>
            </w:r>
          </w:p>
        </w:tc>
        <w:tc>
          <w:tcPr>
            <w:tcW w:w="1028" w:type="pct"/>
            <w:noWrap w:val="0"/>
            <w:vAlign w:val="center"/>
          </w:tcPr>
          <w:p w14:paraId="3259946D">
            <w:pPr>
              <w:tabs>
                <w:tab w:val="left" w:pos="1080"/>
              </w:tabs>
              <w:snapToGrid w:val="0"/>
              <w:jc w:val="left"/>
              <w:rPr>
                <w:rFonts w:eastAsia="宋体"/>
                <w:color w:val="auto"/>
                <w:sz w:val="24"/>
              </w:rPr>
            </w:pPr>
          </w:p>
        </w:tc>
      </w:tr>
      <w:tr w14:paraId="16835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0AA8FC4">
            <w:pPr>
              <w:tabs>
                <w:tab w:val="left" w:pos="1080"/>
              </w:tabs>
              <w:snapToGrid w:val="0"/>
              <w:jc w:val="center"/>
              <w:rPr>
                <w:rFonts w:hint="default" w:eastAsia="宋体"/>
                <w:color w:val="auto"/>
                <w:sz w:val="24"/>
                <w:lang w:val="en-US" w:eastAsia="zh-CN"/>
              </w:rPr>
            </w:pPr>
            <w:r>
              <w:rPr>
                <w:rFonts w:eastAsia="宋体"/>
                <w:color w:val="auto"/>
                <w:sz w:val="24"/>
              </w:rPr>
              <w:t>2-</w:t>
            </w:r>
            <w:r>
              <w:rPr>
                <w:rFonts w:hint="eastAsia"/>
                <w:color w:val="auto"/>
                <w:sz w:val="24"/>
                <w:lang w:val="en-US" w:eastAsia="zh-CN"/>
              </w:rPr>
              <w:t>1-1</w:t>
            </w:r>
          </w:p>
        </w:tc>
        <w:tc>
          <w:tcPr>
            <w:tcW w:w="938" w:type="pct"/>
            <w:noWrap w:val="0"/>
            <w:vAlign w:val="center"/>
          </w:tcPr>
          <w:p w14:paraId="156CF66E">
            <w:pPr>
              <w:tabs>
                <w:tab w:val="left" w:pos="1080"/>
              </w:tabs>
              <w:snapToGrid w:val="0"/>
              <w:jc w:val="left"/>
              <w:rPr>
                <w:rFonts w:hint="eastAsia" w:eastAsia="宋体"/>
                <w:color w:val="auto"/>
                <w:sz w:val="24"/>
                <w:lang w:eastAsia="zh-CN"/>
              </w:rPr>
            </w:pPr>
            <w:r>
              <w:rPr>
                <w:rFonts w:eastAsia="宋体"/>
                <w:color w:val="auto"/>
                <w:sz w:val="24"/>
              </w:rPr>
              <w:t>中小企业</w:t>
            </w:r>
            <w:r>
              <w:rPr>
                <w:rFonts w:hint="eastAsia"/>
                <w:color w:val="auto"/>
                <w:sz w:val="24"/>
                <w:lang w:val="en-US" w:eastAsia="zh-CN"/>
              </w:rPr>
              <w:t>证明文件</w:t>
            </w:r>
          </w:p>
        </w:tc>
        <w:tc>
          <w:tcPr>
            <w:tcW w:w="2579" w:type="pct"/>
            <w:noWrap w:val="0"/>
            <w:vAlign w:val="center"/>
          </w:tcPr>
          <w:p w14:paraId="50496D99">
            <w:pPr>
              <w:tabs>
                <w:tab w:val="left" w:pos="1080"/>
              </w:tabs>
              <w:snapToGrid w:val="0"/>
              <w:jc w:val="left"/>
              <w:rPr>
                <w:rFonts w:eastAsia="宋体"/>
                <w:color w:val="auto"/>
                <w:sz w:val="24"/>
              </w:rPr>
            </w:pPr>
            <w:r>
              <w:rPr>
                <w:rFonts w:eastAsia="宋体"/>
                <w:color w:val="auto"/>
                <w:sz w:val="24"/>
              </w:rPr>
              <w:t xml:space="preserve">当本项目（包）涉及预留份额专门面向中小企业采购，提供如下资料： </w:t>
            </w:r>
          </w:p>
          <w:p w14:paraId="610D1D8E">
            <w:pPr>
              <w:tabs>
                <w:tab w:val="left" w:pos="1080"/>
              </w:tabs>
              <w:snapToGrid w:val="0"/>
              <w:jc w:val="left"/>
              <w:rPr>
                <w:rFonts w:eastAsia="宋体"/>
                <w:color w:val="auto"/>
                <w:sz w:val="24"/>
              </w:rPr>
            </w:pPr>
            <w:r>
              <w:rPr>
                <w:rFonts w:eastAsia="宋体"/>
                <w:color w:val="auto"/>
                <w:sz w:val="24"/>
              </w:rPr>
              <w:t>1、供应商单独响应的，应提供</w:t>
            </w:r>
            <w:r>
              <w:rPr>
                <w:rFonts w:hint="eastAsia"/>
                <w:color w:val="auto"/>
                <w:sz w:val="24"/>
                <w:lang w:eastAsia="zh-CN"/>
              </w:rPr>
              <w:t>《</w:t>
            </w:r>
            <w:r>
              <w:rPr>
                <w:rFonts w:eastAsia="宋体"/>
                <w:color w:val="auto"/>
                <w:sz w:val="24"/>
              </w:rPr>
              <w:t>中小企业声明函</w:t>
            </w:r>
            <w:r>
              <w:rPr>
                <w:rFonts w:hint="eastAsia"/>
                <w:color w:val="auto"/>
                <w:sz w:val="24"/>
                <w:lang w:eastAsia="zh-CN"/>
              </w:rPr>
              <w:t>》</w:t>
            </w:r>
            <w:r>
              <w:rPr>
                <w:rFonts w:eastAsia="宋体"/>
                <w:color w:val="auto"/>
                <w:sz w:val="24"/>
              </w:rPr>
              <w:t>或</w:t>
            </w:r>
            <w:r>
              <w:rPr>
                <w:rFonts w:hint="eastAsia"/>
                <w:color w:val="auto"/>
                <w:sz w:val="24"/>
                <w:lang w:eastAsia="zh-CN"/>
              </w:rPr>
              <w:t>《</w:t>
            </w:r>
            <w:r>
              <w:rPr>
                <w:rFonts w:eastAsia="宋体"/>
                <w:color w:val="auto"/>
                <w:sz w:val="24"/>
              </w:rPr>
              <w:t>残疾人福利性单位</w:t>
            </w:r>
            <w:r>
              <w:rPr>
                <w:rFonts w:hint="eastAsia"/>
                <w:color w:val="auto"/>
                <w:sz w:val="24"/>
                <w:lang w:val="en-US" w:eastAsia="zh-CN"/>
              </w:rPr>
              <w:t>声明函》或由省级以上监狱管理局、戒毒管理局（含新疆生产建设兵团）出具的属于监狱企业的证明文件</w:t>
            </w:r>
            <w:r>
              <w:rPr>
                <w:rFonts w:eastAsia="宋体"/>
                <w:color w:val="auto"/>
                <w:sz w:val="24"/>
              </w:rPr>
              <w:t>。</w:t>
            </w:r>
          </w:p>
          <w:p w14:paraId="32280E51">
            <w:pPr>
              <w:tabs>
                <w:tab w:val="left" w:pos="1080"/>
              </w:tabs>
              <w:snapToGrid w:val="0"/>
              <w:jc w:val="left"/>
              <w:rPr>
                <w:rFonts w:eastAsia="宋体"/>
                <w:color w:val="auto"/>
                <w:sz w:val="24"/>
              </w:rPr>
            </w:pPr>
            <w:r>
              <w:rPr>
                <w:rFonts w:eastAsia="宋体"/>
                <w:color w:val="auto"/>
                <w:sz w:val="24"/>
              </w:rPr>
              <w:t>2、如磋商文件要求以联合体形式参加或者要求合同分包的，且供应商为联合体或拟进行合同分包的，则联合体中的中小企业、签订分包意向协议的中小企业具体情况须在《中小企业声明函》或</w:t>
            </w:r>
            <w:r>
              <w:rPr>
                <w:rFonts w:hint="eastAsia"/>
                <w:color w:val="auto"/>
                <w:sz w:val="24"/>
                <w:lang w:eastAsia="zh-CN"/>
              </w:rPr>
              <w:t>《</w:t>
            </w:r>
            <w:r>
              <w:rPr>
                <w:rFonts w:eastAsia="宋体"/>
                <w:color w:val="auto"/>
                <w:sz w:val="24"/>
              </w:rPr>
              <w:t>残疾人福利性单位</w:t>
            </w:r>
            <w:r>
              <w:rPr>
                <w:rFonts w:hint="eastAsia"/>
                <w:color w:val="auto"/>
                <w:sz w:val="24"/>
                <w:lang w:val="en-US" w:eastAsia="zh-CN"/>
              </w:rPr>
              <w:t>声明函》或由省级以上监狱管理局、戒毒管理局（含新疆生产建设兵团）出具的属于监狱企业的证明文件中如实填报，且满足采购文件关于预留份额的要求</w:t>
            </w:r>
            <w:r>
              <w:rPr>
                <w:rFonts w:eastAsia="宋体"/>
                <w:color w:val="auto"/>
                <w:sz w:val="24"/>
              </w:rPr>
              <w:t>。</w:t>
            </w:r>
          </w:p>
          <w:p w14:paraId="283FA6A9">
            <w:pPr>
              <w:tabs>
                <w:tab w:val="left" w:pos="1080"/>
              </w:tabs>
              <w:snapToGrid w:val="0"/>
              <w:jc w:val="left"/>
              <w:rPr>
                <w:rFonts w:eastAsia="宋体"/>
                <w:color w:val="auto"/>
                <w:sz w:val="24"/>
              </w:rPr>
            </w:pPr>
          </w:p>
          <w:p w14:paraId="0D83ECBC">
            <w:pPr>
              <w:tabs>
                <w:tab w:val="left" w:pos="1080"/>
              </w:tabs>
              <w:snapToGrid w:val="0"/>
              <w:jc w:val="left"/>
              <w:rPr>
                <w:rFonts w:eastAsia="宋体"/>
                <w:color w:val="auto"/>
                <w:sz w:val="24"/>
              </w:rPr>
            </w:pPr>
          </w:p>
        </w:tc>
        <w:tc>
          <w:tcPr>
            <w:tcW w:w="1028" w:type="pct"/>
            <w:noWrap w:val="0"/>
            <w:vAlign w:val="center"/>
          </w:tcPr>
          <w:p w14:paraId="193769AA">
            <w:pPr>
              <w:tabs>
                <w:tab w:val="left" w:pos="1080"/>
              </w:tabs>
              <w:snapToGrid w:val="0"/>
              <w:jc w:val="left"/>
              <w:rPr>
                <w:rFonts w:eastAsia="宋体"/>
                <w:color w:val="auto"/>
                <w:sz w:val="24"/>
              </w:rPr>
            </w:pPr>
            <w:r>
              <w:rPr>
                <w:rFonts w:eastAsia="宋体"/>
                <w:color w:val="auto"/>
                <w:sz w:val="24"/>
              </w:rPr>
              <w:t>格式见《响应文件格式》</w:t>
            </w:r>
          </w:p>
        </w:tc>
      </w:tr>
      <w:tr w14:paraId="6F819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5962D80">
            <w:pPr>
              <w:tabs>
                <w:tab w:val="left" w:pos="1080"/>
              </w:tabs>
              <w:snapToGrid w:val="0"/>
              <w:jc w:val="center"/>
              <w:rPr>
                <w:rFonts w:hint="eastAsia" w:eastAsia="宋体"/>
                <w:color w:val="auto"/>
                <w:sz w:val="24"/>
                <w:lang w:eastAsia="zh-CN"/>
              </w:rPr>
            </w:pPr>
            <w:r>
              <w:rPr>
                <w:rFonts w:eastAsia="宋体"/>
                <w:color w:val="auto"/>
                <w:sz w:val="24"/>
              </w:rPr>
              <w:t>2-1-</w:t>
            </w:r>
            <w:r>
              <w:rPr>
                <w:rFonts w:hint="eastAsia"/>
                <w:color w:val="auto"/>
                <w:sz w:val="24"/>
                <w:lang w:val="en-US" w:eastAsia="zh-CN"/>
              </w:rPr>
              <w:t>2</w:t>
            </w:r>
          </w:p>
        </w:tc>
        <w:tc>
          <w:tcPr>
            <w:tcW w:w="938" w:type="pct"/>
            <w:noWrap w:val="0"/>
            <w:vAlign w:val="center"/>
          </w:tcPr>
          <w:p w14:paraId="1CFEED5E">
            <w:pPr>
              <w:tabs>
                <w:tab w:val="left" w:pos="1080"/>
              </w:tabs>
              <w:snapToGrid w:val="0"/>
              <w:jc w:val="left"/>
              <w:rPr>
                <w:rFonts w:eastAsia="宋体"/>
                <w:color w:val="auto"/>
                <w:sz w:val="24"/>
              </w:rPr>
            </w:pPr>
            <w:r>
              <w:rPr>
                <w:rFonts w:eastAsia="宋体"/>
                <w:color w:val="auto"/>
                <w:sz w:val="24"/>
              </w:rPr>
              <w:t>拟分包情况说明及分包意向协议</w:t>
            </w:r>
          </w:p>
        </w:tc>
        <w:tc>
          <w:tcPr>
            <w:tcW w:w="2579" w:type="pct"/>
            <w:noWrap w:val="0"/>
            <w:vAlign w:val="center"/>
          </w:tcPr>
          <w:p w14:paraId="5E285DFD">
            <w:pPr>
              <w:tabs>
                <w:tab w:val="left" w:pos="1080"/>
              </w:tabs>
              <w:snapToGrid w:val="0"/>
              <w:jc w:val="left"/>
              <w:rPr>
                <w:rFonts w:eastAsia="宋体"/>
                <w:color w:val="auto"/>
                <w:sz w:val="24"/>
              </w:rPr>
            </w:pPr>
            <w:r>
              <w:rPr>
                <w:rFonts w:eastAsia="宋体"/>
                <w:color w:val="auto"/>
                <w:sz w:val="24"/>
              </w:rPr>
              <w:t>如本项目（包）要求通过分包措施预留部分采购份额面向中小企业采购、且供应商因落实政府采购政策拟进行分包的，必须提供；否则无须提供。</w:t>
            </w:r>
          </w:p>
          <w:p w14:paraId="4341B261">
            <w:pPr>
              <w:tabs>
                <w:tab w:val="left" w:pos="1080"/>
              </w:tabs>
              <w:snapToGrid w:val="0"/>
              <w:jc w:val="left"/>
              <w:rPr>
                <w:rFonts w:eastAsia="宋体"/>
                <w:b/>
                <w:color w:val="auto"/>
                <w:sz w:val="24"/>
              </w:rPr>
            </w:pPr>
            <w:r>
              <w:rPr>
                <w:rFonts w:eastAsia="宋体"/>
                <w:color w:val="auto"/>
                <w:sz w:val="24"/>
              </w:rPr>
              <w:t>对于预留份额专门面向中小企业采购的项目（包），组成联合体或者接受分包合同的中小企业与联合体内其他企业、分包企业之间不得存在直接控股、管理关系。</w:t>
            </w:r>
          </w:p>
        </w:tc>
        <w:tc>
          <w:tcPr>
            <w:tcW w:w="1028" w:type="pct"/>
            <w:noWrap w:val="0"/>
            <w:vAlign w:val="center"/>
          </w:tcPr>
          <w:p w14:paraId="4D2CEAFC">
            <w:pPr>
              <w:tabs>
                <w:tab w:val="left" w:pos="1080"/>
              </w:tabs>
              <w:snapToGrid w:val="0"/>
              <w:jc w:val="left"/>
              <w:rPr>
                <w:rFonts w:eastAsia="宋体"/>
                <w:color w:val="auto"/>
                <w:sz w:val="24"/>
              </w:rPr>
            </w:pPr>
            <w:r>
              <w:rPr>
                <w:rFonts w:eastAsia="宋体"/>
                <w:color w:val="auto"/>
                <w:sz w:val="24"/>
              </w:rPr>
              <w:t>格式见《响应文件格式》</w:t>
            </w:r>
          </w:p>
        </w:tc>
      </w:tr>
      <w:tr w14:paraId="379C9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1D14459">
            <w:pPr>
              <w:tabs>
                <w:tab w:val="left" w:pos="1080"/>
              </w:tabs>
              <w:snapToGrid w:val="0"/>
              <w:jc w:val="center"/>
              <w:rPr>
                <w:rFonts w:eastAsia="宋体"/>
                <w:color w:val="auto"/>
                <w:sz w:val="24"/>
              </w:rPr>
            </w:pPr>
            <w:r>
              <w:rPr>
                <w:rFonts w:eastAsia="宋体"/>
                <w:color w:val="auto"/>
                <w:sz w:val="24"/>
              </w:rPr>
              <w:t>2-2</w:t>
            </w:r>
          </w:p>
        </w:tc>
        <w:tc>
          <w:tcPr>
            <w:tcW w:w="938" w:type="pct"/>
            <w:noWrap w:val="0"/>
            <w:vAlign w:val="center"/>
          </w:tcPr>
          <w:p w14:paraId="313F4631">
            <w:pPr>
              <w:tabs>
                <w:tab w:val="left" w:pos="1080"/>
              </w:tabs>
              <w:snapToGrid w:val="0"/>
              <w:jc w:val="left"/>
              <w:rPr>
                <w:rFonts w:eastAsia="宋体"/>
                <w:color w:val="auto"/>
                <w:sz w:val="24"/>
              </w:rPr>
            </w:pPr>
            <w:r>
              <w:rPr>
                <w:rFonts w:eastAsia="宋体"/>
                <w:color w:val="auto"/>
                <w:sz w:val="24"/>
              </w:rPr>
              <w:t>其它落实政府采购政策的资格要求</w:t>
            </w:r>
          </w:p>
        </w:tc>
        <w:tc>
          <w:tcPr>
            <w:tcW w:w="2579" w:type="pct"/>
            <w:noWrap w:val="0"/>
            <w:vAlign w:val="center"/>
          </w:tcPr>
          <w:p w14:paraId="6A882410">
            <w:pPr>
              <w:tabs>
                <w:tab w:val="left" w:pos="1080"/>
              </w:tabs>
              <w:snapToGrid w:val="0"/>
              <w:jc w:val="left"/>
              <w:rPr>
                <w:rFonts w:eastAsia="宋体"/>
                <w:color w:val="auto"/>
                <w:sz w:val="24"/>
              </w:rPr>
            </w:pPr>
            <w:r>
              <w:rPr>
                <w:rFonts w:eastAsia="宋体"/>
                <w:color w:val="auto"/>
                <w:sz w:val="24"/>
              </w:rPr>
              <w:t>如有，见第一章《采购邀请》</w:t>
            </w:r>
          </w:p>
        </w:tc>
        <w:tc>
          <w:tcPr>
            <w:tcW w:w="1028" w:type="pct"/>
            <w:noWrap w:val="0"/>
            <w:vAlign w:val="center"/>
          </w:tcPr>
          <w:p w14:paraId="2DAE578D">
            <w:pPr>
              <w:tabs>
                <w:tab w:val="left" w:pos="1080"/>
              </w:tabs>
              <w:snapToGrid w:val="0"/>
              <w:jc w:val="left"/>
              <w:rPr>
                <w:rFonts w:eastAsia="宋体"/>
                <w:color w:val="auto"/>
                <w:sz w:val="24"/>
              </w:rPr>
            </w:pPr>
            <w:r>
              <w:rPr>
                <w:rFonts w:eastAsia="宋体"/>
                <w:color w:val="auto"/>
                <w:sz w:val="24"/>
              </w:rPr>
              <w:t>提供证明文件的电子件或电子证照</w:t>
            </w:r>
          </w:p>
        </w:tc>
      </w:tr>
      <w:tr w14:paraId="110E7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8F19BD5">
            <w:pPr>
              <w:tabs>
                <w:tab w:val="left" w:pos="1080"/>
              </w:tabs>
              <w:snapToGrid w:val="0"/>
              <w:jc w:val="center"/>
              <w:rPr>
                <w:rFonts w:eastAsia="宋体"/>
                <w:color w:val="auto"/>
                <w:sz w:val="24"/>
              </w:rPr>
            </w:pPr>
            <w:r>
              <w:rPr>
                <w:rFonts w:eastAsia="宋体"/>
                <w:color w:val="auto"/>
                <w:sz w:val="24"/>
              </w:rPr>
              <w:t>3</w:t>
            </w:r>
          </w:p>
        </w:tc>
        <w:tc>
          <w:tcPr>
            <w:tcW w:w="938" w:type="pct"/>
            <w:noWrap w:val="0"/>
            <w:vAlign w:val="center"/>
          </w:tcPr>
          <w:p w14:paraId="32B02E1C">
            <w:pPr>
              <w:tabs>
                <w:tab w:val="left" w:pos="1080"/>
              </w:tabs>
              <w:snapToGrid w:val="0"/>
              <w:jc w:val="left"/>
              <w:rPr>
                <w:rFonts w:eastAsia="宋体"/>
                <w:color w:val="auto"/>
                <w:sz w:val="24"/>
              </w:rPr>
            </w:pPr>
            <w:r>
              <w:rPr>
                <w:rFonts w:eastAsia="宋体"/>
                <w:color w:val="auto"/>
                <w:sz w:val="24"/>
              </w:rPr>
              <w:t>本项目的特定资格要求</w:t>
            </w:r>
          </w:p>
        </w:tc>
        <w:tc>
          <w:tcPr>
            <w:tcW w:w="2579" w:type="pct"/>
            <w:noWrap w:val="0"/>
            <w:vAlign w:val="center"/>
          </w:tcPr>
          <w:p w14:paraId="25069FD2">
            <w:pPr>
              <w:tabs>
                <w:tab w:val="left" w:pos="1080"/>
              </w:tabs>
              <w:snapToGrid w:val="0"/>
              <w:jc w:val="left"/>
              <w:rPr>
                <w:rFonts w:eastAsia="宋体"/>
                <w:color w:val="auto"/>
                <w:sz w:val="24"/>
              </w:rPr>
            </w:pPr>
            <w:r>
              <w:rPr>
                <w:rFonts w:eastAsia="宋体"/>
                <w:color w:val="auto"/>
                <w:sz w:val="24"/>
              </w:rPr>
              <w:t>如有，见第一章《采购邀请》</w:t>
            </w:r>
          </w:p>
        </w:tc>
        <w:tc>
          <w:tcPr>
            <w:tcW w:w="1028" w:type="pct"/>
            <w:noWrap w:val="0"/>
            <w:vAlign w:val="center"/>
          </w:tcPr>
          <w:p w14:paraId="00616A15">
            <w:pPr>
              <w:tabs>
                <w:tab w:val="left" w:pos="1080"/>
              </w:tabs>
              <w:snapToGrid w:val="0"/>
              <w:jc w:val="left"/>
              <w:rPr>
                <w:rFonts w:eastAsia="宋体"/>
                <w:color w:val="auto"/>
                <w:sz w:val="24"/>
              </w:rPr>
            </w:pPr>
          </w:p>
        </w:tc>
      </w:tr>
      <w:tr w14:paraId="54243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1E33A5C">
            <w:pPr>
              <w:tabs>
                <w:tab w:val="left" w:pos="1080"/>
              </w:tabs>
              <w:snapToGrid w:val="0"/>
              <w:jc w:val="center"/>
              <w:rPr>
                <w:rFonts w:eastAsia="宋体"/>
                <w:color w:val="auto"/>
                <w:sz w:val="24"/>
              </w:rPr>
            </w:pPr>
            <w:r>
              <w:rPr>
                <w:rFonts w:eastAsia="宋体"/>
                <w:color w:val="auto"/>
                <w:sz w:val="24"/>
              </w:rPr>
              <w:t>3-1</w:t>
            </w:r>
          </w:p>
        </w:tc>
        <w:tc>
          <w:tcPr>
            <w:tcW w:w="938" w:type="pct"/>
            <w:noWrap w:val="0"/>
            <w:vAlign w:val="center"/>
          </w:tcPr>
          <w:p w14:paraId="7CAFC5DD">
            <w:pPr>
              <w:tabs>
                <w:tab w:val="left" w:pos="1080"/>
              </w:tabs>
              <w:snapToGrid w:val="0"/>
              <w:rPr>
                <w:rFonts w:hint="default" w:eastAsia="宋体"/>
                <w:color w:val="auto"/>
                <w:sz w:val="24"/>
                <w:lang w:val="en-US" w:eastAsia="zh-CN"/>
              </w:rPr>
            </w:pPr>
            <w:r>
              <w:rPr>
                <w:rFonts w:hint="eastAsia"/>
                <w:color w:val="auto"/>
                <w:sz w:val="24"/>
                <w:lang w:val="en-US" w:eastAsia="zh-CN"/>
              </w:rPr>
              <w:t>本项目对于联合体的要求</w:t>
            </w:r>
          </w:p>
        </w:tc>
        <w:tc>
          <w:tcPr>
            <w:tcW w:w="2579" w:type="pct"/>
            <w:noWrap w:val="0"/>
            <w:vAlign w:val="center"/>
          </w:tcPr>
          <w:p w14:paraId="41A2B913">
            <w:pPr>
              <w:tabs>
                <w:tab w:val="left" w:pos="1080"/>
              </w:tabs>
              <w:snapToGrid w:val="0"/>
              <w:rPr>
                <w:rFonts w:eastAsia="宋体"/>
                <w:color w:val="auto"/>
                <w:sz w:val="24"/>
              </w:rPr>
            </w:pPr>
            <w:r>
              <w:rPr>
                <w:rFonts w:eastAsia="宋体"/>
                <w:color w:val="auto"/>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color w:val="auto"/>
                <w:sz w:val="24"/>
                <w:lang w:val="en-US" w:eastAsia="zh-CN"/>
              </w:rPr>
              <w:t>提</w:t>
            </w:r>
            <w:r>
              <w:rPr>
                <w:rFonts w:eastAsia="宋体"/>
                <w:color w:val="auto"/>
                <w:sz w:val="24"/>
              </w:rPr>
              <w:t>交。</w:t>
            </w:r>
          </w:p>
          <w:p w14:paraId="2C6C4731">
            <w:pPr>
              <w:tabs>
                <w:tab w:val="left" w:pos="1080"/>
              </w:tabs>
              <w:snapToGrid w:val="0"/>
              <w:rPr>
                <w:rFonts w:hint="default" w:eastAsia="宋体"/>
                <w:color w:val="auto"/>
                <w:sz w:val="24"/>
                <w:lang w:val="en-US" w:eastAsia="zh-CN"/>
              </w:rPr>
            </w:pPr>
            <w:r>
              <w:rPr>
                <w:rFonts w:eastAsia="宋体"/>
                <w:color w:val="auto"/>
                <w:sz w:val="24"/>
              </w:rPr>
              <w:t>2、联合体各成员单位均须提供本表中序号1-1、1-2的证明文件。</w:t>
            </w:r>
            <w:r>
              <w:rPr>
                <w:rFonts w:hint="eastAsia"/>
                <w:color w:val="auto"/>
                <w:sz w:val="24"/>
                <w:lang w:val="en-US" w:eastAsia="zh-CN"/>
              </w:rPr>
              <w:t>联合体各成员单位均应满足本表3-2及3-3项规定。</w:t>
            </w:r>
          </w:p>
          <w:p w14:paraId="1D31F321">
            <w:pPr>
              <w:tabs>
                <w:tab w:val="left" w:pos="1080"/>
              </w:tabs>
              <w:snapToGrid w:val="0"/>
              <w:rPr>
                <w:rFonts w:eastAsia="宋体"/>
                <w:color w:val="auto"/>
                <w:sz w:val="24"/>
              </w:rPr>
            </w:pPr>
            <w:r>
              <w:rPr>
                <w:rFonts w:eastAsia="宋体"/>
                <w:color w:val="auto"/>
                <w:sz w:val="24"/>
              </w:rPr>
              <w:t>3、本表序号3-</w:t>
            </w:r>
            <w:r>
              <w:rPr>
                <w:rFonts w:hint="eastAsia"/>
                <w:color w:val="auto"/>
                <w:sz w:val="24"/>
                <w:lang w:val="en-US" w:eastAsia="zh-CN"/>
              </w:rPr>
              <w:t>4</w:t>
            </w:r>
            <w:r>
              <w:rPr>
                <w:rFonts w:eastAsia="宋体"/>
                <w:color w:val="auto"/>
                <w:sz w:val="24"/>
              </w:rPr>
              <w:t>项规定的其他特定资格要求中的每一小项要求，联合体各方中至少应当有一方符合本表中其他资格要求并提供证明文件。</w:t>
            </w:r>
          </w:p>
          <w:p w14:paraId="670A37F7">
            <w:pPr>
              <w:tabs>
                <w:tab w:val="left" w:pos="1080"/>
              </w:tabs>
              <w:snapToGrid w:val="0"/>
              <w:rPr>
                <w:rFonts w:eastAsia="宋体"/>
                <w:color w:val="auto"/>
                <w:sz w:val="24"/>
              </w:rPr>
            </w:pPr>
            <w:r>
              <w:rPr>
                <w:rFonts w:eastAsia="宋体"/>
                <w:color w:val="auto"/>
                <w:sz w:val="24"/>
              </w:rPr>
              <w:t>4、联合体中有同类资质的供应商按照联合体分工承担相同工作的，应当按照资质等级较低的供应商确定资质等级。</w:t>
            </w:r>
          </w:p>
          <w:p w14:paraId="63EA5E7B">
            <w:pPr>
              <w:tabs>
                <w:tab w:val="left" w:pos="1080"/>
              </w:tabs>
              <w:snapToGrid w:val="0"/>
              <w:rPr>
                <w:rFonts w:eastAsia="宋体"/>
                <w:color w:val="auto"/>
                <w:sz w:val="24"/>
              </w:rPr>
            </w:pPr>
            <w:r>
              <w:rPr>
                <w:rFonts w:eastAsia="宋体"/>
                <w:color w:val="auto"/>
                <w:sz w:val="24"/>
              </w:rPr>
              <w:t>5、以联合体形式参加政府采购活动的，联合体各方不得再单独参加或者与其他供应商另外组成联合体参加同一合同项下的政府采购活动。</w:t>
            </w:r>
          </w:p>
          <w:p w14:paraId="1AF4D7BC">
            <w:pPr>
              <w:tabs>
                <w:tab w:val="left" w:pos="1080"/>
              </w:tabs>
              <w:snapToGrid w:val="0"/>
              <w:rPr>
                <w:rFonts w:eastAsia="宋体"/>
                <w:color w:val="auto"/>
                <w:sz w:val="24"/>
              </w:rPr>
            </w:pPr>
            <w:r>
              <w:rPr>
                <w:rFonts w:eastAsia="宋体"/>
                <w:color w:val="auto"/>
                <w:sz w:val="24"/>
              </w:rPr>
              <w:t>6、若联合体中任一成员单位中途退出，则该联合体的</w:t>
            </w:r>
            <w:r>
              <w:rPr>
                <w:rFonts w:eastAsia="宋体"/>
                <w:b/>
                <w:color w:val="auto"/>
                <w:sz w:val="24"/>
              </w:rPr>
              <w:t>响应无效</w:t>
            </w:r>
            <w:r>
              <w:rPr>
                <w:rFonts w:eastAsia="宋体"/>
                <w:color w:val="auto"/>
                <w:sz w:val="24"/>
              </w:rPr>
              <w:t>。</w:t>
            </w:r>
          </w:p>
          <w:p w14:paraId="44D7D0BC">
            <w:pPr>
              <w:tabs>
                <w:tab w:val="left" w:pos="1080"/>
              </w:tabs>
              <w:snapToGrid w:val="0"/>
              <w:rPr>
                <w:rFonts w:eastAsia="宋体"/>
                <w:color w:val="auto"/>
                <w:sz w:val="24"/>
              </w:rPr>
            </w:pPr>
            <w:r>
              <w:rPr>
                <w:rFonts w:eastAsia="宋体"/>
                <w:color w:val="auto"/>
                <w:sz w:val="24"/>
              </w:rPr>
              <w:t xml:space="preserve">7、本项目不接受联合体响应时，供应商不得为联合体。 </w:t>
            </w:r>
          </w:p>
        </w:tc>
        <w:tc>
          <w:tcPr>
            <w:tcW w:w="1028" w:type="pct"/>
            <w:noWrap w:val="0"/>
            <w:vAlign w:val="center"/>
          </w:tcPr>
          <w:p w14:paraId="3DA14655">
            <w:pPr>
              <w:tabs>
                <w:tab w:val="left" w:pos="1080"/>
              </w:tabs>
              <w:snapToGrid w:val="0"/>
              <w:rPr>
                <w:rFonts w:eastAsia="宋体"/>
                <w:color w:val="auto"/>
                <w:sz w:val="24"/>
              </w:rPr>
            </w:pPr>
            <w:r>
              <w:rPr>
                <w:rFonts w:eastAsia="宋体"/>
                <w:color w:val="auto"/>
                <w:sz w:val="24"/>
              </w:rPr>
              <w:t>提供《联合协议》</w:t>
            </w:r>
            <w:r>
              <w:rPr>
                <w:rFonts w:hint="eastAsia" w:eastAsia="宋体"/>
                <w:color w:val="auto"/>
                <w:sz w:val="24"/>
              </w:rPr>
              <w:t>原</w:t>
            </w:r>
            <w:r>
              <w:rPr>
                <w:rFonts w:eastAsia="宋体"/>
                <w:color w:val="auto"/>
                <w:sz w:val="24"/>
              </w:rPr>
              <w:t>件的电子件</w:t>
            </w:r>
          </w:p>
          <w:p w14:paraId="040F4554">
            <w:pPr>
              <w:tabs>
                <w:tab w:val="left" w:pos="1080"/>
              </w:tabs>
              <w:snapToGrid w:val="0"/>
              <w:rPr>
                <w:rFonts w:eastAsia="宋体"/>
                <w:color w:val="auto"/>
                <w:sz w:val="24"/>
              </w:rPr>
            </w:pPr>
            <w:r>
              <w:rPr>
                <w:rFonts w:eastAsia="宋体"/>
                <w:color w:val="auto"/>
                <w:sz w:val="24"/>
              </w:rPr>
              <w:t>格式见《响应文件格式》</w:t>
            </w:r>
          </w:p>
        </w:tc>
      </w:tr>
      <w:tr w14:paraId="0613D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8817598">
            <w:pPr>
              <w:tabs>
                <w:tab w:val="left" w:pos="1080"/>
              </w:tabs>
              <w:snapToGrid w:val="0"/>
              <w:jc w:val="center"/>
              <w:rPr>
                <w:rFonts w:eastAsia="宋体"/>
                <w:color w:val="auto"/>
                <w:sz w:val="24"/>
              </w:rPr>
            </w:pPr>
            <w:r>
              <w:rPr>
                <w:rFonts w:eastAsia="宋体"/>
                <w:color w:val="auto"/>
                <w:sz w:val="24"/>
              </w:rPr>
              <w:t>3-2</w:t>
            </w:r>
          </w:p>
        </w:tc>
        <w:tc>
          <w:tcPr>
            <w:tcW w:w="938" w:type="pct"/>
            <w:noWrap w:val="0"/>
            <w:vAlign w:val="center"/>
          </w:tcPr>
          <w:p w14:paraId="4F8EE7A9">
            <w:pPr>
              <w:tabs>
                <w:tab w:val="left" w:pos="1080"/>
              </w:tabs>
              <w:snapToGrid w:val="0"/>
              <w:rPr>
                <w:rFonts w:hint="default" w:eastAsia="宋体"/>
                <w:color w:val="auto"/>
                <w:sz w:val="24"/>
                <w:lang w:val="en-US" w:eastAsia="zh-CN"/>
              </w:rPr>
            </w:pPr>
            <w:r>
              <w:rPr>
                <w:rFonts w:hint="eastAsia"/>
                <w:color w:val="auto"/>
                <w:sz w:val="24"/>
                <w:lang w:val="en-US" w:eastAsia="zh-CN"/>
              </w:rPr>
              <w:t>政府购买服务承接主体的要求</w:t>
            </w:r>
          </w:p>
        </w:tc>
        <w:tc>
          <w:tcPr>
            <w:tcW w:w="2579" w:type="pct"/>
            <w:noWrap w:val="0"/>
            <w:vAlign w:val="center"/>
          </w:tcPr>
          <w:p w14:paraId="701A75B1">
            <w:pPr>
              <w:tabs>
                <w:tab w:val="left" w:pos="1080"/>
              </w:tabs>
              <w:snapToGrid w:val="0"/>
              <w:rPr>
                <w:rFonts w:hint="default" w:eastAsia="宋体"/>
                <w:color w:val="auto"/>
                <w:sz w:val="24"/>
                <w:lang w:val="en-US" w:eastAsia="zh-CN"/>
              </w:rPr>
            </w:pPr>
            <w:r>
              <w:rPr>
                <w:rFonts w:eastAsia="宋体"/>
                <w:color w:val="auto"/>
                <w:sz w:val="24"/>
              </w:rPr>
              <w:t>如</w:t>
            </w:r>
            <w:r>
              <w:rPr>
                <w:rFonts w:hint="eastAsia"/>
                <w:color w:val="auto"/>
                <w:sz w:val="24"/>
                <w:lang w:val="en-US" w:eastAsia="zh-CN"/>
              </w:rPr>
              <w:t>本项目属于政府购买服务，供应商不属于公益一类事业单位、使用事业编制且由财政拨款保障的群团组织。</w:t>
            </w:r>
          </w:p>
        </w:tc>
        <w:tc>
          <w:tcPr>
            <w:tcW w:w="1028" w:type="pct"/>
            <w:noWrap w:val="0"/>
            <w:vAlign w:val="center"/>
          </w:tcPr>
          <w:p w14:paraId="7347B463">
            <w:pPr>
              <w:tabs>
                <w:tab w:val="left" w:pos="1080"/>
              </w:tabs>
              <w:snapToGrid w:val="0"/>
              <w:rPr>
                <w:rFonts w:eastAsia="宋体"/>
                <w:color w:val="auto"/>
                <w:sz w:val="24"/>
              </w:rPr>
            </w:pPr>
            <w:r>
              <w:rPr>
                <w:rFonts w:eastAsia="宋体"/>
                <w:color w:val="auto"/>
                <w:sz w:val="24"/>
              </w:rPr>
              <w:t>格式见《响应文件格式》</w:t>
            </w:r>
          </w:p>
        </w:tc>
      </w:tr>
      <w:tr w14:paraId="411C0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5676E29">
            <w:pPr>
              <w:tabs>
                <w:tab w:val="left" w:pos="1080"/>
              </w:tabs>
              <w:snapToGrid w:val="0"/>
              <w:jc w:val="center"/>
              <w:rPr>
                <w:rFonts w:hint="default" w:eastAsia="宋体"/>
                <w:color w:val="auto"/>
                <w:sz w:val="24"/>
                <w:lang w:val="en-US" w:eastAsia="zh-CN"/>
              </w:rPr>
            </w:pPr>
            <w:r>
              <w:rPr>
                <w:rFonts w:hint="eastAsia"/>
                <w:color w:val="auto"/>
                <w:sz w:val="24"/>
                <w:lang w:val="en-US" w:eastAsia="zh-CN"/>
              </w:rPr>
              <w:t>3-3</w:t>
            </w:r>
          </w:p>
        </w:tc>
        <w:tc>
          <w:tcPr>
            <w:tcW w:w="938" w:type="pct"/>
            <w:noWrap w:val="0"/>
            <w:vAlign w:val="center"/>
          </w:tcPr>
          <w:p w14:paraId="529FC799">
            <w:pPr>
              <w:tabs>
                <w:tab w:val="left" w:pos="1080"/>
              </w:tabs>
              <w:snapToGrid w:val="0"/>
              <w:rPr>
                <w:rFonts w:hint="default"/>
                <w:color w:val="auto"/>
                <w:sz w:val="24"/>
                <w:lang w:val="en-US" w:eastAsia="zh-CN"/>
              </w:rPr>
            </w:pPr>
            <w:r>
              <w:rPr>
                <w:rFonts w:hint="eastAsia"/>
                <w:color w:val="auto"/>
                <w:sz w:val="24"/>
                <w:lang w:val="en-US" w:eastAsia="zh-CN"/>
              </w:rPr>
              <w:t>其他特定资格要求</w:t>
            </w:r>
          </w:p>
        </w:tc>
        <w:tc>
          <w:tcPr>
            <w:tcW w:w="2579" w:type="pct"/>
            <w:noWrap w:val="0"/>
            <w:vAlign w:val="center"/>
          </w:tcPr>
          <w:p w14:paraId="0E19E1A9">
            <w:pPr>
              <w:tabs>
                <w:tab w:val="left" w:pos="1080"/>
              </w:tabs>
              <w:snapToGrid w:val="0"/>
              <w:rPr>
                <w:rFonts w:eastAsia="宋体"/>
                <w:color w:val="auto"/>
                <w:sz w:val="24"/>
              </w:rPr>
            </w:pPr>
            <w:r>
              <w:rPr>
                <w:rFonts w:eastAsia="宋体"/>
                <w:color w:val="auto"/>
                <w:sz w:val="24"/>
              </w:rPr>
              <w:t>如有，见第一章《采购邀请》</w:t>
            </w:r>
          </w:p>
        </w:tc>
        <w:tc>
          <w:tcPr>
            <w:tcW w:w="1028" w:type="pct"/>
            <w:noWrap w:val="0"/>
            <w:vAlign w:val="center"/>
          </w:tcPr>
          <w:p w14:paraId="70DC325A">
            <w:pPr>
              <w:tabs>
                <w:tab w:val="left" w:pos="1080"/>
              </w:tabs>
              <w:snapToGrid w:val="0"/>
              <w:rPr>
                <w:rFonts w:eastAsia="宋体"/>
                <w:color w:val="auto"/>
                <w:sz w:val="24"/>
              </w:rPr>
            </w:pPr>
            <w:r>
              <w:rPr>
                <w:rFonts w:eastAsia="宋体"/>
                <w:color w:val="auto"/>
                <w:sz w:val="24"/>
              </w:rPr>
              <w:t>提供证明文件的电子件或电子证照</w:t>
            </w:r>
          </w:p>
        </w:tc>
      </w:tr>
      <w:tr w14:paraId="3FFDC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57C382B">
            <w:pPr>
              <w:tabs>
                <w:tab w:val="left" w:pos="1080"/>
              </w:tabs>
              <w:snapToGrid w:val="0"/>
              <w:jc w:val="center"/>
              <w:rPr>
                <w:rFonts w:eastAsia="宋体"/>
                <w:color w:val="auto"/>
                <w:sz w:val="24"/>
              </w:rPr>
            </w:pPr>
            <w:r>
              <w:rPr>
                <w:rFonts w:eastAsia="宋体"/>
                <w:color w:val="auto"/>
                <w:sz w:val="24"/>
              </w:rPr>
              <w:t>4</w:t>
            </w:r>
          </w:p>
        </w:tc>
        <w:tc>
          <w:tcPr>
            <w:tcW w:w="938" w:type="pct"/>
            <w:noWrap w:val="0"/>
            <w:vAlign w:val="center"/>
          </w:tcPr>
          <w:p w14:paraId="76546EBB">
            <w:pPr>
              <w:tabs>
                <w:tab w:val="left" w:pos="1080"/>
              </w:tabs>
              <w:snapToGrid w:val="0"/>
              <w:rPr>
                <w:rFonts w:eastAsia="宋体"/>
                <w:color w:val="auto"/>
                <w:sz w:val="24"/>
              </w:rPr>
            </w:pPr>
            <w:r>
              <w:rPr>
                <w:rFonts w:eastAsia="宋体"/>
                <w:color w:val="auto"/>
                <w:kern w:val="0"/>
                <w:sz w:val="24"/>
              </w:rPr>
              <w:t>磋商保证金</w:t>
            </w:r>
          </w:p>
        </w:tc>
        <w:tc>
          <w:tcPr>
            <w:tcW w:w="2579" w:type="pct"/>
            <w:noWrap w:val="0"/>
            <w:vAlign w:val="center"/>
          </w:tcPr>
          <w:p w14:paraId="108A7486">
            <w:pPr>
              <w:tabs>
                <w:tab w:val="left" w:pos="1080"/>
              </w:tabs>
              <w:snapToGrid w:val="0"/>
              <w:rPr>
                <w:rFonts w:eastAsia="宋体"/>
                <w:color w:val="auto"/>
                <w:sz w:val="24"/>
              </w:rPr>
            </w:pPr>
            <w:r>
              <w:rPr>
                <w:rFonts w:eastAsia="宋体"/>
                <w:color w:val="auto"/>
                <w:kern w:val="0"/>
                <w:sz w:val="24"/>
              </w:rPr>
              <w:t>按照竞争性磋商文件的要求提交磋商保证金</w:t>
            </w:r>
            <w:r>
              <w:rPr>
                <w:rFonts w:hint="eastAsia" w:eastAsia="宋体"/>
                <w:color w:val="auto"/>
                <w:kern w:val="0"/>
                <w:sz w:val="24"/>
              </w:rPr>
              <w:t>。</w:t>
            </w:r>
          </w:p>
        </w:tc>
        <w:tc>
          <w:tcPr>
            <w:tcW w:w="1028" w:type="pct"/>
            <w:noWrap w:val="0"/>
            <w:vAlign w:val="center"/>
          </w:tcPr>
          <w:p w14:paraId="638E2472">
            <w:pPr>
              <w:tabs>
                <w:tab w:val="left" w:pos="1080"/>
              </w:tabs>
              <w:snapToGrid w:val="0"/>
              <w:rPr>
                <w:rFonts w:eastAsia="宋体"/>
                <w:color w:val="auto"/>
                <w:sz w:val="24"/>
              </w:rPr>
            </w:pPr>
          </w:p>
        </w:tc>
      </w:tr>
    </w:tbl>
    <w:p w14:paraId="27056C71">
      <w:pPr>
        <w:widowControl/>
        <w:jc w:val="left"/>
        <w:rPr>
          <w:rFonts w:eastAsia="宋体"/>
          <w:color w:val="auto"/>
          <w:sz w:val="24"/>
        </w:rPr>
      </w:pPr>
      <w:r>
        <w:rPr>
          <w:rFonts w:eastAsia="宋体"/>
          <w:color w:val="auto"/>
          <w:sz w:val="24"/>
        </w:rPr>
        <w:br w:type="page"/>
      </w:r>
    </w:p>
    <w:p w14:paraId="002F9269">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《符合性审查要求》见下表：</w:t>
      </w:r>
    </w:p>
    <w:p w14:paraId="71D3A011">
      <w:pPr>
        <w:widowControl/>
        <w:spacing w:line="360" w:lineRule="auto"/>
        <w:jc w:val="center"/>
        <w:rPr>
          <w:rFonts w:eastAsia="宋体"/>
          <w:b/>
          <w:color w:val="auto"/>
          <w:kern w:val="0"/>
          <w:sz w:val="24"/>
        </w:rPr>
      </w:pPr>
      <w:r>
        <w:rPr>
          <w:rFonts w:eastAsia="宋体"/>
          <w:b/>
          <w:color w:val="auto"/>
          <w:kern w:val="0"/>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5"/>
        <w:gridCol w:w="1854"/>
        <w:gridCol w:w="4123"/>
        <w:gridCol w:w="2991"/>
      </w:tblGrid>
      <w:tr w14:paraId="654C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24BAF483">
            <w:pPr>
              <w:widowControl/>
              <w:rPr>
                <w:b/>
                <w:color w:val="auto"/>
                <w:kern w:val="0"/>
                <w:sz w:val="24"/>
              </w:rPr>
            </w:pPr>
            <w:r>
              <w:rPr>
                <w:b/>
                <w:color w:val="auto"/>
                <w:kern w:val="0"/>
                <w:sz w:val="24"/>
              </w:rPr>
              <w:t>序号</w:t>
            </w:r>
          </w:p>
        </w:tc>
        <w:tc>
          <w:tcPr>
            <w:tcW w:w="921" w:type="pct"/>
            <w:shd w:val="clear" w:color="000000" w:fill="FFFFFF"/>
            <w:noWrap w:val="0"/>
            <w:vAlign w:val="center"/>
          </w:tcPr>
          <w:p w14:paraId="4D3C000C">
            <w:pPr>
              <w:widowControl/>
              <w:rPr>
                <w:b/>
                <w:color w:val="auto"/>
                <w:kern w:val="0"/>
                <w:sz w:val="24"/>
              </w:rPr>
            </w:pPr>
            <w:r>
              <w:rPr>
                <w:b/>
                <w:color w:val="auto"/>
                <w:sz w:val="24"/>
              </w:rPr>
              <w:t>检查</w:t>
            </w:r>
            <w:r>
              <w:rPr>
                <w:b/>
                <w:color w:val="auto"/>
                <w:kern w:val="0"/>
                <w:sz w:val="24"/>
              </w:rPr>
              <w:t>因素</w:t>
            </w:r>
          </w:p>
        </w:tc>
        <w:tc>
          <w:tcPr>
            <w:tcW w:w="2048" w:type="pct"/>
            <w:shd w:val="clear" w:color="000000" w:fill="FFFFFF"/>
            <w:noWrap w:val="0"/>
            <w:vAlign w:val="center"/>
          </w:tcPr>
          <w:p w14:paraId="23E2BE75">
            <w:pPr>
              <w:widowControl/>
              <w:rPr>
                <w:b/>
                <w:color w:val="auto"/>
                <w:kern w:val="0"/>
                <w:sz w:val="24"/>
              </w:rPr>
            </w:pPr>
            <w:r>
              <w:rPr>
                <w:b/>
                <w:color w:val="auto"/>
                <w:sz w:val="24"/>
              </w:rPr>
              <w:t>检查</w:t>
            </w:r>
            <w:r>
              <w:rPr>
                <w:b/>
                <w:color w:val="auto"/>
                <w:kern w:val="0"/>
                <w:sz w:val="24"/>
              </w:rPr>
              <w:t>内容</w:t>
            </w:r>
          </w:p>
        </w:tc>
        <w:tc>
          <w:tcPr>
            <w:tcW w:w="1486" w:type="pct"/>
            <w:shd w:val="clear" w:color="000000" w:fill="FFFFFF"/>
            <w:noWrap w:val="0"/>
            <w:vAlign w:val="center"/>
          </w:tcPr>
          <w:p w14:paraId="12901F7E">
            <w:pPr>
              <w:widowControl/>
              <w:rPr>
                <w:b/>
                <w:color w:val="auto"/>
                <w:kern w:val="0"/>
                <w:sz w:val="24"/>
              </w:rPr>
            </w:pPr>
            <w:r>
              <w:rPr>
                <w:b/>
                <w:color w:val="auto"/>
                <w:kern w:val="0"/>
                <w:sz w:val="24"/>
              </w:rPr>
              <w:t>是否允许澄清、说明或者更正</w:t>
            </w:r>
          </w:p>
        </w:tc>
      </w:tr>
      <w:tr w14:paraId="5858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29B07EA3">
            <w:pPr>
              <w:jc w:val="center"/>
              <w:rPr>
                <w:color w:val="auto"/>
                <w:kern w:val="0"/>
                <w:sz w:val="18"/>
                <w:szCs w:val="18"/>
              </w:rPr>
            </w:pPr>
            <w:r>
              <w:rPr>
                <w:rFonts w:ascii="宋体" w:hAnsi="宋体" w:cs="宋体"/>
                <w:color w:val="auto"/>
                <w:sz w:val="18"/>
                <w:szCs w:val="18"/>
              </w:rPr>
              <w:t>1</w:t>
            </w:r>
          </w:p>
        </w:tc>
        <w:tc>
          <w:tcPr>
            <w:tcW w:w="921" w:type="pct"/>
            <w:shd w:val="clear" w:color="000000" w:fill="FFFFFF"/>
            <w:noWrap w:val="0"/>
            <w:vAlign w:val="center"/>
          </w:tcPr>
          <w:p w14:paraId="245E72D4">
            <w:pPr>
              <w:jc w:val="center"/>
              <w:rPr>
                <w:color w:val="auto"/>
                <w:kern w:val="0"/>
                <w:sz w:val="18"/>
                <w:szCs w:val="18"/>
              </w:rPr>
            </w:pPr>
            <w:r>
              <w:rPr>
                <w:rFonts w:ascii="宋体" w:hAnsi="宋体" w:cs="宋体"/>
                <w:color w:val="auto"/>
                <w:sz w:val="18"/>
                <w:szCs w:val="18"/>
              </w:rPr>
              <w:t>授权委托书</w:t>
            </w:r>
          </w:p>
        </w:tc>
        <w:tc>
          <w:tcPr>
            <w:tcW w:w="2048" w:type="pct"/>
            <w:shd w:val="clear" w:color="000000" w:fill="FFFFFF"/>
            <w:noWrap w:val="0"/>
            <w:vAlign w:val="center"/>
          </w:tcPr>
          <w:p w14:paraId="1F095DB6">
            <w:pPr>
              <w:jc w:val="both"/>
              <w:rPr>
                <w:color w:val="auto"/>
                <w:kern w:val="0"/>
                <w:sz w:val="18"/>
                <w:szCs w:val="18"/>
              </w:rPr>
            </w:pPr>
            <w:r>
              <w:rPr>
                <w:rFonts w:ascii="宋体" w:hAnsi="宋体" w:cs="宋体"/>
                <w:color w:val="auto"/>
                <w:sz w:val="18"/>
                <w:szCs w:val="18"/>
              </w:rPr>
              <w:t>按《</w:t>
            </w:r>
            <w:r>
              <w:rPr>
                <w:rFonts w:hint="eastAsia" w:ascii="宋体" w:hAnsi="宋体" w:cs="宋体"/>
                <w:color w:val="auto"/>
                <w:sz w:val="18"/>
                <w:szCs w:val="18"/>
                <w:lang w:val="en-US" w:eastAsia="zh-CN"/>
              </w:rPr>
              <w:t>招标</w:t>
            </w:r>
            <w:r>
              <w:rPr>
                <w:rFonts w:ascii="宋体" w:hAnsi="宋体" w:cs="宋体"/>
                <w:color w:val="auto"/>
                <w:sz w:val="18"/>
                <w:szCs w:val="18"/>
              </w:rPr>
              <w:t>文件》要求提供授权委托书。</w:t>
            </w:r>
          </w:p>
        </w:tc>
        <w:tc>
          <w:tcPr>
            <w:tcW w:w="1486" w:type="pct"/>
            <w:shd w:val="clear" w:color="000000" w:fill="FFFFFF"/>
            <w:noWrap w:val="0"/>
            <w:vAlign w:val="center"/>
          </w:tcPr>
          <w:p w14:paraId="251853CF">
            <w:pPr>
              <w:jc w:val="center"/>
              <w:rPr>
                <w:color w:val="auto"/>
                <w:kern w:val="0"/>
                <w:sz w:val="18"/>
                <w:szCs w:val="18"/>
              </w:rPr>
            </w:pPr>
            <w:r>
              <w:rPr>
                <w:rFonts w:ascii="宋体" w:hAnsi="宋体" w:cs="宋体"/>
                <w:color w:val="auto"/>
                <w:sz w:val="18"/>
                <w:szCs w:val="18"/>
              </w:rPr>
              <w:t>不允许</w:t>
            </w:r>
          </w:p>
        </w:tc>
      </w:tr>
      <w:tr w14:paraId="4376C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56A9D129">
            <w:pPr>
              <w:jc w:val="center"/>
              <w:rPr>
                <w:color w:val="auto"/>
                <w:kern w:val="0"/>
                <w:sz w:val="18"/>
                <w:szCs w:val="18"/>
              </w:rPr>
            </w:pPr>
            <w:r>
              <w:rPr>
                <w:rFonts w:ascii="宋体" w:hAnsi="宋体" w:cs="宋体"/>
                <w:color w:val="auto"/>
                <w:sz w:val="18"/>
                <w:szCs w:val="18"/>
              </w:rPr>
              <w:t>2</w:t>
            </w:r>
          </w:p>
        </w:tc>
        <w:tc>
          <w:tcPr>
            <w:tcW w:w="921" w:type="pct"/>
            <w:shd w:val="clear" w:color="000000" w:fill="FFFFFF"/>
            <w:noWrap w:val="0"/>
            <w:vAlign w:val="center"/>
          </w:tcPr>
          <w:p w14:paraId="1872CF9A">
            <w:pPr>
              <w:jc w:val="center"/>
              <w:rPr>
                <w:color w:val="auto"/>
                <w:kern w:val="0"/>
                <w:sz w:val="18"/>
                <w:szCs w:val="18"/>
              </w:rPr>
            </w:pPr>
            <w:r>
              <w:rPr>
                <w:rFonts w:ascii="宋体" w:hAnsi="宋体" w:cs="宋体"/>
                <w:color w:val="auto"/>
                <w:sz w:val="18"/>
                <w:szCs w:val="18"/>
              </w:rPr>
              <w:t>供应商名称</w:t>
            </w:r>
          </w:p>
        </w:tc>
        <w:tc>
          <w:tcPr>
            <w:tcW w:w="2048" w:type="pct"/>
            <w:shd w:val="clear" w:color="000000" w:fill="FFFFFF"/>
            <w:noWrap w:val="0"/>
            <w:vAlign w:val="center"/>
          </w:tcPr>
          <w:p w14:paraId="233D463D">
            <w:pPr>
              <w:ind w:firstLine="2"/>
              <w:jc w:val="both"/>
              <w:rPr>
                <w:color w:val="auto"/>
                <w:kern w:val="0"/>
                <w:sz w:val="18"/>
                <w:szCs w:val="18"/>
              </w:rPr>
            </w:pPr>
            <w:r>
              <w:rPr>
                <w:rFonts w:ascii="宋体" w:hAnsi="宋体" w:cs="宋体"/>
                <w:color w:val="auto"/>
                <w:sz w:val="18"/>
                <w:szCs w:val="18"/>
              </w:rPr>
              <w:t>与营业执照、资质证书、安全生产许可证一致。</w:t>
            </w:r>
          </w:p>
        </w:tc>
        <w:tc>
          <w:tcPr>
            <w:tcW w:w="1486" w:type="pct"/>
            <w:shd w:val="clear" w:color="000000" w:fill="FFFFFF"/>
            <w:noWrap w:val="0"/>
            <w:vAlign w:val="center"/>
          </w:tcPr>
          <w:p w14:paraId="7CEED5AC">
            <w:pPr>
              <w:jc w:val="center"/>
              <w:rPr>
                <w:color w:val="auto"/>
                <w:kern w:val="0"/>
                <w:sz w:val="18"/>
                <w:szCs w:val="18"/>
              </w:rPr>
            </w:pPr>
            <w:r>
              <w:rPr>
                <w:rFonts w:ascii="宋体" w:hAnsi="宋体" w:cs="宋体"/>
                <w:color w:val="auto"/>
                <w:sz w:val="18"/>
                <w:szCs w:val="18"/>
              </w:rPr>
              <w:t>不允许</w:t>
            </w:r>
          </w:p>
        </w:tc>
      </w:tr>
      <w:tr w14:paraId="7F931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475A5408">
            <w:pPr>
              <w:widowControl/>
              <w:jc w:val="center"/>
              <w:rPr>
                <w:rFonts w:ascii="宋体" w:hAnsi="宋体" w:cs="宋体"/>
                <w:color w:val="auto"/>
                <w:kern w:val="0"/>
                <w:sz w:val="18"/>
                <w:szCs w:val="18"/>
              </w:rPr>
            </w:pPr>
            <w:r>
              <w:rPr>
                <w:rFonts w:hint="eastAsia" w:ascii="宋体" w:hAnsi="宋体" w:cs="宋体"/>
                <w:color w:val="auto"/>
                <w:kern w:val="0"/>
                <w:sz w:val="18"/>
                <w:szCs w:val="18"/>
              </w:rPr>
              <w:t>3</w:t>
            </w:r>
          </w:p>
        </w:tc>
        <w:tc>
          <w:tcPr>
            <w:tcW w:w="921" w:type="pct"/>
            <w:shd w:val="clear" w:color="000000" w:fill="FFFFFF"/>
            <w:noWrap w:val="0"/>
            <w:vAlign w:val="top"/>
          </w:tcPr>
          <w:p w14:paraId="676A88CD">
            <w:pPr>
              <w:spacing w:before="238" w:line="227" w:lineRule="auto"/>
              <w:ind w:left="332"/>
              <w:rPr>
                <w:rFonts w:ascii="宋体" w:hAnsi="宋体" w:cs="宋体"/>
                <w:color w:val="auto"/>
                <w:sz w:val="18"/>
                <w:szCs w:val="18"/>
              </w:rPr>
            </w:pPr>
            <w:r>
              <w:rPr>
                <w:rFonts w:ascii="宋体" w:hAnsi="宋体" w:cs="宋体"/>
                <w:color w:val="auto"/>
                <w:spacing w:val="10"/>
                <w:sz w:val="18"/>
                <w:szCs w:val="18"/>
              </w:rPr>
              <w:t>报</w:t>
            </w:r>
            <w:r>
              <w:rPr>
                <w:rFonts w:ascii="宋体" w:hAnsi="宋体" w:cs="宋体"/>
                <w:color w:val="auto"/>
                <w:spacing w:val="8"/>
                <w:sz w:val="18"/>
                <w:szCs w:val="18"/>
              </w:rPr>
              <w:t>价唯一性</w:t>
            </w:r>
          </w:p>
        </w:tc>
        <w:tc>
          <w:tcPr>
            <w:tcW w:w="2048" w:type="pct"/>
            <w:shd w:val="clear" w:color="000000" w:fill="FFFFFF"/>
            <w:noWrap w:val="0"/>
            <w:vAlign w:val="top"/>
          </w:tcPr>
          <w:p w14:paraId="27E36728">
            <w:pPr>
              <w:spacing w:before="102" w:line="266" w:lineRule="auto"/>
              <w:ind w:right="191"/>
              <w:rPr>
                <w:rFonts w:ascii="宋体" w:hAnsi="宋体" w:cs="宋体"/>
                <w:color w:val="auto"/>
                <w:sz w:val="18"/>
                <w:szCs w:val="18"/>
              </w:rPr>
            </w:pPr>
            <w:r>
              <w:rPr>
                <w:rFonts w:ascii="宋体" w:hAnsi="宋体" w:cs="宋体"/>
                <w:color w:val="auto"/>
                <w:spacing w:val="16"/>
                <w:sz w:val="18"/>
                <w:szCs w:val="18"/>
              </w:rPr>
              <w:t>只</w:t>
            </w:r>
            <w:r>
              <w:rPr>
                <w:rFonts w:ascii="宋体" w:hAnsi="宋体" w:cs="宋体"/>
                <w:color w:val="auto"/>
                <w:spacing w:val="9"/>
                <w:sz w:val="18"/>
                <w:szCs w:val="18"/>
              </w:rPr>
              <w:t>能</w:t>
            </w:r>
            <w:r>
              <w:rPr>
                <w:rFonts w:ascii="宋体" w:hAnsi="宋体" w:cs="宋体"/>
                <w:color w:val="auto"/>
                <w:spacing w:val="8"/>
                <w:sz w:val="18"/>
                <w:szCs w:val="18"/>
              </w:rPr>
              <w:t>有一个有效报价，且未超过最高</w:t>
            </w:r>
            <w:r>
              <w:rPr>
                <w:rFonts w:ascii="宋体" w:hAnsi="宋体" w:cs="宋体"/>
                <w:color w:val="auto"/>
                <w:spacing w:val="-2"/>
                <w:sz w:val="18"/>
                <w:szCs w:val="18"/>
              </w:rPr>
              <w:t>限价</w:t>
            </w:r>
            <w:r>
              <w:rPr>
                <w:rFonts w:ascii="宋体" w:hAnsi="宋体" w:cs="宋体"/>
                <w:color w:val="auto"/>
                <w:spacing w:val="-1"/>
                <w:sz w:val="18"/>
                <w:szCs w:val="18"/>
              </w:rPr>
              <w:t>。</w:t>
            </w:r>
          </w:p>
        </w:tc>
        <w:tc>
          <w:tcPr>
            <w:tcW w:w="1486" w:type="pct"/>
            <w:shd w:val="clear" w:color="000000" w:fill="FFFFFF"/>
            <w:noWrap w:val="0"/>
            <w:vAlign w:val="top"/>
          </w:tcPr>
          <w:p w14:paraId="1D169982">
            <w:pPr>
              <w:spacing w:before="238" w:line="228" w:lineRule="auto"/>
              <w:jc w:val="center"/>
              <w:rPr>
                <w:rFonts w:ascii="宋体" w:hAnsi="宋体" w:cs="宋体"/>
                <w:color w:val="auto"/>
                <w:sz w:val="18"/>
                <w:szCs w:val="18"/>
              </w:rPr>
            </w:pPr>
            <w:r>
              <w:rPr>
                <w:rFonts w:ascii="宋体" w:hAnsi="宋体" w:cs="宋体"/>
                <w:color w:val="auto"/>
                <w:spacing w:val="6"/>
                <w:sz w:val="18"/>
                <w:szCs w:val="18"/>
              </w:rPr>
              <w:t>不允</w:t>
            </w:r>
            <w:r>
              <w:rPr>
                <w:rFonts w:ascii="宋体" w:hAnsi="宋体" w:cs="宋体"/>
                <w:color w:val="auto"/>
                <w:spacing w:val="5"/>
                <w:sz w:val="18"/>
                <w:szCs w:val="18"/>
              </w:rPr>
              <w:t>许</w:t>
            </w:r>
          </w:p>
        </w:tc>
      </w:tr>
      <w:tr w14:paraId="148AC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289310BB">
            <w:pPr>
              <w:widowControl/>
              <w:jc w:val="center"/>
              <w:rPr>
                <w:rFonts w:ascii="宋体" w:hAnsi="宋体" w:cs="宋体"/>
                <w:color w:val="auto"/>
                <w:kern w:val="0"/>
                <w:sz w:val="18"/>
                <w:szCs w:val="18"/>
              </w:rPr>
            </w:pPr>
            <w:r>
              <w:rPr>
                <w:rFonts w:hint="eastAsia" w:ascii="宋体" w:hAnsi="宋体" w:cs="宋体"/>
                <w:color w:val="auto"/>
                <w:kern w:val="0"/>
                <w:sz w:val="18"/>
                <w:szCs w:val="18"/>
              </w:rPr>
              <w:t>4</w:t>
            </w:r>
          </w:p>
        </w:tc>
        <w:tc>
          <w:tcPr>
            <w:tcW w:w="921" w:type="pct"/>
            <w:shd w:val="clear" w:color="000000" w:fill="FFFFFF"/>
            <w:noWrap w:val="0"/>
            <w:vAlign w:val="top"/>
          </w:tcPr>
          <w:p w14:paraId="4B833F95">
            <w:pPr>
              <w:spacing w:before="239" w:line="229" w:lineRule="auto"/>
              <w:ind w:left="344"/>
              <w:rPr>
                <w:rFonts w:ascii="宋体" w:hAnsi="宋体" w:cs="宋体"/>
                <w:color w:val="auto"/>
                <w:sz w:val="18"/>
                <w:szCs w:val="18"/>
              </w:rPr>
            </w:pPr>
            <w:r>
              <w:rPr>
                <w:rFonts w:ascii="宋体" w:hAnsi="宋体" w:cs="宋体"/>
                <w:color w:val="auto"/>
                <w:spacing w:val="6"/>
                <w:sz w:val="18"/>
                <w:szCs w:val="18"/>
              </w:rPr>
              <w:t>响应有效期</w:t>
            </w:r>
          </w:p>
        </w:tc>
        <w:tc>
          <w:tcPr>
            <w:tcW w:w="2048" w:type="pct"/>
            <w:shd w:val="clear" w:color="000000" w:fill="FFFFFF"/>
            <w:noWrap w:val="0"/>
            <w:vAlign w:val="top"/>
          </w:tcPr>
          <w:p w14:paraId="4A1B5555">
            <w:pPr>
              <w:spacing w:before="102" w:line="265" w:lineRule="auto"/>
              <w:ind w:right="191"/>
              <w:rPr>
                <w:rFonts w:ascii="宋体" w:hAnsi="宋体" w:cs="宋体"/>
                <w:color w:val="auto"/>
                <w:sz w:val="18"/>
                <w:szCs w:val="18"/>
              </w:rPr>
            </w:pPr>
            <w:r>
              <w:rPr>
                <w:rFonts w:ascii="宋体" w:hAnsi="宋体" w:cs="宋体"/>
                <w:color w:val="auto"/>
                <w:spacing w:val="16"/>
                <w:sz w:val="18"/>
                <w:szCs w:val="18"/>
              </w:rPr>
              <w:t>响</w:t>
            </w:r>
            <w:r>
              <w:rPr>
                <w:rFonts w:ascii="宋体" w:hAnsi="宋体" w:cs="宋体"/>
                <w:color w:val="auto"/>
                <w:spacing w:val="10"/>
                <w:sz w:val="18"/>
                <w:szCs w:val="18"/>
              </w:rPr>
              <w:t>应</w:t>
            </w:r>
            <w:r>
              <w:rPr>
                <w:rFonts w:ascii="宋体" w:hAnsi="宋体" w:cs="宋体"/>
                <w:color w:val="auto"/>
                <w:spacing w:val="8"/>
                <w:sz w:val="18"/>
                <w:szCs w:val="18"/>
              </w:rPr>
              <w:t>文件中承诺的响应有效期满足</w:t>
            </w:r>
            <w:r>
              <w:rPr>
                <w:rFonts w:hint="eastAsia" w:ascii="宋体" w:hAnsi="宋体" w:cs="宋体"/>
                <w:color w:val="auto"/>
                <w:spacing w:val="8"/>
                <w:sz w:val="18"/>
                <w:szCs w:val="18"/>
                <w:lang w:val="en-US" w:eastAsia="zh-CN"/>
              </w:rPr>
              <w:t>招标</w:t>
            </w:r>
            <w:r>
              <w:rPr>
                <w:rFonts w:ascii="宋体" w:hAnsi="宋体" w:cs="宋体"/>
                <w:color w:val="auto"/>
                <w:spacing w:val="8"/>
                <w:sz w:val="18"/>
                <w:szCs w:val="18"/>
              </w:rPr>
              <w:t>文件中载明的响应有效期的。</w:t>
            </w:r>
          </w:p>
        </w:tc>
        <w:tc>
          <w:tcPr>
            <w:tcW w:w="1486" w:type="pct"/>
            <w:shd w:val="clear" w:color="000000" w:fill="FFFFFF"/>
            <w:noWrap w:val="0"/>
            <w:vAlign w:val="top"/>
          </w:tcPr>
          <w:p w14:paraId="385120A2">
            <w:pPr>
              <w:spacing w:before="239" w:line="228" w:lineRule="auto"/>
              <w:jc w:val="center"/>
              <w:rPr>
                <w:rFonts w:ascii="宋体" w:hAnsi="宋体" w:cs="宋体"/>
                <w:color w:val="auto"/>
                <w:sz w:val="18"/>
                <w:szCs w:val="18"/>
              </w:rPr>
            </w:pPr>
            <w:r>
              <w:rPr>
                <w:rFonts w:ascii="宋体" w:hAnsi="宋体" w:cs="宋体"/>
                <w:color w:val="auto"/>
                <w:spacing w:val="6"/>
                <w:sz w:val="18"/>
                <w:szCs w:val="18"/>
              </w:rPr>
              <w:t>不允</w:t>
            </w:r>
            <w:r>
              <w:rPr>
                <w:rFonts w:ascii="宋体" w:hAnsi="宋体" w:cs="宋体"/>
                <w:color w:val="auto"/>
                <w:spacing w:val="5"/>
                <w:sz w:val="18"/>
                <w:szCs w:val="18"/>
              </w:rPr>
              <w:t>许</w:t>
            </w:r>
          </w:p>
        </w:tc>
      </w:tr>
      <w:tr w14:paraId="55FE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23EB1E11">
            <w:pPr>
              <w:widowControl/>
              <w:jc w:val="center"/>
              <w:rPr>
                <w:rFonts w:ascii="宋体" w:hAnsi="宋体" w:cs="宋体"/>
                <w:color w:val="auto"/>
                <w:kern w:val="0"/>
                <w:sz w:val="18"/>
                <w:szCs w:val="18"/>
              </w:rPr>
            </w:pPr>
            <w:r>
              <w:rPr>
                <w:rFonts w:hint="eastAsia" w:ascii="宋体" w:hAnsi="宋体" w:cs="宋体"/>
                <w:color w:val="auto"/>
                <w:kern w:val="0"/>
                <w:sz w:val="18"/>
                <w:szCs w:val="18"/>
              </w:rPr>
              <w:t>5</w:t>
            </w:r>
          </w:p>
        </w:tc>
        <w:tc>
          <w:tcPr>
            <w:tcW w:w="921" w:type="pct"/>
            <w:shd w:val="clear" w:color="000000" w:fill="FFFFFF"/>
            <w:noWrap w:val="0"/>
            <w:vAlign w:val="top"/>
          </w:tcPr>
          <w:p w14:paraId="6FC7532B">
            <w:pPr>
              <w:spacing w:before="239" w:line="228" w:lineRule="auto"/>
              <w:ind w:left="233"/>
              <w:rPr>
                <w:rFonts w:ascii="宋体" w:hAnsi="宋体" w:cs="宋体"/>
                <w:color w:val="auto"/>
                <w:sz w:val="18"/>
                <w:szCs w:val="18"/>
              </w:rPr>
            </w:pPr>
            <w:r>
              <w:rPr>
                <w:rFonts w:ascii="宋体" w:hAnsi="宋体" w:cs="宋体"/>
                <w:color w:val="auto"/>
                <w:spacing w:val="11"/>
                <w:sz w:val="18"/>
                <w:szCs w:val="18"/>
              </w:rPr>
              <w:t>★</w:t>
            </w:r>
            <w:r>
              <w:rPr>
                <w:rFonts w:ascii="宋体" w:hAnsi="宋体" w:cs="宋体"/>
                <w:color w:val="auto"/>
                <w:spacing w:val="7"/>
                <w:sz w:val="18"/>
                <w:szCs w:val="18"/>
              </w:rPr>
              <w:t>号条款响应</w:t>
            </w:r>
          </w:p>
        </w:tc>
        <w:tc>
          <w:tcPr>
            <w:tcW w:w="2048" w:type="pct"/>
            <w:shd w:val="clear" w:color="000000" w:fill="FFFFFF"/>
            <w:noWrap w:val="0"/>
            <w:vAlign w:val="top"/>
          </w:tcPr>
          <w:p w14:paraId="377CAA76">
            <w:pPr>
              <w:spacing w:before="103" w:line="267" w:lineRule="auto"/>
              <w:ind w:right="150"/>
              <w:rPr>
                <w:rFonts w:ascii="宋体" w:hAnsi="宋体" w:cs="宋体"/>
                <w:color w:val="auto"/>
                <w:sz w:val="18"/>
                <w:szCs w:val="18"/>
              </w:rPr>
            </w:pPr>
            <w:r>
              <w:rPr>
                <w:rFonts w:ascii="宋体" w:hAnsi="宋体" w:cs="宋体"/>
                <w:color w:val="auto"/>
                <w:spacing w:val="16"/>
                <w:sz w:val="18"/>
                <w:szCs w:val="18"/>
              </w:rPr>
              <w:t>响</w:t>
            </w:r>
            <w:r>
              <w:rPr>
                <w:rFonts w:ascii="宋体" w:hAnsi="宋体" w:cs="宋体"/>
                <w:color w:val="auto"/>
                <w:spacing w:val="10"/>
                <w:sz w:val="18"/>
                <w:szCs w:val="18"/>
              </w:rPr>
              <w:t>应</w:t>
            </w:r>
            <w:r>
              <w:rPr>
                <w:rFonts w:ascii="宋体" w:hAnsi="宋体" w:cs="宋体"/>
                <w:color w:val="auto"/>
                <w:spacing w:val="8"/>
                <w:sz w:val="18"/>
                <w:szCs w:val="18"/>
              </w:rPr>
              <w:t>文件满足</w:t>
            </w:r>
            <w:r>
              <w:rPr>
                <w:rFonts w:hint="eastAsia" w:ascii="宋体" w:hAnsi="宋体" w:cs="宋体"/>
                <w:color w:val="auto"/>
                <w:spacing w:val="8"/>
                <w:sz w:val="18"/>
                <w:szCs w:val="18"/>
                <w:lang w:val="en-US" w:eastAsia="zh-CN"/>
              </w:rPr>
              <w:t>招标</w:t>
            </w:r>
            <w:r>
              <w:rPr>
                <w:rFonts w:ascii="宋体" w:hAnsi="宋体" w:cs="宋体"/>
                <w:color w:val="auto"/>
                <w:spacing w:val="8"/>
                <w:sz w:val="18"/>
                <w:szCs w:val="18"/>
              </w:rPr>
              <w:t>文件第四章《采购</w:t>
            </w:r>
            <w:r>
              <w:rPr>
                <w:rFonts w:ascii="宋体" w:hAnsi="宋体" w:cs="宋体"/>
                <w:color w:val="auto"/>
                <w:spacing w:val="13"/>
                <w:sz w:val="18"/>
                <w:szCs w:val="18"/>
              </w:rPr>
              <w:t>需</w:t>
            </w:r>
            <w:r>
              <w:rPr>
                <w:rFonts w:ascii="宋体" w:hAnsi="宋体" w:cs="宋体"/>
                <w:color w:val="auto"/>
                <w:spacing w:val="7"/>
                <w:sz w:val="18"/>
                <w:szCs w:val="18"/>
              </w:rPr>
              <w:t>求》中★号条款要求的。</w:t>
            </w:r>
          </w:p>
        </w:tc>
        <w:tc>
          <w:tcPr>
            <w:tcW w:w="1486" w:type="pct"/>
            <w:shd w:val="clear" w:color="000000" w:fill="FFFFFF"/>
            <w:noWrap w:val="0"/>
            <w:vAlign w:val="top"/>
          </w:tcPr>
          <w:p w14:paraId="73367E03">
            <w:pPr>
              <w:spacing w:before="239" w:line="228" w:lineRule="auto"/>
              <w:jc w:val="center"/>
              <w:rPr>
                <w:rFonts w:ascii="宋体" w:hAnsi="宋体" w:cs="宋体"/>
                <w:color w:val="auto"/>
                <w:sz w:val="18"/>
                <w:szCs w:val="18"/>
              </w:rPr>
            </w:pPr>
            <w:r>
              <w:rPr>
                <w:rFonts w:ascii="宋体" w:hAnsi="宋体" w:cs="宋体"/>
                <w:color w:val="auto"/>
                <w:spacing w:val="6"/>
                <w:sz w:val="18"/>
                <w:szCs w:val="18"/>
              </w:rPr>
              <w:t>不允</w:t>
            </w:r>
            <w:r>
              <w:rPr>
                <w:rFonts w:ascii="宋体" w:hAnsi="宋体" w:cs="宋体"/>
                <w:color w:val="auto"/>
                <w:spacing w:val="5"/>
                <w:sz w:val="18"/>
                <w:szCs w:val="18"/>
              </w:rPr>
              <w:t>许</w:t>
            </w:r>
          </w:p>
        </w:tc>
      </w:tr>
      <w:tr w14:paraId="56BD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5B447CB6">
            <w:pPr>
              <w:widowControl/>
              <w:jc w:val="center"/>
              <w:rPr>
                <w:rFonts w:ascii="宋体" w:hAnsi="宋体" w:cs="宋体"/>
                <w:color w:val="auto"/>
                <w:kern w:val="0"/>
                <w:sz w:val="18"/>
                <w:szCs w:val="18"/>
              </w:rPr>
            </w:pPr>
            <w:r>
              <w:rPr>
                <w:rFonts w:hint="eastAsia" w:ascii="宋体" w:hAnsi="宋体" w:cs="宋体"/>
                <w:color w:val="auto"/>
                <w:kern w:val="0"/>
                <w:sz w:val="18"/>
                <w:szCs w:val="18"/>
              </w:rPr>
              <w:t>6</w:t>
            </w:r>
          </w:p>
        </w:tc>
        <w:tc>
          <w:tcPr>
            <w:tcW w:w="921" w:type="pct"/>
            <w:shd w:val="clear" w:color="000000" w:fill="FFFFFF"/>
            <w:noWrap w:val="0"/>
            <w:vAlign w:val="top"/>
          </w:tcPr>
          <w:p w14:paraId="76F65C6C">
            <w:pPr>
              <w:spacing w:before="241" w:line="228" w:lineRule="auto"/>
              <w:ind w:left="344"/>
              <w:rPr>
                <w:rFonts w:ascii="宋体" w:hAnsi="宋体" w:cs="宋体"/>
                <w:color w:val="auto"/>
                <w:sz w:val="20"/>
                <w:szCs w:val="20"/>
              </w:rPr>
            </w:pPr>
            <w:r>
              <w:rPr>
                <w:rFonts w:ascii="宋体" w:hAnsi="宋体" w:cs="宋体"/>
                <w:color w:val="auto"/>
                <w:spacing w:val="6"/>
                <w:sz w:val="20"/>
                <w:szCs w:val="20"/>
              </w:rPr>
              <w:t>响应真实性</w:t>
            </w:r>
          </w:p>
        </w:tc>
        <w:tc>
          <w:tcPr>
            <w:tcW w:w="2048" w:type="pct"/>
            <w:shd w:val="clear" w:color="000000" w:fill="FFFFFF"/>
            <w:noWrap w:val="0"/>
            <w:vAlign w:val="top"/>
          </w:tcPr>
          <w:p w14:paraId="2DEA4624">
            <w:pPr>
              <w:spacing w:before="106" w:line="265" w:lineRule="auto"/>
              <w:ind w:right="191"/>
              <w:rPr>
                <w:rFonts w:ascii="宋体" w:hAnsi="宋体" w:cs="宋体"/>
                <w:color w:val="auto"/>
                <w:sz w:val="20"/>
                <w:szCs w:val="20"/>
              </w:rPr>
            </w:pPr>
            <w:r>
              <w:rPr>
                <w:rFonts w:ascii="宋体" w:hAnsi="宋体" w:cs="宋体"/>
                <w:color w:val="auto"/>
                <w:spacing w:val="9"/>
                <w:sz w:val="20"/>
                <w:szCs w:val="20"/>
              </w:rPr>
              <w:t>《响应文件》中提供的材料或证</w:t>
            </w:r>
            <w:r>
              <w:rPr>
                <w:rFonts w:ascii="宋体" w:hAnsi="宋体" w:cs="宋体"/>
                <w:color w:val="auto"/>
                <w:spacing w:val="7"/>
                <w:sz w:val="20"/>
                <w:szCs w:val="20"/>
              </w:rPr>
              <w:t>明</w:t>
            </w:r>
            <w:r>
              <w:rPr>
                <w:rFonts w:ascii="宋体" w:hAnsi="宋体" w:cs="宋体"/>
                <w:color w:val="auto"/>
                <w:spacing w:val="6"/>
                <w:sz w:val="20"/>
                <w:szCs w:val="20"/>
              </w:rPr>
              <w:t>，无任何失实现象。</w:t>
            </w:r>
          </w:p>
        </w:tc>
        <w:tc>
          <w:tcPr>
            <w:tcW w:w="1486" w:type="pct"/>
            <w:shd w:val="clear" w:color="000000" w:fill="FFFFFF"/>
            <w:noWrap w:val="0"/>
            <w:vAlign w:val="top"/>
          </w:tcPr>
          <w:p w14:paraId="2A52A42B">
            <w:pPr>
              <w:spacing w:before="241" w:line="228" w:lineRule="auto"/>
              <w:jc w:val="center"/>
              <w:rPr>
                <w:rFonts w:ascii="宋体" w:hAnsi="宋体" w:cs="宋体"/>
                <w:color w:val="auto"/>
                <w:sz w:val="20"/>
                <w:szCs w:val="20"/>
              </w:rPr>
            </w:pPr>
            <w:r>
              <w:rPr>
                <w:rFonts w:ascii="宋体" w:hAnsi="宋体" w:cs="宋体"/>
                <w:color w:val="auto"/>
                <w:spacing w:val="6"/>
                <w:sz w:val="20"/>
                <w:szCs w:val="20"/>
              </w:rPr>
              <w:t>不允</w:t>
            </w:r>
            <w:r>
              <w:rPr>
                <w:rFonts w:ascii="宋体" w:hAnsi="宋体" w:cs="宋体"/>
                <w:color w:val="auto"/>
                <w:spacing w:val="5"/>
                <w:sz w:val="20"/>
                <w:szCs w:val="20"/>
              </w:rPr>
              <w:t>许</w:t>
            </w:r>
          </w:p>
        </w:tc>
      </w:tr>
      <w:tr w14:paraId="6307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61D34B8B">
            <w:pPr>
              <w:widowControl/>
              <w:jc w:val="center"/>
              <w:rPr>
                <w:rFonts w:ascii="宋体" w:hAnsi="宋体" w:cs="宋体"/>
                <w:color w:val="auto"/>
                <w:kern w:val="0"/>
                <w:sz w:val="18"/>
                <w:szCs w:val="18"/>
              </w:rPr>
            </w:pPr>
            <w:r>
              <w:rPr>
                <w:rFonts w:hint="eastAsia" w:ascii="宋体" w:hAnsi="宋体" w:cs="宋体"/>
                <w:color w:val="auto"/>
                <w:kern w:val="0"/>
                <w:sz w:val="18"/>
                <w:szCs w:val="18"/>
              </w:rPr>
              <w:t>7</w:t>
            </w:r>
          </w:p>
        </w:tc>
        <w:tc>
          <w:tcPr>
            <w:tcW w:w="921" w:type="pct"/>
            <w:shd w:val="clear" w:color="000000" w:fill="FFFFFF"/>
            <w:noWrap w:val="0"/>
            <w:vAlign w:val="top"/>
          </w:tcPr>
          <w:p w14:paraId="677563C4">
            <w:pPr>
              <w:spacing w:before="242" w:line="228" w:lineRule="auto"/>
              <w:ind w:left="338"/>
              <w:rPr>
                <w:rFonts w:ascii="宋体" w:hAnsi="宋体" w:cs="宋体"/>
                <w:color w:val="auto"/>
                <w:sz w:val="20"/>
                <w:szCs w:val="20"/>
              </w:rPr>
            </w:pPr>
            <w:r>
              <w:rPr>
                <w:rFonts w:ascii="宋体" w:hAnsi="宋体" w:cs="宋体"/>
                <w:color w:val="auto"/>
                <w:spacing w:val="7"/>
                <w:sz w:val="20"/>
                <w:szCs w:val="20"/>
              </w:rPr>
              <w:t>实质性格式</w:t>
            </w:r>
          </w:p>
        </w:tc>
        <w:tc>
          <w:tcPr>
            <w:tcW w:w="2048" w:type="pct"/>
            <w:shd w:val="clear" w:color="000000" w:fill="FFFFFF"/>
            <w:noWrap w:val="0"/>
            <w:vAlign w:val="top"/>
          </w:tcPr>
          <w:p w14:paraId="5478D93B">
            <w:pPr>
              <w:spacing w:before="104" w:line="265" w:lineRule="auto"/>
              <w:ind w:left="116" w:right="191" w:hanging="3"/>
              <w:rPr>
                <w:rFonts w:ascii="宋体" w:hAnsi="宋体" w:cs="宋体"/>
                <w:color w:val="auto"/>
                <w:sz w:val="20"/>
                <w:szCs w:val="20"/>
              </w:rPr>
            </w:pPr>
            <w:r>
              <w:rPr>
                <w:rFonts w:ascii="宋体" w:hAnsi="宋体" w:cs="宋体"/>
                <w:color w:val="auto"/>
                <w:spacing w:val="13"/>
                <w:sz w:val="20"/>
                <w:szCs w:val="20"/>
              </w:rPr>
              <w:t>标</w:t>
            </w:r>
            <w:r>
              <w:rPr>
                <w:rFonts w:ascii="宋体" w:hAnsi="宋体" w:cs="宋体"/>
                <w:color w:val="auto"/>
                <w:spacing w:val="9"/>
                <w:sz w:val="20"/>
                <w:szCs w:val="20"/>
              </w:rPr>
              <w:t>记为“实质性格式”的文件均按</w:t>
            </w:r>
            <w:r>
              <w:rPr>
                <w:rFonts w:hint="eastAsia" w:ascii="宋体" w:hAnsi="宋体" w:cs="宋体"/>
                <w:color w:val="auto"/>
                <w:spacing w:val="9"/>
                <w:sz w:val="20"/>
                <w:szCs w:val="20"/>
                <w:lang w:val="en-US" w:eastAsia="zh-CN"/>
              </w:rPr>
              <w:t>招标</w:t>
            </w:r>
            <w:r>
              <w:rPr>
                <w:rFonts w:ascii="宋体" w:hAnsi="宋体" w:cs="宋体"/>
                <w:color w:val="auto"/>
                <w:spacing w:val="7"/>
                <w:sz w:val="20"/>
                <w:szCs w:val="20"/>
              </w:rPr>
              <w:t>文件要求提供。</w:t>
            </w:r>
          </w:p>
        </w:tc>
        <w:tc>
          <w:tcPr>
            <w:tcW w:w="1486" w:type="pct"/>
            <w:shd w:val="clear" w:color="000000" w:fill="FFFFFF"/>
            <w:noWrap w:val="0"/>
            <w:vAlign w:val="top"/>
          </w:tcPr>
          <w:p w14:paraId="7B5E8987">
            <w:pPr>
              <w:spacing w:before="242" w:line="228" w:lineRule="auto"/>
              <w:jc w:val="center"/>
              <w:rPr>
                <w:rFonts w:ascii="宋体" w:hAnsi="宋体" w:cs="宋体"/>
                <w:color w:val="auto"/>
                <w:sz w:val="20"/>
                <w:szCs w:val="20"/>
              </w:rPr>
            </w:pPr>
            <w:r>
              <w:rPr>
                <w:rFonts w:ascii="宋体" w:hAnsi="宋体" w:cs="宋体"/>
                <w:color w:val="auto"/>
                <w:spacing w:val="6"/>
                <w:sz w:val="20"/>
                <w:szCs w:val="20"/>
              </w:rPr>
              <w:t>不允</w:t>
            </w:r>
            <w:r>
              <w:rPr>
                <w:rFonts w:ascii="宋体" w:hAnsi="宋体" w:cs="宋体"/>
                <w:color w:val="auto"/>
                <w:spacing w:val="5"/>
                <w:sz w:val="20"/>
                <w:szCs w:val="20"/>
              </w:rPr>
              <w:t>许</w:t>
            </w:r>
          </w:p>
        </w:tc>
      </w:tr>
      <w:tr w14:paraId="17FBE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noWrap w:val="0"/>
            <w:vAlign w:val="center"/>
          </w:tcPr>
          <w:p w14:paraId="70994487">
            <w:pPr>
              <w:widowControl/>
              <w:jc w:val="center"/>
              <w:rPr>
                <w:rFonts w:ascii="宋体" w:hAnsi="宋体" w:cs="宋体"/>
                <w:color w:val="auto"/>
                <w:kern w:val="0"/>
                <w:sz w:val="18"/>
                <w:szCs w:val="18"/>
              </w:rPr>
            </w:pPr>
            <w:r>
              <w:rPr>
                <w:rFonts w:hint="eastAsia" w:ascii="宋体" w:hAnsi="宋体" w:cs="宋体"/>
                <w:color w:val="auto"/>
                <w:kern w:val="0"/>
                <w:sz w:val="18"/>
                <w:szCs w:val="18"/>
              </w:rPr>
              <w:t>8</w:t>
            </w:r>
          </w:p>
        </w:tc>
        <w:tc>
          <w:tcPr>
            <w:tcW w:w="921" w:type="pct"/>
            <w:shd w:val="clear" w:color="000000" w:fill="FFFFFF"/>
            <w:noWrap w:val="0"/>
            <w:vAlign w:val="top"/>
          </w:tcPr>
          <w:p w14:paraId="1379E3AA">
            <w:pPr>
              <w:spacing w:line="264" w:lineRule="auto"/>
              <w:rPr>
                <w:rFonts w:ascii="Arial"/>
                <w:color w:val="auto"/>
              </w:rPr>
            </w:pPr>
          </w:p>
          <w:p w14:paraId="06662994">
            <w:pPr>
              <w:spacing w:line="264" w:lineRule="auto"/>
              <w:rPr>
                <w:rFonts w:ascii="Arial"/>
                <w:color w:val="auto"/>
              </w:rPr>
            </w:pPr>
          </w:p>
          <w:p w14:paraId="0F5F3510">
            <w:pPr>
              <w:spacing w:line="264" w:lineRule="auto"/>
              <w:rPr>
                <w:rFonts w:ascii="Arial"/>
                <w:color w:val="auto"/>
              </w:rPr>
            </w:pPr>
          </w:p>
          <w:p w14:paraId="6237F370">
            <w:pPr>
              <w:spacing w:line="264" w:lineRule="auto"/>
              <w:rPr>
                <w:rFonts w:ascii="Arial"/>
                <w:color w:val="auto"/>
              </w:rPr>
            </w:pPr>
          </w:p>
          <w:p w14:paraId="2146043B">
            <w:pPr>
              <w:spacing w:line="265" w:lineRule="auto"/>
              <w:rPr>
                <w:rFonts w:ascii="Arial"/>
                <w:color w:val="auto"/>
              </w:rPr>
            </w:pPr>
          </w:p>
          <w:p w14:paraId="2E2C2158">
            <w:pPr>
              <w:spacing w:before="65" w:line="229" w:lineRule="auto"/>
              <w:ind w:left="458"/>
              <w:rPr>
                <w:rFonts w:ascii="宋体" w:hAnsi="宋体" w:cs="宋体"/>
                <w:color w:val="auto"/>
                <w:sz w:val="20"/>
                <w:szCs w:val="20"/>
              </w:rPr>
            </w:pPr>
            <w:r>
              <w:rPr>
                <w:rFonts w:ascii="宋体" w:hAnsi="宋体" w:cs="宋体"/>
                <w:color w:val="auto"/>
                <w:spacing w:val="4"/>
                <w:sz w:val="20"/>
                <w:szCs w:val="20"/>
              </w:rPr>
              <w:t>串</w:t>
            </w:r>
            <w:r>
              <w:rPr>
                <w:rFonts w:ascii="宋体" w:hAnsi="宋体" w:cs="宋体"/>
                <w:color w:val="auto"/>
                <w:spacing w:val="2"/>
                <w:sz w:val="20"/>
                <w:szCs w:val="20"/>
              </w:rPr>
              <w:t>通投标</w:t>
            </w:r>
          </w:p>
        </w:tc>
        <w:tc>
          <w:tcPr>
            <w:tcW w:w="2048" w:type="pct"/>
            <w:shd w:val="clear" w:color="000000" w:fill="FFFFFF"/>
            <w:noWrap w:val="0"/>
            <w:vAlign w:val="top"/>
          </w:tcPr>
          <w:p w14:paraId="445C07B1">
            <w:pPr>
              <w:spacing w:before="31" w:line="249" w:lineRule="auto"/>
              <w:ind w:left="112" w:right="17"/>
              <w:rPr>
                <w:rFonts w:ascii="宋体" w:hAnsi="宋体" w:cs="宋体"/>
                <w:color w:val="auto"/>
                <w:sz w:val="20"/>
                <w:szCs w:val="20"/>
              </w:rPr>
            </w:pPr>
            <w:r>
              <w:rPr>
                <w:rFonts w:ascii="宋体" w:hAnsi="宋体" w:cs="宋体"/>
                <w:color w:val="auto"/>
                <w:spacing w:val="-4"/>
                <w:sz w:val="20"/>
                <w:szCs w:val="20"/>
              </w:rPr>
              <w:t>供应商不存</w:t>
            </w:r>
            <w:r>
              <w:rPr>
                <w:rFonts w:ascii="宋体" w:hAnsi="宋体" w:cs="宋体"/>
                <w:color w:val="auto"/>
                <w:spacing w:val="-3"/>
                <w:sz w:val="20"/>
                <w:szCs w:val="20"/>
              </w:rPr>
              <w:t>在</w:t>
            </w:r>
            <w:r>
              <w:rPr>
                <w:rFonts w:ascii="宋体" w:hAnsi="宋体" w:cs="宋体"/>
                <w:color w:val="auto"/>
                <w:spacing w:val="-2"/>
                <w:sz w:val="20"/>
                <w:szCs w:val="20"/>
              </w:rPr>
              <w:t>以下情形：  ( 一) 不同</w:t>
            </w:r>
            <w:r>
              <w:rPr>
                <w:rFonts w:ascii="宋体" w:hAnsi="宋体" w:cs="宋体"/>
                <w:color w:val="auto"/>
                <w:spacing w:val="15"/>
                <w:sz w:val="20"/>
                <w:szCs w:val="20"/>
              </w:rPr>
              <w:t>供</w:t>
            </w:r>
            <w:r>
              <w:rPr>
                <w:rFonts w:ascii="宋体" w:hAnsi="宋体" w:cs="宋体"/>
                <w:color w:val="auto"/>
                <w:spacing w:val="9"/>
                <w:sz w:val="20"/>
                <w:szCs w:val="20"/>
              </w:rPr>
              <w:t>应商的响应文件由同一单位或者个</w:t>
            </w:r>
            <w:r>
              <w:rPr>
                <w:rFonts w:ascii="宋体" w:hAnsi="宋体" w:cs="宋体"/>
                <w:color w:val="auto"/>
                <w:spacing w:val="4"/>
                <w:sz w:val="20"/>
                <w:szCs w:val="20"/>
              </w:rPr>
              <w:t xml:space="preserve">人编制；  </w:t>
            </w:r>
            <w:r>
              <w:rPr>
                <w:rFonts w:ascii="宋体" w:hAnsi="宋体" w:cs="宋体"/>
                <w:color w:val="auto"/>
                <w:spacing w:val="2"/>
                <w:sz w:val="20"/>
                <w:szCs w:val="20"/>
              </w:rPr>
              <w:t xml:space="preserve">(二) 不同供应商委托同一单位或者个人办理投标事宜； </w:t>
            </w:r>
            <w:r>
              <w:rPr>
                <w:rFonts w:ascii="宋体" w:hAnsi="宋体" w:cs="宋体"/>
                <w:color w:val="auto"/>
                <w:spacing w:val="1"/>
                <w:sz w:val="20"/>
                <w:szCs w:val="20"/>
              </w:rPr>
              <w:t xml:space="preserve"> (三)</w:t>
            </w:r>
            <w:r>
              <w:rPr>
                <w:rFonts w:ascii="宋体" w:hAnsi="宋体" w:cs="宋体"/>
                <w:color w:val="auto"/>
                <w:sz w:val="20"/>
                <w:szCs w:val="20"/>
              </w:rPr>
              <w:t xml:space="preserve"> </w:t>
            </w:r>
            <w:r>
              <w:rPr>
                <w:rFonts w:ascii="宋体" w:hAnsi="宋体" w:cs="宋体"/>
                <w:color w:val="auto"/>
                <w:spacing w:val="15"/>
                <w:sz w:val="20"/>
                <w:szCs w:val="20"/>
              </w:rPr>
              <w:t>不</w:t>
            </w:r>
            <w:r>
              <w:rPr>
                <w:rFonts w:ascii="宋体" w:hAnsi="宋体" w:cs="宋体"/>
                <w:color w:val="auto"/>
                <w:spacing w:val="9"/>
                <w:sz w:val="20"/>
                <w:szCs w:val="20"/>
              </w:rPr>
              <w:t>同供应商的响应文件载明的项目管</w:t>
            </w:r>
            <w:r>
              <w:rPr>
                <w:rFonts w:ascii="宋体" w:hAnsi="宋体" w:cs="宋体"/>
                <w:color w:val="auto"/>
                <w:spacing w:val="2"/>
                <w:sz w:val="20"/>
                <w:szCs w:val="20"/>
              </w:rPr>
              <w:t>理成员或者</w:t>
            </w:r>
            <w:r>
              <w:rPr>
                <w:rFonts w:ascii="宋体" w:hAnsi="宋体" w:cs="宋体"/>
                <w:color w:val="auto"/>
                <w:spacing w:val="1"/>
                <w:sz w:val="20"/>
                <w:szCs w:val="20"/>
              </w:rPr>
              <w:t>联系人员为同一人；  (四)</w:t>
            </w:r>
            <w:r>
              <w:rPr>
                <w:rFonts w:ascii="宋体" w:hAnsi="宋体" w:cs="宋体"/>
                <w:color w:val="auto"/>
                <w:sz w:val="20"/>
                <w:szCs w:val="20"/>
              </w:rPr>
              <w:t xml:space="preserve"> </w:t>
            </w:r>
            <w:r>
              <w:rPr>
                <w:rFonts w:ascii="宋体" w:hAnsi="宋体" w:cs="宋体"/>
                <w:color w:val="auto"/>
                <w:spacing w:val="15"/>
                <w:sz w:val="20"/>
                <w:szCs w:val="20"/>
              </w:rPr>
              <w:t>不</w:t>
            </w:r>
            <w:r>
              <w:rPr>
                <w:rFonts w:ascii="宋体" w:hAnsi="宋体" w:cs="宋体"/>
                <w:color w:val="auto"/>
                <w:spacing w:val="9"/>
                <w:sz w:val="20"/>
                <w:szCs w:val="20"/>
              </w:rPr>
              <w:t>同供应商的响应文件异常一致或者</w:t>
            </w:r>
            <w:r>
              <w:rPr>
                <w:rFonts w:hint="eastAsia" w:ascii="宋体" w:hAnsi="宋体" w:cs="宋体"/>
                <w:color w:val="auto"/>
                <w:spacing w:val="4"/>
                <w:sz w:val="20"/>
                <w:szCs w:val="20"/>
                <w:lang w:val="en-US" w:eastAsia="zh-CN"/>
              </w:rPr>
              <w:t>投标</w:t>
            </w:r>
            <w:r>
              <w:rPr>
                <w:rFonts w:ascii="宋体" w:hAnsi="宋体" w:cs="宋体"/>
                <w:color w:val="auto"/>
                <w:spacing w:val="4"/>
                <w:sz w:val="20"/>
                <w:szCs w:val="20"/>
              </w:rPr>
              <w:t>报价呈规</w:t>
            </w:r>
            <w:r>
              <w:rPr>
                <w:rFonts w:ascii="宋体" w:hAnsi="宋体" w:cs="宋体"/>
                <w:color w:val="auto"/>
                <w:spacing w:val="2"/>
                <w:sz w:val="20"/>
                <w:szCs w:val="20"/>
              </w:rPr>
              <w:t xml:space="preserve">律性差异；  (五) 不同供应商的响应文件相互混装； </w:t>
            </w:r>
            <w:r>
              <w:rPr>
                <w:rFonts w:ascii="宋体" w:hAnsi="宋体" w:cs="宋体"/>
                <w:color w:val="auto"/>
                <w:spacing w:val="1"/>
                <w:sz w:val="20"/>
                <w:szCs w:val="20"/>
              </w:rPr>
              <w:t xml:space="preserve"> (六)</w:t>
            </w:r>
            <w:r>
              <w:rPr>
                <w:rFonts w:ascii="宋体" w:hAnsi="宋体" w:cs="宋体"/>
                <w:color w:val="auto"/>
                <w:sz w:val="20"/>
                <w:szCs w:val="20"/>
              </w:rPr>
              <w:t xml:space="preserve"> </w:t>
            </w:r>
            <w:r>
              <w:rPr>
                <w:rFonts w:ascii="宋体" w:hAnsi="宋体" w:cs="宋体"/>
                <w:color w:val="auto"/>
                <w:spacing w:val="15"/>
                <w:sz w:val="20"/>
                <w:szCs w:val="20"/>
              </w:rPr>
              <w:t>不</w:t>
            </w:r>
            <w:r>
              <w:rPr>
                <w:rFonts w:ascii="宋体" w:hAnsi="宋体" w:cs="宋体"/>
                <w:color w:val="auto"/>
                <w:spacing w:val="9"/>
                <w:sz w:val="20"/>
                <w:szCs w:val="20"/>
              </w:rPr>
              <w:t>同供应商的</w:t>
            </w:r>
            <w:r>
              <w:rPr>
                <w:rFonts w:hint="eastAsia" w:ascii="宋体" w:hAnsi="宋体" w:cs="宋体"/>
                <w:color w:val="auto"/>
                <w:spacing w:val="9"/>
                <w:sz w:val="20"/>
                <w:szCs w:val="20"/>
                <w:lang w:val="en-US" w:eastAsia="zh-CN"/>
              </w:rPr>
              <w:t>投标</w:t>
            </w:r>
            <w:r>
              <w:rPr>
                <w:rFonts w:ascii="宋体" w:hAnsi="宋体" w:cs="宋体"/>
                <w:color w:val="auto"/>
                <w:spacing w:val="9"/>
                <w:sz w:val="20"/>
                <w:szCs w:val="20"/>
              </w:rPr>
              <w:t>保证金从同一单位或</w:t>
            </w:r>
            <w:r>
              <w:rPr>
                <w:rFonts w:ascii="宋体" w:hAnsi="宋体" w:cs="宋体"/>
                <w:color w:val="auto"/>
                <w:spacing w:val="8"/>
                <w:sz w:val="20"/>
                <w:szCs w:val="20"/>
              </w:rPr>
              <w:t>者个人的账户转出。</w:t>
            </w:r>
          </w:p>
        </w:tc>
        <w:tc>
          <w:tcPr>
            <w:tcW w:w="1486" w:type="pct"/>
            <w:shd w:val="clear" w:color="000000" w:fill="FFFFFF"/>
            <w:noWrap w:val="0"/>
            <w:vAlign w:val="top"/>
          </w:tcPr>
          <w:p w14:paraId="354C3144">
            <w:pPr>
              <w:spacing w:line="264" w:lineRule="auto"/>
              <w:jc w:val="center"/>
              <w:rPr>
                <w:rFonts w:ascii="Arial"/>
                <w:color w:val="auto"/>
              </w:rPr>
            </w:pPr>
          </w:p>
          <w:p w14:paraId="60816C67">
            <w:pPr>
              <w:spacing w:line="264" w:lineRule="auto"/>
              <w:jc w:val="center"/>
              <w:rPr>
                <w:rFonts w:ascii="Arial"/>
                <w:color w:val="auto"/>
              </w:rPr>
            </w:pPr>
          </w:p>
          <w:p w14:paraId="5F99778E">
            <w:pPr>
              <w:spacing w:line="264" w:lineRule="auto"/>
              <w:jc w:val="center"/>
              <w:rPr>
                <w:rFonts w:ascii="Arial"/>
                <w:color w:val="auto"/>
              </w:rPr>
            </w:pPr>
          </w:p>
          <w:p w14:paraId="037DE3A3">
            <w:pPr>
              <w:spacing w:line="264" w:lineRule="auto"/>
              <w:jc w:val="center"/>
              <w:rPr>
                <w:rFonts w:ascii="Arial"/>
                <w:color w:val="auto"/>
              </w:rPr>
            </w:pPr>
          </w:p>
          <w:p w14:paraId="73397335">
            <w:pPr>
              <w:spacing w:line="265" w:lineRule="auto"/>
              <w:jc w:val="center"/>
              <w:rPr>
                <w:rFonts w:ascii="Arial"/>
                <w:color w:val="auto"/>
              </w:rPr>
            </w:pPr>
          </w:p>
          <w:p w14:paraId="6C0064BB">
            <w:pPr>
              <w:spacing w:before="65" w:line="228" w:lineRule="auto"/>
              <w:jc w:val="center"/>
              <w:rPr>
                <w:rFonts w:ascii="宋体" w:hAnsi="宋体" w:cs="宋体"/>
                <w:color w:val="auto"/>
                <w:sz w:val="20"/>
                <w:szCs w:val="20"/>
              </w:rPr>
            </w:pPr>
            <w:r>
              <w:rPr>
                <w:rFonts w:ascii="宋体" w:hAnsi="宋体" w:cs="宋体"/>
                <w:color w:val="auto"/>
                <w:spacing w:val="6"/>
                <w:sz w:val="20"/>
                <w:szCs w:val="20"/>
              </w:rPr>
              <w:t>不允</w:t>
            </w:r>
            <w:r>
              <w:rPr>
                <w:rFonts w:ascii="宋体" w:hAnsi="宋体" w:cs="宋体"/>
                <w:color w:val="auto"/>
                <w:spacing w:val="5"/>
                <w:sz w:val="20"/>
                <w:szCs w:val="20"/>
              </w:rPr>
              <w:t>许</w:t>
            </w:r>
          </w:p>
        </w:tc>
      </w:tr>
      <w:tr w14:paraId="1DB9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544" w:type="pct"/>
            <w:shd w:val="clear" w:color="000000" w:fill="FFFFFF"/>
            <w:noWrap w:val="0"/>
            <w:vAlign w:val="center"/>
          </w:tcPr>
          <w:p w14:paraId="2D9ABF1F">
            <w:pPr>
              <w:widowControl/>
              <w:jc w:val="center"/>
              <w:rPr>
                <w:rFonts w:ascii="宋体" w:hAnsi="宋体" w:cs="宋体"/>
                <w:color w:val="auto"/>
                <w:kern w:val="0"/>
                <w:sz w:val="18"/>
                <w:szCs w:val="18"/>
              </w:rPr>
            </w:pPr>
            <w:r>
              <w:rPr>
                <w:rFonts w:hint="eastAsia" w:ascii="宋体" w:hAnsi="宋体" w:cs="宋体"/>
                <w:color w:val="auto"/>
                <w:kern w:val="0"/>
                <w:sz w:val="18"/>
                <w:szCs w:val="18"/>
              </w:rPr>
              <w:t>9</w:t>
            </w:r>
          </w:p>
        </w:tc>
        <w:tc>
          <w:tcPr>
            <w:tcW w:w="921" w:type="pct"/>
            <w:shd w:val="clear" w:color="000000" w:fill="FFFFFF"/>
            <w:noWrap w:val="0"/>
            <w:vAlign w:val="top"/>
          </w:tcPr>
          <w:p w14:paraId="10D98DA8">
            <w:pPr>
              <w:spacing w:before="240" w:line="229" w:lineRule="auto"/>
              <w:ind w:left="651"/>
              <w:rPr>
                <w:rFonts w:ascii="宋体" w:hAnsi="宋体" w:cs="宋体"/>
                <w:color w:val="auto"/>
                <w:sz w:val="20"/>
                <w:szCs w:val="20"/>
              </w:rPr>
            </w:pPr>
            <w:r>
              <w:rPr>
                <w:rFonts w:ascii="宋体" w:hAnsi="宋体" w:cs="宋体"/>
                <w:color w:val="auto"/>
                <w:spacing w:val="4"/>
                <w:sz w:val="20"/>
                <w:szCs w:val="20"/>
              </w:rPr>
              <w:t>其他</w:t>
            </w:r>
          </w:p>
        </w:tc>
        <w:tc>
          <w:tcPr>
            <w:tcW w:w="2048" w:type="pct"/>
            <w:shd w:val="clear" w:color="000000" w:fill="FFFFFF"/>
            <w:noWrap w:val="0"/>
            <w:vAlign w:val="top"/>
          </w:tcPr>
          <w:p w14:paraId="1DA06F45">
            <w:pPr>
              <w:spacing w:before="105" w:line="266" w:lineRule="auto"/>
              <w:ind w:right="191"/>
              <w:rPr>
                <w:rFonts w:ascii="宋体" w:hAnsi="宋体" w:cs="宋体"/>
                <w:color w:val="auto"/>
                <w:sz w:val="20"/>
                <w:szCs w:val="20"/>
              </w:rPr>
            </w:pPr>
            <w:r>
              <w:rPr>
                <w:rFonts w:ascii="宋体" w:hAnsi="宋体" w:cs="宋体"/>
                <w:color w:val="auto"/>
                <w:spacing w:val="12"/>
                <w:sz w:val="20"/>
                <w:szCs w:val="20"/>
              </w:rPr>
              <w:t>符</w:t>
            </w:r>
            <w:r>
              <w:rPr>
                <w:rFonts w:ascii="宋体" w:hAnsi="宋体" w:cs="宋体"/>
                <w:color w:val="auto"/>
                <w:spacing w:val="9"/>
                <w:sz w:val="20"/>
                <w:szCs w:val="20"/>
              </w:rPr>
              <w:t>合《</w:t>
            </w:r>
            <w:r>
              <w:rPr>
                <w:rFonts w:hint="eastAsia" w:ascii="宋体" w:hAnsi="宋体" w:cs="宋体"/>
                <w:color w:val="auto"/>
                <w:spacing w:val="9"/>
                <w:sz w:val="20"/>
                <w:szCs w:val="20"/>
                <w:lang w:val="en-US" w:eastAsia="zh-CN"/>
              </w:rPr>
              <w:t>招标</w:t>
            </w:r>
            <w:r>
              <w:rPr>
                <w:rFonts w:ascii="宋体" w:hAnsi="宋体" w:cs="宋体"/>
                <w:color w:val="auto"/>
                <w:spacing w:val="9"/>
                <w:sz w:val="20"/>
                <w:szCs w:val="20"/>
              </w:rPr>
              <w:t>文件》中规定的其他实质</w:t>
            </w:r>
            <w:r>
              <w:rPr>
                <w:rFonts w:ascii="宋体" w:hAnsi="宋体" w:cs="宋体"/>
                <w:color w:val="auto"/>
                <w:spacing w:val="5"/>
                <w:sz w:val="20"/>
                <w:szCs w:val="20"/>
              </w:rPr>
              <w:t>性要求。</w:t>
            </w:r>
          </w:p>
        </w:tc>
        <w:tc>
          <w:tcPr>
            <w:tcW w:w="1486" w:type="pct"/>
            <w:shd w:val="clear" w:color="000000" w:fill="FFFFFF"/>
            <w:noWrap w:val="0"/>
            <w:vAlign w:val="top"/>
          </w:tcPr>
          <w:p w14:paraId="20540495">
            <w:pPr>
              <w:spacing w:before="240" w:line="228" w:lineRule="auto"/>
              <w:jc w:val="center"/>
              <w:rPr>
                <w:rFonts w:ascii="宋体" w:hAnsi="宋体" w:cs="宋体"/>
                <w:color w:val="auto"/>
                <w:sz w:val="20"/>
                <w:szCs w:val="20"/>
              </w:rPr>
            </w:pPr>
            <w:r>
              <w:rPr>
                <w:rFonts w:ascii="宋体" w:hAnsi="宋体" w:cs="宋体"/>
                <w:color w:val="auto"/>
                <w:spacing w:val="6"/>
                <w:sz w:val="20"/>
                <w:szCs w:val="20"/>
              </w:rPr>
              <w:t>不允</w:t>
            </w:r>
            <w:r>
              <w:rPr>
                <w:rFonts w:ascii="宋体" w:hAnsi="宋体" w:cs="宋体"/>
                <w:color w:val="auto"/>
                <w:spacing w:val="5"/>
                <w:sz w:val="20"/>
                <w:szCs w:val="20"/>
              </w:rPr>
              <w:t>许</w:t>
            </w:r>
          </w:p>
        </w:tc>
      </w:tr>
    </w:tbl>
    <w:p w14:paraId="668CC182">
      <w:pPr>
        <w:tabs>
          <w:tab w:val="left" w:pos="900"/>
          <w:tab w:val="left" w:pos="1080"/>
          <w:tab w:val="left" w:pos="1589"/>
        </w:tabs>
        <w:snapToGrid w:val="0"/>
        <w:spacing w:line="360" w:lineRule="auto"/>
        <w:rPr>
          <w:rFonts w:eastAsia="宋体"/>
          <w:color w:val="auto"/>
          <w:sz w:val="24"/>
        </w:rPr>
      </w:pPr>
    </w:p>
    <w:p w14:paraId="6DC23B56">
      <w:pPr>
        <w:numPr>
          <w:ilvl w:val="0"/>
          <w:numId w:val="11"/>
        </w:numPr>
        <w:tabs>
          <w:tab w:val="left" w:pos="360"/>
        </w:tabs>
        <w:snapToGrid w:val="0"/>
        <w:spacing w:line="360" w:lineRule="auto"/>
        <w:outlineLvl w:val="1"/>
        <w:rPr>
          <w:rFonts w:eastAsia="宋体"/>
          <w:color w:val="auto"/>
          <w:sz w:val="24"/>
        </w:rPr>
      </w:pPr>
      <w:r>
        <w:rPr>
          <w:rFonts w:eastAsia="宋体"/>
          <w:color w:val="auto"/>
          <w:sz w:val="24"/>
        </w:rPr>
        <w:t>磋商、响应文件有关事项的澄清、说明或者更正和最后报价</w:t>
      </w:r>
    </w:p>
    <w:p w14:paraId="7A096809">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磋商小组所有成员</w:t>
      </w:r>
      <w:r>
        <w:rPr>
          <w:rFonts w:hint="eastAsia"/>
          <w:color w:val="auto"/>
          <w:sz w:val="24"/>
          <w:lang w:val="en-US" w:eastAsia="zh-CN"/>
        </w:rPr>
        <w:t>将</w:t>
      </w:r>
      <w:r>
        <w:rPr>
          <w:rFonts w:eastAsia="宋体"/>
          <w:color w:val="auto"/>
          <w:sz w:val="24"/>
        </w:rPr>
        <w:t>集中与单一供应商分别进行磋商，并给予所有参加磋商的供应商平等的磋商机会。</w:t>
      </w:r>
    </w:p>
    <w:p w14:paraId="71ADA95A">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4D74344">
      <w:pPr>
        <w:numPr>
          <w:ilvl w:val="1"/>
          <w:numId w:val="11"/>
        </w:numPr>
        <w:tabs>
          <w:tab w:val="left" w:pos="1080"/>
          <w:tab w:val="left" w:pos="1872"/>
        </w:tabs>
        <w:snapToGrid w:val="0"/>
        <w:spacing w:line="360" w:lineRule="auto"/>
        <w:ind w:left="1077" w:hanging="720"/>
        <w:rPr>
          <w:rFonts w:eastAsia="宋体"/>
          <w:color w:val="auto"/>
          <w:kern w:val="0"/>
          <w:sz w:val="24"/>
        </w:rPr>
      </w:pPr>
      <w:r>
        <w:rPr>
          <w:rFonts w:eastAsia="宋体"/>
          <w:color w:val="auto"/>
          <w:kern w:val="0"/>
          <w:sz w:val="24"/>
        </w:rPr>
        <w:t>对磋商文件作出的实质性变动是磋商文件的有效组成部分，磋商小组应当及时以书面形式同时通知所有参加磋商的供应商。</w:t>
      </w:r>
    </w:p>
    <w:p w14:paraId="3767457B">
      <w:pPr>
        <w:numPr>
          <w:ilvl w:val="1"/>
          <w:numId w:val="11"/>
        </w:numPr>
        <w:tabs>
          <w:tab w:val="left" w:pos="1080"/>
          <w:tab w:val="left" w:pos="1872"/>
        </w:tabs>
        <w:snapToGrid w:val="0"/>
        <w:spacing w:line="360" w:lineRule="auto"/>
        <w:ind w:left="1077" w:hanging="720"/>
        <w:rPr>
          <w:rFonts w:eastAsia="宋体"/>
          <w:color w:val="auto"/>
          <w:kern w:val="0"/>
          <w:sz w:val="24"/>
        </w:rPr>
      </w:pPr>
      <w:r>
        <w:rPr>
          <w:rFonts w:eastAsia="宋体"/>
          <w:color w:val="auto"/>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DD7E597">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响应文件的澄清、说明或者更正</w:t>
      </w:r>
      <w:r>
        <w:rPr>
          <w:rFonts w:hint="eastAsia" w:eastAsia="宋体"/>
          <w:color w:val="auto"/>
          <w:sz w:val="24"/>
        </w:rPr>
        <w:t>：</w:t>
      </w:r>
    </w:p>
    <w:p w14:paraId="75365807">
      <w:pPr>
        <w:numPr>
          <w:ilvl w:val="2"/>
          <w:numId w:val="11"/>
        </w:numPr>
        <w:snapToGrid w:val="0"/>
        <w:spacing w:line="360" w:lineRule="auto"/>
        <w:rPr>
          <w:rFonts w:eastAsia="宋体"/>
          <w:color w:val="auto"/>
          <w:sz w:val="24"/>
        </w:rPr>
      </w:pPr>
      <w:r>
        <w:rPr>
          <w:rFonts w:eastAsia="宋体"/>
          <w:color w:val="auto"/>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04E80F3">
      <w:pPr>
        <w:numPr>
          <w:ilvl w:val="2"/>
          <w:numId w:val="11"/>
        </w:numPr>
        <w:snapToGrid w:val="0"/>
        <w:spacing w:line="360" w:lineRule="auto"/>
        <w:rPr>
          <w:rFonts w:eastAsia="宋体"/>
          <w:color w:val="auto"/>
          <w:sz w:val="24"/>
        </w:rPr>
      </w:pPr>
      <w:r>
        <w:rPr>
          <w:rFonts w:eastAsia="宋体"/>
          <w:color w:val="auto"/>
          <w:sz w:val="24"/>
        </w:rPr>
        <w:t>磋商小组对响应文件进行审查，如发现供应商提交的响应文件存在不满足《符合性审查要求》的内容，如属于表中“不允许”澄清、说明或者更正的内容，则供应商响应文件按</w:t>
      </w:r>
      <w:r>
        <w:rPr>
          <w:rFonts w:eastAsia="宋体"/>
          <w:b/>
          <w:color w:val="auto"/>
          <w:sz w:val="24"/>
        </w:rPr>
        <w:t>无效处理</w:t>
      </w:r>
      <w:r>
        <w:rPr>
          <w:rFonts w:eastAsia="宋体"/>
          <w:color w:val="auto"/>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宋体"/>
          <w:b/>
          <w:color w:val="auto"/>
          <w:sz w:val="24"/>
        </w:rPr>
        <w:t>无效处理</w:t>
      </w:r>
      <w:r>
        <w:rPr>
          <w:rFonts w:eastAsia="宋体"/>
          <w:color w:val="auto"/>
          <w:sz w:val="24"/>
        </w:rPr>
        <w:t>。</w:t>
      </w:r>
    </w:p>
    <w:p w14:paraId="656F2147">
      <w:pPr>
        <w:numPr>
          <w:ilvl w:val="2"/>
          <w:numId w:val="11"/>
        </w:numPr>
        <w:snapToGrid w:val="0"/>
        <w:spacing w:line="360" w:lineRule="auto"/>
        <w:rPr>
          <w:rFonts w:eastAsia="宋体"/>
          <w:color w:val="auto"/>
          <w:sz w:val="24"/>
        </w:rPr>
      </w:pPr>
      <w:r>
        <w:rPr>
          <w:rFonts w:eastAsia="宋体"/>
          <w:color w:val="auto"/>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color w:val="auto"/>
          <w:sz w:val="24"/>
          <w:lang w:eastAsia="zh-CN"/>
        </w:rPr>
        <w:t>（</w:t>
      </w:r>
      <w:r>
        <w:rPr>
          <w:rFonts w:hint="eastAsia"/>
          <w:color w:val="auto"/>
          <w:sz w:val="24"/>
          <w:lang w:val="en-US" w:eastAsia="zh-CN"/>
        </w:rPr>
        <w:t>若供应商为事业单位或其他组织或分支机构，可为单位负责人</w:t>
      </w:r>
      <w:r>
        <w:rPr>
          <w:rFonts w:hint="eastAsia"/>
          <w:color w:val="auto"/>
          <w:sz w:val="24"/>
          <w:lang w:eastAsia="zh-CN"/>
        </w:rPr>
        <w:t>）</w:t>
      </w:r>
      <w:r>
        <w:rPr>
          <w:rFonts w:eastAsia="宋体"/>
          <w:color w:val="auto"/>
          <w:sz w:val="24"/>
        </w:rPr>
        <w:t>或其授权代表签字或者加盖公章。由授权代表签字的，应当附授权委托书。供应商为自然人的，应当由本人签字并附身份证明。澄清</w:t>
      </w:r>
      <w:r>
        <w:rPr>
          <w:rFonts w:hint="eastAsia"/>
          <w:color w:val="auto"/>
          <w:sz w:val="24"/>
          <w:lang w:eastAsia="zh-CN"/>
        </w:rPr>
        <w:t>、</w:t>
      </w:r>
      <w:r>
        <w:rPr>
          <w:rFonts w:hint="eastAsia"/>
          <w:color w:val="auto"/>
          <w:sz w:val="24"/>
          <w:lang w:val="en-US" w:eastAsia="zh-CN"/>
        </w:rPr>
        <w:t>说明或者更正</w:t>
      </w:r>
      <w:r>
        <w:rPr>
          <w:rFonts w:eastAsia="宋体"/>
          <w:color w:val="auto"/>
          <w:sz w:val="24"/>
        </w:rPr>
        <w:t>文件将作为响应文件内容的一部分。</w:t>
      </w:r>
    </w:p>
    <w:p w14:paraId="21AB1567">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磋商结束后，磋商小组将要求所有实质性响应的供应商在规定时间内提交最后报价。最后报价时间为磋商小组指定的时间，具体时间根据磋商进度另行通知。</w:t>
      </w:r>
    </w:p>
    <w:p w14:paraId="76F68829">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snapToGrid w:val="0"/>
          <w:color w:val="auto"/>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宋体"/>
          <w:color w:val="auto"/>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7843B972">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最后报价是供应商响应文件的有效组成部分。</w:t>
      </w:r>
    </w:p>
    <w:p w14:paraId="3C5C65CB">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已提交响应文件的供应商，在提交最后报价之前，可以根据磋商情况退出磋商。</w:t>
      </w:r>
    </w:p>
    <w:p w14:paraId="1FD85E08">
      <w:pPr>
        <w:numPr>
          <w:ilvl w:val="0"/>
          <w:numId w:val="11"/>
        </w:numPr>
        <w:tabs>
          <w:tab w:val="left" w:pos="360"/>
        </w:tabs>
        <w:snapToGrid w:val="0"/>
        <w:spacing w:line="360" w:lineRule="auto"/>
        <w:outlineLvl w:val="1"/>
        <w:rPr>
          <w:rFonts w:eastAsia="宋体"/>
          <w:color w:val="auto"/>
          <w:sz w:val="24"/>
        </w:rPr>
      </w:pPr>
      <w:r>
        <w:rPr>
          <w:rFonts w:eastAsia="宋体"/>
          <w:color w:val="auto"/>
          <w:sz w:val="24"/>
        </w:rPr>
        <w:t>最后报价的算术修正及政策调整</w:t>
      </w:r>
    </w:p>
    <w:p w14:paraId="7E4B58F1">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最后报价须包含竞争性磋商文件全部内容，</w:t>
      </w:r>
      <w:r>
        <w:rPr>
          <w:color w:val="auto"/>
          <w:sz w:val="24"/>
        </w:rPr>
        <w:t>如</w:t>
      </w:r>
      <w:r>
        <w:rPr>
          <w:rFonts w:hint="eastAsia"/>
          <w:color w:val="auto"/>
          <w:sz w:val="24"/>
        </w:rPr>
        <w:t>最后</w:t>
      </w:r>
      <w:r>
        <w:rPr>
          <w:color w:val="auto"/>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auto"/>
          <w:sz w:val="24"/>
        </w:rPr>
        <w:t>响应无效</w:t>
      </w:r>
      <w:r>
        <w:rPr>
          <w:color w:val="auto"/>
          <w:sz w:val="24"/>
        </w:rPr>
        <w:t>。</w:t>
      </w:r>
    </w:p>
    <w:p w14:paraId="7E138D5B">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最后报价出现前后不一致的，按照下列规定修正：</w:t>
      </w:r>
    </w:p>
    <w:p w14:paraId="784E9AB2">
      <w:pPr>
        <w:numPr>
          <w:ilvl w:val="2"/>
          <w:numId w:val="11"/>
        </w:numPr>
        <w:tabs>
          <w:tab w:val="left" w:pos="1080"/>
          <w:tab w:val="left" w:pos="1589"/>
          <w:tab w:val="left" w:pos="2035"/>
          <w:tab w:val="left" w:pos="2114"/>
        </w:tabs>
        <w:snapToGrid w:val="0"/>
        <w:spacing w:line="360" w:lineRule="auto"/>
        <w:ind w:left="2035"/>
        <w:rPr>
          <w:rFonts w:eastAsia="宋体"/>
          <w:color w:val="auto"/>
          <w:sz w:val="24"/>
        </w:rPr>
      </w:pPr>
      <w:r>
        <w:rPr>
          <w:rFonts w:eastAsia="宋体"/>
          <w:color w:val="auto"/>
          <w:sz w:val="24"/>
        </w:rPr>
        <w:t>竞争性磋商文件对于报价修正是否另有规定：</w:t>
      </w:r>
    </w:p>
    <w:p w14:paraId="22F7728A">
      <w:pPr>
        <w:tabs>
          <w:tab w:val="left" w:pos="1080"/>
          <w:tab w:val="left" w:pos="1589"/>
          <w:tab w:val="left" w:pos="2035"/>
          <w:tab w:val="left" w:pos="2114"/>
        </w:tabs>
        <w:snapToGrid w:val="0"/>
        <w:spacing w:line="360" w:lineRule="auto"/>
        <w:ind w:left="2035"/>
        <w:rPr>
          <w:rFonts w:eastAsia="宋体"/>
          <w:color w:val="auto"/>
          <w:sz w:val="24"/>
          <w:u w:val="single"/>
        </w:rPr>
      </w:pPr>
      <w:r>
        <w:rPr>
          <w:rFonts w:eastAsia="宋体"/>
          <w:color w:val="auto"/>
          <w:sz w:val="24"/>
        </w:rPr>
        <w:t>□有，具体规定为：___________</w:t>
      </w:r>
    </w:p>
    <w:p w14:paraId="369FCDED">
      <w:pPr>
        <w:tabs>
          <w:tab w:val="left" w:pos="1080"/>
          <w:tab w:val="left" w:pos="1589"/>
          <w:tab w:val="left" w:pos="2035"/>
          <w:tab w:val="left" w:pos="2114"/>
        </w:tabs>
        <w:snapToGrid w:val="0"/>
        <w:spacing w:line="360" w:lineRule="auto"/>
        <w:ind w:left="2035"/>
        <w:rPr>
          <w:rFonts w:eastAsia="宋体"/>
          <w:color w:val="auto"/>
          <w:sz w:val="24"/>
        </w:rPr>
      </w:pPr>
      <w:r>
        <w:rPr>
          <w:color w:val="auto"/>
          <w:sz w:val="24"/>
        </w:rPr>
        <w:t>■</w:t>
      </w:r>
      <w:r>
        <w:rPr>
          <w:rFonts w:eastAsia="宋体"/>
          <w:color w:val="auto"/>
          <w:sz w:val="24"/>
        </w:rPr>
        <w:t>无，按下述3.2.2-3.2.5项规定修正。</w:t>
      </w:r>
    </w:p>
    <w:p w14:paraId="6606F1E6">
      <w:pPr>
        <w:numPr>
          <w:ilvl w:val="2"/>
          <w:numId w:val="11"/>
        </w:numPr>
        <w:tabs>
          <w:tab w:val="left" w:pos="2035"/>
          <w:tab w:val="left" w:pos="2114"/>
          <w:tab w:val="left" w:pos="2977"/>
        </w:tabs>
        <w:snapToGrid w:val="0"/>
        <w:spacing w:line="360" w:lineRule="auto"/>
        <w:ind w:left="2035"/>
        <w:rPr>
          <w:rFonts w:eastAsia="宋体"/>
          <w:color w:val="auto"/>
          <w:sz w:val="24"/>
        </w:rPr>
      </w:pPr>
      <w:r>
        <w:rPr>
          <w:rFonts w:eastAsia="宋体"/>
          <w:color w:val="auto"/>
          <w:sz w:val="24"/>
        </w:rPr>
        <w:t>大写金额和小写金额不一致的，以大写金额为准；</w:t>
      </w:r>
    </w:p>
    <w:p w14:paraId="050A55E5">
      <w:pPr>
        <w:numPr>
          <w:ilvl w:val="2"/>
          <w:numId w:val="11"/>
        </w:numPr>
        <w:tabs>
          <w:tab w:val="left" w:pos="2035"/>
          <w:tab w:val="left" w:pos="2114"/>
          <w:tab w:val="left" w:pos="2977"/>
        </w:tabs>
        <w:snapToGrid w:val="0"/>
        <w:spacing w:line="360" w:lineRule="auto"/>
        <w:ind w:left="2035"/>
        <w:rPr>
          <w:rFonts w:eastAsia="宋体"/>
          <w:color w:val="auto"/>
          <w:sz w:val="24"/>
        </w:rPr>
      </w:pPr>
      <w:r>
        <w:rPr>
          <w:rFonts w:eastAsia="宋体"/>
          <w:color w:val="auto"/>
          <w:sz w:val="24"/>
        </w:rPr>
        <w:t>单价金额小数点或者百分比有明显错位的，以总价为准，并修改单价；</w:t>
      </w:r>
    </w:p>
    <w:p w14:paraId="49B51D17">
      <w:pPr>
        <w:numPr>
          <w:ilvl w:val="2"/>
          <w:numId w:val="11"/>
        </w:numPr>
        <w:tabs>
          <w:tab w:val="left" w:pos="2035"/>
          <w:tab w:val="left" w:pos="2114"/>
          <w:tab w:val="left" w:pos="2977"/>
        </w:tabs>
        <w:snapToGrid w:val="0"/>
        <w:spacing w:line="360" w:lineRule="auto"/>
        <w:ind w:left="2035"/>
        <w:rPr>
          <w:rFonts w:eastAsia="宋体"/>
          <w:color w:val="auto"/>
          <w:sz w:val="24"/>
        </w:rPr>
      </w:pPr>
      <w:r>
        <w:rPr>
          <w:rFonts w:eastAsia="宋体"/>
          <w:color w:val="auto"/>
          <w:sz w:val="24"/>
        </w:rPr>
        <w:t>总价金额与按单价汇总金额不一致的，以单价金额计算结果为准。</w:t>
      </w:r>
    </w:p>
    <w:p w14:paraId="59E9B7B5">
      <w:pPr>
        <w:numPr>
          <w:ilvl w:val="2"/>
          <w:numId w:val="11"/>
        </w:numPr>
        <w:tabs>
          <w:tab w:val="left" w:pos="1080"/>
          <w:tab w:val="left" w:pos="1589"/>
          <w:tab w:val="left" w:pos="2035"/>
          <w:tab w:val="left" w:pos="2114"/>
        </w:tabs>
        <w:snapToGrid w:val="0"/>
        <w:spacing w:line="360" w:lineRule="auto"/>
        <w:ind w:left="2035"/>
        <w:rPr>
          <w:rFonts w:eastAsia="宋体"/>
          <w:color w:val="auto"/>
          <w:sz w:val="24"/>
        </w:rPr>
      </w:pPr>
      <w:r>
        <w:rPr>
          <w:rFonts w:eastAsia="宋体"/>
          <w:color w:val="auto"/>
          <w:sz w:val="24"/>
        </w:rPr>
        <w:t>同时出现两种以上不一致的，按照前款规定的顺序修正。修正后的报价经供应商书面确认后产生约束力，供应商不确认的，</w:t>
      </w:r>
      <w:r>
        <w:rPr>
          <w:rFonts w:eastAsia="宋体"/>
          <w:b/>
          <w:color w:val="auto"/>
          <w:sz w:val="24"/>
        </w:rPr>
        <w:t>其响应无效</w:t>
      </w:r>
      <w:r>
        <w:rPr>
          <w:rFonts w:eastAsia="宋体"/>
          <w:color w:val="auto"/>
          <w:sz w:val="24"/>
        </w:rPr>
        <w:t>。</w:t>
      </w:r>
    </w:p>
    <w:p w14:paraId="2E90EBEE">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落实政府采购政策的价格调整：只有符合第二章《供应商须知》4.2条规定情形的，可以享受中小企业扶持政策，用扣除后的价格参加评审；否则，评审时价格不予扣除。</w:t>
      </w:r>
    </w:p>
    <w:p w14:paraId="7727C634">
      <w:pPr>
        <w:numPr>
          <w:ilvl w:val="2"/>
          <w:numId w:val="11"/>
        </w:numPr>
        <w:tabs>
          <w:tab w:val="left" w:pos="1080"/>
          <w:tab w:val="left" w:pos="1589"/>
          <w:tab w:val="left" w:pos="2035"/>
        </w:tabs>
        <w:snapToGrid w:val="0"/>
        <w:spacing w:line="360" w:lineRule="auto"/>
        <w:ind w:left="2035"/>
        <w:rPr>
          <w:rFonts w:eastAsia="宋体"/>
          <w:b/>
          <w:bCs/>
          <w:color w:val="auto"/>
          <w:sz w:val="24"/>
        </w:rPr>
      </w:pPr>
      <w:r>
        <w:rPr>
          <w:rFonts w:eastAsia="宋体"/>
          <w:color w:val="auto"/>
          <w:sz w:val="24"/>
        </w:rPr>
        <w:t>对于未预留份额专门面向中小企业采购的采购项目，以及预留份额项目中的非预留部分采购包，</w:t>
      </w:r>
      <w:r>
        <w:rPr>
          <w:rFonts w:eastAsia="宋体"/>
          <w:b/>
          <w:bCs/>
          <w:color w:val="auto"/>
          <w:sz w:val="24"/>
        </w:rPr>
        <w:t>对小微企业报价给予</w:t>
      </w:r>
      <w:ins w:id="0" w:author="悦来悦好" w:date="2024-08-06T11:10:19Z">
        <w:r>
          <w:rPr>
            <w:rFonts w:hint="eastAsia"/>
            <w:b/>
            <w:bCs/>
            <w:color w:val="auto"/>
            <w:sz w:val="24"/>
            <w:u w:val="single"/>
            <w:lang w:val="en-US" w:eastAsia="zh-CN"/>
            <w:rPrChange w:id="1" w:author="悦来悦好" w:date="2024-08-06T11:10:22Z">
              <w:rPr>
                <w:rFonts w:hint="eastAsia"/>
                <w:b/>
                <w:bCs/>
                <w:color w:val="auto"/>
                <w:sz w:val="24"/>
                <w:lang w:val="en-US" w:eastAsia="zh-CN"/>
              </w:rPr>
            </w:rPrChange>
          </w:rPr>
          <w:t xml:space="preserve">  </w:t>
        </w:r>
      </w:ins>
      <w:del w:id="3" w:author="悦来悦好" w:date="2024-08-06T11:09:46Z">
        <w:r>
          <w:rPr>
            <w:rFonts w:hint="default"/>
            <w:b/>
            <w:bCs/>
            <w:color w:val="auto"/>
            <w:sz w:val="24"/>
            <w:u w:val="single"/>
            <w:lang w:val="en-US" w:eastAsia="zh-CN"/>
            <w:rPrChange w:id="4" w:author="悦来悦好" w:date="2024-08-06T11:10:12Z">
              <w:rPr>
                <w:rFonts w:hint="default"/>
                <w:b/>
                <w:bCs/>
                <w:color w:val="auto"/>
                <w:sz w:val="24"/>
                <w:u w:val="single"/>
                <w:lang w:val="en-US" w:eastAsia="zh-CN"/>
              </w:rPr>
            </w:rPrChange>
          </w:rPr>
          <w:delText>10</w:delText>
        </w:r>
      </w:del>
      <w:ins w:id="6" w:author="悦来悦好" w:date="2024-08-06T11:09:46Z">
        <w:r>
          <w:rPr>
            <w:rFonts w:hint="eastAsia"/>
            <w:b/>
            <w:bCs/>
            <w:color w:val="auto"/>
            <w:sz w:val="24"/>
            <w:u w:val="single"/>
            <w:lang w:val="en-US" w:eastAsia="zh-CN"/>
            <w:rPrChange w:id="7" w:author="悦来悦好" w:date="2024-08-06T11:10:12Z">
              <w:rPr>
                <w:rFonts w:hint="eastAsia"/>
                <w:b/>
                <w:bCs/>
                <w:color w:val="auto"/>
                <w:sz w:val="24"/>
                <w:u w:val="single"/>
                <w:lang w:val="en-US" w:eastAsia="zh-CN"/>
              </w:rPr>
            </w:rPrChange>
          </w:rPr>
          <w:t>/</w:t>
        </w:r>
      </w:ins>
      <w:ins w:id="9" w:author="悦来悦好" w:date="2024-08-06T11:10:15Z">
        <w:r>
          <w:rPr>
            <w:rFonts w:hint="eastAsia"/>
            <w:b/>
            <w:bCs/>
            <w:color w:val="auto"/>
            <w:sz w:val="24"/>
            <w:u w:val="single"/>
            <w:lang w:val="en-US" w:eastAsia="zh-CN"/>
          </w:rPr>
          <w:t xml:space="preserve"> </w:t>
        </w:r>
      </w:ins>
      <w:ins w:id="10" w:author="悦来悦好" w:date="2024-08-06T11:10:16Z">
        <w:r>
          <w:rPr>
            <w:rFonts w:hint="eastAsia"/>
            <w:b/>
            <w:bCs/>
            <w:color w:val="auto"/>
            <w:sz w:val="24"/>
            <w:u w:val="single"/>
            <w:lang w:val="en-US" w:eastAsia="zh-CN"/>
          </w:rPr>
          <w:t xml:space="preserve"> </w:t>
        </w:r>
      </w:ins>
      <w:r>
        <w:rPr>
          <w:rFonts w:eastAsia="宋体"/>
          <w:b/>
          <w:bCs/>
          <w:color w:val="auto"/>
          <w:sz w:val="24"/>
        </w:rPr>
        <w:t>%的扣除，用扣除后的价格参加评审。</w:t>
      </w:r>
    </w:p>
    <w:p w14:paraId="139C1BC9">
      <w:pPr>
        <w:numPr>
          <w:ilvl w:val="2"/>
          <w:numId w:val="11"/>
        </w:numPr>
        <w:tabs>
          <w:tab w:val="left" w:pos="1080"/>
          <w:tab w:val="left" w:pos="1589"/>
          <w:tab w:val="left" w:pos="2035"/>
        </w:tabs>
        <w:snapToGrid w:val="0"/>
        <w:spacing w:line="360" w:lineRule="auto"/>
        <w:ind w:left="2035"/>
        <w:rPr>
          <w:rFonts w:eastAsia="宋体"/>
          <w:color w:val="auto"/>
          <w:sz w:val="24"/>
        </w:rPr>
      </w:pPr>
      <w:r>
        <w:rPr>
          <w:rFonts w:eastAsia="宋体"/>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w:t>
      </w:r>
      <w:bookmarkStart w:id="1644" w:name="_GoBack"/>
      <w:bookmarkEnd w:id="1644"/>
      <w:r>
        <w:rPr>
          <w:rFonts w:eastAsia="宋体"/>
          <w:color w:val="auto"/>
          <w:sz w:val="24"/>
        </w:rPr>
        <w:t>于联合协议或者分包意向协议约定小微企业的合同份额占到合同总金额 30%以上的联合体或者大中型企业的报价给予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w:t>
      </w:r>
      <w:r>
        <w:rPr>
          <w:rFonts w:hint="eastAsia" w:ascii="宋体" w:hAnsi="宋体" w:eastAsia="宋体" w:cs="宋体"/>
          <w:color w:val="auto"/>
          <w:sz w:val="24"/>
          <w:szCs w:val="24"/>
          <w:u w:val="single"/>
          <w:lang w:val="en-US" w:eastAsia="zh-CN"/>
        </w:rPr>
        <w:t xml:space="preserve"> </w:t>
      </w:r>
      <w:r>
        <w:rPr>
          <w:rFonts w:eastAsia="宋体"/>
          <w:color w:val="auto"/>
          <w:sz w:val="24"/>
        </w:rPr>
        <w:t>%的扣除，用扣除后的价格参加评审。</w:t>
      </w:r>
    </w:p>
    <w:p w14:paraId="127FD4EA">
      <w:pPr>
        <w:numPr>
          <w:ilvl w:val="2"/>
          <w:numId w:val="11"/>
        </w:numPr>
        <w:tabs>
          <w:tab w:val="left" w:pos="1080"/>
          <w:tab w:val="left" w:pos="1589"/>
          <w:tab w:val="left" w:pos="2035"/>
        </w:tabs>
        <w:snapToGrid w:val="0"/>
        <w:spacing w:line="360" w:lineRule="auto"/>
        <w:ind w:left="2035"/>
        <w:rPr>
          <w:rFonts w:eastAsia="宋体"/>
          <w:color w:val="auto"/>
          <w:sz w:val="24"/>
        </w:rPr>
      </w:pPr>
      <w:r>
        <w:rPr>
          <w:rFonts w:eastAsia="宋体"/>
          <w:color w:val="auto"/>
          <w:sz w:val="24"/>
        </w:rPr>
        <w:t>组成联合体或者接受分包的小微企业与联合体内其他企业、分包企业之间存在直接控股、管理关系的，不享受价格扣除优惠政策。</w:t>
      </w:r>
    </w:p>
    <w:p w14:paraId="7EC15B97">
      <w:pPr>
        <w:numPr>
          <w:ilvl w:val="2"/>
          <w:numId w:val="11"/>
        </w:numPr>
        <w:tabs>
          <w:tab w:val="left" w:pos="1080"/>
          <w:tab w:val="left" w:pos="1589"/>
          <w:tab w:val="left" w:pos="2035"/>
        </w:tabs>
        <w:snapToGrid w:val="0"/>
        <w:spacing w:line="360" w:lineRule="auto"/>
        <w:ind w:left="2035"/>
        <w:rPr>
          <w:rFonts w:eastAsia="宋体"/>
          <w:color w:val="auto"/>
          <w:sz w:val="24"/>
        </w:rPr>
      </w:pPr>
      <w:r>
        <w:rPr>
          <w:rFonts w:eastAsia="宋体"/>
          <w:color w:val="auto"/>
          <w:sz w:val="24"/>
        </w:rPr>
        <w:t>价格扣除比例对小型企业和微型企业同等对待，不作区分。</w:t>
      </w:r>
    </w:p>
    <w:p w14:paraId="5C930F26">
      <w:pPr>
        <w:numPr>
          <w:ilvl w:val="2"/>
          <w:numId w:val="11"/>
        </w:numPr>
        <w:tabs>
          <w:tab w:val="left" w:pos="1080"/>
          <w:tab w:val="left" w:pos="1589"/>
          <w:tab w:val="left" w:pos="2035"/>
        </w:tabs>
        <w:snapToGrid w:val="0"/>
        <w:spacing w:line="360" w:lineRule="auto"/>
        <w:ind w:left="2035"/>
        <w:rPr>
          <w:rFonts w:eastAsia="宋体"/>
          <w:color w:val="auto"/>
          <w:sz w:val="24"/>
        </w:rPr>
      </w:pPr>
      <w:r>
        <w:rPr>
          <w:rFonts w:eastAsia="宋体"/>
          <w:color w:val="auto"/>
          <w:sz w:val="24"/>
        </w:rPr>
        <w:t>中小企业参加政府采购活动，应当按照竞争性磋商文件给定的格式出具《中小企业声明函》，否则不得享受相关中小企业扶持政策。</w:t>
      </w:r>
    </w:p>
    <w:p w14:paraId="78463F27">
      <w:pPr>
        <w:numPr>
          <w:ilvl w:val="2"/>
          <w:numId w:val="11"/>
        </w:numPr>
        <w:tabs>
          <w:tab w:val="left" w:pos="1080"/>
          <w:tab w:val="left" w:pos="1589"/>
          <w:tab w:val="left" w:pos="2035"/>
        </w:tabs>
        <w:snapToGrid w:val="0"/>
        <w:spacing w:line="360" w:lineRule="auto"/>
        <w:ind w:left="2035"/>
        <w:rPr>
          <w:rFonts w:eastAsia="宋体"/>
          <w:color w:val="auto"/>
          <w:sz w:val="24"/>
        </w:rPr>
      </w:pPr>
      <w:r>
        <w:rPr>
          <w:rFonts w:eastAsia="宋体"/>
          <w:color w:val="auto"/>
          <w:sz w:val="24"/>
        </w:rPr>
        <w:t>监狱企业提供了由省级以上监狱管理局</w:t>
      </w:r>
      <w:r>
        <w:rPr>
          <w:rFonts w:hint="eastAsia"/>
          <w:color w:val="auto"/>
          <w:sz w:val="24"/>
          <w:lang w:eastAsia="zh-CN"/>
        </w:rPr>
        <w:t>、</w:t>
      </w:r>
      <w:r>
        <w:rPr>
          <w:rFonts w:hint="eastAsia"/>
          <w:color w:val="auto"/>
          <w:sz w:val="24"/>
          <w:lang w:val="en-US" w:eastAsia="zh-CN"/>
        </w:rPr>
        <w:t>戒毒管理局</w:t>
      </w:r>
      <w:r>
        <w:rPr>
          <w:rFonts w:eastAsia="宋体"/>
          <w:color w:val="auto"/>
          <w:sz w:val="24"/>
        </w:rPr>
        <w:t>（含新疆生产建设兵团）出具的属于监狱企业的证明文件的，视同小微企业。</w:t>
      </w:r>
    </w:p>
    <w:p w14:paraId="15271C4C">
      <w:pPr>
        <w:numPr>
          <w:ilvl w:val="2"/>
          <w:numId w:val="11"/>
        </w:numPr>
        <w:tabs>
          <w:tab w:val="left" w:pos="1080"/>
          <w:tab w:val="left" w:pos="1589"/>
          <w:tab w:val="left" w:pos="2035"/>
        </w:tabs>
        <w:snapToGrid w:val="0"/>
        <w:spacing w:line="360" w:lineRule="auto"/>
        <w:ind w:left="2035"/>
        <w:rPr>
          <w:rFonts w:eastAsia="宋体"/>
          <w:color w:val="auto"/>
          <w:sz w:val="24"/>
        </w:rPr>
      </w:pPr>
      <w:r>
        <w:rPr>
          <w:rFonts w:eastAsia="宋体"/>
          <w:color w:val="auto"/>
          <w:sz w:val="24"/>
        </w:rPr>
        <w:t>残疾人福利性单位按竞争性磋商文件要求提供了《残疾人福利性单位声明函》的，视同小微企业。</w:t>
      </w:r>
    </w:p>
    <w:p w14:paraId="0E611864">
      <w:pPr>
        <w:numPr>
          <w:ilvl w:val="2"/>
          <w:numId w:val="11"/>
        </w:numPr>
        <w:tabs>
          <w:tab w:val="left" w:pos="1080"/>
          <w:tab w:val="left" w:pos="1589"/>
          <w:tab w:val="left" w:pos="2014"/>
        </w:tabs>
        <w:snapToGrid w:val="0"/>
        <w:spacing w:line="360" w:lineRule="auto"/>
        <w:ind w:left="2035"/>
        <w:rPr>
          <w:rFonts w:eastAsia="宋体"/>
          <w:color w:val="auto"/>
          <w:sz w:val="24"/>
        </w:rPr>
      </w:pPr>
      <w:r>
        <w:rPr>
          <w:rFonts w:eastAsia="宋体"/>
          <w:color w:val="auto"/>
          <w:sz w:val="24"/>
        </w:rPr>
        <w:t>若供应商同时属于小型或微型企业、监狱企业、残疾人福利性单位中的两种及以上，将不重复享受小微企业价格扣减的优惠政策。</w:t>
      </w:r>
    </w:p>
    <w:p w14:paraId="0D565224">
      <w:pPr>
        <w:numPr>
          <w:ilvl w:val="2"/>
          <w:numId w:val="11"/>
        </w:numPr>
        <w:tabs>
          <w:tab w:val="left" w:pos="1080"/>
          <w:tab w:val="left" w:pos="1589"/>
          <w:tab w:val="left" w:pos="2014"/>
        </w:tabs>
        <w:snapToGrid w:val="0"/>
        <w:spacing w:line="360" w:lineRule="auto"/>
        <w:ind w:left="2035"/>
        <w:rPr>
          <w:rFonts w:eastAsia="宋体"/>
          <w:color w:val="auto"/>
          <w:sz w:val="24"/>
        </w:rPr>
      </w:pPr>
      <w:r>
        <w:rPr>
          <w:rFonts w:eastAsia="宋体"/>
          <w:color w:val="auto"/>
          <w:sz w:val="24"/>
        </w:rPr>
        <w:t>其他为落实政府采购政策实施的优先采购：______。</w:t>
      </w:r>
    </w:p>
    <w:p w14:paraId="40F31D32">
      <w:pPr>
        <w:numPr>
          <w:ilvl w:val="0"/>
          <w:numId w:val="11"/>
        </w:numPr>
        <w:tabs>
          <w:tab w:val="left" w:pos="360"/>
        </w:tabs>
        <w:snapToGrid w:val="0"/>
        <w:spacing w:line="360" w:lineRule="auto"/>
        <w:outlineLvl w:val="1"/>
        <w:rPr>
          <w:rFonts w:eastAsia="宋体"/>
          <w:color w:val="auto"/>
          <w:sz w:val="24"/>
        </w:rPr>
      </w:pPr>
      <w:r>
        <w:rPr>
          <w:rFonts w:eastAsia="宋体"/>
          <w:color w:val="auto"/>
          <w:sz w:val="24"/>
        </w:rPr>
        <w:t>磋商环节及提交最后报价后如出现以下情况的，供应商的</w:t>
      </w:r>
      <w:r>
        <w:rPr>
          <w:rFonts w:eastAsia="宋体"/>
          <w:b/>
          <w:color w:val="auto"/>
          <w:sz w:val="24"/>
        </w:rPr>
        <w:t>响应文件无效</w:t>
      </w:r>
      <w:r>
        <w:rPr>
          <w:rFonts w:eastAsia="宋体"/>
          <w:color w:val="auto"/>
          <w:sz w:val="24"/>
        </w:rPr>
        <w:t>：</w:t>
      </w:r>
    </w:p>
    <w:p w14:paraId="334BCD99">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供应商对实质性变动不予确认的；</w:t>
      </w:r>
    </w:p>
    <w:p w14:paraId="7B1BC95F">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不满足磋商文件</w:t>
      </w:r>
      <w:r>
        <w:rPr>
          <w:rFonts w:ascii="Segoe UI Symbol" w:hAnsi="Segoe UI Symbol" w:eastAsia="宋体" w:cs="Segoe UI Symbol"/>
          <w:color w:val="auto"/>
          <w:sz w:val="24"/>
        </w:rPr>
        <w:t>★</w:t>
      </w:r>
      <w:r>
        <w:rPr>
          <w:rFonts w:eastAsia="宋体"/>
          <w:color w:val="auto"/>
          <w:sz w:val="24"/>
        </w:rPr>
        <w:t>号条款或磋商文件技术指标超出磋商文件</w:t>
      </w:r>
      <w:r>
        <w:rPr>
          <w:rFonts w:hint="eastAsia" w:eastAsia="宋体"/>
          <w:color w:val="auto"/>
          <w:sz w:val="24"/>
        </w:rPr>
        <w:t>《</w:t>
      </w:r>
      <w:r>
        <w:rPr>
          <w:rFonts w:eastAsia="宋体"/>
          <w:color w:val="auto"/>
          <w:sz w:val="24"/>
        </w:rPr>
        <w:t>采购需求</w:t>
      </w:r>
      <w:r>
        <w:rPr>
          <w:rFonts w:hint="eastAsia" w:eastAsia="宋体"/>
          <w:color w:val="auto"/>
          <w:sz w:val="24"/>
        </w:rPr>
        <w:t>》</w:t>
      </w:r>
      <w:r>
        <w:rPr>
          <w:rFonts w:eastAsia="宋体"/>
          <w:color w:val="auto"/>
          <w:sz w:val="24"/>
        </w:rPr>
        <w:t>中主要技术参数允许偏差的最大范围的（如有）；</w:t>
      </w:r>
    </w:p>
    <w:p w14:paraId="72603E28">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未按照磋商小组规定的时间、逾期提交最后报价的；</w:t>
      </w:r>
    </w:p>
    <w:p w14:paraId="2E33412C">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如供应商的最后报价超过竞争性磋商文件中规定的项目/采购包预算金额或者项目/采购包最高限价的；</w:t>
      </w:r>
    </w:p>
    <w:p w14:paraId="21BA4103">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响应文件中出现可选择性或可调整的报价的（竞争性磋商文件另有规定的除外）；</w:t>
      </w:r>
    </w:p>
    <w:p w14:paraId="08D5C5E9">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最后报价出现前后不一致，供应商对修正后的报价不予确认的；</w:t>
      </w:r>
    </w:p>
    <w:p w14:paraId="7EF1AD43">
      <w:pPr>
        <w:numPr>
          <w:ilvl w:val="1"/>
          <w:numId w:val="11"/>
        </w:numPr>
        <w:tabs>
          <w:tab w:val="left" w:pos="1080"/>
        </w:tabs>
        <w:snapToGrid w:val="0"/>
        <w:spacing w:line="360" w:lineRule="auto"/>
        <w:ind w:left="1077" w:hanging="720"/>
        <w:rPr>
          <w:rFonts w:eastAsia="宋体"/>
          <w:color w:val="auto"/>
          <w:sz w:val="24"/>
        </w:rPr>
      </w:pPr>
      <w:r>
        <w:rPr>
          <w:rFonts w:eastAsia="宋体"/>
          <w:color w:val="auto"/>
          <w:sz w:val="24"/>
        </w:rPr>
        <w:t>其他：______。</w:t>
      </w:r>
    </w:p>
    <w:bookmarkEnd w:id="613"/>
    <w:bookmarkEnd w:id="614"/>
    <w:p w14:paraId="4CA27CD9">
      <w:pPr>
        <w:numPr>
          <w:ilvl w:val="0"/>
          <w:numId w:val="11"/>
        </w:numPr>
        <w:tabs>
          <w:tab w:val="left" w:pos="360"/>
        </w:tabs>
        <w:snapToGrid w:val="0"/>
        <w:spacing w:line="360" w:lineRule="auto"/>
        <w:outlineLvl w:val="1"/>
        <w:rPr>
          <w:rFonts w:eastAsia="宋体"/>
          <w:color w:val="auto"/>
          <w:sz w:val="24"/>
        </w:rPr>
      </w:pPr>
      <w:r>
        <w:rPr>
          <w:rFonts w:eastAsia="宋体"/>
          <w:color w:val="auto"/>
          <w:sz w:val="24"/>
        </w:rPr>
        <w:t>评审方法和评审标准</w:t>
      </w:r>
    </w:p>
    <w:p w14:paraId="28D931DE">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30EB719">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竞争性磋商文件中没有规定的评审标准不得作为评审依据。</w:t>
      </w:r>
    </w:p>
    <w:p w14:paraId="3E519187">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非政府强制采购的节能产品或环境标志产品，依据品目清单和认证证书实施政府优先采购。优先采购的具体规定（如涉及）</w:t>
      </w:r>
      <w:r>
        <w:rPr>
          <w:rFonts w:hint="eastAsia"/>
          <w:color w:val="auto"/>
          <w:sz w:val="24"/>
          <w:u w:val="single"/>
        </w:rPr>
        <w:t xml:space="preserve">    /   </w:t>
      </w:r>
      <w:r>
        <w:rPr>
          <w:rFonts w:eastAsia="宋体"/>
          <w:color w:val="auto"/>
          <w:sz w:val="24"/>
        </w:rPr>
        <w:t>。</w:t>
      </w:r>
    </w:p>
    <w:p w14:paraId="1420E705">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关于无线局域网认证产品政府采购清单中的产品，优先采购的具体规定（如涉及）</w:t>
      </w:r>
      <w:r>
        <w:rPr>
          <w:rFonts w:hint="eastAsia"/>
          <w:color w:val="auto"/>
          <w:sz w:val="24"/>
          <w:u w:val="single"/>
        </w:rPr>
        <w:t xml:space="preserve">    /   </w:t>
      </w:r>
      <w:r>
        <w:rPr>
          <w:rFonts w:eastAsia="宋体"/>
          <w:color w:val="auto"/>
          <w:sz w:val="24"/>
        </w:rPr>
        <w:t>。</w:t>
      </w:r>
    </w:p>
    <w:p w14:paraId="1DF53BA5">
      <w:pPr>
        <w:numPr>
          <w:ilvl w:val="0"/>
          <w:numId w:val="11"/>
        </w:numPr>
        <w:tabs>
          <w:tab w:val="left" w:pos="360"/>
        </w:tabs>
        <w:snapToGrid w:val="0"/>
        <w:spacing w:line="360" w:lineRule="auto"/>
        <w:outlineLvl w:val="1"/>
        <w:rPr>
          <w:rFonts w:eastAsia="宋体"/>
          <w:color w:val="auto"/>
          <w:sz w:val="24"/>
        </w:rPr>
      </w:pPr>
      <w:r>
        <w:rPr>
          <w:rFonts w:eastAsia="宋体"/>
          <w:color w:val="auto"/>
          <w:sz w:val="24"/>
        </w:rPr>
        <w:t>确定</w:t>
      </w:r>
      <w:bookmarkStart w:id="630" w:name="_Toc164229387"/>
      <w:bookmarkStart w:id="631" w:name="_Toc520356170"/>
      <w:bookmarkStart w:id="632" w:name="_Toc226965819"/>
      <w:bookmarkStart w:id="633" w:name="_Toc226309790"/>
      <w:bookmarkStart w:id="634" w:name="_Toc150774751"/>
      <w:bookmarkStart w:id="635" w:name="_Toc151193644"/>
      <w:bookmarkStart w:id="636" w:name="_Toc150509297"/>
      <w:bookmarkStart w:id="637" w:name="_Toc150480784"/>
      <w:bookmarkStart w:id="638" w:name="_Toc151193860"/>
      <w:bookmarkStart w:id="639" w:name="_Toc151190173"/>
      <w:bookmarkStart w:id="640" w:name="_Toc164229241"/>
      <w:bookmarkStart w:id="641" w:name="_Toc226965736"/>
      <w:bookmarkStart w:id="642" w:name="_Toc151193934"/>
      <w:bookmarkStart w:id="643" w:name="_Toc164351640"/>
      <w:bookmarkStart w:id="644" w:name="_Ref467307010"/>
      <w:bookmarkStart w:id="645" w:name="_Toc142311048"/>
      <w:bookmarkStart w:id="646" w:name="_Toc127151546"/>
      <w:bookmarkStart w:id="647" w:name="_Toc164608660"/>
      <w:bookmarkStart w:id="648" w:name="_Toc164608815"/>
      <w:bookmarkStart w:id="649" w:name="_Toc226337242"/>
      <w:bookmarkStart w:id="650" w:name="_Toc127161460"/>
      <w:bookmarkStart w:id="651" w:name="_Toc305158888"/>
      <w:bookmarkStart w:id="652" w:name="_Toc305158814"/>
      <w:bookmarkStart w:id="653" w:name="_Toc195842911"/>
      <w:bookmarkStart w:id="654" w:name="_Toc264969236"/>
      <w:bookmarkStart w:id="655" w:name="_Toc151193788"/>
      <w:bookmarkStart w:id="656" w:name="_Toc149720839"/>
      <w:bookmarkStart w:id="657" w:name="_Toc150774646"/>
      <w:bookmarkStart w:id="658" w:name="_Toc151193716"/>
      <w:bookmarkStart w:id="659" w:name="_Toc127151747"/>
      <w:bookmarkStart w:id="660" w:name="_Toc265228384"/>
      <w:r>
        <w:rPr>
          <w:rFonts w:eastAsia="宋体"/>
          <w:color w:val="auto"/>
          <w:sz w:val="24"/>
        </w:rPr>
        <w:t>成交候选人名单</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14:paraId="294BEAE8">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1A41154">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kern w:val="0"/>
          <w:sz w:val="24"/>
          <w:szCs w:val="20"/>
        </w:rPr>
        <w:t>磋商小组根据上述供应商排序，依次推荐排序前</w:t>
      </w:r>
      <w:r>
        <w:rPr>
          <w:rFonts w:hint="eastAsia"/>
          <w:color w:val="auto"/>
          <w:sz w:val="24"/>
          <w:u w:val="single"/>
          <w:lang w:val="en-US" w:eastAsia="zh-CN"/>
        </w:rPr>
        <w:t>3</w:t>
      </w:r>
      <w:r>
        <w:rPr>
          <w:color w:val="auto"/>
          <w:sz w:val="24"/>
        </w:rPr>
        <w:t>名</w:t>
      </w:r>
      <w:r>
        <w:rPr>
          <w:rFonts w:eastAsia="宋体"/>
          <w:color w:val="auto"/>
          <w:kern w:val="0"/>
          <w:sz w:val="24"/>
          <w:szCs w:val="20"/>
        </w:rPr>
        <w:t>的供应商为</w:t>
      </w:r>
      <w:r>
        <w:rPr>
          <w:rFonts w:eastAsia="宋体"/>
          <w:snapToGrid w:val="0"/>
          <w:color w:val="auto"/>
          <w:kern w:val="0"/>
          <w:sz w:val="24"/>
          <w:szCs w:val="21"/>
        </w:rPr>
        <w:t>成交候选供应商</w:t>
      </w:r>
      <w:r>
        <w:rPr>
          <w:rFonts w:eastAsia="宋体"/>
          <w:color w:val="auto"/>
          <w:kern w:val="0"/>
          <w:sz w:val="24"/>
          <w:szCs w:val="20"/>
        </w:rPr>
        <w:t>（若在磋商文件允许的情形下提交最后报价的供应商为二家，则依次推荐二名供应商为成交候选供应商），并编写评审报告。</w:t>
      </w:r>
    </w:p>
    <w:p w14:paraId="323549A4">
      <w:pPr>
        <w:numPr>
          <w:ilvl w:val="1"/>
          <w:numId w:val="11"/>
        </w:numPr>
        <w:tabs>
          <w:tab w:val="left" w:pos="1080"/>
          <w:tab w:val="left" w:pos="1872"/>
        </w:tabs>
        <w:snapToGrid w:val="0"/>
        <w:spacing w:line="360" w:lineRule="auto"/>
        <w:ind w:left="1077" w:hanging="720"/>
        <w:rPr>
          <w:rFonts w:eastAsia="宋体"/>
          <w:color w:val="auto"/>
          <w:sz w:val="24"/>
        </w:rPr>
      </w:pPr>
      <w:r>
        <w:rPr>
          <w:rFonts w:eastAsia="宋体"/>
          <w:color w:val="auto"/>
          <w:sz w:val="24"/>
        </w:rPr>
        <w:t>磋商小组要对评分汇总情况进行复核，特别是对排名第一的、报价最低的、响应文件被认定为无效的情形进行重点复核。</w:t>
      </w:r>
    </w:p>
    <w:p w14:paraId="282096CA">
      <w:pPr>
        <w:numPr>
          <w:ilvl w:val="0"/>
          <w:numId w:val="11"/>
        </w:numPr>
        <w:tabs>
          <w:tab w:val="left" w:pos="360"/>
        </w:tabs>
        <w:snapToGrid w:val="0"/>
        <w:spacing w:line="360" w:lineRule="auto"/>
        <w:outlineLvl w:val="1"/>
        <w:rPr>
          <w:rFonts w:eastAsia="宋体"/>
          <w:color w:val="auto"/>
          <w:sz w:val="24"/>
        </w:rPr>
      </w:pPr>
      <w:r>
        <w:rPr>
          <w:rFonts w:eastAsia="宋体"/>
          <w:color w:val="auto"/>
          <w:sz w:val="24"/>
        </w:rPr>
        <w:t>报告违法行为</w:t>
      </w:r>
    </w:p>
    <w:p w14:paraId="6CE24B24">
      <w:pPr>
        <w:pStyle w:val="18"/>
        <w:snapToGrid w:val="0"/>
        <w:spacing w:line="360" w:lineRule="auto"/>
        <w:ind w:left="0"/>
        <w:jc w:val="center"/>
        <w:rPr>
          <w:rFonts w:eastAsia="宋体"/>
          <w:color w:val="auto"/>
          <w:sz w:val="24"/>
        </w:rPr>
      </w:pPr>
      <w:r>
        <w:rPr>
          <w:rFonts w:hint="eastAsia"/>
          <w:color w:val="auto"/>
          <w:sz w:val="24"/>
          <w:lang w:val="en-US" w:eastAsia="zh-CN"/>
        </w:rPr>
        <w:t xml:space="preserve">         </w:t>
      </w:r>
      <w:r>
        <w:rPr>
          <w:rFonts w:eastAsia="宋体"/>
          <w:color w:val="auto"/>
          <w:sz w:val="24"/>
        </w:rPr>
        <w:t>磋商小组在评审过程中发现供应商有行贿、提供虚假材料或者串通等违法行为时，有</w:t>
      </w:r>
    </w:p>
    <w:p w14:paraId="015B9096">
      <w:pPr>
        <w:pStyle w:val="18"/>
        <w:snapToGrid w:val="0"/>
        <w:spacing w:line="360" w:lineRule="auto"/>
        <w:ind w:left="0" w:firstLine="1200" w:firstLineChars="500"/>
        <w:jc w:val="both"/>
        <w:rPr>
          <w:rFonts w:cs="宋体"/>
          <w:b/>
          <w:bCs/>
          <w:color w:val="auto"/>
        </w:rPr>
      </w:pPr>
      <w:r>
        <w:rPr>
          <w:rFonts w:eastAsia="宋体"/>
          <w:color w:val="auto"/>
          <w:sz w:val="24"/>
        </w:rPr>
        <w:t>向采购人、采购代理机构或者有关部门报告的职责。</w:t>
      </w:r>
      <w:r>
        <w:rPr>
          <w:rFonts w:eastAsia="宋体"/>
          <w:b/>
          <w:color w:val="auto"/>
          <w:sz w:val="24"/>
        </w:rPr>
        <w:br w:type="page"/>
      </w:r>
      <w:bookmarkStart w:id="661" w:name="_Toc97371945"/>
      <w:r>
        <w:rPr>
          <w:rFonts w:cs="宋体"/>
          <w:b/>
          <w:bCs/>
          <w:color w:val="auto"/>
        </w:rPr>
        <w:t>二</w:t>
      </w:r>
      <w:r>
        <w:rPr>
          <w:rFonts w:cs="宋体"/>
          <w:b/>
          <w:bCs/>
          <w:color w:val="auto"/>
          <w:spacing w:val="2"/>
        </w:rPr>
        <w:t>、</w:t>
      </w:r>
      <w:r>
        <w:rPr>
          <w:rFonts w:cs="宋体"/>
          <w:b/>
          <w:bCs/>
          <w:color w:val="auto"/>
        </w:rPr>
        <w:t>评</w:t>
      </w:r>
      <w:r>
        <w:rPr>
          <w:rFonts w:cs="宋体"/>
          <w:b/>
          <w:bCs/>
          <w:color w:val="auto"/>
          <w:spacing w:val="2"/>
        </w:rPr>
        <w:t>标</w:t>
      </w:r>
      <w:r>
        <w:rPr>
          <w:rFonts w:cs="宋体"/>
          <w:b/>
          <w:bCs/>
          <w:color w:val="auto"/>
        </w:rPr>
        <w:t>标准</w:t>
      </w:r>
    </w:p>
    <w:tbl>
      <w:tblPr>
        <w:tblStyle w:val="248"/>
        <w:tblW w:w="0" w:type="auto"/>
        <w:tblInd w:w="108" w:type="dxa"/>
        <w:tblLayout w:type="fixed"/>
        <w:tblCellMar>
          <w:top w:w="0" w:type="dxa"/>
          <w:left w:w="0" w:type="dxa"/>
          <w:bottom w:w="0" w:type="dxa"/>
          <w:right w:w="0" w:type="dxa"/>
        </w:tblCellMar>
      </w:tblPr>
      <w:tblGrid>
        <w:gridCol w:w="676"/>
        <w:gridCol w:w="737"/>
        <w:gridCol w:w="1123"/>
        <w:gridCol w:w="674"/>
        <w:gridCol w:w="3978"/>
        <w:gridCol w:w="2440"/>
      </w:tblGrid>
      <w:tr w14:paraId="348507C1">
        <w:tblPrEx>
          <w:tblCellMar>
            <w:top w:w="0" w:type="dxa"/>
            <w:left w:w="0" w:type="dxa"/>
            <w:bottom w:w="0" w:type="dxa"/>
            <w:right w:w="0" w:type="dxa"/>
          </w:tblCellMar>
        </w:tblPrEx>
        <w:trPr>
          <w:trHeight w:val="321" w:hRule="exact"/>
        </w:trPr>
        <w:tc>
          <w:tcPr>
            <w:tcW w:w="676" w:type="dxa"/>
            <w:tcBorders>
              <w:top w:val="single" w:color="000000" w:sz="4" w:space="0"/>
              <w:left w:val="single" w:color="000000" w:sz="4" w:space="0"/>
              <w:bottom w:val="single" w:color="000000" w:sz="4" w:space="0"/>
              <w:right w:val="single" w:color="000000" w:sz="4" w:space="0"/>
            </w:tcBorders>
          </w:tcPr>
          <w:p w14:paraId="34D4B840">
            <w:pPr>
              <w:pStyle w:val="247"/>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860" w:type="dxa"/>
            <w:gridSpan w:val="2"/>
            <w:tcBorders>
              <w:top w:val="single" w:color="000000" w:sz="4" w:space="0"/>
              <w:left w:val="single" w:color="000000" w:sz="4" w:space="0"/>
              <w:bottom w:val="single" w:color="000000" w:sz="4" w:space="0"/>
              <w:right w:val="single" w:color="000000" w:sz="4" w:space="0"/>
            </w:tcBorders>
          </w:tcPr>
          <w:p w14:paraId="1322C89F">
            <w:pPr>
              <w:pStyle w:val="247"/>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w:t>
            </w:r>
            <w:r>
              <w:rPr>
                <w:rFonts w:hint="eastAsia" w:ascii="宋体" w:hAnsi="宋体" w:eastAsia="宋体" w:cs="宋体"/>
                <w:b/>
                <w:bCs/>
                <w:color w:val="auto"/>
                <w:spacing w:val="2"/>
                <w:sz w:val="21"/>
                <w:szCs w:val="21"/>
              </w:rPr>
              <w:t>分</w:t>
            </w:r>
            <w:r>
              <w:rPr>
                <w:rFonts w:hint="eastAsia" w:ascii="宋体" w:hAnsi="宋体" w:eastAsia="宋体" w:cs="宋体"/>
                <w:b/>
                <w:bCs/>
                <w:color w:val="auto"/>
                <w:sz w:val="21"/>
                <w:szCs w:val="21"/>
              </w:rPr>
              <w:t>因素</w:t>
            </w:r>
          </w:p>
        </w:tc>
        <w:tc>
          <w:tcPr>
            <w:tcW w:w="674" w:type="dxa"/>
            <w:tcBorders>
              <w:top w:val="single" w:color="000000" w:sz="4" w:space="0"/>
              <w:left w:val="single" w:color="000000" w:sz="4" w:space="0"/>
              <w:bottom w:val="single" w:color="000000" w:sz="4" w:space="0"/>
              <w:right w:val="single" w:color="000000" w:sz="4" w:space="0"/>
            </w:tcBorders>
          </w:tcPr>
          <w:p w14:paraId="5DF5C1A1">
            <w:pPr>
              <w:pStyle w:val="247"/>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分值</w:t>
            </w:r>
          </w:p>
        </w:tc>
        <w:tc>
          <w:tcPr>
            <w:tcW w:w="3978" w:type="dxa"/>
            <w:tcBorders>
              <w:top w:val="single" w:color="000000" w:sz="4" w:space="0"/>
              <w:left w:val="single" w:color="000000" w:sz="4" w:space="0"/>
              <w:bottom w:val="single" w:color="000000" w:sz="4" w:space="0"/>
              <w:right w:val="single" w:color="000000" w:sz="4" w:space="0"/>
            </w:tcBorders>
          </w:tcPr>
          <w:p w14:paraId="70E9B9D7">
            <w:pPr>
              <w:pStyle w:val="247"/>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w:t>
            </w:r>
            <w:r>
              <w:rPr>
                <w:rFonts w:hint="eastAsia" w:ascii="宋体" w:hAnsi="宋体" w:eastAsia="宋体" w:cs="宋体"/>
                <w:b/>
                <w:bCs/>
                <w:color w:val="auto"/>
                <w:spacing w:val="2"/>
                <w:sz w:val="21"/>
                <w:szCs w:val="21"/>
              </w:rPr>
              <w:t>分</w:t>
            </w:r>
            <w:r>
              <w:rPr>
                <w:rFonts w:hint="eastAsia" w:ascii="宋体" w:hAnsi="宋体" w:eastAsia="宋体" w:cs="宋体"/>
                <w:b/>
                <w:bCs/>
                <w:color w:val="auto"/>
                <w:sz w:val="21"/>
                <w:szCs w:val="21"/>
              </w:rPr>
              <w:t>标准</w:t>
            </w:r>
          </w:p>
        </w:tc>
        <w:tc>
          <w:tcPr>
            <w:tcW w:w="2440" w:type="dxa"/>
            <w:tcBorders>
              <w:top w:val="single" w:color="000000" w:sz="4" w:space="0"/>
              <w:left w:val="single" w:color="000000" w:sz="4" w:space="0"/>
              <w:bottom w:val="single" w:color="000000" w:sz="4" w:space="0"/>
              <w:right w:val="single" w:color="000000" w:sz="4" w:space="0"/>
            </w:tcBorders>
          </w:tcPr>
          <w:p w14:paraId="6459EC40">
            <w:pPr>
              <w:pStyle w:val="247"/>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说明</w:t>
            </w:r>
          </w:p>
        </w:tc>
      </w:tr>
      <w:tr w14:paraId="446BAEEB">
        <w:tblPrEx>
          <w:tblCellMar>
            <w:top w:w="0" w:type="dxa"/>
            <w:left w:w="0" w:type="dxa"/>
            <w:bottom w:w="0" w:type="dxa"/>
            <w:right w:w="0" w:type="dxa"/>
          </w:tblCellMar>
        </w:tblPrEx>
        <w:trPr>
          <w:trHeight w:val="1293" w:hRule="exact"/>
        </w:trPr>
        <w:tc>
          <w:tcPr>
            <w:tcW w:w="676" w:type="dxa"/>
            <w:vMerge w:val="restart"/>
            <w:tcBorders>
              <w:top w:val="single" w:color="000000" w:sz="4" w:space="0"/>
              <w:left w:val="single" w:color="000000" w:sz="4" w:space="0"/>
              <w:right w:val="single" w:color="000000" w:sz="4" w:space="0"/>
            </w:tcBorders>
            <w:vAlign w:val="center"/>
          </w:tcPr>
          <w:p w14:paraId="293E31BE">
            <w:pPr>
              <w:autoSpaceDE w:val="0"/>
              <w:autoSpaceDN w:val="0"/>
              <w:snapToGrid w:val="0"/>
              <w:ind w:firstLine="31" w:firstLineChars="1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737" w:type="dxa"/>
            <w:vMerge w:val="restart"/>
            <w:tcBorders>
              <w:top w:val="single" w:color="000000" w:sz="4" w:space="0"/>
              <w:left w:val="single" w:color="000000" w:sz="4" w:space="0"/>
              <w:right w:val="single" w:color="auto" w:sz="4" w:space="0"/>
            </w:tcBorders>
            <w:vAlign w:val="center"/>
          </w:tcPr>
          <w:p w14:paraId="3BF2F49E">
            <w:pPr>
              <w:autoSpaceDE w:val="0"/>
              <w:autoSpaceDN w:val="0"/>
              <w:snapToGrid w:val="0"/>
              <w:ind w:firstLine="27" w:firstLineChars="15"/>
              <w:jc w:val="center"/>
              <w:rPr>
                <w:rFonts w:hint="eastAsia" w:ascii="宋体" w:hAnsi="宋体" w:eastAsia="宋体" w:cs="宋体"/>
                <w:color w:val="auto"/>
                <w:sz w:val="21"/>
                <w:szCs w:val="21"/>
                <w:lang w:eastAsia="zh-CN"/>
              </w:rPr>
            </w:pPr>
            <w:r>
              <w:rPr>
                <w:rFonts w:hint="eastAsia" w:ascii="宋体" w:hAnsi="宋体" w:cs="宋体"/>
                <w:color w:val="auto"/>
                <w:sz w:val="18"/>
                <w:szCs w:val="18"/>
              </w:rPr>
              <w:t>商务部分</w:t>
            </w:r>
            <w:r>
              <w:rPr>
                <w:rFonts w:hint="eastAsia" w:ascii="宋体" w:hAnsi="宋体" w:cs="宋体"/>
                <w:color w:val="auto"/>
                <w:sz w:val="18"/>
                <w:szCs w:val="18"/>
                <w:lang w:eastAsia="zh-CN"/>
              </w:rPr>
              <w:t>（</w:t>
            </w:r>
            <w:r>
              <w:rPr>
                <w:rFonts w:hint="eastAsia" w:ascii="宋体" w:hAnsi="宋体" w:cs="宋体"/>
                <w:color w:val="auto"/>
                <w:sz w:val="18"/>
                <w:szCs w:val="18"/>
                <w:lang w:val="en-US" w:eastAsia="zh-CN"/>
              </w:rPr>
              <w:t>20</w:t>
            </w:r>
            <w:r>
              <w:rPr>
                <w:rFonts w:hint="eastAsia" w:ascii="宋体" w:hAnsi="宋体" w:cs="宋体"/>
                <w:color w:val="auto"/>
                <w:sz w:val="18"/>
                <w:szCs w:val="18"/>
                <w:lang w:eastAsia="zh-CN"/>
              </w:rPr>
              <w:t>）</w:t>
            </w:r>
          </w:p>
        </w:tc>
        <w:tc>
          <w:tcPr>
            <w:tcW w:w="1123" w:type="dxa"/>
            <w:tcBorders>
              <w:top w:val="single" w:color="000000" w:sz="4" w:space="0"/>
              <w:left w:val="single" w:color="auto" w:sz="4" w:space="0"/>
              <w:bottom w:val="single" w:color="000000" w:sz="4" w:space="0"/>
              <w:right w:val="single" w:color="000000" w:sz="4" w:space="0"/>
            </w:tcBorders>
            <w:vAlign w:val="center"/>
          </w:tcPr>
          <w:p w14:paraId="43FF8203">
            <w:pPr>
              <w:autoSpaceDE w:val="0"/>
              <w:autoSpaceDN w:val="0"/>
              <w:snapToGrid w:val="0"/>
              <w:ind w:firstLine="22" w:firstLineChars="15"/>
              <w:jc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类似业绩</w:t>
            </w:r>
          </w:p>
        </w:tc>
        <w:tc>
          <w:tcPr>
            <w:tcW w:w="674" w:type="dxa"/>
            <w:tcBorders>
              <w:top w:val="single" w:color="000000" w:sz="4" w:space="0"/>
              <w:left w:val="single" w:color="000000" w:sz="4" w:space="0"/>
              <w:bottom w:val="single" w:color="000000" w:sz="4" w:space="0"/>
              <w:right w:val="single" w:color="000000" w:sz="4" w:space="0"/>
            </w:tcBorders>
            <w:vAlign w:val="center"/>
          </w:tcPr>
          <w:p w14:paraId="7E10BB25">
            <w:pPr>
              <w:autoSpaceDE w:val="0"/>
              <w:autoSpaceDN w:val="0"/>
              <w:snapToGrid w:val="0"/>
              <w:ind w:firstLine="22" w:firstLineChars="15"/>
              <w:jc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5</w:t>
            </w:r>
          </w:p>
        </w:tc>
        <w:tc>
          <w:tcPr>
            <w:tcW w:w="3978" w:type="dxa"/>
            <w:tcBorders>
              <w:top w:val="single" w:color="000000" w:sz="4" w:space="0"/>
              <w:left w:val="single" w:color="000000" w:sz="4" w:space="0"/>
              <w:bottom w:val="single" w:color="000000" w:sz="4" w:space="0"/>
              <w:right w:val="single" w:color="000000" w:sz="4" w:space="0"/>
            </w:tcBorders>
            <w:vAlign w:val="center"/>
          </w:tcPr>
          <w:p w14:paraId="1E21AE5A">
            <w:pPr>
              <w:autoSpaceDE w:val="0"/>
              <w:autoSpaceDN w:val="0"/>
              <w:snapToGrid w:val="0"/>
              <w:ind w:right="164"/>
              <w:rPr>
                <w:rFonts w:ascii="宋体" w:hAnsi="宋体" w:cs="宋体"/>
                <w:color w:val="auto"/>
                <w:sz w:val="15"/>
                <w:szCs w:val="15"/>
              </w:rPr>
            </w:pPr>
            <w:r>
              <w:rPr>
                <w:rFonts w:hint="eastAsia" w:ascii="宋体" w:hAnsi="宋体" w:cs="宋体"/>
                <w:color w:val="auto"/>
                <w:sz w:val="15"/>
                <w:szCs w:val="15"/>
              </w:rPr>
              <w:t xml:space="preserve">近 </w:t>
            </w:r>
            <w:r>
              <w:rPr>
                <w:rFonts w:hint="eastAsia" w:ascii="宋体" w:hAnsi="宋体" w:cs="宋体"/>
                <w:color w:val="auto"/>
                <w:sz w:val="15"/>
                <w:szCs w:val="15"/>
                <w:lang w:val="en-US" w:eastAsia="zh-CN"/>
              </w:rPr>
              <w:t>5</w:t>
            </w:r>
            <w:r>
              <w:rPr>
                <w:rFonts w:hint="eastAsia" w:ascii="宋体" w:hAnsi="宋体" w:cs="宋体"/>
                <w:color w:val="auto"/>
                <w:sz w:val="15"/>
                <w:szCs w:val="15"/>
              </w:rPr>
              <w:t xml:space="preserve"> 年 (2019 年 </w:t>
            </w:r>
            <w:r>
              <w:rPr>
                <w:rFonts w:hint="eastAsia" w:ascii="宋体" w:hAnsi="宋体" w:cs="宋体"/>
                <w:color w:val="auto"/>
                <w:sz w:val="15"/>
                <w:szCs w:val="15"/>
                <w:lang w:val="en-US" w:eastAsia="zh-CN"/>
              </w:rPr>
              <w:t>07</w:t>
            </w:r>
            <w:r>
              <w:rPr>
                <w:rFonts w:hint="eastAsia" w:ascii="宋体" w:hAnsi="宋体" w:cs="宋体"/>
                <w:color w:val="auto"/>
                <w:sz w:val="15"/>
                <w:szCs w:val="15"/>
              </w:rPr>
              <w:t>月 01 日至 202</w:t>
            </w:r>
            <w:r>
              <w:rPr>
                <w:rFonts w:hint="eastAsia" w:ascii="宋体" w:hAnsi="宋体" w:cs="宋体"/>
                <w:color w:val="auto"/>
                <w:sz w:val="15"/>
                <w:szCs w:val="15"/>
                <w:lang w:val="en-US" w:eastAsia="zh-CN"/>
              </w:rPr>
              <w:t>4</w:t>
            </w:r>
            <w:r>
              <w:rPr>
                <w:rFonts w:hint="eastAsia" w:ascii="宋体" w:hAnsi="宋体" w:cs="宋体"/>
                <w:color w:val="auto"/>
                <w:sz w:val="15"/>
                <w:szCs w:val="15"/>
              </w:rPr>
              <w:t xml:space="preserve">年 </w:t>
            </w:r>
            <w:r>
              <w:rPr>
                <w:rFonts w:hint="eastAsia" w:ascii="宋体" w:hAnsi="宋体" w:cs="宋体"/>
                <w:color w:val="auto"/>
                <w:sz w:val="15"/>
                <w:szCs w:val="15"/>
                <w:lang w:val="en-US" w:eastAsia="zh-CN"/>
              </w:rPr>
              <w:t>07</w:t>
            </w:r>
            <w:r>
              <w:rPr>
                <w:rFonts w:hint="eastAsia" w:ascii="宋体" w:hAnsi="宋体" w:cs="宋体"/>
                <w:color w:val="auto"/>
                <w:sz w:val="15"/>
                <w:szCs w:val="15"/>
              </w:rPr>
              <w:t xml:space="preserve"> 月 </w:t>
            </w:r>
            <w:r>
              <w:rPr>
                <w:rFonts w:hint="eastAsia" w:ascii="宋体" w:hAnsi="宋体" w:cs="宋体"/>
                <w:color w:val="auto"/>
                <w:sz w:val="15"/>
                <w:szCs w:val="15"/>
                <w:lang w:val="en-US" w:eastAsia="zh-CN"/>
              </w:rPr>
              <w:t>1</w:t>
            </w:r>
            <w:r>
              <w:rPr>
                <w:rFonts w:hint="eastAsia" w:ascii="宋体" w:hAnsi="宋体" w:cs="宋体"/>
                <w:color w:val="auto"/>
                <w:sz w:val="15"/>
                <w:szCs w:val="15"/>
              </w:rPr>
              <w:t xml:space="preserve"> 日) 具有类似业绩，每有1项与本项目相类似业绩加 </w:t>
            </w:r>
            <w:r>
              <w:rPr>
                <w:rFonts w:hint="eastAsia" w:ascii="宋体" w:hAnsi="宋体" w:cs="宋体"/>
                <w:color w:val="auto"/>
                <w:sz w:val="15"/>
                <w:szCs w:val="15"/>
                <w:lang w:val="en-US" w:eastAsia="zh-CN"/>
              </w:rPr>
              <w:t>1</w:t>
            </w:r>
            <w:r>
              <w:rPr>
                <w:rFonts w:hint="eastAsia" w:ascii="宋体" w:hAnsi="宋体" w:cs="宋体"/>
                <w:color w:val="auto"/>
                <w:sz w:val="15"/>
                <w:szCs w:val="15"/>
              </w:rPr>
              <w:t xml:space="preserve"> 分，最多得 </w:t>
            </w:r>
            <w:r>
              <w:rPr>
                <w:rFonts w:hint="eastAsia" w:ascii="宋体" w:hAnsi="宋体" w:cs="宋体"/>
                <w:color w:val="auto"/>
                <w:sz w:val="15"/>
                <w:szCs w:val="15"/>
                <w:lang w:val="en-US" w:eastAsia="zh-CN"/>
              </w:rPr>
              <w:t>5</w:t>
            </w:r>
            <w:r>
              <w:rPr>
                <w:rFonts w:hint="eastAsia" w:ascii="宋体" w:hAnsi="宋体" w:cs="宋体"/>
                <w:color w:val="auto"/>
                <w:sz w:val="15"/>
                <w:szCs w:val="15"/>
              </w:rPr>
              <w:t xml:space="preserve"> 分。</w:t>
            </w:r>
          </w:p>
          <w:p w14:paraId="6A6BFA6F">
            <w:pPr>
              <w:autoSpaceDE w:val="0"/>
              <w:autoSpaceDN w:val="0"/>
              <w:snapToGrid w:val="0"/>
              <w:jc w:val="both"/>
              <w:rPr>
                <w:rFonts w:hint="eastAsia" w:ascii="宋体" w:hAnsi="宋体" w:eastAsia="宋体" w:cs="宋体"/>
                <w:color w:val="auto"/>
                <w:sz w:val="15"/>
                <w:szCs w:val="15"/>
              </w:rPr>
            </w:pPr>
            <w:r>
              <w:rPr>
                <w:rFonts w:hint="eastAsia" w:ascii="宋体" w:hAnsi="宋体" w:cs="宋体"/>
                <w:color w:val="auto"/>
                <w:sz w:val="15"/>
                <w:szCs w:val="15"/>
              </w:rPr>
              <w:t>注：类似工程业绩须附合同 (需包含关键内容页)或中标通知书或</w:t>
            </w:r>
            <w:r>
              <w:rPr>
                <w:rFonts w:hint="eastAsia" w:ascii="宋体" w:hAnsi="宋体" w:cs="宋体"/>
                <w:color w:val="auto"/>
                <w:sz w:val="15"/>
                <w:szCs w:val="15"/>
                <w:lang w:val="en-US" w:eastAsia="zh-CN"/>
              </w:rPr>
              <w:t>类似</w:t>
            </w:r>
            <w:r>
              <w:rPr>
                <w:rFonts w:hint="eastAsia" w:ascii="宋体" w:hAnsi="宋体" w:cs="宋体"/>
                <w:color w:val="auto"/>
                <w:sz w:val="15"/>
                <w:szCs w:val="15"/>
              </w:rPr>
              <w:t>竣工验收登记表或</w:t>
            </w:r>
            <w:r>
              <w:rPr>
                <w:rFonts w:hint="eastAsia" w:ascii="宋体" w:hAnsi="宋体" w:cs="宋体"/>
                <w:color w:val="auto"/>
                <w:sz w:val="15"/>
                <w:szCs w:val="15"/>
                <w:lang w:val="en-US" w:eastAsia="zh-CN"/>
              </w:rPr>
              <w:t>类似</w:t>
            </w:r>
            <w:r>
              <w:rPr>
                <w:rFonts w:hint="eastAsia" w:ascii="宋体" w:hAnsi="宋体" w:cs="宋体"/>
                <w:color w:val="auto"/>
                <w:sz w:val="15"/>
                <w:szCs w:val="15"/>
              </w:rPr>
              <w:t>质量竣工验收记录复印件加盖公章。</w:t>
            </w:r>
          </w:p>
        </w:tc>
        <w:tc>
          <w:tcPr>
            <w:tcW w:w="2440" w:type="dxa"/>
            <w:tcBorders>
              <w:top w:val="single" w:color="000000" w:sz="4" w:space="0"/>
              <w:left w:val="single" w:color="000000" w:sz="4" w:space="0"/>
              <w:bottom w:val="single" w:color="000000" w:sz="4" w:space="0"/>
              <w:right w:val="single" w:color="000000" w:sz="4" w:space="0"/>
            </w:tcBorders>
          </w:tcPr>
          <w:p w14:paraId="0E6D8371">
            <w:pPr>
              <w:autoSpaceDE w:val="0"/>
              <w:autoSpaceDN w:val="0"/>
              <w:snapToGrid w:val="0"/>
              <w:ind w:firstLine="420" w:firstLineChars="200"/>
              <w:rPr>
                <w:rFonts w:hint="eastAsia" w:ascii="宋体" w:hAnsi="宋体" w:eastAsia="宋体" w:cs="宋体"/>
                <w:color w:val="auto"/>
                <w:sz w:val="21"/>
                <w:szCs w:val="21"/>
              </w:rPr>
            </w:pPr>
          </w:p>
        </w:tc>
      </w:tr>
      <w:tr w14:paraId="23205F27">
        <w:tblPrEx>
          <w:tblCellMar>
            <w:top w:w="0" w:type="dxa"/>
            <w:left w:w="0" w:type="dxa"/>
            <w:bottom w:w="0" w:type="dxa"/>
            <w:right w:w="0" w:type="dxa"/>
          </w:tblCellMar>
        </w:tblPrEx>
        <w:trPr>
          <w:trHeight w:val="809" w:hRule="exact"/>
        </w:trPr>
        <w:tc>
          <w:tcPr>
            <w:tcW w:w="676" w:type="dxa"/>
            <w:vMerge w:val="continue"/>
            <w:tcBorders>
              <w:left w:val="single" w:color="000000" w:sz="4" w:space="0"/>
              <w:right w:val="single" w:color="000000" w:sz="4" w:space="0"/>
            </w:tcBorders>
            <w:vAlign w:val="center"/>
          </w:tcPr>
          <w:p w14:paraId="4B6FD308">
            <w:pPr>
              <w:autoSpaceDE w:val="0"/>
              <w:autoSpaceDN w:val="0"/>
              <w:snapToGrid w:val="0"/>
              <w:ind w:firstLine="31" w:firstLineChars="15"/>
              <w:jc w:val="center"/>
              <w:rPr>
                <w:rFonts w:hint="eastAsia" w:ascii="宋体" w:hAnsi="宋体" w:eastAsia="宋体" w:cs="宋体"/>
                <w:color w:val="auto"/>
                <w:sz w:val="21"/>
                <w:szCs w:val="21"/>
              </w:rPr>
            </w:pPr>
          </w:p>
        </w:tc>
        <w:tc>
          <w:tcPr>
            <w:tcW w:w="737" w:type="dxa"/>
            <w:vMerge w:val="continue"/>
            <w:tcBorders>
              <w:left w:val="single" w:color="000000" w:sz="4" w:space="0"/>
              <w:right w:val="single" w:color="auto" w:sz="4" w:space="0"/>
            </w:tcBorders>
            <w:vAlign w:val="center"/>
          </w:tcPr>
          <w:p w14:paraId="4071BC9A">
            <w:pPr>
              <w:autoSpaceDE w:val="0"/>
              <w:autoSpaceDN w:val="0"/>
              <w:snapToGrid w:val="0"/>
              <w:ind w:firstLine="31" w:firstLineChars="15"/>
              <w:jc w:val="center"/>
              <w:rPr>
                <w:rFonts w:hint="eastAsia" w:ascii="宋体" w:hAnsi="宋体" w:eastAsia="宋体" w:cs="宋体"/>
                <w:color w:val="auto"/>
                <w:sz w:val="21"/>
                <w:szCs w:val="21"/>
              </w:rPr>
            </w:pPr>
          </w:p>
        </w:tc>
        <w:tc>
          <w:tcPr>
            <w:tcW w:w="1123" w:type="dxa"/>
            <w:tcBorders>
              <w:top w:val="single" w:color="000000" w:sz="4" w:space="0"/>
              <w:left w:val="single" w:color="auto" w:sz="4" w:space="0"/>
              <w:bottom w:val="single" w:color="000000" w:sz="4" w:space="0"/>
              <w:right w:val="single" w:color="000000" w:sz="4" w:space="0"/>
            </w:tcBorders>
            <w:vAlign w:val="center"/>
          </w:tcPr>
          <w:p w14:paraId="0F88203D">
            <w:pPr>
              <w:autoSpaceDE w:val="0"/>
              <w:autoSpaceDN w:val="0"/>
              <w:snapToGrid w:val="0"/>
              <w:ind w:firstLine="22" w:firstLineChars="15"/>
              <w:jc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体系认证证书</w:t>
            </w:r>
          </w:p>
        </w:tc>
        <w:tc>
          <w:tcPr>
            <w:tcW w:w="674" w:type="dxa"/>
            <w:tcBorders>
              <w:top w:val="single" w:color="000000" w:sz="4" w:space="0"/>
              <w:left w:val="single" w:color="000000" w:sz="4" w:space="0"/>
              <w:bottom w:val="single" w:color="000000" w:sz="4" w:space="0"/>
              <w:right w:val="single" w:color="000000" w:sz="4" w:space="0"/>
            </w:tcBorders>
            <w:vAlign w:val="center"/>
          </w:tcPr>
          <w:p w14:paraId="6AAC8CD7">
            <w:pPr>
              <w:autoSpaceDE w:val="0"/>
              <w:autoSpaceDN w:val="0"/>
              <w:snapToGrid w:val="0"/>
              <w:ind w:firstLine="22" w:firstLineChars="15"/>
              <w:jc w:val="center"/>
              <w:rPr>
                <w:rFonts w:hint="default" w:ascii="宋体" w:hAnsi="宋体" w:eastAsia="宋体" w:cs="宋体"/>
                <w:color w:val="auto"/>
                <w:sz w:val="15"/>
                <w:szCs w:val="15"/>
                <w:lang w:val="en-US" w:eastAsia="zh-CN"/>
              </w:rPr>
            </w:pPr>
            <w:r>
              <w:rPr>
                <w:rFonts w:hint="eastAsia" w:ascii="宋体" w:hAnsi="宋体" w:cs="宋体"/>
                <w:color w:val="auto"/>
                <w:sz w:val="15"/>
                <w:szCs w:val="15"/>
                <w:lang w:val="en-US" w:eastAsia="zh-CN"/>
              </w:rPr>
              <w:t>6</w:t>
            </w:r>
          </w:p>
        </w:tc>
        <w:tc>
          <w:tcPr>
            <w:tcW w:w="3978" w:type="dxa"/>
            <w:tcBorders>
              <w:top w:val="single" w:color="000000" w:sz="4" w:space="0"/>
              <w:left w:val="single" w:color="000000" w:sz="4" w:space="0"/>
              <w:bottom w:val="single" w:color="000000" w:sz="4" w:space="0"/>
              <w:right w:val="single" w:color="000000" w:sz="4" w:space="0"/>
            </w:tcBorders>
            <w:vAlign w:val="center"/>
          </w:tcPr>
          <w:p w14:paraId="3F6996C6">
            <w:pPr>
              <w:autoSpaceDE w:val="0"/>
              <w:autoSpaceDN w:val="0"/>
              <w:snapToGrid w:val="0"/>
              <w:ind w:right="144"/>
              <w:rPr>
                <w:rFonts w:ascii="宋体" w:hAnsi="宋体" w:cs="宋体"/>
                <w:color w:val="auto"/>
                <w:sz w:val="18"/>
                <w:szCs w:val="18"/>
              </w:rPr>
            </w:pPr>
            <w:r>
              <w:rPr>
                <w:rFonts w:hint="eastAsia" w:ascii="宋体" w:hAnsi="宋体" w:eastAsia="宋体" w:cs="宋体"/>
                <w:color w:val="auto"/>
                <w:sz w:val="15"/>
                <w:szCs w:val="15"/>
              </w:rPr>
              <w:t xml:space="preserve">质量管理体系认证证书、环境管理体系认证证书、职业健康安全管理体系认证证书，供应商每具有以上1个认证证书得 </w:t>
            </w:r>
            <w:r>
              <w:rPr>
                <w:rFonts w:hint="eastAsia" w:ascii="宋体" w:hAnsi="宋体" w:eastAsia="宋体" w:cs="宋体"/>
                <w:color w:val="auto"/>
                <w:sz w:val="15"/>
                <w:szCs w:val="15"/>
                <w:lang w:val="en-US" w:eastAsia="zh-CN"/>
              </w:rPr>
              <w:t>2</w:t>
            </w:r>
            <w:r>
              <w:rPr>
                <w:rFonts w:hint="eastAsia" w:ascii="宋体" w:hAnsi="宋体" w:eastAsia="宋体" w:cs="宋体"/>
                <w:color w:val="auto"/>
                <w:sz w:val="15"/>
                <w:szCs w:val="15"/>
              </w:rPr>
              <w:t xml:space="preserve"> 分，最多得 </w:t>
            </w:r>
            <w:r>
              <w:rPr>
                <w:rFonts w:hint="eastAsia" w:ascii="宋体" w:hAnsi="宋体" w:eastAsia="宋体" w:cs="宋体"/>
                <w:color w:val="auto"/>
                <w:sz w:val="15"/>
                <w:szCs w:val="15"/>
                <w:lang w:val="en-US" w:eastAsia="zh-CN"/>
              </w:rPr>
              <w:t>6</w:t>
            </w:r>
            <w:r>
              <w:rPr>
                <w:rFonts w:hint="eastAsia" w:ascii="宋体" w:hAnsi="宋体" w:eastAsia="宋体" w:cs="宋体"/>
                <w:color w:val="auto"/>
                <w:sz w:val="15"/>
                <w:szCs w:val="15"/>
              </w:rPr>
              <w:t xml:space="preserve"> 分。</w:t>
            </w:r>
          </w:p>
          <w:p w14:paraId="5AC47A74">
            <w:pPr>
              <w:autoSpaceDE w:val="0"/>
              <w:autoSpaceDN w:val="0"/>
              <w:snapToGrid w:val="0"/>
              <w:jc w:val="both"/>
              <w:rPr>
                <w:rFonts w:hint="eastAsia" w:ascii="宋体" w:hAnsi="宋体" w:eastAsia="宋体" w:cs="宋体"/>
                <w:color w:val="auto"/>
                <w:sz w:val="15"/>
                <w:szCs w:val="15"/>
              </w:rPr>
            </w:pPr>
            <w:r>
              <w:rPr>
                <w:rFonts w:hint="eastAsia" w:ascii="宋体" w:hAnsi="宋体" w:cs="宋体"/>
                <w:color w:val="auto"/>
                <w:sz w:val="15"/>
                <w:szCs w:val="15"/>
              </w:rPr>
              <w:t>注：须附有效期内并经年检合格的证书复印件并加盖公章。</w:t>
            </w:r>
          </w:p>
        </w:tc>
        <w:tc>
          <w:tcPr>
            <w:tcW w:w="2440" w:type="dxa"/>
            <w:tcBorders>
              <w:top w:val="single" w:color="000000" w:sz="4" w:space="0"/>
              <w:left w:val="single" w:color="000000" w:sz="4" w:space="0"/>
              <w:bottom w:val="single" w:color="000000" w:sz="4" w:space="0"/>
              <w:right w:val="single" w:color="000000" w:sz="4" w:space="0"/>
            </w:tcBorders>
          </w:tcPr>
          <w:p w14:paraId="246E0A31">
            <w:pPr>
              <w:autoSpaceDE w:val="0"/>
              <w:autoSpaceDN w:val="0"/>
              <w:snapToGrid w:val="0"/>
              <w:ind w:firstLine="420" w:firstLineChars="200"/>
              <w:rPr>
                <w:rFonts w:hint="eastAsia" w:ascii="宋体" w:hAnsi="宋体" w:eastAsia="宋体" w:cs="宋体"/>
                <w:color w:val="auto"/>
                <w:sz w:val="21"/>
                <w:szCs w:val="21"/>
              </w:rPr>
            </w:pPr>
          </w:p>
        </w:tc>
      </w:tr>
      <w:tr w14:paraId="579FEB2B">
        <w:tblPrEx>
          <w:tblCellMar>
            <w:top w:w="0" w:type="dxa"/>
            <w:left w:w="0" w:type="dxa"/>
            <w:bottom w:w="0" w:type="dxa"/>
            <w:right w:w="0" w:type="dxa"/>
          </w:tblCellMar>
        </w:tblPrEx>
        <w:trPr>
          <w:trHeight w:val="425" w:hRule="exact"/>
        </w:trPr>
        <w:tc>
          <w:tcPr>
            <w:tcW w:w="676" w:type="dxa"/>
            <w:vMerge w:val="continue"/>
            <w:tcBorders>
              <w:left w:val="single" w:color="000000" w:sz="4" w:space="0"/>
              <w:right w:val="single" w:color="000000" w:sz="4" w:space="0"/>
            </w:tcBorders>
            <w:vAlign w:val="center"/>
          </w:tcPr>
          <w:p w14:paraId="30CD76BE">
            <w:pPr>
              <w:autoSpaceDE w:val="0"/>
              <w:autoSpaceDN w:val="0"/>
              <w:snapToGrid w:val="0"/>
              <w:ind w:firstLine="31" w:firstLineChars="15"/>
              <w:jc w:val="center"/>
              <w:rPr>
                <w:rFonts w:hint="eastAsia" w:ascii="宋体" w:hAnsi="宋体" w:eastAsia="宋体" w:cs="宋体"/>
                <w:color w:val="auto"/>
                <w:sz w:val="21"/>
                <w:szCs w:val="21"/>
              </w:rPr>
            </w:pPr>
          </w:p>
        </w:tc>
        <w:tc>
          <w:tcPr>
            <w:tcW w:w="737" w:type="dxa"/>
            <w:vMerge w:val="continue"/>
            <w:tcBorders>
              <w:left w:val="single" w:color="000000" w:sz="4" w:space="0"/>
              <w:right w:val="single" w:color="auto" w:sz="4" w:space="0"/>
            </w:tcBorders>
            <w:vAlign w:val="center"/>
          </w:tcPr>
          <w:p w14:paraId="6DA7F779">
            <w:pPr>
              <w:autoSpaceDE w:val="0"/>
              <w:autoSpaceDN w:val="0"/>
              <w:snapToGrid w:val="0"/>
              <w:ind w:firstLine="31" w:firstLineChars="15"/>
              <w:jc w:val="center"/>
              <w:rPr>
                <w:rFonts w:hint="eastAsia" w:ascii="宋体" w:hAnsi="宋体" w:eastAsia="宋体" w:cs="宋体"/>
                <w:color w:val="auto"/>
                <w:sz w:val="21"/>
                <w:szCs w:val="21"/>
              </w:rPr>
            </w:pPr>
          </w:p>
        </w:tc>
        <w:tc>
          <w:tcPr>
            <w:tcW w:w="1123" w:type="dxa"/>
            <w:tcBorders>
              <w:top w:val="single" w:color="000000" w:sz="4" w:space="0"/>
              <w:left w:val="single" w:color="auto" w:sz="4" w:space="0"/>
              <w:bottom w:val="single" w:color="000000" w:sz="4" w:space="0"/>
              <w:right w:val="single" w:color="000000" w:sz="4" w:space="0"/>
            </w:tcBorders>
            <w:vAlign w:val="center"/>
          </w:tcPr>
          <w:p w14:paraId="447B61B7">
            <w:pPr>
              <w:autoSpaceDE w:val="0"/>
              <w:autoSpaceDN w:val="0"/>
              <w:snapToGrid w:val="0"/>
              <w:ind w:firstLine="22" w:firstLineChars="15"/>
              <w:jc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项目经理</w:t>
            </w:r>
          </w:p>
        </w:tc>
        <w:tc>
          <w:tcPr>
            <w:tcW w:w="674" w:type="dxa"/>
            <w:tcBorders>
              <w:top w:val="single" w:color="000000" w:sz="4" w:space="0"/>
              <w:left w:val="single" w:color="000000" w:sz="4" w:space="0"/>
              <w:bottom w:val="single" w:color="000000" w:sz="4" w:space="0"/>
              <w:right w:val="single" w:color="000000" w:sz="4" w:space="0"/>
            </w:tcBorders>
            <w:vAlign w:val="center"/>
          </w:tcPr>
          <w:p w14:paraId="2F60EDBF">
            <w:pPr>
              <w:autoSpaceDE w:val="0"/>
              <w:autoSpaceDN w:val="0"/>
              <w:snapToGrid w:val="0"/>
              <w:ind w:firstLine="22" w:firstLineChars="15"/>
              <w:jc w:val="center"/>
              <w:rPr>
                <w:rFonts w:hint="default" w:ascii="宋体" w:hAnsi="宋体" w:eastAsia="宋体" w:cs="宋体"/>
                <w:color w:val="auto"/>
                <w:sz w:val="15"/>
                <w:szCs w:val="15"/>
                <w:lang w:val="en-US" w:eastAsia="zh-CN"/>
              </w:rPr>
            </w:pPr>
            <w:r>
              <w:rPr>
                <w:rFonts w:hint="eastAsia" w:ascii="宋体" w:hAnsi="宋体" w:cs="宋体"/>
                <w:color w:val="auto"/>
                <w:sz w:val="15"/>
                <w:szCs w:val="15"/>
                <w:lang w:val="en-US" w:eastAsia="zh-CN"/>
              </w:rPr>
              <w:t>5</w:t>
            </w:r>
          </w:p>
        </w:tc>
        <w:tc>
          <w:tcPr>
            <w:tcW w:w="3978" w:type="dxa"/>
            <w:tcBorders>
              <w:top w:val="single" w:color="000000" w:sz="4" w:space="0"/>
              <w:left w:val="single" w:color="000000" w:sz="4" w:space="0"/>
              <w:bottom w:val="single" w:color="000000" w:sz="4" w:space="0"/>
              <w:right w:val="single" w:color="000000" w:sz="4" w:space="0"/>
            </w:tcBorders>
            <w:vAlign w:val="center"/>
          </w:tcPr>
          <w:p w14:paraId="5F481CD3">
            <w:pPr>
              <w:autoSpaceDE w:val="0"/>
              <w:autoSpaceDN w:val="0"/>
              <w:snapToGrid w:val="0"/>
              <w:jc w:val="center"/>
              <w:rPr>
                <w:rFonts w:hint="eastAsia" w:ascii="宋体" w:hAnsi="宋体" w:eastAsia="宋体" w:cs="宋体"/>
                <w:color w:val="auto"/>
                <w:sz w:val="15"/>
                <w:szCs w:val="15"/>
                <w:lang w:val="en-US" w:eastAsia="zh-CN"/>
              </w:rPr>
            </w:pPr>
            <w:r>
              <w:rPr>
                <w:rFonts w:hint="eastAsia" w:ascii="宋体" w:hAnsi="宋体" w:cs="宋体"/>
                <w:color w:val="auto"/>
                <w:sz w:val="15"/>
                <w:szCs w:val="15"/>
                <w:lang w:val="en-US" w:eastAsia="zh-CN"/>
              </w:rPr>
              <w:t>大专</w:t>
            </w:r>
            <w:r>
              <w:rPr>
                <w:rFonts w:hint="eastAsia" w:ascii="宋体" w:hAnsi="宋体" w:eastAsia="宋体" w:cs="宋体"/>
                <w:color w:val="auto"/>
                <w:sz w:val="15"/>
                <w:szCs w:val="15"/>
                <w:lang w:val="en-US" w:eastAsia="zh-CN"/>
              </w:rPr>
              <w:t>、</w:t>
            </w:r>
            <w:r>
              <w:rPr>
                <w:rFonts w:hint="eastAsia" w:ascii="宋体" w:hAnsi="宋体" w:cs="宋体"/>
                <w:color w:val="auto"/>
                <w:sz w:val="15"/>
                <w:szCs w:val="15"/>
                <w:lang w:val="en-US" w:eastAsia="zh-CN"/>
              </w:rPr>
              <w:t>本科</w:t>
            </w:r>
            <w:r>
              <w:rPr>
                <w:rFonts w:hint="eastAsia" w:ascii="宋体" w:hAnsi="宋体" w:eastAsia="宋体" w:cs="宋体"/>
                <w:color w:val="auto"/>
                <w:sz w:val="15"/>
                <w:szCs w:val="15"/>
                <w:lang w:val="en-US" w:eastAsia="zh-CN"/>
              </w:rPr>
              <w:t>及以上学历，本专业工作背景8年及以上，具备</w:t>
            </w:r>
          </w:p>
          <w:p w14:paraId="1C68CC53">
            <w:pPr>
              <w:autoSpaceDE w:val="0"/>
              <w:autoSpaceDN w:val="0"/>
              <w:snapToGrid w:val="0"/>
              <w:jc w:val="both"/>
              <w:rPr>
                <w:rFonts w:hint="default"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二级建造师职业资格证书</w:t>
            </w:r>
          </w:p>
        </w:tc>
        <w:tc>
          <w:tcPr>
            <w:tcW w:w="2440" w:type="dxa"/>
            <w:tcBorders>
              <w:top w:val="single" w:color="000000" w:sz="4" w:space="0"/>
              <w:left w:val="single" w:color="000000" w:sz="4" w:space="0"/>
              <w:bottom w:val="single" w:color="000000" w:sz="4" w:space="0"/>
              <w:right w:val="single" w:color="000000" w:sz="4" w:space="0"/>
            </w:tcBorders>
            <w:vAlign w:val="center"/>
          </w:tcPr>
          <w:p w14:paraId="087C8AFC">
            <w:pPr>
              <w:autoSpaceDE w:val="0"/>
              <w:autoSpaceDN w:val="0"/>
              <w:snapToGrid w:val="0"/>
              <w:ind w:firstLine="300" w:firstLineChars="200"/>
              <w:jc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条件不满足不得分</w:t>
            </w:r>
          </w:p>
        </w:tc>
      </w:tr>
      <w:tr w14:paraId="38CBD6E5">
        <w:tblPrEx>
          <w:tblCellMar>
            <w:top w:w="0" w:type="dxa"/>
            <w:left w:w="0" w:type="dxa"/>
            <w:bottom w:w="0" w:type="dxa"/>
            <w:right w:w="0" w:type="dxa"/>
          </w:tblCellMar>
        </w:tblPrEx>
        <w:trPr>
          <w:trHeight w:val="398" w:hRule="exact"/>
        </w:trPr>
        <w:tc>
          <w:tcPr>
            <w:tcW w:w="676" w:type="dxa"/>
            <w:vMerge w:val="continue"/>
            <w:tcBorders>
              <w:left w:val="single" w:color="000000" w:sz="4" w:space="0"/>
              <w:bottom w:val="single" w:color="000000" w:sz="4" w:space="0"/>
              <w:right w:val="single" w:color="000000" w:sz="4" w:space="0"/>
            </w:tcBorders>
            <w:vAlign w:val="center"/>
          </w:tcPr>
          <w:p w14:paraId="4A125C9E">
            <w:pPr>
              <w:autoSpaceDE w:val="0"/>
              <w:autoSpaceDN w:val="0"/>
              <w:snapToGrid w:val="0"/>
              <w:ind w:firstLine="31" w:firstLineChars="15"/>
              <w:jc w:val="center"/>
              <w:rPr>
                <w:rFonts w:hint="eastAsia" w:ascii="宋体" w:hAnsi="宋体" w:eastAsia="宋体" w:cs="宋体"/>
                <w:color w:val="auto"/>
                <w:sz w:val="21"/>
                <w:szCs w:val="21"/>
              </w:rPr>
            </w:pPr>
          </w:p>
        </w:tc>
        <w:tc>
          <w:tcPr>
            <w:tcW w:w="737" w:type="dxa"/>
            <w:vMerge w:val="continue"/>
            <w:tcBorders>
              <w:left w:val="single" w:color="000000" w:sz="4" w:space="0"/>
              <w:bottom w:val="single" w:color="000000" w:sz="4" w:space="0"/>
              <w:right w:val="single" w:color="auto" w:sz="4" w:space="0"/>
            </w:tcBorders>
            <w:vAlign w:val="center"/>
          </w:tcPr>
          <w:p w14:paraId="1632053C">
            <w:pPr>
              <w:autoSpaceDE w:val="0"/>
              <w:autoSpaceDN w:val="0"/>
              <w:snapToGrid w:val="0"/>
              <w:ind w:firstLine="31" w:firstLineChars="15"/>
              <w:jc w:val="center"/>
              <w:rPr>
                <w:rFonts w:hint="eastAsia" w:ascii="宋体" w:hAnsi="宋体" w:eastAsia="宋体" w:cs="宋体"/>
                <w:color w:val="auto"/>
                <w:sz w:val="21"/>
                <w:szCs w:val="21"/>
              </w:rPr>
            </w:pPr>
          </w:p>
        </w:tc>
        <w:tc>
          <w:tcPr>
            <w:tcW w:w="1123" w:type="dxa"/>
            <w:tcBorders>
              <w:top w:val="single" w:color="000000" w:sz="4" w:space="0"/>
              <w:left w:val="single" w:color="auto" w:sz="4" w:space="0"/>
              <w:bottom w:val="single" w:color="000000" w:sz="4" w:space="0"/>
              <w:right w:val="single" w:color="000000" w:sz="4" w:space="0"/>
            </w:tcBorders>
            <w:vAlign w:val="center"/>
          </w:tcPr>
          <w:p w14:paraId="5D5EB198">
            <w:pPr>
              <w:autoSpaceDE w:val="0"/>
              <w:autoSpaceDN w:val="0"/>
              <w:snapToGrid w:val="0"/>
              <w:ind w:firstLine="22" w:firstLineChars="15"/>
              <w:jc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技术负责人</w:t>
            </w:r>
          </w:p>
        </w:tc>
        <w:tc>
          <w:tcPr>
            <w:tcW w:w="674" w:type="dxa"/>
            <w:tcBorders>
              <w:top w:val="single" w:color="000000" w:sz="4" w:space="0"/>
              <w:left w:val="single" w:color="000000" w:sz="4" w:space="0"/>
              <w:bottom w:val="single" w:color="000000" w:sz="4" w:space="0"/>
              <w:right w:val="single" w:color="000000" w:sz="4" w:space="0"/>
            </w:tcBorders>
            <w:vAlign w:val="center"/>
          </w:tcPr>
          <w:p w14:paraId="37E28219">
            <w:pPr>
              <w:autoSpaceDE w:val="0"/>
              <w:autoSpaceDN w:val="0"/>
              <w:snapToGrid w:val="0"/>
              <w:ind w:firstLine="22" w:firstLineChars="15"/>
              <w:jc w:val="center"/>
              <w:rPr>
                <w:rFonts w:hint="default" w:ascii="宋体" w:hAnsi="宋体" w:eastAsia="宋体" w:cs="宋体"/>
                <w:color w:val="auto"/>
                <w:sz w:val="15"/>
                <w:szCs w:val="15"/>
                <w:lang w:val="en-US" w:eastAsia="zh-CN"/>
              </w:rPr>
            </w:pPr>
            <w:r>
              <w:rPr>
                <w:rFonts w:hint="eastAsia" w:ascii="宋体" w:hAnsi="宋体" w:cs="宋体"/>
                <w:color w:val="auto"/>
                <w:sz w:val="15"/>
                <w:szCs w:val="15"/>
                <w:lang w:val="en-US" w:eastAsia="zh-CN"/>
              </w:rPr>
              <w:t>4</w:t>
            </w:r>
          </w:p>
        </w:tc>
        <w:tc>
          <w:tcPr>
            <w:tcW w:w="3978" w:type="dxa"/>
            <w:tcBorders>
              <w:top w:val="single" w:color="000000" w:sz="4" w:space="0"/>
              <w:left w:val="single" w:color="000000" w:sz="4" w:space="0"/>
              <w:bottom w:val="single" w:color="000000" w:sz="4" w:space="0"/>
              <w:right w:val="single" w:color="000000" w:sz="4" w:space="0"/>
            </w:tcBorders>
            <w:vAlign w:val="center"/>
          </w:tcPr>
          <w:p w14:paraId="1996F5CB">
            <w:pPr>
              <w:autoSpaceDE w:val="0"/>
              <w:autoSpaceDN w:val="0"/>
              <w:snapToGrid w:val="0"/>
              <w:jc w:val="both"/>
              <w:rPr>
                <w:rFonts w:hint="eastAsia" w:ascii="宋体" w:hAnsi="宋体" w:eastAsia="宋体" w:cs="宋体"/>
                <w:color w:val="auto"/>
                <w:sz w:val="15"/>
                <w:szCs w:val="15"/>
                <w:lang w:val="en-US" w:eastAsia="zh-CN"/>
              </w:rPr>
            </w:pPr>
            <w:r>
              <w:rPr>
                <w:rFonts w:hint="eastAsia" w:ascii="宋体" w:hAnsi="宋体" w:cs="宋体"/>
                <w:color w:val="auto"/>
                <w:sz w:val="15"/>
                <w:szCs w:val="15"/>
                <w:lang w:val="en-US" w:eastAsia="zh-CN"/>
              </w:rPr>
              <w:t>大专</w:t>
            </w:r>
            <w:r>
              <w:rPr>
                <w:rFonts w:hint="eastAsia" w:ascii="宋体" w:hAnsi="宋体" w:eastAsia="宋体" w:cs="宋体"/>
                <w:color w:val="auto"/>
                <w:sz w:val="15"/>
                <w:szCs w:val="15"/>
                <w:lang w:val="en-US" w:eastAsia="zh-CN"/>
              </w:rPr>
              <w:t>、</w:t>
            </w:r>
            <w:r>
              <w:rPr>
                <w:rFonts w:hint="eastAsia" w:ascii="宋体" w:hAnsi="宋体" w:cs="宋体"/>
                <w:color w:val="auto"/>
                <w:sz w:val="15"/>
                <w:szCs w:val="15"/>
                <w:lang w:val="en-US" w:eastAsia="zh-CN"/>
              </w:rPr>
              <w:t>本科</w:t>
            </w:r>
            <w:r>
              <w:rPr>
                <w:rFonts w:hint="eastAsia" w:ascii="宋体" w:hAnsi="宋体" w:eastAsia="宋体" w:cs="宋体"/>
                <w:color w:val="auto"/>
                <w:sz w:val="15"/>
                <w:szCs w:val="15"/>
                <w:lang w:val="en-US" w:eastAsia="zh-CN"/>
              </w:rPr>
              <w:t>及以上学历，本专业工作背景</w:t>
            </w:r>
            <w:r>
              <w:rPr>
                <w:rFonts w:hint="eastAsia" w:ascii="宋体" w:hAnsi="宋体" w:cs="宋体"/>
                <w:color w:val="auto"/>
                <w:sz w:val="15"/>
                <w:szCs w:val="15"/>
                <w:lang w:val="en-US" w:eastAsia="zh-CN"/>
              </w:rPr>
              <w:t>8</w:t>
            </w:r>
            <w:r>
              <w:rPr>
                <w:rFonts w:hint="eastAsia" w:ascii="宋体" w:hAnsi="宋体" w:eastAsia="宋体" w:cs="宋体"/>
                <w:color w:val="auto"/>
                <w:sz w:val="15"/>
                <w:szCs w:val="15"/>
                <w:lang w:val="en-US" w:eastAsia="zh-CN"/>
              </w:rPr>
              <w:t>年及以上，具</w:t>
            </w:r>
          </w:p>
          <w:p w14:paraId="059E4BA4">
            <w:pPr>
              <w:autoSpaceDE w:val="0"/>
              <w:autoSpaceDN w:val="0"/>
              <w:snapToGrid w:val="0"/>
              <w:jc w:val="both"/>
              <w:rPr>
                <w:rFonts w:hint="default"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备工程师执业资格证书</w:t>
            </w:r>
          </w:p>
        </w:tc>
        <w:tc>
          <w:tcPr>
            <w:tcW w:w="2440" w:type="dxa"/>
            <w:tcBorders>
              <w:top w:val="single" w:color="000000" w:sz="4" w:space="0"/>
              <w:left w:val="single" w:color="000000" w:sz="4" w:space="0"/>
              <w:bottom w:val="single" w:color="000000" w:sz="4" w:space="0"/>
              <w:right w:val="single" w:color="000000" w:sz="4" w:space="0"/>
            </w:tcBorders>
            <w:vAlign w:val="center"/>
          </w:tcPr>
          <w:p w14:paraId="46EB3E49">
            <w:pPr>
              <w:autoSpaceDE w:val="0"/>
              <w:autoSpaceDN w:val="0"/>
              <w:snapToGrid w:val="0"/>
              <w:ind w:firstLine="300" w:firstLineChars="200"/>
              <w:jc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条件不满足不得分</w:t>
            </w:r>
          </w:p>
        </w:tc>
      </w:tr>
      <w:tr w14:paraId="77ABC8EB">
        <w:tblPrEx>
          <w:tblCellMar>
            <w:top w:w="0" w:type="dxa"/>
            <w:left w:w="0" w:type="dxa"/>
            <w:bottom w:w="0" w:type="dxa"/>
            <w:right w:w="0" w:type="dxa"/>
          </w:tblCellMar>
        </w:tblPrEx>
        <w:trPr>
          <w:trHeight w:val="1412" w:hRule="exact"/>
        </w:trPr>
        <w:tc>
          <w:tcPr>
            <w:tcW w:w="676" w:type="dxa"/>
            <w:vMerge w:val="restart"/>
            <w:tcBorders>
              <w:top w:val="single" w:color="000000" w:sz="4" w:space="0"/>
              <w:left w:val="single" w:color="000000" w:sz="4" w:space="0"/>
              <w:right w:val="single" w:color="000000" w:sz="4" w:space="0"/>
            </w:tcBorders>
            <w:vAlign w:val="center"/>
          </w:tcPr>
          <w:p w14:paraId="4664DFFC">
            <w:pPr>
              <w:autoSpaceDE w:val="0"/>
              <w:autoSpaceDN w:val="0"/>
              <w:snapToGrid w:val="0"/>
              <w:ind w:firstLine="31" w:firstLineChars="15"/>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737" w:type="dxa"/>
            <w:vMerge w:val="restart"/>
            <w:tcBorders>
              <w:top w:val="single" w:color="000000" w:sz="4" w:space="0"/>
              <w:left w:val="single" w:color="000000" w:sz="4" w:space="0"/>
              <w:right w:val="single" w:color="auto" w:sz="4" w:space="0"/>
            </w:tcBorders>
            <w:vAlign w:val="center"/>
          </w:tcPr>
          <w:p w14:paraId="6EE3ABB0">
            <w:pPr>
              <w:autoSpaceDE w:val="0"/>
              <w:autoSpaceDN w:val="0"/>
              <w:snapToGrid w:val="0"/>
              <w:ind w:firstLine="22" w:firstLineChars="1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15"/>
                <w:szCs w:val="15"/>
                <w:lang w:val="en-US" w:eastAsia="zh-CN"/>
              </w:rPr>
              <w:t>技术部分</w:t>
            </w:r>
            <w:r>
              <w:rPr>
                <w:rFonts w:hint="eastAsia" w:ascii="宋体" w:hAnsi="宋体" w:cs="宋体"/>
                <w:color w:val="auto"/>
                <w:sz w:val="15"/>
                <w:szCs w:val="15"/>
                <w:lang w:val="en-US" w:eastAsia="zh-CN"/>
              </w:rPr>
              <w:t>（50）</w:t>
            </w:r>
          </w:p>
        </w:tc>
        <w:tc>
          <w:tcPr>
            <w:tcW w:w="1123" w:type="dxa"/>
            <w:tcBorders>
              <w:top w:val="single" w:color="000000" w:sz="4" w:space="0"/>
              <w:left w:val="single" w:color="auto" w:sz="4" w:space="0"/>
              <w:bottom w:val="single" w:color="000000" w:sz="4" w:space="0"/>
              <w:right w:val="single" w:color="000000" w:sz="4" w:space="0"/>
            </w:tcBorders>
            <w:vAlign w:val="center"/>
          </w:tcPr>
          <w:p w14:paraId="7445224A">
            <w:pPr>
              <w:autoSpaceDE w:val="0"/>
              <w:autoSpaceDN w:val="0"/>
              <w:snapToGrid w:val="0"/>
              <w:ind w:right="127" w:rightChars="0"/>
              <w:jc w:val="center"/>
              <w:rPr>
                <w:rFonts w:hint="eastAsia" w:ascii="宋体" w:hAnsi="宋体" w:eastAsia="宋体" w:cs="宋体"/>
                <w:color w:val="auto"/>
                <w:sz w:val="15"/>
                <w:szCs w:val="15"/>
              </w:rPr>
            </w:pPr>
            <w:r>
              <w:rPr>
                <w:rFonts w:hint="eastAsia" w:ascii="宋体" w:hAnsi="宋体" w:cs="宋体"/>
                <w:color w:val="auto"/>
                <w:sz w:val="15"/>
                <w:szCs w:val="15"/>
              </w:rPr>
              <w:t>施工方案与技术措施</w:t>
            </w:r>
          </w:p>
        </w:tc>
        <w:tc>
          <w:tcPr>
            <w:tcW w:w="674" w:type="dxa"/>
            <w:tcBorders>
              <w:top w:val="single" w:color="000000" w:sz="4" w:space="0"/>
              <w:left w:val="single" w:color="000000" w:sz="4" w:space="0"/>
              <w:bottom w:val="single" w:color="000000" w:sz="4" w:space="0"/>
              <w:right w:val="single" w:color="000000" w:sz="4" w:space="0"/>
            </w:tcBorders>
            <w:vAlign w:val="center"/>
          </w:tcPr>
          <w:p w14:paraId="783545BC">
            <w:pPr>
              <w:autoSpaceDE w:val="0"/>
              <w:autoSpaceDN w:val="0"/>
              <w:snapToGrid w:val="0"/>
              <w:ind w:firstLine="22" w:firstLineChars="15"/>
              <w:jc w:val="center"/>
              <w:rPr>
                <w:rFonts w:hint="default"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1</w:t>
            </w:r>
            <w:r>
              <w:rPr>
                <w:rFonts w:hint="eastAsia" w:ascii="宋体" w:hAnsi="宋体" w:cs="宋体"/>
                <w:color w:val="auto"/>
                <w:sz w:val="15"/>
                <w:szCs w:val="15"/>
                <w:lang w:val="en-US" w:eastAsia="zh-CN"/>
              </w:rPr>
              <w:t>0</w:t>
            </w:r>
          </w:p>
        </w:tc>
        <w:tc>
          <w:tcPr>
            <w:tcW w:w="3978" w:type="dxa"/>
            <w:tcBorders>
              <w:top w:val="single" w:color="000000" w:sz="4" w:space="0"/>
              <w:left w:val="single" w:color="000000" w:sz="4" w:space="0"/>
              <w:bottom w:val="single" w:color="000000" w:sz="4" w:space="0"/>
              <w:right w:val="single" w:color="000000" w:sz="4" w:space="0"/>
            </w:tcBorders>
            <w:vAlign w:val="top"/>
          </w:tcPr>
          <w:p w14:paraId="7680A030">
            <w:pPr>
              <w:autoSpaceDE w:val="0"/>
              <w:autoSpaceDN w:val="0"/>
              <w:snapToGrid w:val="0"/>
              <w:ind w:right="144"/>
              <w:rPr>
                <w:rFonts w:ascii="宋体" w:hAnsi="宋体" w:cs="宋体"/>
                <w:color w:val="auto"/>
                <w:sz w:val="15"/>
                <w:szCs w:val="15"/>
              </w:rPr>
            </w:pPr>
            <w:r>
              <w:rPr>
                <w:rFonts w:hint="eastAsia" w:ascii="宋体" w:hAnsi="宋体" w:cs="宋体"/>
                <w:color w:val="auto"/>
                <w:sz w:val="15"/>
                <w:szCs w:val="15"/>
              </w:rPr>
              <w:t>包括施工方案和施工顺序，施工起点流向，主要分部分项工程的施工方案及相应的施工技术措施；</w:t>
            </w:r>
          </w:p>
          <w:p w14:paraId="50F2D705">
            <w:pPr>
              <w:autoSpaceDE w:val="0"/>
              <w:autoSpaceDN w:val="0"/>
              <w:snapToGrid w:val="0"/>
              <w:rPr>
                <w:rFonts w:ascii="宋体" w:hAnsi="宋体" w:cs="宋体"/>
                <w:color w:val="auto"/>
                <w:sz w:val="15"/>
                <w:szCs w:val="15"/>
              </w:rPr>
            </w:pPr>
            <w:r>
              <w:rPr>
                <w:rFonts w:hint="eastAsia" w:ascii="宋体" w:hAnsi="宋体" w:cs="宋体"/>
                <w:color w:val="auto"/>
                <w:position w:val="4"/>
                <w:sz w:val="15"/>
                <w:szCs w:val="15"/>
              </w:rPr>
              <w:t>内容完善、方案科学、技术措施完善得</w:t>
            </w:r>
            <w:r>
              <w:rPr>
                <w:rFonts w:hint="eastAsia" w:ascii="宋体" w:hAnsi="宋体" w:cs="宋体"/>
                <w:color w:val="auto"/>
                <w:position w:val="4"/>
                <w:sz w:val="15"/>
                <w:szCs w:val="15"/>
                <w:lang w:val="en-US" w:eastAsia="zh-CN"/>
              </w:rPr>
              <w:t>10</w:t>
            </w:r>
            <w:r>
              <w:rPr>
                <w:rFonts w:hint="eastAsia" w:ascii="宋体" w:hAnsi="宋体" w:cs="宋体"/>
                <w:color w:val="auto"/>
                <w:position w:val="4"/>
                <w:sz w:val="15"/>
                <w:szCs w:val="15"/>
              </w:rPr>
              <w:t>分；</w:t>
            </w:r>
          </w:p>
          <w:p w14:paraId="02E83347">
            <w:pPr>
              <w:autoSpaceDE w:val="0"/>
              <w:autoSpaceDN w:val="0"/>
              <w:snapToGrid w:val="0"/>
              <w:rPr>
                <w:rFonts w:ascii="宋体" w:hAnsi="宋体" w:cs="宋体"/>
                <w:color w:val="auto"/>
                <w:sz w:val="15"/>
                <w:szCs w:val="15"/>
              </w:rPr>
            </w:pPr>
            <w:r>
              <w:rPr>
                <w:rFonts w:hint="eastAsia" w:ascii="宋体" w:hAnsi="宋体" w:cs="宋体"/>
                <w:color w:val="auto"/>
                <w:sz w:val="15"/>
                <w:szCs w:val="15"/>
              </w:rPr>
              <w:t>内容完整、方案合理、措施合理</w:t>
            </w:r>
            <w:r>
              <w:rPr>
                <w:rFonts w:hint="eastAsia" w:ascii="宋体" w:hAnsi="宋体" w:cs="宋体"/>
                <w:color w:val="auto"/>
                <w:sz w:val="15"/>
                <w:szCs w:val="15"/>
                <w:lang w:val="en-US" w:eastAsia="zh-CN"/>
              </w:rPr>
              <w:t>8</w:t>
            </w:r>
            <w:r>
              <w:rPr>
                <w:rFonts w:hint="eastAsia" w:ascii="宋体" w:hAnsi="宋体" w:cs="宋体"/>
                <w:color w:val="auto"/>
                <w:sz w:val="15"/>
                <w:szCs w:val="15"/>
              </w:rPr>
              <w:t>分；</w:t>
            </w:r>
          </w:p>
          <w:p w14:paraId="7D5DF35E">
            <w:pPr>
              <w:autoSpaceDE w:val="0"/>
              <w:autoSpaceDN w:val="0"/>
              <w:snapToGrid w:val="0"/>
              <w:rPr>
                <w:rFonts w:ascii="宋体" w:hAnsi="宋体" w:cs="宋体"/>
                <w:color w:val="auto"/>
                <w:sz w:val="15"/>
                <w:szCs w:val="15"/>
              </w:rPr>
            </w:pPr>
            <w:r>
              <w:rPr>
                <w:rFonts w:hint="eastAsia" w:ascii="宋体" w:hAnsi="宋体" w:cs="宋体"/>
                <w:color w:val="auto"/>
                <w:position w:val="4"/>
                <w:sz w:val="15"/>
                <w:szCs w:val="15"/>
              </w:rPr>
              <w:t>内容较完整、方案一般、措施一般</w:t>
            </w:r>
            <w:r>
              <w:rPr>
                <w:rFonts w:hint="eastAsia" w:ascii="宋体" w:hAnsi="宋体" w:cs="宋体"/>
                <w:color w:val="auto"/>
                <w:position w:val="4"/>
                <w:sz w:val="15"/>
                <w:szCs w:val="15"/>
                <w:lang w:val="en-US" w:eastAsia="zh-CN"/>
              </w:rPr>
              <w:t>6</w:t>
            </w:r>
            <w:r>
              <w:rPr>
                <w:rFonts w:hint="eastAsia" w:ascii="宋体" w:hAnsi="宋体" w:cs="宋体"/>
                <w:color w:val="auto"/>
                <w:position w:val="4"/>
                <w:sz w:val="15"/>
                <w:szCs w:val="15"/>
              </w:rPr>
              <w:t>分；</w:t>
            </w:r>
          </w:p>
          <w:p w14:paraId="1F128B68">
            <w:pPr>
              <w:autoSpaceDE w:val="0"/>
              <w:autoSpaceDN w:val="0"/>
              <w:snapToGrid w:val="0"/>
              <w:rPr>
                <w:rFonts w:ascii="宋体" w:hAnsi="宋体" w:cs="宋体"/>
                <w:color w:val="auto"/>
                <w:sz w:val="15"/>
                <w:szCs w:val="15"/>
              </w:rPr>
            </w:pPr>
            <w:r>
              <w:rPr>
                <w:rFonts w:hint="eastAsia" w:ascii="宋体" w:hAnsi="宋体" w:cs="宋体"/>
                <w:color w:val="auto"/>
                <w:sz w:val="15"/>
                <w:szCs w:val="15"/>
              </w:rPr>
              <w:t>内容不完整、方案较差、措施不合理</w:t>
            </w:r>
            <w:r>
              <w:rPr>
                <w:rFonts w:hint="eastAsia" w:ascii="宋体" w:hAnsi="宋体" w:cs="宋体"/>
                <w:color w:val="auto"/>
                <w:sz w:val="15"/>
                <w:szCs w:val="15"/>
                <w:lang w:val="en-US" w:eastAsia="zh-CN"/>
              </w:rPr>
              <w:t>3</w:t>
            </w:r>
            <w:r>
              <w:rPr>
                <w:rFonts w:hint="eastAsia" w:ascii="宋体" w:hAnsi="宋体" w:cs="宋体"/>
                <w:color w:val="auto"/>
                <w:sz w:val="15"/>
                <w:szCs w:val="15"/>
              </w:rPr>
              <w:t>分；</w:t>
            </w:r>
          </w:p>
          <w:p w14:paraId="717E8625">
            <w:pPr>
              <w:autoSpaceDE w:val="0"/>
              <w:autoSpaceDN w:val="0"/>
              <w:snapToGrid w:val="0"/>
              <w:rPr>
                <w:rFonts w:hint="eastAsia" w:ascii="宋体" w:hAnsi="宋体" w:eastAsia="宋体" w:cs="宋体"/>
                <w:color w:val="auto"/>
                <w:sz w:val="15"/>
                <w:szCs w:val="15"/>
              </w:rPr>
            </w:pPr>
            <w:r>
              <w:rPr>
                <w:rFonts w:hint="eastAsia" w:ascii="宋体" w:hAnsi="宋体" w:cs="宋体"/>
                <w:color w:val="auto"/>
                <w:sz w:val="15"/>
                <w:szCs w:val="15"/>
              </w:rPr>
              <w:t>未提供或不满足要求得 0 分。</w:t>
            </w:r>
          </w:p>
        </w:tc>
        <w:tc>
          <w:tcPr>
            <w:tcW w:w="2440" w:type="dxa"/>
            <w:tcBorders>
              <w:top w:val="single" w:color="000000" w:sz="4" w:space="0"/>
              <w:left w:val="single" w:color="000000" w:sz="4" w:space="0"/>
              <w:bottom w:val="single" w:color="000000" w:sz="4" w:space="0"/>
              <w:right w:val="single" w:color="000000" w:sz="4" w:space="0"/>
            </w:tcBorders>
          </w:tcPr>
          <w:p w14:paraId="6BDA1230">
            <w:pPr>
              <w:autoSpaceDE w:val="0"/>
              <w:autoSpaceDN w:val="0"/>
              <w:snapToGrid w:val="0"/>
              <w:ind w:firstLine="420" w:firstLineChars="200"/>
              <w:rPr>
                <w:rFonts w:hint="eastAsia" w:ascii="宋体" w:hAnsi="宋体" w:eastAsia="宋体" w:cs="宋体"/>
                <w:color w:val="auto"/>
                <w:sz w:val="21"/>
                <w:szCs w:val="21"/>
              </w:rPr>
            </w:pPr>
          </w:p>
        </w:tc>
      </w:tr>
      <w:tr w14:paraId="2B747739">
        <w:tblPrEx>
          <w:tblCellMar>
            <w:top w:w="0" w:type="dxa"/>
            <w:left w:w="0" w:type="dxa"/>
            <w:bottom w:w="0" w:type="dxa"/>
            <w:right w:w="0" w:type="dxa"/>
          </w:tblCellMar>
        </w:tblPrEx>
        <w:trPr>
          <w:trHeight w:val="1236" w:hRule="exact"/>
        </w:trPr>
        <w:tc>
          <w:tcPr>
            <w:tcW w:w="676" w:type="dxa"/>
            <w:vMerge w:val="continue"/>
            <w:tcBorders>
              <w:left w:val="single" w:color="000000" w:sz="4" w:space="0"/>
              <w:right w:val="single" w:color="000000" w:sz="4" w:space="0"/>
            </w:tcBorders>
            <w:vAlign w:val="center"/>
          </w:tcPr>
          <w:p w14:paraId="708FECF6">
            <w:pPr>
              <w:autoSpaceDE w:val="0"/>
              <w:autoSpaceDN w:val="0"/>
              <w:snapToGrid w:val="0"/>
              <w:ind w:firstLine="31" w:firstLineChars="15"/>
              <w:jc w:val="center"/>
              <w:rPr>
                <w:rFonts w:hint="eastAsia" w:ascii="宋体" w:hAnsi="宋体" w:eastAsia="宋体" w:cs="宋体"/>
                <w:color w:val="auto"/>
                <w:sz w:val="21"/>
                <w:szCs w:val="21"/>
              </w:rPr>
            </w:pPr>
          </w:p>
        </w:tc>
        <w:tc>
          <w:tcPr>
            <w:tcW w:w="737" w:type="dxa"/>
            <w:vMerge w:val="continue"/>
            <w:tcBorders>
              <w:left w:val="single" w:color="000000" w:sz="4" w:space="0"/>
              <w:right w:val="single" w:color="auto" w:sz="4" w:space="0"/>
            </w:tcBorders>
            <w:vAlign w:val="center"/>
          </w:tcPr>
          <w:p w14:paraId="431A0443">
            <w:pPr>
              <w:autoSpaceDE w:val="0"/>
              <w:autoSpaceDN w:val="0"/>
              <w:snapToGrid w:val="0"/>
              <w:ind w:firstLine="31" w:firstLineChars="15"/>
              <w:jc w:val="center"/>
              <w:rPr>
                <w:rFonts w:hint="eastAsia" w:ascii="宋体" w:hAnsi="宋体" w:eastAsia="宋体" w:cs="宋体"/>
                <w:color w:val="auto"/>
                <w:sz w:val="21"/>
                <w:szCs w:val="21"/>
                <w:lang w:val="en-US" w:eastAsia="zh-CN"/>
              </w:rPr>
            </w:pPr>
          </w:p>
        </w:tc>
        <w:tc>
          <w:tcPr>
            <w:tcW w:w="1123" w:type="dxa"/>
            <w:tcBorders>
              <w:top w:val="single" w:color="000000" w:sz="4" w:space="0"/>
              <w:left w:val="single" w:color="auto" w:sz="4" w:space="0"/>
              <w:bottom w:val="single" w:color="000000" w:sz="4" w:space="0"/>
              <w:right w:val="single" w:color="000000" w:sz="4" w:space="0"/>
            </w:tcBorders>
            <w:vAlign w:val="center"/>
          </w:tcPr>
          <w:p w14:paraId="0A40331F">
            <w:pPr>
              <w:autoSpaceDE w:val="0"/>
              <w:autoSpaceDN w:val="0"/>
              <w:snapToGrid w:val="0"/>
              <w:jc w:val="center"/>
              <w:rPr>
                <w:rFonts w:hint="eastAsia" w:ascii="宋体" w:hAnsi="宋体" w:eastAsia="宋体" w:cs="宋体"/>
                <w:color w:val="auto"/>
                <w:sz w:val="15"/>
                <w:szCs w:val="15"/>
              </w:rPr>
            </w:pPr>
            <w:r>
              <w:rPr>
                <w:rFonts w:hint="eastAsia" w:ascii="宋体" w:hAnsi="宋体" w:cs="宋体"/>
                <w:color w:val="auto"/>
                <w:sz w:val="15"/>
                <w:szCs w:val="15"/>
              </w:rPr>
              <w:t>质量</w:t>
            </w:r>
            <w:r>
              <w:rPr>
                <w:rFonts w:hint="eastAsia" w:ascii="宋体" w:hAnsi="宋体" w:cs="宋体"/>
                <w:color w:val="auto"/>
                <w:sz w:val="15"/>
                <w:szCs w:val="15"/>
                <w:lang w:eastAsia="zh-CN"/>
              </w:rPr>
              <w:t>、</w:t>
            </w:r>
            <w:r>
              <w:rPr>
                <w:rFonts w:hint="eastAsia" w:ascii="宋体" w:hAnsi="宋体" w:cs="宋体"/>
                <w:color w:val="auto"/>
                <w:sz w:val="15"/>
                <w:szCs w:val="15"/>
                <w:lang w:val="en-US" w:eastAsia="zh-CN"/>
              </w:rPr>
              <w:t>安全</w:t>
            </w:r>
            <w:r>
              <w:rPr>
                <w:rFonts w:hint="eastAsia" w:ascii="宋体" w:hAnsi="宋体" w:cs="宋体"/>
                <w:color w:val="auto"/>
                <w:sz w:val="15"/>
                <w:szCs w:val="15"/>
              </w:rPr>
              <w:t>管理体系与保证措施</w:t>
            </w:r>
          </w:p>
        </w:tc>
        <w:tc>
          <w:tcPr>
            <w:tcW w:w="674" w:type="dxa"/>
            <w:tcBorders>
              <w:top w:val="single" w:color="000000" w:sz="4" w:space="0"/>
              <w:left w:val="single" w:color="000000" w:sz="4" w:space="0"/>
              <w:bottom w:val="single" w:color="000000" w:sz="4" w:space="0"/>
              <w:right w:val="single" w:color="000000" w:sz="4" w:space="0"/>
            </w:tcBorders>
            <w:vAlign w:val="center"/>
          </w:tcPr>
          <w:p w14:paraId="419D441A">
            <w:pPr>
              <w:autoSpaceDE w:val="0"/>
              <w:autoSpaceDN w:val="0"/>
              <w:snapToGrid w:val="0"/>
              <w:ind w:firstLine="22" w:firstLineChars="15"/>
              <w:jc w:val="center"/>
              <w:rPr>
                <w:rFonts w:hint="default"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10</w:t>
            </w:r>
          </w:p>
        </w:tc>
        <w:tc>
          <w:tcPr>
            <w:tcW w:w="3978" w:type="dxa"/>
            <w:tcBorders>
              <w:top w:val="single" w:color="000000" w:sz="4" w:space="0"/>
              <w:left w:val="single" w:color="000000" w:sz="4" w:space="0"/>
              <w:bottom w:val="single" w:color="000000" w:sz="4" w:space="0"/>
              <w:right w:val="single" w:color="000000" w:sz="4" w:space="0"/>
            </w:tcBorders>
            <w:vAlign w:val="top"/>
          </w:tcPr>
          <w:p w14:paraId="60D642A9">
            <w:pPr>
              <w:autoSpaceDE w:val="0"/>
              <w:autoSpaceDN w:val="0"/>
              <w:snapToGrid w:val="0"/>
              <w:ind w:right="355"/>
              <w:rPr>
                <w:rFonts w:ascii="宋体" w:hAnsi="宋体" w:cs="宋体"/>
                <w:color w:val="auto"/>
                <w:sz w:val="15"/>
                <w:szCs w:val="15"/>
              </w:rPr>
            </w:pPr>
            <w:r>
              <w:rPr>
                <w:rFonts w:hint="eastAsia" w:ascii="宋体" w:hAnsi="宋体" w:cs="宋体"/>
                <w:color w:val="auto"/>
                <w:sz w:val="15"/>
                <w:szCs w:val="15"/>
              </w:rPr>
              <w:t xml:space="preserve">包括质量责任制度，检验检测制度，质量保修措施内容完善、制度健全、措施科学完善得 </w:t>
            </w:r>
            <w:r>
              <w:rPr>
                <w:rFonts w:hint="eastAsia" w:ascii="宋体" w:hAnsi="宋体" w:cs="宋体"/>
                <w:color w:val="auto"/>
                <w:sz w:val="15"/>
                <w:szCs w:val="15"/>
                <w:lang w:val="en-US" w:eastAsia="zh-CN"/>
              </w:rPr>
              <w:t>10</w:t>
            </w:r>
            <w:r>
              <w:rPr>
                <w:rFonts w:hint="eastAsia" w:ascii="宋体" w:hAnsi="宋体" w:cs="宋体"/>
                <w:color w:val="auto"/>
                <w:sz w:val="15"/>
                <w:szCs w:val="15"/>
              </w:rPr>
              <w:t xml:space="preserve"> 分；</w:t>
            </w:r>
          </w:p>
          <w:p w14:paraId="59265FDE">
            <w:pPr>
              <w:autoSpaceDE w:val="0"/>
              <w:autoSpaceDN w:val="0"/>
              <w:snapToGrid w:val="0"/>
              <w:rPr>
                <w:rFonts w:ascii="宋体" w:hAnsi="宋体" w:cs="宋体"/>
                <w:color w:val="auto"/>
                <w:sz w:val="15"/>
                <w:szCs w:val="15"/>
              </w:rPr>
            </w:pPr>
            <w:r>
              <w:rPr>
                <w:rFonts w:hint="eastAsia" w:ascii="宋体" w:hAnsi="宋体" w:cs="宋体"/>
                <w:color w:val="auto"/>
                <w:sz w:val="15"/>
                <w:szCs w:val="15"/>
              </w:rPr>
              <w:t xml:space="preserve">内容完整、制度合理、措施合理 </w:t>
            </w:r>
            <w:r>
              <w:rPr>
                <w:rFonts w:hint="eastAsia" w:ascii="宋体" w:hAnsi="宋体" w:cs="宋体"/>
                <w:color w:val="auto"/>
                <w:sz w:val="15"/>
                <w:szCs w:val="15"/>
                <w:lang w:val="en-US" w:eastAsia="zh-CN"/>
              </w:rPr>
              <w:t>8</w:t>
            </w:r>
            <w:r>
              <w:rPr>
                <w:rFonts w:hint="eastAsia" w:ascii="宋体" w:hAnsi="宋体" w:cs="宋体"/>
                <w:color w:val="auto"/>
                <w:sz w:val="15"/>
                <w:szCs w:val="15"/>
              </w:rPr>
              <w:t xml:space="preserve"> 分；</w:t>
            </w:r>
          </w:p>
          <w:p w14:paraId="60C0825F">
            <w:pPr>
              <w:autoSpaceDE w:val="0"/>
              <w:autoSpaceDN w:val="0"/>
              <w:snapToGrid w:val="0"/>
              <w:rPr>
                <w:rFonts w:ascii="宋体" w:hAnsi="宋体" w:cs="宋体"/>
                <w:color w:val="auto"/>
                <w:sz w:val="15"/>
                <w:szCs w:val="15"/>
              </w:rPr>
            </w:pPr>
            <w:r>
              <w:rPr>
                <w:rFonts w:hint="eastAsia" w:ascii="宋体" w:hAnsi="宋体" w:cs="宋体"/>
                <w:color w:val="auto"/>
                <w:position w:val="4"/>
                <w:sz w:val="15"/>
                <w:szCs w:val="15"/>
              </w:rPr>
              <w:t xml:space="preserve">内容较完整、制度一般、措施一般 </w:t>
            </w:r>
            <w:r>
              <w:rPr>
                <w:rFonts w:hint="eastAsia" w:ascii="宋体" w:hAnsi="宋体" w:cs="宋体"/>
                <w:color w:val="auto"/>
                <w:position w:val="4"/>
                <w:sz w:val="15"/>
                <w:szCs w:val="15"/>
                <w:lang w:val="en-US" w:eastAsia="zh-CN"/>
              </w:rPr>
              <w:t>6</w:t>
            </w:r>
            <w:r>
              <w:rPr>
                <w:rFonts w:hint="eastAsia" w:ascii="宋体" w:hAnsi="宋体" w:cs="宋体"/>
                <w:color w:val="auto"/>
                <w:position w:val="4"/>
                <w:sz w:val="15"/>
                <w:szCs w:val="15"/>
              </w:rPr>
              <w:t xml:space="preserve"> 分；</w:t>
            </w:r>
          </w:p>
          <w:p w14:paraId="6C331EFC">
            <w:pPr>
              <w:autoSpaceDE w:val="0"/>
              <w:autoSpaceDN w:val="0"/>
              <w:snapToGrid w:val="0"/>
              <w:rPr>
                <w:rFonts w:ascii="宋体" w:hAnsi="宋体" w:cs="宋体"/>
                <w:color w:val="auto"/>
                <w:sz w:val="15"/>
                <w:szCs w:val="15"/>
              </w:rPr>
            </w:pPr>
            <w:r>
              <w:rPr>
                <w:rFonts w:hint="eastAsia" w:ascii="宋体" w:hAnsi="宋体" w:cs="宋体"/>
                <w:color w:val="auto"/>
                <w:sz w:val="15"/>
                <w:szCs w:val="15"/>
              </w:rPr>
              <w:t xml:space="preserve">内容不完整、制度较差、措施不合理 </w:t>
            </w:r>
            <w:r>
              <w:rPr>
                <w:rFonts w:hint="eastAsia" w:ascii="宋体" w:hAnsi="宋体" w:cs="宋体"/>
                <w:color w:val="auto"/>
                <w:sz w:val="15"/>
                <w:szCs w:val="15"/>
                <w:lang w:val="en-US" w:eastAsia="zh-CN"/>
              </w:rPr>
              <w:t>3</w:t>
            </w:r>
            <w:r>
              <w:rPr>
                <w:rFonts w:hint="eastAsia" w:ascii="宋体" w:hAnsi="宋体" w:cs="宋体"/>
                <w:color w:val="auto"/>
                <w:sz w:val="15"/>
                <w:szCs w:val="15"/>
              </w:rPr>
              <w:t xml:space="preserve"> 分；</w:t>
            </w:r>
          </w:p>
          <w:p w14:paraId="5858D46F">
            <w:pPr>
              <w:autoSpaceDE w:val="0"/>
              <w:autoSpaceDN w:val="0"/>
              <w:snapToGrid w:val="0"/>
              <w:rPr>
                <w:rFonts w:hint="eastAsia" w:ascii="宋体" w:hAnsi="宋体" w:eastAsia="宋体" w:cs="宋体"/>
                <w:color w:val="auto"/>
                <w:sz w:val="15"/>
                <w:szCs w:val="15"/>
              </w:rPr>
            </w:pPr>
            <w:r>
              <w:rPr>
                <w:rFonts w:hint="eastAsia" w:ascii="宋体" w:hAnsi="宋体" w:cs="宋体"/>
                <w:color w:val="auto"/>
                <w:sz w:val="15"/>
                <w:szCs w:val="15"/>
              </w:rPr>
              <w:t>未提供或不满足要求得 0 分。</w:t>
            </w:r>
          </w:p>
        </w:tc>
        <w:tc>
          <w:tcPr>
            <w:tcW w:w="2440" w:type="dxa"/>
            <w:tcBorders>
              <w:top w:val="single" w:color="000000" w:sz="4" w:space="0"/>
              <w:left w:val="single" w:color="000000" w:sz="4" w:space="0"/>
              <w:bottom w:val="single" w:color="000000" w:sz="4" w:space="0"/>
              <w:right w:val="single" w:color="000000" w:sz="4" w:space="0"/>
            </w:tcBorders>
          </w:tcPr>
          <w:p w14:paraId="0B6C46E1">
            <w:pPr>
              <w:autoSpaceDE w:val="0"/>
              <w:autoSpaceDN w:val="0"/>
              <w:snapToGrid w:val="0"/>
              <w:ind w:firstLine="420" w:firstLineChars="200"/>
              <w:rPr>
                <w:rFonts w:hint="eastAsia" w:ascii="宋体" w:hAnsi="宋体" w:eastAsia="宋体" w:cs="宋体"/>
                <w:color w:val="auto"/>
                <w:sz w:val="21"/>
                <w:szCs w:val="21"/>
              </w:rPr>
            </w:pPr>
          </w:p>
        </w:tc>
      </w:tr>
      <w:tr w14:paraId="3F33C72E">
        <w:tblPrEx>
          <w:tblCellMar>
            <w:top w:w="0" w:type="dxa"/>
            <w:left w:w="0" w:type="dxa"/>
            <w:bottom w:w="0" w:type="dxa"/>
            <w:right w:w="0" w:type="dxa"/>
          </w:tblCellMar>
        </w:tblPrEx>
        <w:trPr>
          <w:trHeight w:val="1416" w:hRule="exact"/>
        </w:trPr>
        <w:tc>
          <w:tcPr>
            <w:tcW w:w="676" w:type="dxa"/>
            <w:vMerge w:val="continue"/>
            <w:tcBorders>
              <w:left w:val="single" w:color="000000" w:sz="4" w:space="0"/>
              <w:right w:val="single" w:color="000000" w:sz="4" w:space="0"/>
            </w:tcBorders>
            <w:vAlign w:val="center"/>
          </w:tcPr>
          <w:p w14:paraId="5606ED0C">
            <w:pPr>
              <w:autoSpaceDE w:val="0"/>
              <w:autoSpaceDN w:val="0"/>
              <w:snapToGrid w:val="0"/>
              <w:ind w:firstLine="31" w:firstLineChars="15"/>
              <w:jc w:val="center"/>
              <w:rPr>
                <w:rFonts w:hint="eastAsia" w:ascii="宋体" w:hAnsi="宋体" w:eastAsia="宋体" w:cs="宋体"/>
                <w:color w:val="auto"/>
                <w:sz w:val="21"/>
                <w:szCs w:val="21"/>
              </w:rPr>
            </w:pPr>
          </w:p>
        </w:tc>
        <w:tc>
          <w:tcPr>
            <w:tcW w:w="737" w:type="dxa"/>
            <w:vMerge w:val="continue"/>
            <w:tcBorders>
              <w:left w:val="single" w:color="000000" w:sz="4" w:space="0"/>
              <w:right w:val="single" w:color="auto" w:sz="4" w:space="0"/>
            </w:tcBorders>
            <w:vAlign w:val="center"/>
          </w:tcPr>
          <w:p w14:paraId="45E25907">
            <w:pPr>
              <w:autoSpaceDE w:val="0"/>
              <w:autoSpaceDN w:val="0"/>
              <w:snapToGrid w:val="0"/>
              <w:ind w:firstLine="31" w:firstLineChars="15"/>
              <w:jc w:val="center"/>
              <w:rPr>
                <w:rFonts w:hint="eastAsia" w:ascii="宋体" w:hAnsi="宋体" w:eastAsia="宋体" w:cs="宋体"/>
                <w:color w:val="auto"/>
                <w:sz w:val="21"/>
                <w:szCs w:val="21"/>
              </w:rPr>
            </w:pPr>
          </w:p>
        </w:tc>
        <w:tc>
          <w:tcPr>
            <w:tcW w:w="1123" w:type="dxa"/>
            <w:tcBorders>
              <w:top w:val="single" w:color="000000" w:sz="4" w:space="0"/>
              <w:left w:val="single" w:color="auto" w:sz="4" w:space="0"/>
              <w:bottom w:val="single" w:color="000000" w:sz="4" w:space="0"/>
              <w:right w:val="single" w:color="000000" w:sz="4" w:space="0"/>
            </w:tcBorders>
            <w:vAlign w:val="center"/>
          </w:tcPr>
          <w:p w14:paraId="35B40D7C">
            <w:pPr>
              <w:autoSpaceDE w:val="0"/>
              <w:autoSpaceDN w:val="0"/>
              <w:snapToGrid w:val="0"/>
              <w:ind w:right="127" w:rightChars="0"/>
              <w:jc w:val="center"/>
              <w:rPr>
                <w:rFonts w:hint="eastAsia" w:ascii="宋体" w:hAnsi="宋体" w:eastAsia="宋体" w:cs="宋体"/>
                <w:color w:val="auto"/>
                <w:sz w:val="15"/>
                <w:szCs w:val="15"/>
              </w:rPr>
            </w:pPr>
            <w:r>
              <w:rPr>
                <w:rFonts w:hint="eastAsia" w:ascii="宋体" w:hAnsi="宋体" w:cs="宋体"/>
                <w:color w:val="auto"/>
                <w:sz w:val="15"/>
                <w:szCs w:val="15"/>
              </w:rPr>
              <w:t>工程进度计划与保证措施</w:t>
            </w:r>
          </w:p>
        </w:tc>
        <w:tc>
          <w:tcPr>
            <w:tcW w:w="674" w:type="dxa"/>
            <w:tcBorders>
              <w:top w:val="single" w:color="000000" w:sz="4" w:space="0"/>
              <w:left w:val="single" w:color="000000" w:sz="4" w:space="0"/>
              <w:bottom w:val="single" w:color="000000" w:sz="4" w:space="0"/>
              <w:right w:val="single" w:color="000000" w:sz="4" w:space="0"/>
            </w:tcBorders>
            <w:vAlign w:val="center"/>
          </w:tcPr>
          <w:p w14:paraId="442CF254">
            <w:pPr>
              <w:autoSpaceDE w:val="0"/>
              <w:autoSpaceDN w:val="0"/>
              <w:snapToGrid w:val="0"/>
              <w:ind w:firstLine="22" w:firstLineChars="15"/>
              <w:jc w:val="center"/>
              <w:rPr>
                <w:rFonts w:hint="default"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10</w:t>
            </w:r>
          </w:p>
        </w:tc>
        <w:tc>
          <w:tcPr>
            <w:tcW w:w="3978" w:type="dxa"/>
            <w:tcBorders>
              <w:top w:val="single" w:color="000000" w:sz="4" w:space="0"/>
              <w:left w:val="single" w:color="000000" w:sz="4" w:space="0"/>
              <w:bottom w:val="single" w:color="000000" w:sz="4" w:space="0"/>
              <w:right w:val="single" w:color="000000" w:sz="4" w:space="0"/>
            </w:tcBorders>
            <w:vAlign w:val="top"/>
          </w:tcPr>
          <w:p w14:paraId="0F4D7591">
            <w:pPr>
              <w:autoSpaceDE w:val="0"/>
              <w:autoSpaceDN w:val="0"/>
              <w:snapToGrid w:val="0"/>
              <w:ind w:right="144"/>
              <w:rPr>
                <w:rFonts w:ascii="宋体" w:hAnsi="宋体" w:cs="宋体"/>
                <w:color w:val="auto"/>
                <w:sz w:val="15"/>
                <w:szCs w:val="15"/>
              </w:rPr>
            </w:pPr>
            <w:r>
              <w:rPr>
                <w:rFonts w:hint="eastAsia" w:ascii="宋体" w:hAnsi="宋体" w:cs="宋体"/>
                <w:color w:val="auto"/>
                <w:sz w:val="15"/>
                <w:szCs w:val="15"/>
              </w:rPr>
              <w:t>进度计划安排满足磋商文件要求，进度控制措施科学可靠，保障有力；</w:t>
            </w:r>
          </w:p>
          <w:p w14:paraId="2C6E3824">
            <w:pPr>
              <w:autoSpaceDE w:val="0"/>
              <w:autoSpaceDN w:val="0"/>
              <w:snapToGrid w:val="0"/>
              <w:rPr>
                <w:rFonts w:ascii="宋体" w:hAnsi="宋体" w:cs="宋体"/>
                <w:color w:val="auto"/>
                <w:sz w:val="15"/>
                <w:szCs w:val="15"/>
              </w:rPr>
            </w:pPr>
            <w:r>
              <w:rPr>
                <w:rFonts w:hint="eastAsia" w:ascii="宋体" w:hAnsi="宋体" w:cs="宋体"/>
                <w:color w:val="auto"/>
                <w:position w:val="4"/>
                <w:sz w:val="15"/>
                <w:szCs w:val="15"/>
              </w:rPr>
              <w:t xml:space="preserve">内容完善、措施科学完善得 </w:t>
            </w:r>
            <w:r>
              <w:rPr>
                <w:rFonts w:hint="eastAsia" w:ascii="宋体" w:hAnsi="宋体" w:cs="宋体"/>
                <w:color w:val="auto"/>
                <w:position w:val="4"/>
                <w:sz w:val="15"/>
                <w:szCs w:val="15"/>
                <w:lang w:val="en-US" w:eastAsia="zh-CN"/>
              </w:rPr>
              <w:t>10</w:t>
            </w:r>
            <w:r>
              <w:rPr>
                <w:rFonts w:hint="eastAsia" w:ascii="宋体" w:hAnsi="宋体" w:cs="宋体"/>
                <w:color w:val="auto"/>
                <w:position w:val="4"/>
                <w:sz w:val="15"/>
                <w:szCs w:val="15"/>
              </w:rPr>
              <w:t xml:space="preserve"> 分；</w:t>
            </w:r>
          </w:p>
          <w:p w14:paraId="3A864D65">
            <w:pPr>
              <w:autoSpaceDE w:val="0"/>
              <w:autoSpaceDN w:val="0"/>
              <w:snapToGrid w:val="0"/>
              <w:rPr>
                <w:rFonts w:ascii="宋体" w:hAnsi="宋体" w:cs="宋体"/>
                <w:color w:val="auto"/>
                <w:sz w:val="15"/>
                <w:szCs w:val="15"/>
              </w:rPr>
            </w:pPr>
            <w:r>
              <w:rPr>
                <w:rFonts w:hint="eastAsia" w:ascii="宋体" w:hAnsi="宋体" w:cs="宋体"/>
                <w:color w:val="auto"/>
                <w:sz w:val="15"/>
                <w:szCs w:val="15"/>
              </w:rPr>
              <w:t xml:space="preserve">内容完整、措施合理 </w:t>
            </w:r>
            <w:r>
              <w:rPr>
                <w:rFonts w:hint="eastAsia" w:ascii="宋体" w:hAnsi="宋体" w:cs="宋体"/>
                <w:color w:val="auto"/>
                <w:sz w:val="15"/>
                <w:szCs w:val="15"/>
                <w:lang w:val="en-US" w:eastAsia="zh-CN"/>
              </w:rPr>
              <w:t>8</w:t>
            </w:r>
            <w:r>
              <w:rPr>
                <w:rFonts w:hint="eastAsia" w:ascii="宋体" w:hAnsi="宋体" w:cs="宋体"/>
                <w:color w:val="auto"/>
                <w:sz w:val="15"/>
                <w:szCs w:val="15"/>
              </w:rPr>
              <w:t xml:space="preserve"> 分；</w:t>
            </w:r>
          </w:p>
          <w:p w14:paraId="3AD2B71F">
            <w:pPr>
              <w:autoSpaceDE w:val="0"/>
              <w:autoSpaceDN w:val="0"/>
              <w:snapToGrid w:val="0"/>
              <w:rPr>
                <w:rFonts w:ascii="宋体" w:hAnsi="宋体" w:cs="宋体"/>
                <w:color w:val="auto"/>
                <w:sz w:val="15"/>
                <w:szCs w:val="15"/>
              </w:rPr>
            </w:pPr>
            <w:r>
              <w:rPr>
                <w:rFonts w:hint="eastAsia" w:ascii="宋体" w:hAnsi="宋体" w:cs="宋体"/>
                <w:color w:val="auto"/>
                <w:sz w:val="15"/>
                <w:szCs w:val="15"/>
              </w:rPr>
              <w:t xml:space="preserve">内容较完整、措施一般 </w:t>
            </w:r>
            <w:r>
              <w:rPr>
                <w:rFonts w:hint="eastAsia" w:ascii="宋体" w:hAnsi="宋体" w:cs="宋体"/>
                <w:color w:val="auto"/>
                <w:sz w:val="15"/>
                <w:szCs w:val="15"/>
                <w:lang w:val="en-US" w:eastAsia="zh-CN"/>
              </w:rPr>
              <w:t>6</w:t>
            </w:r>
            <w:r>
              <w:rPr>
                <w:rFonts w:hint="eastAsia" w:ascii="宋体" w:hAnsi="宋体" w:cs="宋体"/>
                <w:color w:val="auto"/>
                <w:sz w:val="15"/>
                <w:szCs w:val="15"/>
              </w:rPr>
              <w:t xml:space="preserve"> 分；</w:t>
            </w:r>
          </w:p>
          <w:p w14:paraId="555956A3">
            <w:pPr>
              <w:autoSpaceDE w:val="0"/>
              <w:autoSpaceDN w:val="0"/>
              <w:snapToGrid w:val="0"/>
              <w:rPr>
                <w:rFonts w:ascii="宋体" w:hAnsi="宋体" w:cs="宋体"/>
                <w:color w:val="auto"/>
                <w:position w:val="4"/>
                <w:sz w:val="15"/>
                <w:szCs w:val="15"/>
              </w:rPr>
            </w:pPr>
            <w:r>
              <w:rPr>
                <w:rFonts w:hint="eastAsia" w:ascii="宋体" w:hAnsi="宋体" w:cs="宋体"/>
                <w:color w:val="auto"/>
                <w:position w:val="4"/>
                <w:sz w:val="15"/>
                <w:szCs w:val="15"/>
              </w:rPr>
              <w:t xml:space="preserve">内容不完整、措施不合理 </w:t>
            </w:r>
            <w:r>
              <w:rPr>
                <w:rFonts w:hint="eastAsia" w:ascii="宋体" w:hAnsi="宋体" w:cs="宋体"/>
                <w:color w:val="auto"/>
                <w:position w:val="4"/>
                <w:sz w:val="15"/>
                <w:szCs w:val="15"/>
                <w:lang w:val="en-US" w:eastAsia="zh-CN"/>
              </w:rPr>
              <w:t>3</w:t>
            </w:r>
            <w:r>
              <w:rPr>
                <w:rFonts w:hint="eastAsia" w:ascii="宋体" w:hAnsi="宋体" w:cs="宋体"/>
                <w:color w:val="auto"/>
                <w:position w:val="4"/>
                <w:sz w:val="15"/>
                <w:szCs w:val="15"/>
              </w:rPr>
              <w:t xml:space="preserve"> 分；</w:t>
            </w:r>
          </w:p>
          <w:p w14:paraId="0A81AC0E">
            <w:pPr>
              <w:autoSpaceDE w:val="0"/>
              <w:autoSpaceDN w:val="0"/>
              <w:snapToGrid w:val="0"/>
              <w:rPr>
                <w:rFonts w:hint="eastAsia" w:ascii="宋体" w:hAnsi="宋体" w:eastAsia="宋体" w:cs="宋体"/>
                <w:color w:val="auto"/>
                <w:sz w:val="15"/>
                <w:szCs w:val="15"/>
              </w:rPr>
            </w:pPr>
            <w:r>
              <w:rPr>
                <w:rFonts w:hint="eastAsia" w:ascii="宋体" w:hAnsi="宋体" w:cs="宋体"/>
                <w:color w:val="auto"/>
                <w:sz w:val="15"/>
                <w:szCs w:val="15"/>
              </w:rPr>
              <w:t>未提供或不满足要求得 0 分。</w:t>
            </w:r>
          </w:p>
        </w:tc>
        <w:tc>
          <w:tcPr>
            <w:tcW w:w="2440" w:type="dxa"/>
            <w:tcBorders>
              <w:top w:val="single" w:color="000000" w:sz="4" w:space="0"/>
              <w:left w:val="single" w:color="000000" w:sz="4" w:space="0"/>
              <w:bottom w:val="single" w:color="000000" w:sz="4" w:space="0"/>
              <w:right w:val="single" w:color="000000" w:sz="4" w:space="0"/>
            </w:tcBorders>
          </w:tcPr>
          <w:p w14:paraId="7C5147F5">
            <w:pPr>
              <w:autoSpaceDE w:val="0"/>
              <w:autoSpaceDN w:val="0"/>
              <w:snapToGrid w:val="0"/>
              <w:ind w:firstLine="420" w:firstLineChars="200"/>
              <w:rPr>
                <w:rFonts w:hint="eastAsia" w:ascii="宋体" w:hAnsi="宋体" w:eastAsia="宋体" w:cs="宋体"/>
                <w:color w:val="auto"/>
                <w:sz w:val="21"/>
                <w:szCs w:val="21"/>
              </w:rPr>
            </w:pPr>
          </w:p>
        </w:tc>
      </w:tr>
      <w:tr w14:paraId="19A92CFC">
        <w:tblPrEx>
          <w:tblCellMar>
            <w:top w:w="0" w:type="dxa"/>
            <w:left w:w="0" w:type="dxa"/>
            <w:bottom w:w="0" w:type="dxa"/>
            <w:right w:w="0" w:type="dxa"/>
          </w:tblCellMar>
        </w:tblPrEx>
        <w:trPr>
          <w:trHeight w:val="3288" w:hRule="exact"/>
        </w:trPr>
        <w:tc>
          <w:tcPr>
            <w:tcW w:w="676" w:type="dxa"/>
            <w:vMerge w:val="continue"/>
            <w:tcBorders>
              <w:left w:val="single" w:color="000000" w:sz="4" w:space="0"/>
              <w:right w:val="single" w:color="000000" w:sz="4" w:space="0"/>
            </w:tcBorders>
            <w:vAlign w:val="center"/>
          </w:tcPr>
          <w:p w14:paraId="5B310EF6">
            <w:pPr>
              <w:autoSpaceDE w:val="0"/>
              <w:autoSpaceDN w:val="0"/>
              <w:snapToGrid w:val="0"/>
              <w:ind w:firstLine="31" w:firstLineChars="15"/>
              <w:jc w:val="center"/>
              <w:rPr>
                <w:rFonts w:hint="eastAsia" w:ascii="宋体" w:hAnsi="宋体" w:eastAsia="宋体" w:cs="宋体"/>
                <w:color w:val="auto"/>
                <w:sz w:val="21"/>
                <w:szCs w:val="21"/>
              </w:rPr>
            </w:pPr>
          </w:p>
        </w:tc>
        <w:tc>
          <w:tcPr>
            <w:tcW w:w="737" w:type="dxa"/>
            <w:vMerge w:val="continue"/>
            <w:tcBorders>
              <w:left w:val="single" w:color="000000" w:sz="4" w:space="0"/>
              <w:right w:val="single" w:color="auto" w:sz="4" w:space="0"/>
            </w:tcBorders>
            <w:vAlign w:val="center"/>
          </w:tcPr>
          <w:p w14:paraId="5E7D62CB">
            <w:pPr>
              <w:autoSpaceDE w:val="0"/>
              <w:autoSpaceDN w:val="0"/>
              <w:snapToGrid w:val="0"/>
              <w:ind w:firstLine="31" w:firstLineChars="15"/>
              <w:jc w:val="center"/>
              <w:rPr>
                <w:rFonts w:hint="eastAsia" w:ascii="宋体" w:hAnsi="宋体" w:eastAsia="宋体" w:cs="宋体"/>
                <w:color w:val="auto"/>
                <w:sz w:val="21"/>
                <w:szCs w:val="21"/>
              </w:rPr>
            </w:pPr>
          </w:p>
        </w:tc>
        <w:tc>
          <w:tcPr>
            <w:tcW w:w="1123" w:type="dxa"/>
            <w:tcBorders>
              <w:top w:val="single" w:color="000000" w:sz="4" w:space="0"/>
              <w:left w:val="single" w:color="auto" w:sz="4" w:space="0"/>
              <w:bottom w:val="single" w:color="000000" w:sz="4" w:space="0"/>
              <w:right w:val="single" w:color="000000" w:sz="4" w:space="0"/>
            </w:tcBorders>
            <w:vAlign w:val="center"/>
          </w:tcPr>
          <w:p w14:paraId="26B526D5">
            <w:pPr>
              <w:autoSpaceDE w:val="0"/>
              <w:autoSpaceDN w:val="0"/>
              <w:snapToGrid w:val="0"/>
              <w:ind w:left="148" w:leftChars="0" w:right="141" w:rightChars="0" w:firstLine="12" w:firstLineChars="0"/>
              <w:jc w:val="center"/>
              <w:rPr>
                <w:rFonts w:hint="eastAsia" w:ascii="宋体" w:hAnsi="宋体" w:eastAsia="宋体" w:cs="宋体"/>
                <w:color w:val="auto"/>
                <w:sz w:val="15"/>
                <w:szCs w:val="15"/>
                <w:lang w:val="en-US" w:eastAsia="en-US" w:bidi="ar-SA"/>
              </w:rPr>
            </w:pPr>
            <w:r>
              <w:rPr>
                <w:rFonts w:hint="eastAsia" w:ascii="宋体" w:hAnsi="宋体" w:cs="宋体"/>
                <w:color w:val="auto"/>
                <w:sz w:val="15"/>
                <w:szCs w:val="15"/>
              </w:rPr>
              <w:t>环境保护、 文明施工管理体系与保证措施</w:t>
            </w:r>
          </w:p>
        </w:tc>
        <w:tc>
          <w:tcPr>
            <w:tcW w:w="674" w:type="dxa"/>
            <w:tcBorders>
              <w:top w:val="single" w:color="000000" w:sz="4" w:space="0"/>
              <w:left w:val="single" w:color="000000" w:sz="4" w:space="0"/>
              <w:bottom w:val="single" w:color="000000" w:sz="4" w:space="0"/>
              <w:right w:val="single" w:color="000000" w:sz="4" w:space="0"/>
            </w:tcBorders>
            <w:vAlign w:val="center"/>
          </w:tcPr>
          <w:p w14:paraId="27288535">
            <w:pPr>
              <w:autoSpaceDE w:val="0"/>
              <w:autoSpaceDN w:val="0"/>
              <w:snapToGrid w:val="0"/>
              <w:jc w:val="center"/>
              <w:rPr>
                <w:rFonts w:hint="default" w:ascii="宋体" w:hAnsi="宋体" w:eastAsia="宋体" w:cs="宋体"/>
                <w:color w:val="auto"/>
                <w:sz w:val="15"/>
                <w:szCs w:val="15"/>
                <w:lang w:val="en-US" w:eastAsia="zh-CN" w:bidi="ar-SA"/>
              </w:rPr>
            </w:pPr>
            <w:r>
              <w:rPr>
                <w:rFonts w:hint="eastAsia" w:ascii="宋体" w:hAnsi="宋体" w:eastAsia="宋体" w:cs="宋体"/>
                <w:color w:val="auto"/>
                <w:sz w:val="15"/>
                <w:szCs w:val="15"/>
                <w:lang w:val="en-US" w:eastAsia="zh-CN"/>
              </w:rPr>
              <w:t>10</w:t>
            </w:r>
          </w:p>
        </w:tc>
        <w:tc>
          <w:tcPr>
            <w:tcW w:w="3978" w:type="dxa"/>
            <w:tcBorders>
              <w:top w:val="single" w:color="000000" w:sz="4" w:space="0"/>
              <w:left w:val="single" w:color="000000" w:sz="4" w:space="0"/>
              <w:bottom w:val="single" w:color="000000" w:sz="4" w:space="0"/>
              <w:right w:val="single" w:color="000000" w:sz="4" w:space="0"/>
            </w:tcBorders>
            <w:vAlign w:val="top"/>
          </w:tcPr>
          <w:p w14:paraId="60370A7D">
            <w:pPr>
              <w:autoSpaceDE w:val="0"/>
              <w:autoSpaceDN w:val="0"/>
              <w:snapToGrid w:val="0"/>
              <w:jc w:val="left"/>
              <w:rPr>
                <w:rFonts w:ascii="宋体" w:hAnsi="宋体" w:cs="宋体"/>
                <w:color w:val="auto"/>
                <w:sz w:val="16"/>
                <w:szCs w:val="16"/>
              </w:rPr>
            </w:pPr>
            <w:r>
              <w:rPr>
                <w:rFonts w:hint="eastAsia" w:ascii="宋体" w:hAnsi="宋体" w:cs="宋体"/>
                <w:color w:val="auto"/>
                <w:position w:val="4"/>
                <w:sz w:val="16"/>
                <w:szCs w:val="16"/>
              </w:rPr>
              <w:t xml:space="preserve">内容完善、措施科学完善且包含使用VOCs《建筑类涂料和胶粘剂挥发性有机化合物含量限值标准》（DB11/3005-2017）低挥发性产品得 </w:t>
            </w:r>
            <w:r>
              <w:rPr>
                <w:rFonts w:hint="eastAsia" w:ascii="宋体" w:hAnsi="宋体" w:cs="宋体"/>
                <w:color w:val="auto"/>
                <w:position w:val="4"/>
                <w:sz w:val="16"/>
                <w:szCs w:val="16"/>
                <w:lang w:val="en-US" w:eastAsia="zh-CN"/>
              </w:rPr>
              <w:t>10</w:t>
            </w:r>
            <w:r>
              <w:rPr>
                <w:rFonts w:hint="eastAsia" w:ascii="宋体" w:hAnsi="宋体" w:cs="宋体"/>
                <w:color w:val="auto"/>
                <w:position w:val="4"/>
                <w:sz w:val="16"/>
                <w:szCs w:val="16"/>
              </w:rPr>
              <w:t xml:space="preserve"> 分；</w:t>
            </w:r>
          </w:p>
          <w:p w14:paraId="52E22A64">
            <w:pPr>
              <w:autoSpaceDE w:val="0"/>
              <w:autoSpaceDN w:val="0"/>
              <w:snapToGrid w:val="0"/>
              <w:jc w:val="left"/>
              <w:rPr>
                <w:rFonts w:hint="eastAsia" w:ascii="宋体" w:hAnsi="宋体" w:cs="宋体"/>
                <w:color w:val="auto"/>
                <w:position w:val="4"/>
                <w:sz w:val="16"/>
                <w:szCs w:val="16"/>
              </w:rPr>
            </w:pPr>
            <w:r>
              <w:rPr>
                <w:rFonts w:hint="eastAsia" w:ascii="宋体" w:hAnsi="宋体" w:cs="宋体"/>
                <w:color w:val="auto"/>
                <w:sz w:val="16"/>
                <w:szCs w:val="16"/>
              </w:rPr>
              <w:t>内容完整、措施合理且</w:t>
            </w:r>
            <w:r>
              <w:rPr>
                <w:rFonts w:hint="eastAsia" w:ascii="宋体" w:hAnsi="宋体" w:cs="宋体"/>
                <w:color w:val="auto"/>
                <w:position w:val="4"/>
                <w:sz w:val="16"/>
                <w:szCs w:val="16"/>
              </w:rPr>
              <w:t xml:space="preserve">包含使用VOCs《建筑类涂料和胶粘剂挥发性有机化合物含量限值标准》（DB11/3005-2017）低挥发性产品得 </w:t>
            </w:r>
            <w:r>
              <w:rPr>
                <w:rFonts w:hint="eastAsia" w:ascii="宋体" w:hAnsi="宋体" w:cs="宋体"/>
                <w:color w:val="auto"/>
                <w:position w:val="4"/>
                <w:sz w:val="16"/>
                <w:szCs w:val="16"/>
                <w:lang w:val="en-US" w:eastAsia="zh-CN"/>
              </w:rPr>
              <w:t>8</w:t>
            </w:r>
            <w:r>
              <w:rPr>
                <w:rFonts w:hint="eastAsia" w:ascii="宋体" w:hAnsi="宋体" w:cs="宋体"/>
                <w:color w:val="auto"/>
                <w:position w:val="4"/>
                <w:sz w:val="16"/>
                <w:szCs w:val="16"/>
              </w:rPr>
              <w:t xml:space="preserve"> 分；</w:t>
            </w:r>
          </w:p>
          <w:p w14:paraId="3C322D90">
            <w:pPr>
              <w:autoSpaceDE w:val="0"/>
              <w:autoSpaceDN w:val="0"/>
              <w:snapToGrid w:val="0"/>
              <w:jc w:val="left"/>
              <w:rPr>
                <w:rFonts w:ascii="宋体" w:hAnsi="宋体" w:cs="宋体"/>
                <w:color w:val="auto"/>
                <w:sz w:val="16"/>
                <w:szCs w:val="16"/>
              </w:rPr>
            </w:pPr>
            <w:r>
              <w:rPr>
                <w:rFonts w:hint="eastAsia" w:ascii="宋体" w:hAnsi="宋体" w:cs="宋体"/>
                <w:color w:val="auto"/>
                <w:sz w:val="16"/>
                <w:szCs w:val="16"/>
              </w:rPr>
              <w:t>内容较完整、措施一般且</w:t>
            </w:r>
            <w:r>
              <w:rPr>
                <w:rFonts w:hint="eastAsia" w:ascii="宋体" w:hAnsi="宋体" w:cs="宋体"/>
                <w:color w:val="auto"/>
                <w:position w:val="4"/>
                <w:sz w:val="16"/>
                <w:szCs w:val="16"/>
              </w:rPr>
              <w:t xml:space="preserve">包含使用VOCs《建筑类涂料和胶粘剂挥发性有机化合物含量限值标准》（DB11/3005-2017）低挥发性产品得 </w:t>
            </w:r>
            <w:r>
              <w:rPr>
                <w:rFonts w:hint="eastAsia" w:ascii="宋体" w:hAnsi="宋体" w:cs="宋体"/>
                <w:color w:val="auto"/>
                <w:position w:val="4"/>
                <w:sz w:val="16"/>
                <w:szCs w:val="16"/>
                <w:lang w:val="en-US" w:eastAsia="zh-CN"/>
              </w:rPr>
              <w:t>6</w:t>
            </w:r>
            <w:r>
              <w:rPr>
                <w:rFonts w:hint="eastAsia" w:ascii="宋体" w:hAnsi="宋体" w:cs="宋体"/>
                <w:color w:val="auto"/>
                <w:position w:val="4"/>
                <w:sz w:val="16"/>
                <w:szCs w:val="16"/>
              </w:rPr>
              <w:t xml:space="preserve"> 分；</w:t>
            </w:r>
          </w:p>
          <w:p w14:paraId="54AE385F">
            <w:pPr>
              <w:autoSpaceDE w:val="0"/>
              <w:autoSpaceDN w:val="0"/>
              <w:snapToGrid w:val="0"/>
              <w:jc w:val="left"/>
              <w:rPr>
                <w:rFonts w:ascii="宋体" w:hAnsi="宋体" w:cs="宋体"/>
                <w:color w:val="auto"/>
                <w:sz w:val="16"/>
                <w:szCs w:val="16"/>
              </w:rPr>
            </w:pPr>
            <w:r>
              <w:rPr>
                <w:rFonts w:hint="eastAsia" w:ascii="宋体" w:hAnsi="宋体" w:cs="宋体"/>
                <w:color w:val="auto"/>
                <w:position w:val="4"/>
                <w:sz w:val="16"/>
                <w:szCs w:val="16"/>
              </w:rPr>
              <w:t>内容不完整、措施不合理且包含使用VOCs《建筑类涂料和胶粘剂挥发性有机化合物含量限值标准》（DB11/3005-2017）低挥发性产品得</w:t>
            </w:r>
            <w:r>
              <w:rPr>
                <w:rFonts w:hint="eastAsia" w:ascii="宋体" w:hAnsi="宋体" w:cs="宋体"/>
                <w:color w:val="auto"/>
                <w:position w:val="4"/>
                <w:sz w:val="16"/>
                <w:szCs w:val="16"/>
                <w:lang w:val="en-US" w:eastAsia="zh-CN"/>
              </w:rPr>
              <w:t>3</w:t>
            </w:r>
            <w:r>
              <w:rPr>
                <w:rFonts w:hint="eastAsia" w:ascii="宋体" w:hAnsi="宋体" w:cs="宋体"/>
                <w:color w:val="auto"/>
                <w:position w:val="4"/>
                <w:sz w:val="16"/>
                <w:szCs w:val="16"/>
              </w:rPr>
              <w:t xml:space="preserve"> 分；</w:t>
            </w:r>
          </w:p>
          <w:p w14:paraId="0EA686F8">
            <w:pPr>
              <w:autoSpaceDE w:val="0"/>
              <w:autoSpaceDN w:val="0"/>
              <w:snapToGrid w:val="0"/>
              <w:ind w:left="145" w:leftChars="0"/>
              <w:rPr>
                <w:rFonts w:hint="eastAsia" w:ascii="宋体" w:hAnsi="宋体" w:eastAsia="宋体" w:cs="宋体"/>
                <w:color w:val="auto"/>
                <w:sz w:val="21"/>
                <w:szCs w:val="21"/>
                <w:lang w:val="en-US" w:eastAsia="en-US" w:bidi="ar-SA"/>
              </w:rPr>
            </w:pPr>
            <w:r>
              <w:rPr>
                <w:rFonts w:hint="eastAsia" w:ascii="宋体" w:hAnsi="宋体" w:cs="宋体"/>
                <w:color w:val="auto"/>
                <w:sz w:val="16"/>
                <w:szCs w:val="16"/>
              </w:rPr>
              <w:t>注：未使用</w:t>
            </w:r>
            <w:r>
              <w:rPr>
                <w:rFonts w:hint="eastAsia" w:ascii="宋体" w:hAnsi="宋体" w:cs="宋体"/>
                <w:color w:val="auto"/>
                <w:position w:val="4"/>
                <w:sz w:val="16"/>
                <w:szCs w:val="16"/>
              </w:rPr>
              <w:t>VOCs《建筑类涂料和胶粘剂挥发性有机化合物含量限值标准》（DB11/3005-2017）低挥发性产品得</w:t>
            </w:r>
            <w:r>
              <w:rPr>
                <w:rFonts w:hint="eastAsia" w:ascii="宋体" w:hAnsi="宋体" w:cs="宋体"/>
                <w:color w:val="auto"/>
                <w:sz w:val="16"/>
                <w:szCs w:val="16"/>
              </w:rPr>
              <w:t>0分。</w:t>
            </w:r>
          </w:p>
        </w:tc>
        <w:tc>
          <w:tcPr>
            <w:tcW w:w="2440" w:type="dxa"/>
            <w:tcBorders>
              <w:top w:val="single" w:color="000000" w:sz="4" w:space="0"/>
              <w:left w:val="single" w:color="000000" w:sz="4" w:space="0"/>
              <w:bottom w:val="single" w:color="000000" w:sz="4" w:space="0"/>
              <w:right w:val="single" w:color="000000" w:sz="4" w:space="0"/>
            </w:tcBorders>
          </w:tcPr>
          <w:p w14:paraId="48C839A4">
            <w:pPr>
              <w:autoSpaceDE w:val="0"/>
              <w:autoSpaceDN w:val="0"/>
              <w:snapToGrid w:val="0"/>
              <w:ind w:firstLine="420" w:firstLineChars="200"/>
              <w:rPr>
                <w:rFonts w:hint="eastAsia" w:ascii="宋体" w:hAnsi="宋体" w:eastAsia="宋体" w:cs="宋体"/>
                <w:color w:val="auto"/>
                <w:sz w:val="21"/>
                <w:szCs w:val="21"/>
              </w:rPr>
            </w:pPr>
          </w:p>
        </w:tc>
      </w:tr>
      <w:tr w14:paraId="6177D74C">
        <w:tblPrEx>
          <w:tblCellMar>
            <w:top w:w="0" w:type="dxa"/>
            <w:left w:w="0" w:type="dxa"/>
            <w:bottom w:w="0" w:type="dxa"/>
            <w:right w:w="0" w:type="dxa"/>
          </w:tblCellMar>
        </w:tblPrEx>
        <w:trPr>
          <w:trHeight w:val="968" w:hRule="exact"/>
        </w:trPr>
        <w:tc>
          <w:tcPr>
            <w:tcW w:w="676" w:type="dxa"/>
            <w:vMerge w:val="continue"/>
            <w:tcBorders>
              <w:left w:val="single" w:color="000000" w:sz="4" w:space="0"/>
              <w:bottom w:val="single" w:color="000000" w:sz="4" w:space="0"/>
              <w:right w:val="single" w:color="000000" w:sz="4" w:space="0"/>
            </w:tcBorders>
            <w:vAlign w:val="center"/>
          </w:tcPr>
          <w:p w14:paraId="53857C50">
            <w:pPr>
              <w:autoSpaceDE w:val="0"/>
              <w:autoSpaceDN w:val="0"/>
              <w:snapToGrid w:val="0"/>
              <w:ind w:firstLine="31" w:firstLineChars="15"/>
              <w:jc w:val="center"/>
              <w:rPr>
                <w:rFonts w:hint="eastAsia" w:ascii="宋体" w:hAnsi="宋体" w:eastAsia="宋体" w:cs="宋体"/>
                <w:color w:val="auto"/>
                <w:sz w:val="21"/>
                <w:szCs w:val="21"/>
              </w:rPr>
            </w:pPr>
          </w:p>
        </w:tc>
        <w:tc>
          <w:tcPr>
            <w:tcW w:w="737" w:type="dxa"/>
            <w:vMerge w:val="continue"/>
            <w:tcBorders>
              <w:left w:val="single" w:color="000000" w:sz="4" w:space="0"/>
              <w:bottom w:val="single" w:color="000000" w:sz="4" w:space="0"/>
              <w:right w:val="single" w:color="auto" w:sz="4" w:space="0"/>
            </w:tcBorders>
            <w:vAlign w:val="center"/>
          </w:tcPr>
          <w:p w14:paraId="757A1289">
            <w:pPr>
              <w:autoSpaceDE w:val="0"/>
              <w:autoSpaceDN w:val="0"/>
              <w:snapToGrid w:val="0"/>
              <w:ind w:firstLine="31" w:firstLineChars="15"/>
              <w:jc w:val="center"/>
              <w:rPr>
                <w:rFonts w:hint="eastAsia" w:ascii="宋体" w:hAnsi="宋体" w:eastAsia="宋体" w:cs="宋体"/>
                <w:color w:val="auto"/>
                <w:sz w:val="21"/>
                <w:szCs w:val="21"/>
              </w:rPr>
            </w:pPr>
          </w:p>
        </w:tc>
        <w:tc>
          <w:tcPr>
            <w:tcW w:w="1123" w:type="dxa"/>
            <w:tcBorders>
              <w:top w:val="single" w:color="000000" w:sz="4" w:space="0"/>
              <w:left w:val="single" w:color="auto" w:sz="4" w:space="0"/>
              <w:bottom w:val="single" w:color="000000" w:sz="4" w:space="0"/>
              <w:right w:val="single" w:color="000000" w:sz="4" w:space="0"/>
            </w:tcBorders>
            <w:vAlign w:val="center"/>
          </w:tcPr>
          <w:p w14:paraId="35308D30">
            <w:pPr>
              <w:autoSpaceDE w:val="0"/>
              <w:autoSpaceDN w:val="0"/>
              <w:snapToGrid w:val="0"/>
              <w:ind w:left="146" w:leftChars="0" w:right="127" w:rightChars="0" w:firstLine="20" w:firstLineChars="0"/>
              <w:jc w:val="center"/>
              <w:rPr>
                <w:rFonts w:hint="eastAsia" w:ascii="宋体" w:hAnsi="宋体" w:cs="宋体" w:eastAsiaTheme="minorEastAsia"/>
                <w:color w:val="auto"/>
                <w:sz w:val="15"/>
                <w:szCs w:val="15"/>
                <w:lang w:val="en-US" w:eastAsia="en-US" w:bidi="ar-SA"/>
              </w:rPr>
            </w:pPr>
            <w:r>
              <w:rPr>
                <w:rFonts w:hint="eastAsia" w:ascii="宋体" w:hAnsi="宋体" w:cs="宋体"/>
                <w:color w:val="auto"/>
                <w:sz w:val="15"/>
                <w:szCs w:val="15"/>
              </w:rPr>
              <w:t>紧急情况的处理措施、 预案以及抵抗风险的措施</w:t>
            </w:r>
          </w:p>
        </w:tc>
        <w:tc>
          <w:tcPr>
            <w:tcW w:w="674" w:type="dxa"/>
            <w:tcBorders>
              <w:top w:val="single" w:color="000000" w:sz="4" w:space="0"/>
              <w:left w:val="single" w:color="000000" w:sz="4" w:space="0"/>
              <w:bottom w:val="single" w:color="000000" w:sz="4" w:space="0"/>
              <w:right w:val="single" w:color="000000" w:sz="4" w:space="0"/>
            </w:tcBorders>
            <w:vAlign w:val="center"/>
          </w:tcPr>
          <w:p w14:paraId="2EA7A5C8">
            <w:pPr>
              <w:autoSpaceDE w:val="0"/>
              <w:autoSpaceDN w:val="0"/>
              <w:snapToGrid w:val="0"/>
              <w:jc w:val="center"/>
              <w:rPr>
                <w:rFonts w:hint="default" w:ascii="宋体" w:hAnsi="宋体" w:cs="宋体" w:eastAsiaTheme="minorEastAsia"/>
                <w:color w:val="auto"/>
                <w:sz w:val="18"/>
                <w:szCs w:val="18"/>
                <w:lang w:val="en-US" w:eastAsia="zh-CN" w:bidi="ar-SA"/>
              </w:rPr>
            </w:pPr>
            <w:r>
              <w:rPr>
                <w:rFonts w:hint="eastAsia" w:ascii="宋体" w:hAnsi="宋体" w:cs="宋体"/>
                <w:color w:val="auto"/>
                <w:sz w:val="18"/>
                <w:szCs w:val="18"/>
                <w:lang w:val="en-US" w:eastAsia="zh-CN"/>
              </w:rPr>
              <w:t>10</w:t>
            </w:r>
          </w:p>
        </w:tc>
        <w:tc>
          <w:tcPr>
            <w:tcW w:w="3978" w:type="dxa"/>
            <w:tcBorders>
              <w:top w:val="single" w:color="000000" w:sz="4" w:space="0"/>
              <w:left w:val="single" w:color="000000" w:sz="4" w:space="0"/>
              <w:bottom w:val="single" w:color="000000" w:sz="4" w:space="0"/>
              <w:right w:val="single" w:color="000000" w:sz="4" w:space="0"/>
            </w:tcBorders>
            <w:vAlign w:val="top"/>
          </w:tcPr>
          <w:p w14:paraId="4E7EF1A1">
            <w:pPr>
              <w:autoSpaceDE w:val="0"/>
              <w:autoSpaceDN w:val="0"/>
              <w:snapToGrid w:val="0"/>
              <w:ind w:left="141" w:right="407"/>
              <w:rPr>
                <w:rFonts w:hint="eastAsia" w:ascii="宋体" w:hAnsi="宋体" w:eastAsia="宋体" w:cs="宋体"/>
                <w:color w:val="auto"/>
                <w:sz w:val="15"/>
                <w:szCs w:val="15"/>
              </w:rPr>
            </w:pPr>
            <w:r>
              <w:rPr>
                <w:rFonts w:hint="eastAsia" w:ascii="宋体" w:hAnsi="宋体" w:cs="宋体"/>
                <w:color w:val="auto"/>
                <w:sz w:val="15"/>
                <w:szCs w:val="15"/>
              </w:rPr>
              <w:t>措</w:t>
            </w:r>
            <w:r>
              <w:rPr>
                <w:rFonts w:hint="eastAsia" w:ascii="宋体" w:hAnsi="宋体" w:eastAsia="宋体" w:cs="宋体"/>
                <w:color w:val="auto"/>
                <w:sz w:val="15"/>
                <w:szCs w:val="15"/>
              </w:rPr>
              <w:t xml:space="preserve">施得力、科学有效，操作性强，有保障得 </w:t>
            </w:r>
            <w:r>
              <w:rPr>
                <w:rFonts w:hint="eastAsia" w:ascii="宋体" w:hAnsi="宋体" w:cs="宋体"/>
                <w:color w:val="auto"/>
                <w:sz w:val="15"/>
                <w:szCs w:val="15"/>
                <w:lang w:val="en-US" w:eastAsia="zh-CN"/>
              </w:rPr>
              <w:t>10</w:t>
            </w:r>
            <w:r>
              <w:rPr>
                <w:rFonts w:hint="eastAsia" w:ascii="宋体" w:hAnsi="宋体" w:eastAsia="宋体" w:cs="宋体"/>
                <w:color w:val="auto"/>
                <w:sz w:val="15"/>
                <w:szCs w:val="15"/>
              </w:rPr>
              <w:t xml:space="preserve"> 分； 措施合理，可操作性强 </w:t>
            </w:r>
            <w:r>
              <w:rPr>
                <w:rFonts w:hint="eastAsia" w:ascii="宋体" w:hAnsi="宋体" w:cs="宋体"/>
                <w:color w:val="auto"/>
                <w:sz w:val="15"/>
                <w:szCs w:val="15"/>
                <w:lang w:val="en-US" w:eastAsia="zh-CN"/>
              </w:rPr>
              <w:t>8</w:t>
            </w:r>
            <w:r>
              <w:rPr>
                <w:rFonts w:hint="eastAsia" w:ascii="宋体" w:hAnsi="宋体" w:eastAsia="宋体" w:cs="宋体"/>
                <w:color w:val="auto"/>
                <w:sz w:val="15"/>
                <w:szCs w:val="15"/>
              </w:rPr>
              <w:t xml:space="preserve"> 分；</w:t>
            </w:r>
          </w:p>
          <w:p w14:paraId="35A49677">
            <w:pPr>
              <w:autoSpaceDE w:val="0"/>
              <w:autoSpaceDN w:val="0"/>
              <w:snapToGrid w:val="0"/>
              <w:ind w:left="141"/>
              <w:rPr>
                <w:rFonts w:hint="eastAsia" w:ascii="宋体" w:hAnsi="宋体" w:eastAsia="宋体" w:cs="宋体"/>
                <w:color w:val="auto"/>
                <w:sz w:val="15"/>
                <w:szCs w:val="15"/>
              </w:rPr>
            </w:pPr>
            <w:r>
              <w:rPr>
                <w:rFonts w:hint="eastAsia" w:ascii="宋体" w:hAnsi="宋体" w:eastAsia="宋体" w:cs="宋体"/>
                <w:color w:val="auto"/>
                <w:position w:val="4"/>
                <w:sz w:val="15"/>
                <w:szCs w:val="15"/>
              </w:rPr>
              <w:t xml:space="preserve">措施较为合理、有效，操作性一般得 </w:t>
            </w:r>
            <w:r>
              <w:rPr>
                <w:rFonts w:hint="eastAsia" w:ascii="宋体" w:hAnsi="宋体" w:cs="宋体"/>
                <w:color w:val="auto"/>
                <w:position w:val="4"/>
                <w:sz w:val="15"/>
                <w:szCs w:val="15"/>
                <w:lang w:val="en-US" w:eastAsia="zh-CN"/>
              </w:rPr>
              <w:t>6</w:t>
            </w:r>
            <w:r>
              <w:rPr>
                <w:rFonts w:hint="eastAsia" w:ascii="宋体" w:hAnsi="宋体" w:eastAsia="宋体" w:cs="宋体"/>
                <w:color w:val="auto"/>
                <w:position w:val="4"/>
                <w:sz w:val="15"/>
                <w:szCs w:val="15"/>
              </w:rPr>
              <w:t xml:space="preserve"> 分；</w:t>
            </w:r>
          </w:p>
          <w:p w14:paraId="130DFA84">
            <w:pPr>
              <w:autoSpaceDE w:val="0"/>
              <w:autoSpaceDN w:val="0"/>
              <w:snapToGrid w:val="0"/>
              <w:ind w:left="141"/>
              <w:rPr>
                <w:rFonts w:hint="eastAsia" w:ascii="宋体" w:hAnsi="宋体" w:eastAsia="宋体" w:cs="宋体"/>
                <w:color w:val="auto"/>
                <w:sz w:val="15"/>
                <w:szCs w:val="15"/>
              </w:rPr>
            </w:pPr>
            <w:r>
              <w:rPr>
                <w:rFonts w:hint="eastAsia" w:ascii="宋体" w:hAnsi="宋体" w:eastAsia="宋体" w:cs="宋体"/>
                <w:color w:val="auto"/>
                <w:sz w:val="15"/>
                <w:szCs w:val="15"/>
              </w:rPr>
              <w:t xml:space="preserve">措施一般，操作性不强且不完善得 </w:t>
            </w:r>
            <w:r>
              <w:rPr>
                <w:rFonts w:hint="eastAsia" w:ascii="宋体" w:hAnsi="宋体" w:cs="宋体"/>
                <w:color w:val="auto"/>
                <w:sz w:val="15"/>
                <w:szCs w:val="15"/>
                <w:lang w:val="en-US" w:eastAsia="zh-CN"/>
              </w:rPr>
              <w:t>3</w:t>
            </w:r>
            <w:r>
              <w:rPr>
                <w:rFonts w:hint="eastAsia" w:ascii="宋体" w:hAnsi="宋体" w:eastAsia="宋体" w:cs="宋体"/>
                <w:color w:val="auto"/>
                <w:sz w:val="15"/>
                <w:szCs w:val="15"/>
              </w:rPr>
              <w:t xml:space="preserve"> 分；</w:t>
            </w:r>
          </w:p>
          <w:p w14:paraId="2947E5E9">
            <w:pPr>
              <w:autoSpaceDE w:val="0"/>
              <w:autoSpaceDN w:val="0"/>
              <w:snapToGrid w:val="0"/>
              <w:ind w:left="145" w:leftChars="0"/>
              <w:rPr>
                <w:rFonts w:hint="eastAsia" w:ascii="宋体" w:hAnsi="宋体" w:cs="宋体" w:eastAsiaTheme="minorEastAsia"/>
                <w:b/>
                <w:color w:val="auto"/>
                <w:sz w:val="16"/>
                <w:szCs w:val="16"/>
                <w:lang w:val="en-US" w:eastAsia="en-US" w:bidi="ar-SA"/>
              </w:rPr>
            </w:pPr>
            <w:r>
              <w:rPr>
                <w:rFonts w:hint="eastAsia" w:ascii="宋体" w:hAnsi="宋体" w:eastAsia="宋体" w:cs="宋体"/>
                <w:color w:val="auto"/>
                <w:sz w:val="15"/>
                <w:szCs w:val="15"/>
              </w:rPr>
              <w:t>未提供或不满足要求得 0 分。</w:t>
            </w:r>
          </w:p>
        </w:tc>
        <w:tc>
          <w:tcPr>
            <w:tcW w:w="2440" w:type="dxa"/>
            <w:tcBorders>
              <w:top w:val="single" w:color="000000" w:sz="4" w:space="0"/>
              <w:left w:val="single" w:color="000000" w:sz="4" w:space="0"/>
              <w:bottom w:val="single" w:color="000000" w:sz="4" w:space="0"/>
              <w:right w:val="single" w:color="000000" w:sz="4" w:space="0"/>
            </w:tcBorders>
          </w:tcPr>
          <w:p w14:paraId="127E4B31">
            <w:pPr>
              <w:autoSpaceDE w:val="0"/>
              <w:autoSpaceDN w:val="0"/>
              <w:snapToGrid w:val="0"/>
              <w:ind w:firstLine="420" w:firstLineChars="200"/>
              <w:rPr>
                <w:rFonts w:hint="eastAsia" w:ascii="宋体" w:hAnsi="宋体" w:eastAsia="宋体" w:cs="宋体"/>
                <w:color w:val="auto"/>
                <w:sz w:val="21"/>
                <w:szCs w:val="21"/>
              </w:rPr>
            </w:pPr>
          </w:p>
        </w:tc>
      </w:tr>
      <w:tr w14:paraId="37453C3F">
        <w:tblPrEx>
          <w:tblCellMar>
            <w:top w:w="0" w:type="dxa"/>
            <w:left w:w="0" w:type="dxa"/>
            <w:bottom w:w="0" w:type="dxa"/>
            <w:right w:w="0" w:type="dxa"/>
          </w:tblCellMar>
        </w:tblPrEx>
        <w:trPr>
          <w:trHeight w:val="989" w:hRule="exact"/>
        </w:trPr>
        <w:tc>
          <w:tcPr>
            <w:tcW w:w="676" w:type="dxa"/>
            <w:tcBorders>
              <w:top w:val="single" w:color="000000" w:sz="4" w:space="0"/>
              <w:left w:val="single" w:color="000000" w:sz="4" w:space="0"/>
              <w:bottom w:val="single" w:color="000000" w:sz="4" w:space="0"/>
              <w:right w:val="single" w:color="000000" w:sz="4" w:space="0"/>
            </w:tcBorders>
            <w:vAlign w:val="center"/>
          </w:tcPr>
          <w:p w14:paraId="505F2C02">
            <w:pPr>
              <w:autoSpaceDE w:val="0"/>
              <w:autoSpaceDN w:val="0"/>
              <w:snapToGrid w:val="0"/>
              <w:ind w:firstLine="31" w:firstLineChars="1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737" w:type="dxa"/>
            <w:tcBorders>
              <w:top w:val="single" w:color="000000" w:sz="4" w:space="0"/>
              <w:left w:val="single" w:color="000000" w:sz="4" w:space="0"/>
              <w:bottom w:val="single" w:color="000000" w:sz="4" w:space="0"/>
              <w:right w:val="single" w:color="auto" w:sz="4" w:space="0"/>
            </w:tcBorders>
            <w:vAlign w:val="center"/>
          </w:tcPr>
          <w:p w14:paraId="5C1DB2E5">
            <w:pPr>
              <w:pStyle w:val="247"/>
              <w:snapToGrid w:val="0"/>
              <w:ind w:firstLine="22" w:firstLineChars="15"/>
              <w:jc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rPr>
              <w:t>报价</w:t>
            </w:r>
            <w:r>
              <w:rPr>
                <w:rFonts w:hint="eastAsia" w:ascii="宋体" w:hAnsi="宋体" w:eastAsia="宋体" w:cs="宋体"/>
                <w:color w:val="auto"/>
                <w:sz w:val="15"/>
                <w:szCs w:val="15"/>
                <w:lang w:val="en-US" w:eastAsia="zh-CN"/>
              </w:rPr>
              <w:t>部分</w:t>
            </w:r>
            <w:r>
              <w:rPr>
                <w:rFonts w:hint="eastAsia" w:cs="宋体"/>
                <w:color w:val="auto"/>
                <w:sz w:val="15"/>
                <w:szCs w:val="15"/>
                <w:lang w:val="en-US" w:eastAsia="zh-CN"/>
              </w:rPr>
              <w:t>（30）</w:t>
            </w:r>
          </w:p>
        </w:tc>
        <w:tc>
          <w:tcPr>
            <w:tcW w:w="1123" w:type="dxa"/>
            <w:tcBorders>
              <w:top w:val="single" w:color="000000" w:sz="4" w:space="0"/>
              <w:left w:val="single" w:color="auto" w:sz="4" w:space="0"/>
              <w:bottom w:val="single" w:color="000000" w:sz="4" w:space="0"/>
              <w:right w:val="single" w:color="000000" w:sz="4" w:space="0"/>
            </w:tcBorders>
            <w:vAlign w:val="center"/>
          </w:tcPr>
          <w:p w14:paraId="15F0E001">
            <w:pPr>
              <w:pStyle w:val="247"/>
              <w:snapToGrid w:val="0"/>
              <w:ind w:firstLine="22" w:firstLineChars="15"/>
              <w:jc w:val="center"/>
              <w:rPr>
                <w:rFonts w:hint="eastAsia" w:ascii="宋体" w:hAnsi="宋体" w:eastAsia="宋体" w:cs="宋体"/>
                <w:color w:val="auto"/>
                <w:sz w:val="15"/>
                <w:szCs w:val="15"/>
              </w:rPr>
            </w:pPr>
            <w:r>
              <w:rPr>
                <w:rFonts w:hint="eastAsia" w:ascii="宋体" w:hAnsi="宋体" w:eastAsia="宋体" w:cs="宋体"/>
                <w:color w:val="auto"/>
                <w:sz w:val="15"/>
                <w:szCs w:val="15"/>
              </w:rPr>
              <w:t>投标报价</w:t>
            </w:r>
          </w:p>
        </w:tc>
        <w:tc>
          <w:tcPr>
            <w:tcW w:w="674" w:type="dxa"/>
            <w:tcBorders>
              <w:top w:val="single" w:color="000000" w:sz="4" w:space="0"/>
              <w:left w:val="single" w:color="000000" w:sz="4" w:space="0"/>
              <w:bottom w:val="single" w:color="000000" w:sz="4" w:space="0"/>
              <w:right w:val="single" w:color="000000" w:sz="4" w:space="0"/>
            </w:tcBorders>
            <w:vAlign w:val="center"/>
          </w:tcPr>
          <w:p w14:paraId="0E6B6093">
            <w:pPr>
              <w:autoSpaceDE w:val="0"/>
              <w:autoSpaceDN w:val="0"/>
              <w:snapToGrid w:val="0"/>
              <w:ind w:firstLine="22" w:firstLineChars="15"/>
              <w:jc w:val="center"/>
              <w:rPr>
                <w:rFonts w:hint="default" w:ascii="宋体" w:hAnsi="宋体" w:eastAsia="宋体" w:cs="宋体"/>
                <w:color w:val="auto"/>
                <w:sz w:val="15"/>
                <w:szCs w:val="15"/>
                <w:lang w:val="en-US" w:eastAsia="zh-CN"/>
              </w:rPr>
            </w:pPr>
            <w:r>
              <w:rPr>
                <w:rFonts w:hint="eastAsia" w:ascii="宋体" w:hAnsi="宋体" w:cs="宋体"/>
                <w:color w:val="auto"/>
                <w:sz w:val="15"/>
                <w:szCs w:val="15"/>
                <w:lang w:val="en-US" w:eastAsia="zh-CN"/>
              </w:rPr>
              <w:t>30</w:t>
            </w:r>
          </w:p>
        </w:tc>
        <w:tc>
          <w:tcPr>
            <w:tcW w:w="3978" w:type="dxa"/>
            <w:tcBorders>
              <w:top w:val="single" w:color="000000" w:sz="4" w:space="0"/>
              <w:left w:val="single" w:color="000000" w:sz="4" w:space="0"/>
              <w:bottom w:val="single" w:color="000000" w:sz="4" w:space="0"/>
              <w:right w:val="single" w:color="000000" w:sz="4" w:space="0"/>
            </w:tcBorders>
            <w:vAlign w:val="center"/>
          </w:tcPr>
          <w:p w14:paraId="610CA5BB">
            <w:pPr>
              <w:pStyle w:val="247"/>
              <w:snapToGrid w:val="0"/>
              <w:ind w:right="183" w:rightChars="87"/>
              <w:jc w:val="both"/>
              <w:rPr>
                <w:rFonts w:hint="eastAsia" w:ascii="宋体" w:hAnsi="宋体" w:eastAsia="宋体" w:cs="宋体"/>
                <w:color w:val="auto"/>
                <w:sz w:val="15"/>
                <w:szCs w:val="15"/>
                <w:lang w:eastAsia="zh-CN"/>
              </w:rPr>
            </w:pPr>
            <w:r>
              <w:rPr>
                <w:rFonts w:hint="eastAsia" w:ascii="宋体" w:hAnsi="宋体" w:eastAsia="宋体" w:cs="宋体"/>
                <w:color w:val="auto"/>
                <w:spacing w:val="12"/>
                <w:sz w:val="15"/>
                <w:szCs w:val="15"/>
                <w:lang w:eastAsia="zh-CN"/>
              </w:rPr>
              <w:t>满足</w:t>
            </w:r>
            <w:r>
              <w:rPr>
                <w:rFonts w:hint="eastAsia" w:ascii="宋体" w:hAnsi="宋体" w:eastAsia="宋体" w:cs="宋体"/>
                <w:color w:val="auto"/>
                <w:spacing w:val="9"/>
                <w:sz w:val="15"/>
                <w:szCs w:val="15"/>
                <w:lang w:eastAsia="zh-CN"/>
              </w:rPr>
              <w:t>招</w:t>
            </w:r>
            <w:r>
              <w:rPr>
                <w:rFonts w:hint="eastAsia" w:ascii="宋体" w:hAnsi="宋体" w:eastAsia="宋体" w:cs="宋体"/>
                <w:color w:val="auto"/>
                <w:spacing w:val="12"/>
                <w:sz w:val="15"/>
                <w:szCs w:val="15"/>
                <w:lang w:eastAsia="zh-CN"/>
              </w:rPr>
              <w:t>标文件要求</w:t>
            </w:r>
            <w:r>
              <w:rPr>
                <w:rFonts w:hint="eastAsia" w:ascii="宋体" w:hAnsi="宋体" w:eastAsia="宋体" w:cs="宋体"/>
                <w:color w:val="auto"/>
                <w:spacing w:val="9"/>
                <w:sz w:val="15"/>
                <w:szCs w:val="15"/>
                <w:lang w:eastAsia="zh-CN"/>
              </w:rPr>
              <w:t>且</w:t>
            </w:r>
            <w:r>
              <w:rPr>
                <w:rFonts w:hint="eastAsia" w:ascii="宋体" w:hAnsi="宋体" w:eastAsia="宋体" w:cs="宋体"/>
                <w:color w:val="auto"/>
                <w:spacing w:val="12"/>
                <w:sz w:val="15"/>
                <w:szCs w:val="15"/>
                <w:lang w:eastAsia="zh-CN"/>
              </w:rPr>
              <w:t>投标价格</w:t>
            </w:r>
            <w:r>
              <w:rPr>
                <w:rFonts w:hint="eastAsia" w:ascii="宋体" w:hAnsi="宋体" w:eastAsia="宋体" w:cs="宋体"/>
                <w:color w:val="auto"/>
                <w:spacing w:val="9"/>
                <w:sz w:val="15"/>
                <w:szCs w:val="15"/>
                <w:lang w:eastAsia="zh-CN"/>
              </w:rPr>
              <w:t>最</w:t>
            </w:r>
            <w:r>
              <w:rPr>
                <w:rFonts w:hint="eastAsia" w:ascii="宋体" w:hAnsi="宋体" w:eastAsia="宋体" w:cs="宋体"/>
                <w:color w:val="auto"/>
                <w:sz w:val="15"/>
                <w:szCs w:val="15"/>
                <w:lang w:eastAsia="zh-CN"/>
              </w:rPr>
              <w:t>低的投标报价为评标基准价</w:t>
            </w:r>
            <w:r>
              <w:rPr>
                <w:rFonts w:hint="eastAsia" w:ascii="宋体" w:hAnsi="宋体" w:eastAsia="宋体" w:cs="宋体"/>
                <w:color w:val="auto"/>
                <w:spacing w:val="-77"/>
                <w:sz w:val="15"/>
                <w:szCs w:val="15"/>
                <w:lang w:eastAsia="zh-CN"/>
              </w:rPr>
              <w:t>，</w:t>
            </w:r>
            <w:r>
              <w:rPr>
                <w:rFonts w:hint="eastAsia" w:ascii="宋体" w:hAnsi="宋体" w:eastAsia="宋体" w:cs="宋体"/>
                <w:color w:val="auto"/>
                <w:sz w:val="15"/>
                <w:szCs w:val="15"/>
                <w:lang w:eastAsia="zh-CN"/>
              </w:rPr>
              <w:t>其价格分为满分。其他投标人的价格分统一按照下列公式计算：</w:t>
            </w:r>
            <w:r>
              <w:rPr>
                <w:rFonts w:hint="eastAsia" w:ascii="宋体" w:hAnsi="宋体" w:eastAsia="宋体" w:cs="宋体"/>
                <w:color w:val="auto"/>
                <w:spacing w:val="4"/>
                <w:sz w:val="15"/>
                <w:szCs w:val="15"/>
                <w:lang w:eastAsia="zh-CN"/>
              </w:rPr>
              <w:t>投</w:t>
            </w:r>
            <w:r>
              <w:rPr>
                <w:rFonts w:hint="eastAsia" w:ascii="宋体" w:hAnsi="宋体" w:eastAsia="宋体" w:cs="宋体"/>
                <w:color w:val="auto"/>
                <w:spacing w:val="7"/>
                <w:sz w:val="15"/>
                <w:szCs w:val="15"/>
                <w:lang w:eastAsia="zh-CN"/>
              </w:rPr>
              <w:t>标</w:t>
            </w:r>
            <w:r>
              <w:rPr>
                <w:rFonts w:hint="eastAsia" w:ascii="宋体" w:hAnsi="宋体" w:eastAsia="宋体" w:cs="宋体"/>
                <w:color w:val="auto"/>
                <w:spacing w:val="4"/>
                <w:sz w:val="15"/>
                <w:szCs w:val="15"/>
                <w:lang w:eastAsia="zh-CN"/>
              </w:rPr>
              <w:t>报价得</w:t>
            </w:r>
            <w:r>
              <w:rPr>
                <w:rFonts w:hint="eastAsia" w:ascii="宋体" w:hAnsi="宋体" w:eastAsia="宋体" w:cs="宋体"/>
                <w:color w:val="auto"/>
                <w:spacing w:val="7"/>
                <w:sz w:val="15"/>
                <w:szCs w:val="15"/>
                <w:lang w:eastAsia="zh-CN"/>
              </w:rPr>
              <w:t>分</w:t>
            </w:r>
            <w:r>
              <w:rPr>
                <w:rFonts w:hint="eastAsia" w:ascii="宋体" w:hAnsi="宋体" w:eastAsia="宋体" w:cs="宋体"/>
                <w:color w:val="auto"/>
                <w:spacing w:val="4"/>
                <w:sz w:val="15"/>
                <w:szCs w:val="15"/>
                <w:lang w:eastAsia="zh-CN"/>
              </w:rPr>
              <w:t>＝（评</w:t>
            </w:r>
            <w:r>
              <w:rPr>
                <w:rFonts w:hint="eastAsia" w:ascii="宋体" w:hAnsi="宋体" w:eastAsia="宋体" w:cs="宋体"/>
                <w:color w:val="auto"/>
                <w:spacing w:val="7"/>
                <w:sz w:val="15"/>
                <w:szCs w:val="15"/>
                <w:lang w:eastAsia="zh-CN"/>
              </w:rPr>
              <w:t>标</w:t>
            </w:r>
            <w:r>
              <w:rPr>
                <w:rFonts w:hint="eastAsia" w:ascii="宋体" w:hAnsi="宋体" w:eastAsia="宋体" w:cs="宋体"/>
                <w:color w:val="auto"/>
                <w:spacing w:val="4"/>
                <w:sz w:val="15"/>
                <w:szCs w:val="15"/>
                <w:lang w:eastAsia="zh-CN"/>
              </w:rPr>
              <w:t>基准</w:t>
            </w:r>
            <w:r>
              <w:rPr>
                <w:rFonts w:hint="eastAsia" w:ascii="宋体" w:hAnsi="宋体" w:eastAsia="宋体" w:cs="宋体"/>
                <w:color w:val="auto"/>
                <w:spacing w:val="7"/>
                <w:sz w:val="15"/>
                <w:szCs w:val="15"/>
                <w:lang w:eastAsia="zh-CN"/>
              </w:rPr>
              <w:t>价</w:t>
            </w:r>
            <w:r>
              <w:rPr>
                <w:rFonts w:hint="eastAsia" w:ascii="宋体" w:hAnsi="宋体" w:eastAsia="宋体" w:cs="宋体"/>
                <w:color w:val="auto"/>
                <w:spacing w:val="4"/>
                <w:sz w:val="15"/>
                <w:szCs w:val="15"/>
                <w:lang w:eastAsia="zh-CN"/>
              </w:rPr>
              <w:t>/投</w:t>
            </w:r>
            <w:r>
              <w:rPr>
                <w:rFonts w:hint="eastAsia" w:ascii="宋体" w:hAnsi="宋体" w:eastAsia="宋体" w:cs="宋体"/>
                <w:color w:val="auto"/>
                <w:sz w:val="15"/>
                <w:szCs w:val="15"/>
                <w:lang w:eastAsia="zh-CN"/>
              </w:rPr>
              <w:t>标报价</w:t>
            </w:r>
            <w:r>
              <w:rPr>
                <w:rFonts w:hint="eastAsia" w:ascii="宋体" w:hAnsi="宋体" w:eastAsia="宋体" w:cs="宋体"/>
                <w:color w:val="auto"/>
                <w:spacing w:val="-1"/>
                <w:sz w:val="15"/>
                <w:szCs w:val="15"/>
                <w:lang w:eastAsia="zh-CN"/>
              </w:rPr>
              <w:t>）</w:t>
            </w:r>
            <w:r>
              <w:rPr>
                <w:rFonts w:hint="eastAsia" w:ascii="宋体" w:hAnsi="宋体" w:eastAsia="宋体" w:cs="宋体"/>
                <w:color w:val="auto"/>
                <w:sz w:val="15"/>
                <w:szCs w:val="15"/>
                <w:lang w:eastAsia="zh-CN"/>
              </w:rPr>
              <w:t>×分值。</w:t>
            </w:r>
          </w:p>
        </w:tc>
        <w:tc>
          <w:tcPr>
            <w:tcW w:w="2440" w:type="dxa"/>
            <w:tcBorders>
              <w:top w:val="single" w:color="000000" w:sz="4" w:space="0"/>
              <w:left w:val="single" w:color="000000" w:sz="4" w:space="0"/>
              <w:bottom w:val="single" w:color="000000" w:sz="4" w:space="0"/>
              <w:right w:val="single" w:color="000000" w:sz="4" w:space="0"/>
            </w:tcBorders>
          </w:tcPr>
          <w:p w14:paraId="5AD3BC43">
            <w:pPr>
              <w:pStyle w:val="247"/>
              <w:snapToGrid w:val="0"/>
              <w:ind w:left="73" w:leftChars="35"/>
              <w:rPr>
                <w:rFonts w:hint="eastAsia" w:ascii="宋体" w:hAnsi="宋体" w:eastAsia="宋体" w:cs="宋体"/>
                <w:color w:val="auto"/>
                <w:sz w:val="15"/>
                <w:szCs w:val="15"/>
                <w:lang w:eastAsia="zh-CN"/>
              </w:rPr>
            </w:pPr>
            <w:r>
              <w:rPr>
                <w:rFonts w:hint="eastAsia" w:ascii="宋体" w:hAnsi="宋体" w:eastAsia="宋体" w:cs="宋体"/>
                <w:color w:val="auto"/>
                <w:spacing w:val="12"/>
                <w:sz w:val="15"/>
                <w:szCs w:val="15"/>
                <w:lang w:eastAsia="zh-CN"/>
              </w:rPr>
              <w:t>此</w:t>
            </w:r>
            <w:r>
              <w:rPr>
                <w:rFonts w:hint="eastAsia" w:ascii="宋体" w:hAnsi="宋体" w:eastAsia="宋体" w:cs="宋体"/>
                <w:color w:val="auto"/>
                <w:spacing w:val="14"/>
                <w:sz w:val="15"/>
                <w:szCs w:val="15"/>
                <w:lang w:eastAsia="zh-CN"/>
              </w:rPr>
              <w:t>处</w:t>
            </w:r>
            <w:r>
              <w:rPr>
                <w:rFonts w:hint="eastAsia" w:ascii="宋体" w:hAnsi="宋体" w:eastAsia="宋体" w:cs="宋体"/>
                <w:color w:val="auto"/>
                <w:spacing w:val="12"/>
                <w:sz w:val="15"/>
                <w:szCs w:val="15"/>
                <w:lang w:eastAsia="zh-CN"/>
              </w:rPr>
              <w:t>投标</w:t>
            </w:r>
            <w:r>
              <w:rPr>
                <w:rFonts w:hint="eastAsia" w:ascii="宋体" w:hAnsi="宋体" w:eastAsia="宋体" w:cs="宋体"/>
                <w:color w:val="auto"/>
                <w:spacing w:val="14"/>
                <w:sz w:val="15"/>
                <w:szCs w:val="15"/>
                <w:lang w:eastAsia="zh-CN"/>
              </w:rPr>
              <w:t>报</w:t>
            </w:r>
            <w:r>
              <w:rPr>
                <w:rFonts w:hint="eastAsia" w:ascii="宋体" w:hAnsi="宋体" w:eastAsia="宋体" w:cs="宋体"/>
                <w:color w:val="auto"/>
                <w:spacing w:val="12"/>
                <w:sz w:val="15"/>
                <w:szCs w:val="15"/>
                <w:lang w:eastAsia="zh-CN"/>
              </w:rPr>
              <w:t>价指经</w:t>
            </w:r>
            <w:r>
              <w:rPr>
                <w:rFonts w:hint="eastAsia" w:ascii="宋体" w:hAnsi="宋体" w:eastAsia="宋体" w:cs="宋体"/>
                <w:color w:val="auto"/>
                <w:sz w:val="15"/>
                <w:szCs w:val="15"/>
                <w:lang w:eastAsia="zh-CN"/>
              </w:rPr>
              <w:t>过</w:t>
            </w:r>
            <w:r>
              <w:rPr>
                <w:rFonts w:hint="eastAsia" w:ascii="宋体" w:hAnsi="宋体" w:eastAsia="宋体" w:cs="宋体"/>
                <w:color w:val="auto"/>
                <w:spacing w:val="12"/>
                <w:sz w:val="15"/>
                <w:szCs w:val="15"/>
                <w:lang w:eastAsia="zh-CN"/>
              </w:rPr>
              <w:t>报</w:t>
            </w:r>
            <w:r>
              <w:rPr>
                <w:rFonts w:hint="eastAsia" w:ascii="宋体" w:hAnsi="宋体" w:eastAsia="宋体" w:cs="宋体"/>
                <w:color w:val="auto"/>
                <w:spacing w:val="14"/>
                <w:sz w:val="15"/>
                <w:szCs w:val="15"/>
                <w:lang w:eastAsia="zh-CN"/>
              </w:rPr>
              <w:t>价</w:t>
            </w:r>
            <w:r>
              <w:rPr>
                <w:rFonts w:hint="eastAsia" w:ascii="宋体" w:hAnsi="宋体" w:eastAsia="宋体" w:cs="宋体"/>
                <w:color w:val="auto"/>
                <w:spacing w:val="12"/>
                <w:sz w:val="15"/>
                <w:szCs w:val="15"/>
                <w:lang w:eastAsia="zh-CN"/>
              </w:rPr>
              <w:t>修正</w:t>
            </w:r>
            <w:r>
              <w:rPr>
                <w:rFonts w:hint="eastAsia" w:ascii="宋体" w:hAnsi="宋体" w:eastAsia="宋体" w:cs="宋体"/>
                <w:color w:val="auto"/>
                <w:spacing w:val="14"/>
                <w:sz w:val="15"/>
                <w:szCs w:val="15"/>
                <w:lang w:eastAsia="zh-CN"/>
              </w:rPr>
              <w:t>，</w:t>
            </w:r>
            <w:r>
              <w:rPr>
                <w:rFonts w:hint="eastAsia" w:ascii="宋体" w:hAnsi="宋体" w:eastAsia="宋体" w:cs="宋体"/>
                <w:color w:val="auto"/>
                <w:spacing w:val="12"/>
                <w:sz w:val="15"/>
                <w:szCs w:val="15"/>
                <w:lang w:eastAsia="zh-CN"/>
              </w:rPr>
              <w:t>及因落</w:t>
            </w:r>
            <w:r>
              <w:rPr>
                <w:rFonts w:hint="eastAsia" w:ascii="宋体" w:hAnsi="宋体" w:eastAsia="宋体" w:cs="宋体"/>
                <w:color w:val="auto"/>
                <w:sz w:val="15"/>
                <w:szCs w:val="15"/>
                <w:lang w:eastAsia="zh-CN"/>
              </w:rPr>
              <w:t>实</w:t>
            </w:r>
            <w:r>
              <w:rPr>
                <w:rFonts w:hint="eastAsia" w:ascii="宋体" w:hAnsi="宋体" w:eastAsia="宋体" w:cs="宋体"/>
                <w:color w:val="auto"/>
                <w:spacing w:val="12"/>
                <w:sz w:val="15"/>
                <w:szCs w:val="15"/>
                <w:lang w:eastAsia="zh-CN"/>
              </w:rPr>
              <w:t>政</w:t>
            </w:r>
            <w:r>
              <w:rPr>
                <w:rFonts w:hint="eastAsia" w:ascii="宋体" w:hAnsi="宋体" w:eastAsia="宋体" w:cs="宋体"/>
                <w:color w:val="auto"/>
                <w:spacing w:val="14"/>
                <w:sz w:val="15"/>
                <w:szCs w:val="15"/>
                <w:lang w:eastAsia="zh-CN"/>
              </w:rPr>
              <w:t>府</w:t>
            </w:r>
            <w:r>
              <w:rPr>
                <w:rFonts w:hint="eastAsia" w:ascii="宋体" w:hAnsi="宋体" w:eastAsia="宋体" w:cs="宋体"/>
                <w:color w:val="auto"/>
                <w:spacing w:val="12"/>
                <w:sz w:val="15"/>
                <w:szCs w:val="15"/>
                <w:lang w:eastAsia="zh-CN"/>
              </w:rPr>
              <w:t>采购</w:t>
            </w:r>
            <w:r>
              <w:rPr>
                <w:rFonts w:hint="eastAsia" w:ascii="宋体" w:hAnsi="宋体" w:eastAsia="宋体" w:cs="宋体"/>
                <w:color w:val="auto"/>
                <w:spacing w:val="14"/>
                <w:sz w:val="15"/>
                <w:szCs w:val="15"/>
                <w:lang w:eastAsia="zh-CN"/>
              </w:rPr>
              <w:t>政</w:t>
            </w:r>
            <w:r>
              <w:rPr>
                <w:rFonts w:hint="eastAsia" w:ascii="宋体" w:hAnsi="宋体" w:eastAsia="宋体" w:cs="宋体"/>
                <w:color w:val="auto"/>
                <w:spacing w:val="12"/>
                <w:sz w:val="15"/>
                <w:szCs w:val="15"/>
                <w:lang w:eastAsia="zh-CN"/>
              </w:rPr>
              <w:t>策进行</w:t>
            </w:r>
            <w:r>
              <w:rPr>
                <w:rFonts w:hint="eastAsia" w:ascii="宋体" w:hAnsi="宋体" w:eastAsia="宋体" w:cs="宋体"/>
                <w:color w:val="auto"/>
                <w:sz w:val="15"/>
                <w:szCs w:val="15"/>
                <w:lang w:eastAsia="zh-CN"/>
              </w:rPr>
              <w:t>价</w:t>
            </w:r>
            <w:r>
              <w:rPr>
                <w:rFonts w:hint="eastAsia" w:ascii="宋体" w:hAnsi="宋体" w:eastAsia="宋体" w:cs="宋体"/>
                <w:color w:val="auto"/>
                <w:spacing w:val="12"/>
                <w:sz w:val="15"/>
                <w:szCs w:val="15"/>
                <w:lang w:eastAsia="zh-CN"/>
              </w:rPr>
              <w:t>格</w:t>
            </w:r>
            <w:r>
              <w:rPr>
                <w:rFonts w:hint="eastAsia" w:ascii="宋体" w:hAnsi="宋体" w:eastAsia="宋体" w:cs="宋体"/>
                <w:color w:val="auto"/>
                <w:spacing w:val="14"/>
                <w:sz w:val="15"/>
                <w:szCs w:val="15"/>
                <w:lang w:eastAsia="zh-CN"/>
              </w:rPr>
              <w:t>调</w:t>
            </w:r>
            <w:r>
              <w:rPr>
                <w:rFonts w:hint="eastAsia" w:ascii="宋体" w:hAnsi="宋体" w:eastAsia="宋体" w:cs="宋体"/>
                <w:color w:val="auto"/>
                <w:spacing w:val="12"/>
                <w:sz w:val="15"/>
                <w:szCs w:val="15"/>
                <w:lang w:eastAsia="zh-CN"/>
              </w:rPr>
              <w:t>整后</w:t>
            </w:r>
            <w:r>
              <w:rPr>
                <w:rFonts w:hint="eastAsia" w:ascii="宋体" w:hAnsi="宋体" w:eastAsia="宋体" w:cs="宋体"/>
                <w:color w:val="auto"/>
                <w:spacing w:val="14"/>
                <w:sz w:val="15"/>
                <w:szCs w:val="15"/>
                <w:lang w:eastAsia="zh-CN"/>
              </w:rPr>
              <w:t>的</w:t>
            </w:r>
            <w:r>
              <w:rPr>
                <w:rFonts w:hint="eastAsia" w:ascii="宋体" w:hAnsi="宋体" w:eastAsia="宋体" w:cs="宋体"/>
                <w:color w:val="auto"/>
                <w:spacing w:val="12"/>
                <w:sz w:val="15"/>
                <w:szCs w:val="15"/>
                <w:lang w:eastAsia="zh-CN"/>
              </w:rPr>
              <w:t>报价，</w:t>
            </w:r>
            <w:r>
              <w:rPr>
                <w:rFonts w:hint="eastAsia" w:ascii="宋体" w:hAnsi="宋体" w:eastAsia="宋体" w:cs="宋体"/>
                <w:color w:val="auto"/>
                <w:sz w:val="15"/>
                <w:szCs w:val="15"/>
                <w:lang w:eastAsia="zh-CN"/>
              </w:rPr>
              <w:t>详见第四</w:t>
            </w:r>
            <w:r>
              <w:rPr>
                <w:rFonts w:hint="eastAsia" w:ascii="宋体" w:hAnsi="宋体" w:eastAsia="宋体" w:cs="宋体"/>
                <w:color w:val="auto"/>
                <w:spacing w:val="-19"/>
                <w:sz w:val="15"/>
                <w:szCs w:val="15"/>
                <w:lang w:eastAsia="zh-CN"/>
              </w:rPr>
              <w:t>章</w:t>
            </w:r>
            <w:r>
              <w:rPr>
                <w:rFonts w:hint="eastAsia" w:ascii="宋体" w:hAnsi="宋体" w:eastAsia="宋体" w:cs="宋体"/>
                <w:color w:val="auto"/>
                <w:sz w:val="15"/>
                <w:szCs w:val="15"/>
                <w:lang w:eastAsia="zh-CN"/>
              </w:rPr>
              <w:t>《评标程序、评标方法和评标标</w:t>
            </w:r>
            <w:r>
              <w:rPr>
                <w:rFonts w:hint="eastAsia" w:ascii="宋体" w:hAnsi="宋体" w:eastAsia="宋体" w:cs="宋体"/>
                <w:color w:val="auto"/>
                <w:w w:val="105"/>
                <w:sz w:val="15"/>
                <w:szCs w:val="15"/>
                <w:lang w:eastAsia="zh-CN"/>
              </w:rPr>
              <w:t>准</w:t>
            </w:r>
            <w:r>
              <w:rPr>
                <w:rFonts w:hint="eastAsia" w:ascii="宋体" w:hAnsi="宋体" w:eastAsia="宋体" w:cs="宋体"/>
                <w:color w:val="auto"/>
                <w:spacing w:val="-2"/>
                <w:w w:val="105"/>
                <w:sz w:val="15"/>
                <w:szCs w:val="15"/>
                <w:lang w:eastAsia="zh-CN"/>
              </w:rPr>
              <w:t>》2</w:t>
            </w:r>
            <w:r>
              <w:rPr>
                <w:rFonts w:hint="eastAsia" w:ascii="宋体" w:hAnsi="宋体" w:eastAsia="宋体" w:cs="宋体"/>
                <w:color w:val="auto"/>
                <w:w w:val="105"/>
                <w:sz w:val="15"/>
                <w:szCs w:val="15"/>
                <w:lang w:eastAsia="zh-CN"/>
              </w:rPr>
              <w:t>.4及</w:t>
            </w:r>
            <w:r>
              <w:rPr>
                <w:rFonts w:hint="eastAsia" w:ascii="宋体" w:hAnsi="宋体" w:eastAsia="宋体" w:cs="宋体"/>
                <w:color w:val="auto"/>
                <w:spacing w:val="-2"/>
                <w:w w:val="105"/>
                <w:sz w:val="15"/>
                <w:szCs w:val="15"/>
                <w:lang w:eastAsia="zh-CN"/>
              </w:rPr>
              <w:t>2</w:t>
            </w:r>
            <w:r>
              <w:rPr>
                <w:rFonts w:hint="eastAsia" w:ascii="宋体" w:hAnsi="宋体" w:eastAsia="宋体" w:cs="宋体"/>
                <w:color w:val="auto"/>
                <w:w w:val="105"/>
                <w:sz w:val="15"/>
                <w:szCs w:val="15"/>
                <w:lang w:eastAsia="zh-CN"/>
              </w:rPr>
              <w:t>.5。</w:t>
            </w:r>
          </w:p>
        </w:tc>
      </w:tr>
      <w:tr w14:paraId="5E7F9E49">
        <w:tblPrEx>
          <w:tblCellMar>
            <w:top w:w="0" w:type="dxa"/>
            <w:left w:w="0" w:type="dxa"/>
            <w:bottom w:w="0" w:type="dxa"/>
            <w:right w:w="0" w:type="dxa"/>
          </w:tblCellMar>
        </w:tblPrEx>
        <w:trPr>
          <w:trHeight w:val="542" w:hRule="exact"/>
        </w:trPr>
        <w:tc>
          <w:tcPr>
            <w:tcW w:w="2536" w:type="dxa"/>
            <w:gridSpan w:val="3"/>
            <w:tcBorders>
              <w:top w:val="single" w:color="000000" w:sz="4" w:space="0"/>
              <w:left w:val="single" w:color="000000" w:sz="4" w:space="0"/>
              <w:bottom w:val="single" w:color="000000" w:sz="4" w:space="0"/>
              <w:right w:val="single" w:color="000000" w:sz="4" w:space="0"/>
            </w:tcBorders>
            <w:vAlign w:val="center"/>
          </w:tcPr>
          <w:p w14:paraId="16B7E7D2">
            <w:pPr>
              <w:pStyle w:val="247"/>
              <w:snapToGrid w:val="0"/>
              <w:ind w:firstLine="31" w:firstLineChars="15"/>
              <w:jc w:val="center"/>
              <w:rPr>
                <w:rFonts w:hint="eastAsia" w:ascii="宋体" w:hAnsi="宋体" w:eastAsia="宋体" w:cs="宋体"/>
                <w:color w:val="auto"/>
                <w:sz w:val="21"/>
                <w:szCs w:val="21"/>
              </w:rPr>
            </w:pPr>
            <w:r>
              <w:rPr>
                <w:rFonts w:hint="eastAsia" w:ascii="宋体" w:hAnsi="宋体" w:eastAsia="宋体" w:cs="宋体"/>
                <w:color w:val="auto"/>
                <w:sz w:val="21"/>
                <w:szCs w:val="21"/>
              </w:rPr>
              <w:t>合计</w:t>
            </w:r>
          </w:p>
        </w:tc>
        <w:tc>
          <w:tcPr>
            <w:tcW w:w="674" w:type="dxa"/>
            <w:tcBorders>
              <w:top w:val="single" w:color="000000" w:sz="4" w:space="0"/>
              <w:left w:val="single" w:color="000000" w:sz="4" w:space="0"/>
              <w:bottom w:val="single" w:color="000000" w:sz="4" w:space="0"/>
              <w:right w:val="single" w:color="000000" w:sz="4" w:space="0"/>
            </w:tcBorders>
            <w:vAlign w:val="center"/>
          </w:tcPr>
          <w:p w14:paraId="5EA27B65">
            <w:pPr>
              <w:pStyle w:val="247"/>
              <w:snapToGrid w:val="0"/>
              <w:ind w:firstLine="35" w:firstLineChars="15"/>
              <w:jc w:val="center"/>
              <w:rPr>
                <w:rFonts w:hint="eastAsia" w:ascii="宋体" w:hAnsi="宋体" w:eastAsia="宋体" w:cs="宋体"/>
                <w:color w:val="auto"/>
                <w:sz w:val="21"/>
                <w:szCs w:val="21"/>
              </w:rPr>
            </w:pPr>
            <w:r>
              <w:rPr>
                <w:rFonts w:hint="eastAsia" w:ascii="宋体" w:hAnsi="宋体" w:eastAsia="宋体" w:cs="宋体"/>
                <w:color w:val="auto"/>
                <w:spacing w:val="-2"/>
                <w:w w:val="115"/>
                <w:sz w:val="21"/>
                <w:szCs w:val="21"/>
              </w:rPr>
              <w:t>10</w:t>
            </w:r>
            <w:r>
              <w:rPr>
                <w:rFonts w:hint="eastAsia" w:ascii="宋体" w:hAnsi="宋体" w:eastAsia="宋体" w:cs="宋体"/>
                <w:color w:val="auto"/>
                <w:w w:val="115"/>
                <w:sz w:val="21"/>
                <w:szCs w:val="21"/>
              </w:rPr>
              <w:t>0</w:t>
            </w:r>
          </w:p>
        </w:tc>
        <w:tc>
          <w:tcPr>
            <w:tcW w:w="6418" w:type="dxa"/>
            <w:gridSpan w:val="2"/>
            <w:tcBorders>
              <w:top w:val="single" w:color="000000" w:sz="4" w:space="0"/>
              <w:left w:val="single" w:color="000000" w:sz="4" w:space="0"/>
              <w:bottom w:val="single" w:color="000000" w:sz="4" w:space="0"/>
              <w:right w:val="single" w:color="000000" w:sz="4" w:space="0"/>
            </w:tcBorders>
          </w:tcPr>
          <w:p w14:paraId="3E2A3986">
            <w:pPr>
              <w:autoSpaceDE w:val="0"/>
              <w:autoSpaceDN w:val="0"/>
              <w:snapToGrid w:val="0"/>
              <w:ind w:firstLine="420" w:firstLineChars="200"/>
              <w:rPr>
                <w:rFonts w:hint="eastAsia" w:ascii="宋体" w:hAnsi="宋体" w:eastAsia="宋体" w:cs="宋体"/>
                <w:color w:val="auto"/>
                <w:sz w:val="21"/>
                <w:szCs w:val="21"/>
              </w:rPr>
            </w:pPr>
          </w:p>
        </w:tc>
      </w:tr>
    </w:tbl>
    <w:p w14:paraId="17767A2F">
      <w:pPr>
        <w:snapToGrid w:val="0"/>
        <w:spacing w:line="360" w:lineRule="auto"/>
        <w:ind w:firstLine="420" w:firstLineChars="200"/>
        <w:rPr>
          <w:color w:val="auto"/>
        </w:rPr>
        <w:sectPr>
          <w:pgSz w:w="11907" w:h="16840"/>
          <w:pgMar w:top="1100" w:right="580" w:bottom="1060" w:left="1480" w:header="879" w:footer="868" w:gutter="0"/>
          <w:cols w:space="720" w:num="1"/>
        </w:sectPr>
      </w:pPr>
    </w:p>
    <w:p w14:paraId="4492E650">
      <w:pPr>
        <w:spacing w:line="360" w:lineRule="auto"/>
        <w:jc w:val="center"/>
        <w:outlineLvl w:val="0"/>
        <w:rPr>
          <w:rFonts w:eastAsia="宋体"/>
          <w:b/>
          <w:color w:val="auto"/>
          <w:sz w:val="36"/>
          <w:szCs w:val="36"/>
        </w:rPr>
      </w:pPr>
      <w:r>
        <w:rPr>
          <w:rFonts w:eastAsia="宋体"/>
          <w:b/>
          <w:color w:val="auto"/>
          <w:sz w:val="36"/>
          <w:szCs w:val="36"/>
        </w:rPr>
        <w:t>第四章   采购需求</w:t>
      </w:r>
      <w:bookmarkEnd w:id="661"/>
    </w:p>
    <w:p w14:paraId="3555B9AB">
      <w:pPr>
        <w:pStyle w:val="18"/>
        <w:snapToGrid w:val="0"/>
        <w:spacing w:line="360" w:lineRule="auto"/>
        <w:ind w:left="0" w:leftChars="0" w:firstLine="480" w:firstLineChars="200"/>
        <w:rPr>
          <w:rFonts w:cs="宋体"/>
          <w:color w:val="auto"/>
          <w:sz w:val="24"/>
          <w:szCs w:val="24"/>
          <w:lang w:eastAsia="zh-CN"/>
        </w:rPr>
      </w:pPr>
      <w:r>
        <w:rPr>
          <w:rFonts w:cs="宋体"/>
          <w:color w:val="auto"/>
          <w:sz w:val="24"/>
          <w:szCs w:val="24"/>
          <w:lang w:eastAsia="zh-CN"/>
        </w:rPr>
        <w:t>说明：</w:t>
      </w:r>
    </w:p>
    <w:p w14:paraId="63E0996D">
      <w:pPr>
        <w:pStyle w:val="18"/>
        <w:snapToGrid w:val="0"/>
        <w:spacing w:line="360" w:lineRule="auto"/>
        <w:ind w:left="0" w:firstLine="472" w:firstLineChars="200"/>
        <w:rPr>
          <w:color w:val="auto"/>
          <w:sz w:val="24"/>
          <w:szCs w:val="24"/>
          <w:lang w:eastAsia="zh-CN"/>
        </w:rPr>
      </w:pPr>
      <w:r>
        <w:rPr>
          <w:rFonts w:ascii="Arial" w:hAnsi="Arial" w:eastAsia="Arial" w:cs="Arial"/>
          <w:color w:val="auto"/>
          <w:spacing w:val="-2"/>
          <w:sz w:val="24"/>
          <w:szCs w:val="24"/>
          <w:lang w:eastAsia="zh-CN"/>
        </w:rPr>
        <w:t>2</w:t>
      </w:r>
      <w:r>
        <w:rPr>
          <w:rFonts w:ascii="Arial" w:hAnsi="Arial" w:eastAsia="Arial" w:cs="Arial"/>
          <w:color w:val="auto"/>
          <w:sz w:val="24"/>
          <w:szCs w:val="24"/>
          <w:lang w:eastAsia="zh-CN"/>
        </w:rPr>
        <w:t>.</w:t>
      </w:r>
      <w:r>
        <w:rPr>
          <w:rFonts w:cs="宋体"/>
          <w:color w:val="auto"/>
          <w:spacing w:val="2"/>
          <w:sz w:val="24"/>
          <w:szCs w:val="24"/>
          <w:lang w:eastAsia="zh-CN"/>
        </w:rPr>
        <w:t>当采购项目涉及政务信息系统时，采购</w:t>
      </w:r>
      <w:r>
        <w:rPr>
          <w:rFonts w:cs="宋体"/>
          <w:color w:val="auto"/>
          <w:sz w:val="24"/>
          <w:szCs w:val="24"/>
          <w:lang w:eastAsia="zh-CN"/>
        </w:rPr>
        <w:t>需</w:t>
      </w:r>
      <w:r>
        <w:rPr>
          <w:rFonts w:cs="宋体"/>
          <w:color w:val="auto"/>
          <w:spacing w:val="2"/>
          <w:sz w:val="24"/>
          <w:szCs w:val="24"/>
          <w:lang w:eastAsia="zh-CN"/>
        </w:rPr>
        <w:t>求应当符合《政务信息系统政府采购管</w:t>
      </w:r>
      <w:r>
        <w:rPr>
          <w:rFonts w:cs="宋体"/>
          <w:color w:val="auto"/>
          <w:sz w:val="24"/>
          <w:szCs w:val="24"/>
          <w:lang w:eastAsia="zh-CN"/>
        </w:rPr>
        <w:t>理暂行办法</w:t>
      </w:r>
      <w:r>
        <w:rPr>
          <w:rFonts w:cs="宋体"/>
          <w:color w:val="auto"/>
          <w:spacing w:val="-120"/>
          <w:sz w:val="24"/>
          <w:szCs w:val="24"/>
          <w:lang w:eastAsia="zh-CN"/>
        </w:rPr>
        <w:t>》</w:t>
      </w:r>
      <w:r>
        <w:rPr>
          <w:rFonts w:cs="宋体"/>
          <w:color w:val="auto"/>
          <w:sz w:val="24"/>
          <w:szCs w:val="24"/>
          <w:lang w:eastAsia="zh-CN"/>
        </w:rPr>
        <w:t>（财库</w:t>
      </w:r>
      <w:r>
        <w:rPr>
          <w:rFonts w:cs="宋体"/>
          <w:color w:val="auto"/>
          <w:spacing w:val="-1"/>
          <w:sz w:val="24"/>
          <w:szCs w:val="24"/>
          <w:lang w:eastAsia="zh-CN"/>
        </w:rPr>
        <w:t>〔</w:t>
      </w:r>
      <w:r>
        <w:rPr>
          <w:rFonts w:ascii="Arial" w:hAnsi="Arial" w:eastAsia="Arial" w:cs="Arial"/>
          <w:color w:val="auto"/>
          <w:spacing w:val="-2"/>
          <w:sz w:val="24"/>
          <w:szCs w:val="24"/>
          <w:lang w:eastAsia="zh-CN"/>
        </w:rPr>
        <w:t>20</w:t>
      </w:r>
      <w:r>
        <w:rPr>
          <w:rFonts w:ascii="Arial" w:hAnsi="Arial" w:eastAsia="Arial" w:cs="Arial"/>
          <w:color w:val="auto"/>
          <w:sz w:val="24"/>
          <w:szCs w:val="24"/>
          <w:lang w:eastAsia="zh-CN"/>
        </w:rPr>
        <w:t>17</w:t>
      </w:r>
      <w:r>
        <w:rPr>
          <w:rFonts w:cs="宋体"/>
          <w:color w:val="auto"/>
          <w:sz w:val="24"/>
          <w:szCs w:val="24"/>
          <w:lang w:eastAsia="zh-CN"/>
        </w:rPr>
        <w:t>〕</w:t>
      </w:r>
      <w:r>
        <w:rPr>
          <w:rFonts w:ascii="Arial" w:hAnsi="Arial" w:eastAsia="Arial" w:cs="Arial"/>
          <w:color w:val="auto"/>
          <w:spacing w:val="-2"/>
          <w:sz w:val="24"/>
          <w:szCs w:val="24"/>
          <w:lang w:eastAsia="zh-CN"/>
        </w:rPr>
        <w:t>2</w:t>
      </w:r>
      <w:r>
        <w:rPr>
          <w:rFonts w:ascii="Arial" w:hAnsi="Arial" w:eastAsia="Arial" w:cs="Arial"/>
          <w:color w:val="auto"/>
          <w:sz w:val="24"/>
          <w:szCs w:val="24"/>
          <w:lang w:eastAsia="zh-CN"/>
        </w:rPr>
        <w:t>10</w:t>
      </w:r>
      <w:r>
        <w:rPr>
          <w:rFonts w:cs="宋体"/>
          <w:color w:val="auto"/>
          <w:sz w:val="24"/>
          <w:szCs w:val="24"/>
          <w:lang w:eastAsia="zh-CN"/>
        </w:rPr>
        <w:t>号）的相关要求。</w:t>
      </w:r>
    </w:p>
    <w:p w14:paraId="3FC3B1BF">
      <w:pPr>
        <w:pStyle w:val="18"/>
        <w:snapToGrid w:val="0"/>
        <w:spacing w:line="360" w:lineRule="auto"/>
        <w:ind w:left="0"/>
        <w:rPr>
          <w:color w:val="auto"/>
          <w:sz w:val="24"/>
          <w:szCs w:val="24"/>
          <w:lang w:eastAsia="zh-CN"/>
        </w:rPr>
      </w:pPr>
      <w:r>
        <w:rPr>
          <w:rFonts w:cs="宋体"/>
          <w:b/>
          <w:bCs/>
          <w:color w:val="auto"/>
          <w:sz w:val="24"/>
          <w:szCs w:val="24"/>
          <w:lang w:eastAsia="zh-CN"/>
        </w:rPr>
        <w:t>一</w:t>
      </w:r>
      <w:r>
        <w:rPr>
          <w:rFonts w:cs="宋体"/>
          <w:b/>
          <w:bCs/>
          <w:color w:val="auto"/>
          <w:spacing w:val="19"/>
          <w:sz w:val="24"/>
          <w:szCs w:val="24"/>
          <w:lang w:eastAsia="zh-CN"/>
        </w:rPr>
        <w:t>、</w:t>
      </w:r>
      <w:r>
        <w:rPr>
          <w:rFonts w:cs="宋体"/>
          <w:b/>
          <w:bCs/>
          <w:color w:val="auto"/>
          <w:sz w:val="24"/>
          <w:szCs w:val="24"/>
          <w:lang w:eastAsia="zh-CN"/>
        </w:rPr>
        <w:t>采</w:t>
      </w:r>
      <w:r>
        <w:rPr>
          <w:rFonts w:cs="宋体"/>
          <w:b/>
          <w:bCs/>
          <w:color w:val="auto"/>
          <w:spacing w:val="2"/>
          <w:sz w:val="24"/>
          <w:szCs w:val="24"/>
          <w:lang w:eastAsia="zh-CN"/>
        </w:rPr>
        <w:t>购</w:t>
      </w:r>
      <w:r>
        <w:rPr>
          <w:rFonts w:cs="宋体"/>
          <w:b/>
          <w:bCs/>
          <w:color w:val="auto"/>
          <w:sz w:val="24"/>
          <w:szCs w:val="24"/>
          <w:lang w:eastAsia="zh-CN"/>
        </w:rPr>
        <w:t>标的</w:t>
      </w:r>
    </w:p>
    <w:p w14:paraId="5554E408">
      <w:pPr>
        <w:pStyle w:val="18"/>
        <w:snapToGrid w:val="0"/>
        <w:spacing w:line="360" w:lineRule="auto"/>
        <w:ind w:left="0" w:firstLine="472" w:firstLineChars="200"/>
        <w:rPr>
          <w:rFonts w:hint="eastAsia" w:asciiTheme="minorEastAsia" w:hAnsiTheme="minorEastAsia" w:eastAsiaTheme="minorEastAsia" w:cstheme="minorEastAsia"/>
          <w:color w:val="auto"/>
          <w:sz w:val="24"/>
          <w:szCs w:val="24"/>
          <w:lang w:val="en-US" w:eastAsia="zh-CN"/>
        </w:rPr>
      </w:pPr>
      <w:r>
        <w:rPr>
          <w:rFonts w:ascii="Arial" w:hAnsi="Arial" w:eastAsia="Arial" w:cs="Arial"/>
          <w:color w:val="auto"/>
          <w:spacing w:val="-2"/>
          <w:sz w:val="24"/>
          <w:szCs w:val="24"/>
          <w:lang w:eastAsia="zh-CN"/>
        </w:rPr>
        <w:t>1</w:t>
      </w:r>
      <w:r>
        <w:rPr>
          <w:rFonts w:ascii="Arial" w:hAnsi="Arial" w:eastAsia="Arial" w:cs="Arial"/>
          <w:color w:val="auto"/>
          <w:sz w:val="24"/>
          <w:szCs w:val="24"/>
          <w:lang w:eastAsia="zh-CN"/>
        </w:rPr>
        <w:t>.</w:t>
      </w:r>
      <w:r>
        <w:rPr>
          <w:rFonts w:cs="宋体"/>
          <w:color w:val="auto"/>
          <w:sz w:val="24"/>
          <w:szCs w:val="24"/>
          <w:lang w:eastAsia="zh-CN"/>
        </w:rPr>
        <w:t>采购标的</w:t>
      </w:r>
      <w:r>
        <w:rPr>
          <w:rFonts w:hint="eastAsia" w:cs="宋体"/>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丰台区 2024 年花乡街道平原重点区域造林绿化工程</w:t>
      </w:r>
    </w:p>
    <w:p w14:paraId="680DBE09">
      <w:pPr>
        <w:pStyle w:val="18"/>
        <w:snapToGrid w:val="0"/>
        <w:spacing w:line="360" w:lineRule="auto"/>
        <w:ind w:left="0" w:firstLine="472" w:firstLineChars="200"/>
        <w:rPr>
          <w:rFonts w:hint="eastAsia" w:cs="宋体"/>
          <w:color w:val="auto"/>
          <w:sz w:val="24"/>
          <w:szCs w:val="24"/>
          <w:lang w:eastAsia="zh-CN"/>
        </w:rPr>
      </w:pPr>
      <w:r>
        <w:rPr>
          <w:rFonts w:ascii="Arial" w:hAnsi="Arial" w:eastAsia="Arial" w:cs="Arial"/>
          <w:color w:val="auto"/>
          <w:spacing w:val="-2"/>
          <w:sz w:val="24"/>
          <w:szCs w:val="24"/>
          <w:lang w:eastAsia="zh-CN"/>
        </w:rPr>
        <w:t>2</w:t>
      </w:r>
      <w:r>
        <w:rPr>
          <w:rFonts w:ascii="Arial" w:hAnsi="Arial" w:eastAsia="Arial" w:cs="Arial"/>
          <w:color w:val="auto"/>
          <w:sz w:val="24"/>
          <w:szCs w:val="24"/>
          <w:lang w:eastAsia="zh-CN"/>
        </w:rPr>
        <w:t>.</w:t>
      </w:r>
      <w:r>
        <w:rPr>
          <w:rFonts w:cs="宋体"/>
          <w:color w:val="auto"/>
          <w:sz w:val="24"/>
          <w:szCs w:val="24"/>
          <w:lang w:eastAsia="zh-CN"/>
        </w:rPr>
        <w:t>项目背</w:t>
      </w:r>
      <w:r>
        <w:rPr>
          <w:rFonts w:cs="宋体"/>
          <w:color w:val="auto"/>
          <w:spacing w:val="-1"/>
          <w:sz w:val="24"/>
          <w:szCs w:val="24"/>
          <w:lang w:eastAsia="zh-CN"/>
        </w:rPr>
        <w:t>景</w:t>
      </w:r>
      <w:r>
        <w:rPr>
          <w:rFonts w:ascii="Arial" w:hAnsi="Arial" w:eastAsia="Arial" w:cs="Arial"/>
          <w:color w:val="auto"/>
          <w:spacing w:val="-2"/>
          <w:sz w:val="24"/>
          <w:szCs w:val="24"/>
          <w:lang w:eastAsia="zh-CN"/>
        </w:rPr>
        <w:t>/</w:t>
      </w:r>
      <w:r>
        <w:rPr>
          <w:rFonts w:cs="宋体"/>
          <w:color w:val="auto"/>
          <w:sz w:val="24"/>
          <w:szCs w:val="24"/>
          <w:lang w:eastAsia="zh-CN"/>
        </w:rPr>
        <w:t>项目概述（如有）</w:t>
      </w:r>
      <w:r>
        <w:rPr>
          <w:rFonts w:hint="eastAsia" w:cs="宋体"/>
          <w:color w:val="auto"/>
          <w:sz w:val="24"/>
          <w:szCs w:val="24"/>
          <w:lang w:eastAsia="zh-CN"/>
        </w:rPr>
        <w:t>：</w:t>
      </w:r>
      <w:r>
        <w:rPr>
          <w:rFonts w:hint="eastAsia" w:cs="宋体"/>
          <w:color w:val="auto"/>
          <w:sz w:val="24"/>
          <w:szCs w:val="24"/>
          <w:lang w:val="en-US" w:eastAsia="zh-CN"/>
        </w:rPr>
        <w:t xml:space="preserve">项目总投资金额 </w:t>
      </w:r>
      <w:r>
        <w:rPr>
          <w:rFonts w:hint="eastAsia" w:cs="宋体"/>
          <w:color w:val="auto"/>
          <w:sz w:val="24"/>
          <w:szCs w:val="24"/>
          <w:u w:val="single" w:color="auto"/>
          <w:lang w:val="en-US" w:eastAsia="zh-CN"/>
        </w:rPr>
        <w:t xml:space="preserve"> </w:t>
      </w:r>
      <w:r>
        <w:rPr>
          <w:rFonts w:hint="eastAsia" w:cs="宋体"/>
          <w:color w:val="auto"/>
          <w:spacing w:val="-1"/>
          <w:sz w:val="24"/>
          <w:szCs w:val="24"/>
          <w:u w:val="single" w:color="auto"/>
          <w:lang w:val="en-US" w:eastAsia="zh-CN"/>
        </w:rPr>
        <w:t xml:space="preserve">214.45 </w:t>
      </w:r>
      <w:r>
        <w:rPr>
          <w:rFonts w:hint="eastAsia" w:cs="宋体"/>
          <w:color w:val="auto"/>
          <w:spacing w:val="-1"/>
          <w:sz w:val="24"/>
          <w:szCs w:val="24"/>
          <w:u w:val="none" w:color="auto"/>
          <w:lang w:val="en-US" w:eastAsia="zh-CN"/>
        </w:rPr>
        <w:t>万</w:t>
      </w:r>
      <w:r>
        <w:rPr>
          <w:rFonts w:cs="宋体"/>
          <w:color w:val="auto"/>
          <w:sz w:val="24"/>
          <w:szCs w:val="24"/>
          <w:lang w:eastAsia="zh-CN"/>
        </w:rPr>
        <w:t>元</w:t>
      </w:r>
    </w:p>
    <w:p w14:paraId="47599472">
      <w:pPr>
        <w:keepNext w:val="0"/>
        <w:keepLines w:val="0"/>
        <w:widowControl/>
        <w:suppressLineNumbers w:val="0"/>
        <w:jc w:val="left"/>
        <w:rPr>
          <w:rFonts w:hint="default" w:cs="宋体"/>
          <w:color w:val="auto"/>
          <w:sz w:val="24"/>
          <w:szCs w:val="24"/>
          <w:lang w:val="en-US" w:eastAsia="zh-CN"/>
        </w:rPr>
      </w:pPr>
    </w:p>
    <w:p w14:paraId="3D9E10A5">
      <w:pPr>
        <w:pStyle w:val="18"/>
        <w:snapToGrid w:val="0"/>
        <w:spacing w:line="360" w:lineRule="auto"/>
        <w:ind w:left="0"/>
        <w:rPr>
          <w:rFonts w:cs="宋体"/>
          <w:b/>
          <w:bCs/>
          <w:color w:val="auto"/>
          <w:sz w:val="24"/>
          <w:szCs w:val="24"/>
          <w:lang w:eastAsia="zh-CN"/>
        </w:rPr>
      </w:pPr>
      <w:r>
        <w:rPr>
          <w:rFonts w:cs="宋体"/>
          <w:b/>
          <w:bCs/>
          <w:color w:val="auto"/>
          <w:sz w:val="24"/>
          <w:szCs w:val="24"/>
          <w:lang w:eastAsia="zh-CN"/>
        </w:rPr>
        <w:t>二</w:t>
      </w:r>
      <w:r>
        <w:rPr>
          <w:rFonts w:cs="宋体"/>
          <w:b/>
          <w:bCs/>
          <w:color w:val="auto"/>
          <w:spacing w:val="19"/>
          <w:sz w:val="24"/>
          <w:szCs w:val="24"/>
          <w:lang w:eastAsia="zh-CN"/>
        </w:rPr>
        <w:t>、</w:t>
      </w:r>
      <w:r>
        <w:rPr>
          <w:rFonts w:cs="宋体"/>
          <w:b/>
          <w:bCs/>
          <w:color w:val="auto"/>
          <w:sz w:val="24"/>
          <w:szCs w:val="24"/>
          <w:lang w:eastAsia="zh-CN"/>
        </w:rPr>
        <w:t>商</w:t>
      </w:r>
      <w:r>
        <w:rPr>
          <w:rFonts w:cs="宋体"/>
          <w:b/>
          <w:bCs/>
          <w:color w:val="auto"/>
          <w:spacing w:val="2"/>
          <w:sz w:val="24"/>
          <w:szCs w:val="24"/>
          <w:lang w:eastAsia="zh-CN"/>
        </w:rPr>
        <w:t>务</w:t>
      </w:r>
      <w:r>
        <w:rPr>
          <w:rFonts w:cs="宋体"/>
          <w:b/>
          <w:bCs/>
          <w:color w:val="auto"/>
          <w:sz w:val="24"/>
          <w:szCs w:val="24"/>
          <w:lang w:eastAsia="zh-CN"/>
        </w:rPr>
        <w:t>要求</w:t>
      </w:r>
    </w:p>
    <w:p w14:paraId="5969AF2D">
      <w:pPr>
        <w:pStyle w:val="18"/>
        <w:snapToGrid w:val="0"/>
        <w:spacing w:line="360" w:lineRule="auto"/>
        <w:ind w:left="0" w:firstLine="480" w:firstLineChars="200"/>
        <w:rPr>
          <w:rFonts w:cs="宋体"/>
          <w:color w:val="auto"/>
          <w:sz w:val="24"/>
          <w:szCs w:val="24"/>
          <w:lang w:eastAsia="zh-CN"/>
        </w:rPr>
      </w:pPr>
      <w:r>
        <w:rPr>
          <w:rFonts w:hint="eastAsia" w:ascii="Arial" w:hAnsi="Arial" w:eastAsia="Arial" w:cs="Arial"/>
          <w:color w:val="auto"/>
          <w:sz w:val="24"/>
          <w:szCs w:val="24"/>
          <w:lang w:val="en-US" w:eastAsia="zh-CN"/>
        </w:rPr>
        <w:t>1</w:t>
      </w:r>
      <w:r>
        <w:rPr>
          <w:rFonts w:ascii="Arial" w:hAnsi="Arial" w:eastAsia="Arial" w:cs="Arial"/>
          <w:color w:val="auto"/>
          <w:sz w:val="24"/>
          <w:szCs w:val="24"/>
          <w:lang w:eastAsia="zh-CN"/>
        </w:rPr>
        <w:t>.</w:t>
      </w:r>
      <w:r>
        <w:rPr>
          <w:rFonts w:cs="宋体"/>
          <w:color w:val="auto"/>
          <w:sz w:val="24"/>
          <w:szCs w:val="24"/>
          <w:lang w:eastAsia="zh-CN"/>
        </w:rPr>
        <w:t>交付（实施）的时间（期限）和地点（范围）</w:t>
      </w:r>
    </w:p>
    <w:p w14:paraId="0B5CB6AE">
      <w:pPr>
        <w:pStyle w:val="18"/>
        <w:snapToGrid w:val="0"/>
        <w:spacing w:line="360" w:lineRule="auto"/>
        <w:ind w:left="0" w:firstLine="480"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丰台区 2024 年花乡街道平原重点区域造林绿化工程（花乡街道域内）</w:t>
      </w:r>
    </w:p>
    <w:p w14:paraId="713F2D7C">
      <w:pPr>
        <w:pStyle w:val="18"/>
        <w:snapToGrid w:val="0"/>
        <w:spacing w:line="360" w:lineRule="auto"/>
        <w:ind w:left="0" w:firstLine="480"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项目履行时间：2024年8月15日-2024年12月15日</w:t>
      </w:r>
    </w:p>
    <w:p w14:paraId="24BDE083">
      <w:pPr>
        <w:pStyle w:val="18"/>
        <w:numPr>
          <w:ilvl w:val="0"/>
          <w:numId w:val="0"/>
        </w:numPr>
        <w:snapToGrid w:val="0"/>
        <w:spacing w:line="360" w:lineRule="auto"/>
        <w:ind w:leftChars="200"/>
        <w:rPr>
          <w:rFonts w:hint="eastAsia" w:ascii="Arial" w:hAnsi="Arial" w:eastAsia="Arial" w:cs="Arial"/>
          <w:color w:val="auto"/>
          <w:spacing w:val="-2"/>
          <w:sz w:val="24"/>
          <w:szCs w:val="24"/>
          <w:lang w:eastAsia="zh-CN"/>
        </w:rPr>
      </w:pPr>
      <w:r>
        <w:rPr>
          <w:rFonts w:hint="eastAsia" w:ascii="Arial" w:hAnsi="Arial" w:eastAsia="Arial" w:cs="Arial"/>
          <w:color w:val="auto"/>
          <w:spacing w:val="-2"/>
          <w:sz w:val="24"/>
          <w:szCs w:val="24"/>
          <w:lang w:val="en-US" w:eastAsia="zh-CN"/>
        </w:rPr>
        <w:t>2.</w:t>
      </w:r>
      <w:r>
        <w:rPr>
          <w:rFonts w:hint="eastAsia" w:ascii="Arial" w:hAnsi="Arial" w:eastAsia="Arial" w:cs="Arial"/>
          <w:color w:val="auto"/>
          <w:spacing w:val="-2"/>
          <w:sz w:val="24"/>
          <w:szCs w:val="24"/>
          <w:lang w:eastAsia="zh-CN"/>
        </w:rPr>
        <w:t>付款条件《进度和方式)</w:t>
      </w:r>
    </w:p>
    <w:p w14:paraId="11B398BB">
      <w:pPr>
        <w:pStyle w:val="18"/>
        <w:numPr>
          <w:ilvl w:val="0"/>
          <w:numId w:val="0"/>
        </w:numPr>
        <w:snapToGrid w:val="0"/>
        <w:spacing w:line="360" w:lineRule="auto"/>
        <w:ind w:leftChars="200"/>
        <w:rPr>
          <w:rFonts w:hint="default" w:ascii="Arial" w:hAnsi="Arial" w:eastAsia="Arial" w:cs="Arial"/>
          <w:color w:val="auto"/>
          <w:spacing w:val="-2"/>
          <w:sz w:val="24"/>
          <w:szCs w:val="24"/>
          <w:highlight w:val="none"/>
          <w:lang w:val="en-US" w:eastAsia="zh-CN"/>
        </w:rPr>
      </w:pPr>
      <w:r>
        <w:rPr>
          <w:rFonts w:hint="eastAsia" w:ascii="Arial" w:hAnsi="Arial" w:eastAsia="Arial" w:cs="Arial"/>
          <w:color w:val="auto"/>
          <w:spacing w:val="-2"/>
          <w:sz w:val="24"/>
          <w:szCs w:val="24"/>
          <w:highlight w:val="none"/>
          <w:lang w:val="en-US" w:eastAsia="zh-CN"/>
        </w:rPr>
        <w:t>3.</w:t>
      </w:r>
      <w:r>
        <w:rPr>
          <w:rFonts w:hint="eastAsia" w:ascii="Arial" w:hAnsi="Arial" w:eastAsia="Arial" w:cs="Arial"/>
          <w:color w:val="auto"/>
          <w:spacing w:val="-2"/>
          <w:sz w:val="24"/>
          <w:szCs w:val="24"/>
          <w:highlight w:val="none"/>
          <w:lang w:eastAsia="zh-CN"/>
        </w:rPr>
        <w:t>按年度支付:</w:t>
      </w:r>
      <w:r>
        <w:rPr>
          <w:rFonts w:hint="eastAsia" w:ascii="宋体" w:hAnsi="宋体" w:eastAsia="宋体" w:cs="宋体"/>
          <w:color w:val="auto"/>
          <w:spacing w:val="0"/>
          <w:kern w:val="2"/>
          <w:sz w:val="24"/>
          <w:szCs w:val="24"/>
          <w:highlight w:val="none"/>
          <w:u w:val="none"/>
          <w:lang w:val="en-US" w:eastAsia="zh-CN" w:bidi="ar-SA"/>
        </w:rPr>
        <w:t>质保金</w:t>
      </w:r>
      <w:r>
        <w:rPr>
          <w:rFonts w:hint="eastAsia" w:ascii="宋体" w:hAnsi="宋体" w:eastAsia="宋体" w:cs="宋体"/>
          <w:color w:val="auto"/>
          <w:spacing w:val="0"/>
          <w:sz w:val="24"/>
          <w:szCs w:val="24"/>
          <w:highlight w:val="none"/>
          <w:u w:val="none"/>
          <w:lang w:val="en-US" w:eastAsia="zh-CN"/>
        </w:rPr>
        <w:t>为</w:t>
      </w:r>
      <w:r>
        <w:rPr>
          <w:rFonts w:hint="eastAsia" w:ascii="宋体" w:hAnsi="宋体" w:eastAsia="宋体" w:cs="宋体"/>
          <w:color w:val="auto"/>
          <w:spacing w:val="0"/>
          <w:sz w:val="24"/>
          <w:szCs w:val="24"/>
          <w:highlight w:val="none"/>
          <w:u w:val="none"/>
          <w:lang w:eastAsia="zh-CN"/>
        </w:rPr>
        <w:t>结算价的3%，</w:t>
      </w:r>
      <w:r>
        <w:rPr>
          <w:rFonts w:hint="eastAsia" w:cs="宋体"/>
          <w:color w:val="auto"/>
          <w:highlight w:val="none"/>
          <w:lang w:eastAsia="zh-CN"/>
        </w:rPr>
        <w:t>发包人在合同签订后且在工程开工</w:t>
      </w:r>
      <w:r>
        <w:rPr>
          <w:rFonts w:hint="eastAsia" w:cs="宋体"/>
          <w:color w:val="auto"/>
          <w:highlight w:val="none"/>
          <w:lang w:val="en-US" w:eastAsia="zh-CN"/>
        </w:rPr>
        <w:t>30日内支付承包人合同金额的40%工程款，施工过程中视财政拨款情况支付进度款，在工程竣工验收完成后30日内，发包人向承包人可累计支付至合同金额的70%，待财政决算后，发包人向承包人支付剩余工程款。但在发包人支付剩余工程款前，承包人应向发包人支付3%的工程质量保证金，否则发包人有权顺延支付尾款的时间，不视为发包人违约。</w:t>
      </w:r>
    </w:p>
    <w:p w14:paraId="3F40B519">
      <w:pPr>
        <w:pStyle w:val="252"/>
        <w:spacing w:before="60" w:after="36" w:line="440" w:lineRule="exact"/>
        <w:ind w:firstLine="440"/>
        <w:rPr>
          <w:rFonts w:hint="eastAsia" w:eastAsia="宋体"/>
          <w:color w:val="auto"/>
          <w:sz w:val="24"/>
          <w:szCs w:val="24"/>
          <w:lang w:eastAsia="zh-CN"/>
        </w:rPr>
      </w:pPr>
      <w:r>
        <w:rPr>
          <w:rFonts w:hint="eastAsia"/>
          <w:color w:val="auto"/>
          <w:sz w:val="24"/>
          <w:szCs w:val="24"/>
          <w:u w:val="none"/>
        </w:rPr>
        <w:t>发包人每次付款前，承包人应提供等额正规发票，否则发包人有权暂不付款 且不构成违约。本项目属于政府投资，非因发包人原因导致付款延迟，不视为发包人违约且不承担违约责任。</w:t>
      </w:r>
      <w:r>
        <w:rPr>
          <w:rFonts w:hint="eastAsia"/>
          <w:b/>
          <w:bCs/>
          <w:color w:val="auto"/>
          <w:sz w:val="24"/>
          <w:szCs w:val="24"/>
          <w:u w:val="none"/>
        </w:rPr>
        <w:t>如遇国库结算等特殊时期，具体支付时间依据北京市丰台区财政局资金审批进度予以调整</w:t>
      </w:r>
      <w:r>
        <w:rPr>
          <w:rFonts w:hint="eastAsia"/>
          <w:b/>
          <w:bCs/>
          <w:color w:val="auto"/>
          <w:sz w:val="24"/>
          <w:szCs w:val="24"/>
          <w:u w:val="none"/>
          <w:lang w:eastAsia="zh-CN"/>
        </w:rPr>
        <w:t>。</w:t>
      </w:r>
    </w:p>
    <w:p w14:paraId="1EFC3B09">
      <w:pPr>
        <w:pStyle w:val="18"/>
        <w:snapToGrid w:val="0"/>
        <w:spacing w:line="360" w:lineRule="auto"/>
        <w:ind w:left="0" w:leftChars="0" w:firstLine="720" w:firstLineChars="300"/>
        <w:rPr>
          <w:rFonts w:cs="宋体"/>
          <w:color w:val="auto"/>
          <w:sz w:val="24"/>
          <w:szCs w:val="24"/>
          <w:lang w:eastAsia="zh-CN"/>
        </w:rPr>
      </w:pPr>
      <w:r>
        <w:rPr>
          <w:rFonts w:hint="eastAsia" w:ascii="Arial" w:hAnsi="Arial" w:eastAsia="Arial" w:cs="Arial"/>
          <w:color w:val="auto"/>
          <w:sz w:val="24"/>
          <w:szCs w:val="24"/>
          <w:lang w:val="en-US" w:eastAsia="zh-CN"/>
        </w:rPr>
        <w:t>4</w:t>
      </w:r>
      <w:r>
        <w:rPr>
          <w:rFonts w:ascii="Arial" w:hAnsi="Arial" w:eastAsia="Arial" w:cs="Arial"/>
          <w:color w:val="auto"/>
          <w:sz w:val="24"/>
          <w:szCs w:val="24"/>
          <w:lang w:eastAsia="zh-CN"/>
        </w:rPr>
        <w:t>.</w:t>
      </w:r>
      <w:r>
        <w:rPr>
          <w:rFonts w:cs="宋体"/>
          <w:color w:val="auto"/>
          <w:sz w:val="24"/>
          <w:szCs w:val="24"/>
          <w:lang w:eastAsia="zh-CN"/>
        </w:rPr>
        <w:t>包装和运</w:t>
      </w:r>
      <w:r>
        <w:rPr>
          <w:rFonts w:cs="宋体"/>
          <w:color w:val="auto"/>
          <w:spacing w:val="-46"/>
          <w:sz w:val="24"/>
          <w:szCs w:val="24"/>
          <w:lang w:eastAsia="zh-CN"/>
        </w:rPr>
        <w:t>输</w:t>
      </w:r>
      <w:r>
        <w:rPr>
          <w:rFonts w:cs="宋体"/>
          <w:color w:val="auto"/>
          <w:sz w:val="24"/>
          <w:szCs w:val="24"/>
          <w:lang w:eastAsia="zh-CN"/>
        </w:rPr>
        <w:t>（如适用</w:t>
      </w:r>
      <w:r>
        <w:rPr>
          <w:rFonts w:cs="宋体"/>
          <w:color w:val="auto"/>
          <w:spacing w:val="-48"/>
          <w:sz w:val="24"/>
          <w:szCs w:val="24"/>
          <w:lang w:eastAsia="zh-CN"/>
        </w:rPr>
        <w:t>，</w:t>
      </w:r>
      <w:r>
        <w:rPr>
          <w:rFonts w:cs="宋体"/>
          <w:color w:val="auto"/>
          <w:sz w:val="24"/>
          <w:szCs w:val="24"/>
          <w:lang w:eastAsia="zh-CN"/>
        </w:rPr>
        <w:t>须满</w:t>
      </w:r>
      <w:r>
        <w:rPr>
          <w:rFonts w:cs="宋体"/>
          <w:color w:val="auto"/>
          <w:spacing w:val="-46"/>
          <w:sz w:val="24"/>
          <w:szCs w:val="24"/>
          <w:lang w:eastAsia="zh-CN"/>
        </w:rPr>
        <w:t>足</w:t>
      </w:r>
      <w:r>
        <w:rPr>
          <w:rFonts w:cs="宋体"/>
          <w:color w:val="auto"/>
          <w:spacing w:val="-3"/>
          <w:sz w:val="24"/>
          <w:szCs w:val="24"/>
          <w:lang w:eastAsia="zh-CN"/>
        </w:rPr>
        <w:t>《</w:t>
      </w:r>
      <w:r>
        <w:rPr>
          <w:rFonts w:cs="宋体"/>
          <w:color w:val="auto"/>
          <w:sz w:val="24"/>
          <w:szCs w:val="24"/>
          <w:lang w:eastAsia="zh-CN"/>
        </w:rPr>
        <w:t>关于印</w:t>
      </w:r>
      <w:r>
        <w:rPr>
          <w:rFonts w:cs="宋体"/>
          <w:color w:val="auto"/>
          <w:spacing w:val="-43"/>
          <w:sz w:val="24"/>
          <w:szCs w:val="24"/>
          <w:lang w:eastAsia="zh-CN"/>
        </w:rPr>
        <w:t>发</w:t>
      </w:r>
      <w:r>
        <w:rPr>
          <w:rFonts w:cs="宋体"/>
          <w:color w:val="auto"/>
          <w:spacing w:val="-3"/>
          <w:sz w:val="24"/>
          <w:szCs w:val="24"/>
          <w:lang w:eastAsia="zh-CN"/>
        </w:rPr>
        <w:t>〈</w:t>
      </w:r>
      <w:r>
        <w:rPr>
          <w:rFonts w:cs="宋体"/>
          <w:color w:val="auto"/>
          <w:sz w:val="24"/>
          <w:szCs w:val="24"/>
          <w:lang w:eastAsia="zh-CN"/>
        </w:rPr>
        <w:t>商品包装政府采购需求标</w:t>
      </w:r>
      <w:r>
        <w:rPr>
          <w:rFonts w:cs="宋体"/>
          <w:color w:val="auto"/>
          <w:spacing w:val="-46"/>
          <w:sz w:val="24"/>
          <w:szCs w:val="24"/>
          <w:lang w:eastAsia="zh-CN"/>
        </w:rPr>
        <w:t>准</w:t>
      </w:r>
      <w:r>
        <w:rPr>
          <w:rFonts w:cs="宋体"/>
          <w:color w:val="auto"/>
          <w:sz w:val="24"/>
          <w:szCs w:val="24"/>
          <w:lang w:eastAsia="zh-CN"/>
        </w:rPr>
        <w:t>（试行</w:t>
      </w:r>
      <w:r>
        <w:rPr>
          <w:rFonts w:cs="宋体"/>
          <w:color w:val="auto"/>
          <w:spacing w:val="-120"/>
          <w:sz w:val="24"/>
          <w:szCs w:val="24"/>
          <w:lang w:eastAsia="zh-CN"/>
        </w:rPr>
        <w:t>）〉</w:t>
      </w:r>
      <w:r>
        <w:rPr>
          <w:rFonts w:cs="宋体"/>
          <w:color w:val="auto"/>
          <w:spacing w:val="-161"/>
          <w:sz w:val="24"/>
          <w:szCs w:val="24"/>
          <w:lang w:eastAsia="zh-CN"/>
        </w:rPr>
        <w:t>、</w:t>
      </w:r>
      <w:r>
        <w:rPr>
          <w:rFonts w:cs="宋体"/>
          <w:color w:val="auto"/>
          <w:sz w:val="24"/>
          <w:szCs w:val="24"/>
          <w:lang w:eastAsia="zh-CN"/>
        </w:rPr>
        <w:t>〈快递包装政府采购需求标准（试行</w:t>
      </w:r>
      <w:r>
        <w:rPr>
          <w:rFonts w:cs="宋体"/>
          <w:color w:val="auto"/>
          <w:spacing w:val="-120"/>
          <w:sz w:val="24"/>
          <w:szCs w:val="24"/>
          <w:lang w:eastAsia="zh-CN"/>
        </w:rPr>
        <w:t>）</w:t>
      </w:r>
      <w:r>
        <w:rPr>
          <w:rFonts w:cs="宋体"/>
          <w:color w:val="auto"/>
          <w:sz w:val="24"/>
          <w:szCs w:val="24"/>
          <w:lang w:eastAsia="zh-CN"/>
        </w:rPr>
        <w:t>〉的通知</w:t>
      </w:r>
      <w:r>
        <w:rPr>
          <w:rFonts w:cs="宋体"/>
          <w:color w:val="auto"/>
          <w:spacing w:val="-120"/>
          <w:sz w:val="24"/>
          <w:szCs w:val="24"/>
          <w:lang w:eastAsia="zh-CN"/>
        </w:rPr>
        <w:t>》</w:t>
      </w:r>
      <w:r>
        <w:rPr>
          <w:rFonts w:cs="宋体"/>
          <w:color w:val="auto"/>
          <w:sz w:val="24"/>
          <w:szCs w:val="24"/>
          <w:lang w:eastAsia="zh-CN"/>
        </w:rPr>
        <w:t>（财办库</w:t>
      </w:r>
      <w:r>
        <w:rPr>
          <w:rFonts w:cs="宋体"/>
          <w:color w:val="auto"/>
          <w:spacing w:val="-1"/>
          <w:sz w:val="24"/>
          <w:szCs w:val="24"/>
          <w:lang w:eastAsia="zh-CN"/>
        </w:rPr>
        <w:t>﹝</w:t>
      </w:r>
      <w:r>
        <w:rPr>
          <w:rFonts w:ascii="Arial" w:hAnsi="Arial" w:eastAsia="Arial" w:cs="Arial"/>
          <w:color w:val="auto"/>
          <w:spacing w:val="-2"/>
          <w:sz w:val="24"/>
          <w:szCs w:val="24"/>
          <w:lang w:eastAsia="zh-CN"/>
        </w:rPr>
        <w:t>20</w:t>
      </w:r>
      <w:r>
        <w:rPr>
          <w:rFonts w:ascii="Arial" w:hAnsi="Arial" w:eastAsia="Arial" w:cs="Arial"/>
          <w:color w:val="auto"/>
          <w:sz w:val="24"/>
          <w:szCs w:val="24"/>
          <w:lang w:eastAsia="zh-CN"/>
        </w:rPr>
        <w:t>20</w:t>
      </w:r>
      <w:r>
        <w:rPr>
          <w:rFonts w:cs="宋体"/>
          <w:color w:val="auto"/>
          <w:sz w:val="24"/>
          <w:szCs w:val="24"/>
          <w:lang w:eastAsia="zh-CN"/>
        </w:rPr>
        <w:t>﹞</w:t>
      </w:r>
      <w:r>
        <w:rPr>
          <w:rFonts w:ascii="Arial" w:hAnsi="Arial" w:eastAsia="Arial" w:cs="Arial"/>
          <w:color w:val="auto"/>
          <w:spacing w:val="-2"/>
          <w:sz w:val="24"/>
          <w:szCs w:val="24"/>
          <w:lang w:eastAsia="zh-CN"/>
        </w:rPr>
        <w:t>1</w:t>
      </w:r>
      <w:r>
        <w:rPr>
          <w:rFonts w:ascii="Arial" w:hAnsi="Arial" w:eastAsia="Arial" w:cs="Arial"/>
          <w:color w:val="auto"/>
          <w:sz w:val="24"/>
          <w:szCs w:val="24"/>
          <w:lang w:eastAsia="zh-CN"/>
        </w:rPr>
        <w:t>23</w:t>
      </w:r>
      <w:r>
        <w:rPr>
          <w:rFonts w:cs="宋体"/>
          <w:color w:val="auto"/>
          <w:sz w:val="24"/>
          <w:szCs w:val="24"/>
          <w:lang w:eastAsia="zh-CN"/>
        </w:rPr>
        <w:t>号</w:t>
      </w:r>
      <w:r>
        <w:rPr>
          <w:rFonts w:cs="宋体"/>
          <w:color w:val="auto"/>
          <w:spacing w:val="-120"/>
          <w:sz w:val="24"/>
          <w:szCs w:val="24"/>
          <w:lang w:eastAsia="zh-CN"/>
        </w:rPr>
        <w:t>）</w:t>
      </w:r>
      <w:r>
        <w:rPr>
          <w:rFonts w:cs="宋体"/>
          <w:color w:val="auto"/>
          <w:sz w:val="24"/>
          <w:szCs w:val="24"/>
          <w:lang w:eastAsia="zh-CN"/>
        </w:rPr>
        <w:t>）</w:t>
      </w:r>
    </w:p>
    <w:p w14:paraId="625D84F7">
      <w:pPr>
        <w:snapToGrid w:val="0"/>
        <w:spacing w:line="360" w:lineRule="auto"/>
        <w:ind w:firstLine="480" w:firstLineChars="200"/>
        <w:rPr>
          <w:rFonts w:hint="eastAsia"/>
          <w:color w:val="auto"/>
          <w:sz w:val="24"/>
          <w:szCs w:val="24"/>
          <w:lang w:val="en-US" w:eastAsia="zh-CN"/>
        </w:rPr>
      </w:pPr>
      <w:r>
        <w:rPr>
          <w:rFonts w:hint="eastAsia"/>
          <w:color w:val="auto"/>
          <w:sz w:val="24"/>
          <w:szCs w:val="24"/>
          <w:lang w:val="en-US" w:eastAsia="zh-CN"/>
        </w:rPr>
        <w:t>本项目执行如下标准（包括但不限于）：</w:t>
      </w:r>
    </w:p>
    <w:p w14:paraId="362A1781">
      <w:pPr>
        <w:spacing w:line="360" w:lineRule="auto"/>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城市绿化条例（2017年修订）</w:t>
      </w:r>
    </w:p>
    <w:p w14:paraId="6FB51B8F">
      <w:pPr>
        <w:spacing w:line="360" w:lineRule="auto"/>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园林绿化工程施工及验收规范（CJJ82）；</w:t>
      </w:r>
    </w:p>
    <w:p w14:paraId="4CF78607">
      <w:pPr>
        <w:spacing w:line="360" w:lineRule="auto"/>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园林绿化养护标准（CJJ/T287）；</w:t>
      </w:r>
    </w:p>
    <w:p w14:paraId="1E94106E">
      <w:pPr>
        <w:spacing w:line="360" w:lineRule="auto"/>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建设工程工程量清单计价规范（GB50500）；</w:t>
      </w:r>
    </w:p>
    <w:p w14:paraId="46A05160">
      <w:pPr>
        <w:spacing w:line="360" w:lineRule="auto"/>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园林绿化工程工程量计算规范（GB50858）；</w:t>
      </w:r>
    </w:p>
    <w:p w14:paraId="10DEB76E">
      <w:pPr>
        <w:spacing w:line="360" w:lineRule="auto"/>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与园林绿化行业相关的行业标准、地方标准：</w:t>
      </w:r>
    </w:p>
    <w:p w14:paraId="67B7D78F">
      <w:pPr>
        <w:spacing w:line="360" w:lineRule="auto"/>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城镇绿地养护管理规范；</w:t>
      </w:r>
    </w:p>
    <w:p w14:paraId="278F42BD">
      <w:pPr>
        <w:spacing w:line="360" w:lineRule="auto"/>
        <w:ind w:firstLine="537" w:firstLineChars="224"/>
        <w:rPr>
          <w:rFonts w:hint="eastAsia" w:ascii="宋体" w:hAnsi="宋体" w:eastAsia="宋体" w:cs="宋体"/>
          <w:color w:val="auto"/>
          <w:sz w:val="24"/>
          <w:szCs w:val="24"/>
        </w:rPr>
      </w:pPr>
      <w:r>
        <w:rPr>
          <w:rFonts w:hint="eastAsia" w:ascii="宋体" w:hAnsi="宋体" w:eastAsia="宋体" w:cs="宋体"/>
          <w:color w:val="auto"/>
          <w:sz w:val="24"/>
          <w:szCs w:val="24"/>
        </w:rPr>
        <w:t>园林绿化工程资料管理规程（DB11/T 712—2019）；</w:t>
      </w:r>
    </w:p>
    <w:p w14:paraId="02E8BA23">
      <w:pPr>
        <w:spacing w:line="360" w:lineRule="auto"/>
        <w:ind w:firstLine="537" w:firstLineChars="224"/>
        <w:rPr>
          <w:rFonts w:hint="default"/>
          <w:color w:val="auto"/>
          <w:sz w:val="24"/>
          <w:szCs w:val="24"/>
          <w:lang w:val="en-US" w:eastAsia="zh-CN"/>
        </w:rPr>
      </w:pPr>
      <w:r>
        <w:rPr>
          <w:rFonts w:hint="eastAsia" w:ascii="宋体" w:hAnsi="宋体" w:eastAsia="宋体" w:cs="宋体"/>
          <w:color w:val="auto"/>
          <w:sz w:val="24"/>
          <w:szCs w:val="24"/>
        </w:rPr>
        <w:t>园林绿化用地土壤质量提升技术规程（DB11/T 1604—2018）；</w:t>
      </w:r>
    </w:p>
    <w:p w14:paraId="11918C1D">
      <w:pPr>
        <w:pStyle w:val="18"/>
        <w:snapToGrid w:val="0"/>
        <w:spacing w:line="360" w:lineRule="auto"/>
        <w:ind w:left="0" w:firstLine="480" w:firstLineChars="200"/>
        <w:rPr>
          <w:rFonts w:cs="宋体"/>
          <w:color w:val="auto"/>
          <w:sz w:val="24"/>
          <w:szCs w:val="24"/>
          <w:lang w:eastAsia="zh-CN"/>
        </w:rPr>
      </w:pPr>
      <w:r>
        <w:rPr>
          <w:rFonts w:hint="eastAsia" w:ascii="Arial" w:hAnsi="Arial" w:eastAsia="Arial" w:cs="Arial"/>
          <w:color w:val="auto"/>
          <w:sz w:val="24"/>
          <w:szCs w:val="24"/>
          <w:lang w:val="en-US" w:eastAsia="zh-CN"/>
        </w:rPr>
        <w:t>5</w:t>
      </w:r>
      <w:r>
        <w:rPr>
          <w:rFonts w:ascii="Arial" w:hAnsi="Arial" w:eastAsia="Arial" w:cs="Arial"/>
          <w:color w:val="auto"/>
          <w:sz w:val="24"/>
          <w:szCs w:val="24"/>
          <w:lang w:eastAsia="zh-CN"/>
        </w:rPr>
        <w:t>.</w:t>
      </w:r>
      <w:r>
        <w:rPr>
          <w:rFonts w:cs="宋体"/>
          <w:color w:val="auto"/>
          <w:sz w:val="24"/>
          <w:szCs w:val="24"/>
          <w:lang w:eastAsia="zh-CN"/>
        </w:rPr>
        <w:t>售后服务（质保期</w:t>
      </w:r>
      <w:r>
        <w:rPr>
          <w:rFonts w:cs="宋体"/>
          <w:color w:val="auto"/>
          <w:spacing w:val="-120"/>
          <w:sz w:val="24"/>
          <w:szCs w:val="24"/>
          <w:lang w:eastAsia="zh-CN"/>
        </w:rPr>
        <w:t>）</w:t>
      </w:r>
      <w:r>
        <w:rPr>
          <w:rFonts w:cs="宋体"/>
          <w:color w:val="auto"/>
          <w:sz w:val="24"/>
          <w:szCs w:val="24"/>
          <w:lang w:eastAsia="zh-CN"/>
        </w:rPr>
        <w:t>（如适用）</w:t>
      </w:r>
    </w:p>
    <w:p w14:paraId="5C5A572D">
      <w:pPr>
        <w:pStyle w:val="18"/>
        <w:snapToGrid w:val="0"/>
        <w:spacing w:line="360" w:lineRule="auto"/>
        <w:ind w:left="0" w:firstLine="480" w:firstLineChars="200"/>
        <w:rPr>
          <w:rFonts w:hint="eastAsia" w:ascii="宋体" w:hAnsi="宋体" w:eastAsia="宋体" w:cs="宋体"/>
          <w:color w:val="auto"/>
          <w:sz w:val="24"/>
          <w:szCs w:val="24"/>
          <w:lang w:val="en-US" w:eastAsia="zh-CN"/>
        </w:rPr>
      </w:pPr>
      <w:r>
        <w:rPr>
          <w:rFonts w:hint="eastAsia" w:cs="宋体"/>
          <w:color w:val="auto"/>
          <w:sz w:val="24"/>
          <w:szCs w:val="24"/>
          <w:lang w:val="en-US" w:eastAsia="zh-CN"/>
        </w:rPr>
        <w:t>本项目</w:t>
      </w:r>
      <w:r>
        <w:rPr>
          <w:rFonts w:hint="eastAsia" w:ascii="宋体" w:hAnsi="宋体" w:eastAsia="宋体" w:cs="宋体"/>
          <w:color w:val="auto"/>
          <w:sz w:val="24"/>
          <w:szCs w:val="24"/>
        </w:rPr>
        <w:t>绿化养护期</w:t>
      </w:r>
      <w:r>
        <w:rPr>
          <w:rFonts w:hint="eastAsia" w:ascii="宋体" w:hAnsi="宋体" w:eastAsia="宋体" w:cs="宋体"/>
          <w:color w:val="auto"/>
          <w:sz w:val="24"/>
          <w:szCs w:val="24"/>
          <w:lang w:val="en-US" w:eastAsia="zh-CN"/>
        </w:rPr>
        <w:t>和工程保修期均为12个月</w:t>
      </w:r>
      <w:r>
        <w:rPr>
          <w:rFonts w:hint="eastAsia" w:cs="宋体"/>
          <w:color w:val="auto"/>
          <w:sz w:val="24"/>
          <w:szCs w:val="24"/>
          <w:lang w:val="en-US" w:eastAsia="zh-CN"/>
        </w:rPr>
        <w:t>。</w:t>
      </w:r>
    </w:p>
    <w:p w14:paraId="073EC67A">
      <w:pPr>
        <w:pStyle w:val="18"/>
        <w:snapToGrid w:val="0"/>
        <w:spacing w:line="360" w:lineRule="auto"/>
        <w:ind w:left="0" w:firstLine="480" w:firstLineChars="200"/>
        <w:rPr>
          <w:rFonts w:cs="宋体"/>
          <w:color w:val="auto"/>
          <w:sz w:val="24"/>
          <w:szCs w:val="24"/>
          <w:lang w:eastAsia="zh-CN"/>
        </w:rPr>
      </w:pPr>
      <w:r>
        <w:rPr>
          <w:rFonts w:hint="eastAsia" w:ascii="Arial" w:hAnsi="Arial" w:eastAsia="Arial" w:cs="Arial"/>
          <w:color w:val="auto"/>
          <w:sz w:val="24"/>
          <w:szCs w:val="24"/>
          <w:lang w:val="en-US" w:eastAsia="zh-CN"/>
        </w:rPr>
        <w:t>6</w:t>
      </w:r>
      <w:r>
        <w:rPr>
          <w:rFonts w:ascii="Arial" w:hAnsi="Arial" w:eastAsia="Arial" w:cs="Arial"/>
          <w:color w:val="auto"/>
          <w:sz w:val="24"/>
          <w:szCs w:val="24"/>
          <w:lang w:eastAsia="zh-CN"/>
        </w:rPr>
        <w:t>.</w:t>
      </w:r>
      <w:r>
        <w:rPr>
          <w:rFonts w:cs="宋体"/>
          <w:color w:val="auto"/>
          <w:sz w:val="24"/>
          <w:szCs w:val="24"/>
          <w:lang w:eastAsia="zh-CN"/>
        </w:rPr>
        <w:t>保险（如适用）</w:t>
      </w:r>
    </w:p>
    <w:p w14:paraId="1E08EF27">
      <w:pPr>
        <w:pStyle w:val="18"/>
        <w:snapToGrid w:val="0"/>
        <w:spacing w:line="360" w:lineRule="auto"/>
        <w:ind w:left="0"/>
        <w:rPr>
          <w:rFonts w:hint="default" w:cs="宋体"/>
          <w:b/>
          <w:bCs/>
          <w:color w:val="auto"/>
          <w:sz w:val="24"/>
          <w:szCs w:val="24"/>
          <w:lang w:val="en-US" w:eastAsia="zh-CN"/>
        </w:rPr>
      </w:pPr>
      <w:r>
        <w:rPr>
          <w:rFonts w:hint="eastAsia" w:cs="宋体"/>
          <w:b/>
          <w:bCs/>
          <w:color w:val="auto"/>
          <w:sz w:val="24"/>
          <w:szCs w:val="24"/>
          <w:lang w:val="en-US" w:eastAsia="zh-CN"/>
        </w:rPr>
        <w:t xml:space="preserve">       ---</w:t>
      </w:r>
    </w:p>
    <w:p w14:paraId="4EB39ED7">
      <w:pPr>
        <w:pStyle w:val="18"/>
        <w:snapToGrid w:val="0"/>
        <w:spacing w:line="360" w:lineRule="auto"/>
        <w:ind w:left="0"/>
        <w:rPr>
          <w:rFonts w:cs="宋体"/>
          <w:b/>
          <w:bCs/>
          <w:color w:val="auto"/>
          <w:sz w:val="24"/>
          <w:szCs w:val="24"/>
          <w:lang w:eastAsia="zh-CN"/>
        </w:rPr>
      </w:pPr>
      <w:r>
        <w:rPr>
          <w:rFonts w:cs="宋体"/>
          <w:b/>
          <w:bCs/>
          <w:color w:val="auto"/>
          <w:sz w:val="24"/>
          <w:szCs w:val="24"/>
          <w:lang w:eastAsia="zh-CN"/>
        </w:rPr>
        <w:t>三、技术要求</w:t>
      </w:r>
    </w:p>
    <w:p w14:paraId="4D71F8DC">
      <w:pPr>
        <w:pStyle w:val="18"/>
        <w:snapToGrid w:val="0"/>
        <w:spacing w:line="360" w:lineRule="auto"/>
        <w:ind w:left="0"/>
        <w:rPr>
          <w:rFonts w:cs="宋体"/>
          <w:color w:val="auto"/>
          <w:sz w:val="24"/>
          <w:szCs w:val="24"/>
          <w:lang w:eastAsia="zh-CN"/>
        </w:rPr>
      </w:pPr>
      <w:r>
        <w:rPr>
          <w:rFonts w:ascii="Arial" w:hAnsi="Arial" w:eastAsia="Arial" w:cs="Arial"/>
          <w:color w:val="auto"/>
          <w:spacing w:val="-2"/>
          <w:w w:val="105"/>
          <w:sz w:val="24"/>
          <w:szCs w:val="24"/>
          <w:lang w:eastAsia="zh-CN"/>
        </w:rPr>
        <w:t>1</w:t>
      </w:r>
      <w:r>
        <w:rPr>
          <w:rFonts w:ascii="Arial" w:hAnsi="Arial" w:eastAsia="Arial" w:cs="Arial"/>
          <w:color w:val="auto"/>
          <w:w w:val="105"/>
          <w:sz w:val="24"/>
          <w:szCs w:val="24"/>
          <w:lang w:eastAsia="zh-CN"/>
        </w:rPr>
        <w:t>.</w:t>
      </w:r>
      <w:r>
        <w:rPr>
          <w:rFonts w:cs="宋体"/>
          <w:color w:val="auto"/>
          <w:w w:val="105"/>
          <w:sz w:val="24"/>
          <w:szCs w:val="24"/>
          <w:lang w:eastAsia="zh-CN"/>
        </w:rPr>
        <w:t>基本要求</w:t>
      </w:r>
    </w:p>
    <w:p w14:paraId="1771C32F">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在施工过程及绿化养护期内植物死亡，须按原设计品种和规格更换，更换费用由承包人承担。</w:t>
      </w:r>
    </w:p>
    <w:p w14:paraId="74ECF0C5">
      <w:pPr>
        <w:pStyle w:val="18"/>
        <w:snapToGrid w:val="0"/>
        <w:spacing w:line="360" w:lineRule="auto"/>
        <w:ind w:left="0"/>
        <w:rPr>
          <w:rFonts w:cs="宋体"/>
          <w:color w:val="auto"/>
          <w:sz w:val="24"/>
          <w:szCs w:val="24"/>
          <w:lang w:eastAsia="zh-CN"/>
        </w:rPr>
      </w:pPr>
      <w:r>
        <w:rPr>
          <w:rFonts w:ascii="Arial" w:hAnsi="Arial" w:eastAsia="Arial" w:cs="Arial"/>
          <w:color w:val="auto"/>
          <w:spacing w:val="-2"/>
          <w:sz w:val="24"/>
          <w:szCs w:val="24"/>
          <w:lang w:eastAsia="zh-CN"/>
        </w:rPr>
        <w:t>2</w:t>
      </w:r>
      <w:r>
        <w:rPr>
          <w:rFonts w:ascii="Arial" w:hAnsi="Arial" w:eastAsia="Arial" w:cs="Arial"/>
          <w:color w:val="auto"/>
          <w:sz w:val="24"/>
          <w:szCs w:val="24"/>
          <w:lang w:eastAsia="zh-CN"/>
        </w:rPr>
        <w:t>.</w:t>
      </w:r>
      <w:r>
        <w:rPr>
          <w:rFonts w:cs="宋体"/>
          <w:color w:val="auto"/>
          <w:sz w:val="24"/>
          <w:szCs w:val="24"/>
          <w:lang w:eastAsia="zh-CN"/>
        </w:rPr>
        <w:t>服务内容及要</w:t>
      </w:r>
      <w:r>
        <w:rPr>
          <w:rFonts w:cs="宋体"/>
          <w:color w:val="auto"/>
          <w:spacing w:val="-1"/>
          <w:sz w:val="24"/>
          <w:szCs w:val="24"/>
          <w:lang w:eastAsia="zh-CN"/>
        </w:rPr>
        <w:t>求</w:t>
      </w:r>
      <w:r>
        <w:rPr>
          <w:rFonts w:ascii="Arial" w:hAnsi="Arial" w:eastAsia="Arial" w:cs="Arial"/>
          <w:color w:val="auto"/>
          <w:spacing w:val="-2"/>
          <w:sz w:val="24"/>
          <w:szCs w:val="24"/>
          <w:lang w:eastAsia="zh-CN"/>
        </w:rPr>
        <w:t>/</w:t>
      </w:r>
      <w:r>
        <w:rPr>
          <w:rFonts w:cs="宋体"/>
          <w:color w:val="auto"/>
          <w:sz w:val="24"/>
          <w:szCs w:val="24"/>
          <w:lang w:eastAsia="zh-CN"/>
        </w:rPr>
        <w:t>货物技术要求</w:t>
      </w:r>
      <w:r>
        <w:rPr>
          <w:rFonts w:hint="eastAsia" w:cs="宋体"/>
          <w:color w:val="auto"/>
          <w:sz w:val="24"/>
          <w:szCs w:val="24"/>
          <w:lang w:eastAsia="zh-CN"/>
        </w:rPr>
        <w:t>。</w:t>
      </w:r>
    </w:p>
    <w:p w14:paraId="4E4EC73A">
      <w:pPr>
        <w:pStyle w:val="18"/>
        <w:snapToGrid w:val="0"/>
        <w:spacing w:line="360" w:lineRule="auto"/>
        <w:ind w:left="0"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u w:val="none"/>
        </w:rPr>
        <w:t>设计图纸明确的用地范围</w:t>
      </w:r>
      <w:r>
        <w:rPr>
          <w:rFonts w:hint="eastAsia" w:ascii="宋体" w:hAnsi="宋体" w:eastAsia="宋体" w:cs="宋体"/>
          <w:color w:val="auto"/>
          <w:sz w:val="24"/>
          <w:szCs w:val="24"/>
          <w:u w:val="none"/>
          <w:lang w:val="en-US" w:eastAsia="zh-CN"/>
        </w:rPr>
        <w:t>内，</w:t>
      </w:r>
      <w:r>
        <w:rPr>
          <w:rFonts w:hint="eastAsia" w:ascii="宋体" w:hAnsi="宋体" w:eastAsia="宋体" w:cs="宋体"/>
          <w:color w:val="auto"/>
          <w:sz w:val="24"/>
          <w:szCs w:val="24"/>
          <w:lang w:val="en-US" w:eastAsia="zh-CN"/>
        </w:rPr>
        <w:t>依据设计图纸规范施工。</w:t>
      </w:r>
    </w:p>
    <w:p w14:paraId="600F6B5D">
      <w:pPr>
        <w:pStyle w:val="18"/>
        <w:snapToGrid w:val="0"/>
        <w:spacing w:line="360" w:lineRule="auto"/>
        <w:ind w:left="0" w:firstLine="480" w:firstLineChars="200"/>
        <w:rPr>
          <w:rFonts w:ascii="Arial" w:hAnsi="Arial" w:eastAsia="Arial" w:cs="Arial"/>
          <w:color w:val="auto"/>
          <w:spacing w:val="-2"/>
          <w:w w:val="105"/>
          <w:sz w:val="24"/>
          <w:szCs w:val="24"/>
          <w:lang w:eastAsia="zh-CN"/>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承包人进入养护期</w:t>
      </w:r>
      <w:r>
        <w:rPr>
          <w:rFonts w:hint="eastAsia" w:ascii="宋体" w:hAnsi="宋体" w:eastAsia="宋体" w:cs="宋体"/>
          <w:color w:val="auto"/>
          <w:sz w:val="24"/>
          <w:szCs w:val="24"/>
          <w:lang w:val="en-US" w:eastAsia="zh-CN"/>
        </w:rPr>
        <w:t>后</w:t>
      </w:r>
      <w:r>
        <w:rPr>
          <w:rFonts w:hint="eastAsia" w:ascii="宋体" w:hAnsi="宋体" w:eastAsia="宋体" w:cs="宋体"/>
          <w:color w:val="auto"/>
          <w:sz w:val="24"/>
          <w:szCs w:val="24"/>
        </w:rPr>
        <w:t>，养护期的工作主要对本标段范围内园林植物进行养护管理，包括对园林植物采取灌溉、排涝、修剪、防治病虫、防寒、支撑、除草、补植、中耕、施肥等工作内容。标段内新植苗木养护要求均严格执行北京市地方标准《城镇绿地养护管理规范》（DB11/T 213—2014）中特级养护质量标准进行。</w:t>
      </w:r>
    </w:p>
    <w:p w14:paraId="696729CD">
      <w:pPr>
        <w:pStyle w:val="18"/>
        <w:snapToGrid w:val="0"/>
        <w:spacing w:line="360" w:lineRule="auto"/>
        <w:ind w:left="0"/>
        <w:rPr>
          <w:rFonts w:cs="宋体"/>
          <w:color w:val="auto"/>
          <w:sz w:val="24"/>
          <w:szCs w:val="24"/>
          <w:lang w:eastAsia="zh-CN"/>
        </w:rPr>
      </w:pPr>
      <w:r>
        <w:rPr>
          <w:rFonts w:ascii="Arial" w:hAnsi="Arial" w:eastAsia="Arial" w:cs="Arial"/>
          <w:color w:val="auto"/>
          <w:spacing w:val="-2"/>
          <w:w w:val="105"/>
          <w:sz w:val="24"/>
          <w:szCs w:val="24"/>
          <w:lang w:eastAsia="zh-CN"/>
        </w:rPr>
        <w:t>3</w:t>
      </w:r>
      <w:r>
        <w:rPr>
          <w:rFonts w:ascii="Arial" w:hAnsi="Arial" w:eastAsia="Arial" w:cs="Arial"/>
          <w:color w:val="auto"/>
          <w:w w:val="105"/>
          <w:sz w:val="24"/>
          <w:szCs w:val="24"/>
          <w:lang w:eastAsia="zh-CN"/>
        </w:rPr>
        <w:t>.</w:t>
      </w:r>
      <w:r>
        <w:rPr>
          <w:rFonts w:cs="宋体"/>
          <w:color w:val="auto"/>
          <w:w w:val="105"/>
          <w:sz w:val="24"/>
          <w:szCs w:val="24"/>
          <w:lang w:eastAsia="zh-CN"/>
        </w:rPr>
        <w:t>验收标准</w:t>
      </w:r>
    </w:p>
    <w:p w14:paraId="5A473503">
      <w:pPr>
        <w:spacing w:line="360" w:lineRule="auto"/>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工程质量符合《</w:t>
      </w:r>
      <w:r>
        <w:rPr>
          <w:rFonts w:hint="eastAsia" w:ascii="宋体" w:hAnsi="宋体" w:eastAsia="宋体" w:cs="宋体"/>
          <w:bCs/>
          <w:color w:val="auto"/>
          <w:sz w:val="24"/>
          <w:szCs w:val="24"/>
          <w:u w:val="single"/>
        </w:rPr>
        <w:t>园林绿化工程施工及验收规范》（CJJ82）合格</w:t>
      </w:r>
      <w:r>
        <w:rPr>
          <w:rFonts w:hint="eastAsia" w:ascii="宋体" w:hAnsi="宋体" w:eastAsia="宋体" w:cs="宋体"/>
          <w:bCs/>
          <w:color w:val="auto"/>
          <w:sz w:val="24"/>
          <w:szCs w:val="24"/>
        </w:rPr>
        <w:t>标准；</w:t>
      </w:r>
    </w:p>
    <w:p w14:paraId="506792FB">
      <w:pPr>
        <w:pStyle w:val="18"/>
        <w:snapToGrid w:val="0"/>
        <w:spacing w:line="360" w:lineRule="auto"/>
        <w:ind w:left="0"/>
        <w:rPr>
          <w:rFonts w:ascii="Arial" w:hAnsi="Arial" w:eastAsia="Arial" w:cs="Arial"/>
          <w:color w:val="auto"/>
          <w:spacing w:val="-2"/>
          <w:w w:val="105"/>
          <w:sz w:val="24"/>
          <w:szCs w:val="24"/>
          <w:lang w:eastAsia="zh-CN"/>
        </w:rPr>
      </w:pPr>
      <w:r>
        <w:rPr>
          <w:rFonts w:hint="eastAsia" w:ascii="宋体" w:hAnsi="宋体" w:eastAsia="宋体" w:cs="宋体"/>
          <w:bCs/>
          <w:color w:val="auto"/>
          <w:sz w:val="24"/>
          <w:szCs w:val="24"/>
        </w:rPr>
        <w:t>园林绿化养护质量符合</w:t>
      </w:r>
      <w:r>
        <w:rPr>
          <w:rFonts w:hint="eastAsia" w:ascii="宋体" w:hAnsi="宋体" w:eastAsia="宋体" w:cs="宋体"/>
          <w:bCs/>
          <w:color w:val="auto"/>
          <w:sz w:val="24"/>
          <w:szCs w:val="24"/>
        </w:rPr>
        <w:sym w:font="Wingdings" w:char="00FE"/>
      </w:r>
      <w:r>
        <w:rPr>
          <w:rFonts w:hint="eastAsia" w:ascii="宋体" w:hAnsi="宋体" w:eastAsia="宋体" w:cs="宋体"/>
          <w:bCs/>
          <w:color w:val="auto"/>
          <w:sz w:val="24"/>
          <w:szCs w:val="24"/>
        </w:rPr>
        <w:t>《园林绿化养护标准》（CJJ/T287）或</w:t>
      </w:r>
      <w:r>
        <w:rPr>
          <w:rFonts w:hint="eastAsia" w:ascii="宋体" w:hAnsi="宋体" w:eastAsia="宋体" w:cs="宋体"/>
          <w:bCs/>
          <w:color w:val="auto"/>
          <w:sz w:val="24"/>
          <w:szCs w:val="24"/>
        </w:rPr>
        <w:sym w:font="Wingdings" w:char="00FE"/>
      </w:r>
      <w:bookmarkStart w:id="662" w:name="_Hlk59560177"/>
      <w:r>
        <w:rPr>
          <w:rFonts w:hint="eastAsia" w:ascii="宋体" w:hAnsi="宋体" w:eastAsia="宋体" w:cs="宋体"/>
          <w:bCs/>
          <w:color w:val="auto"/>
          <w:sz w:val="24"/>
          <w:szCs w:val="24"/>
        </w:rPr>
        <w:t>《城镇绿地养护管理规范》（DB11/T 203—2014）</w:t>
      </w:r>
      <w:bookmarkEnd w:id="662"/>
      <w:r>
        <w:rPr>
          <w:rFonts w:hint="eastAsia" w:cs="宋体"/>
          <w:bCs/>
          <w:color w:val="auto"/>
          <w:sz w:val="24"/>
          <w:szCs w:val="24"/>
          <w:lang w:val="en-US" w:eastAsia="zh-CN"/>
        </w:rPr>
        <w:t>中</w:t>
      </w:r>
      <w:r>
        <w:rPr>
          <w:rFonts w:hint="eastAsia" w:ascii="宋体" w:hAnsi="宋体" w:eastAsia="宋体" w:cs="宋体"/>
          <w:bCs/>
          <w:color w:val="auto"/>
          <w:sz w:val="24"/>
          <w:szCs w:val="24"/>
          <w:u w:val="single"/>
        </w:rPr>
        <w:t xml:space="preserve"> 特 </w:t>
      </w:r>
      <w:r>
        <w:rPr>
          <w:rFonts w:hint="eastAsia" w:ascii="宋体" w:hAnsi="宋体" w:eastAsia="宋体" w:cs="宋体"/>
          <w:bCs/>
          <w:color w:val="auto"/>
          <w:sz w:val="24"/>
          <w:szCs w:val="24"/>
        </w:rPr>
        <w:t>级标准。</w:t>
      </w:r>
    </w:p>
    <w:p w14:paraId="49F4414F">
      <w:pPr>
        <w:pStyle w:val="18"/>
        <w:snapToGrid w:val="0"/>
        <w:spacing w:line="360" w:lineRule="auto"/>
        <w:ind w:left="0"/>
        <w:rPr>
          <w:rFonts w:cs="宋体"/>
          <w:color w:val="auto"/>
          <w:sz w:val="24"/>
          <w:szCs w:val="24"/>
          <w:lang w:eastAsia="zh-CN"/>
        </w:rPr>
      </w:pPr>
      <w:r>
        <w:rPr>
          <w:rFonts w:ascii="Arial" w:hAnsi="Arial" w:eastAsia="Arial" w:cs="Arial"/>
          <w:color w:val="auto"/>
          <w:spacing w:val="-2"/>
          <w:w w:val="105"/>
          <w:sz w:val="24"/>
          <w:szCs w:val="24"/>
          <w:lang w:eastAsia="zh-CN"/>
        </w:rPr>
        <w:t>4</w:t>
      </w:r>
      <w:r>
        <w:rPr>
          <w:rFonts w:ascii="Arial" w:hAnsi="Arial" w:eastAsia="Arial" w:cs="Arial"/>
          <w:color w:val="auto"/>
          <w:w w:val="105"/>
          <w:sz w:val="24"/>
          <w:szCs w:val="24"/>
          <w:lang w:eastAsia="zh-CN"/>
        </w:rPr>
        <w:t>.</w:t>
      </w:r>
      <w:r>
        <w:rPr>
          <w:rFonts w:cs="宋体"/>
          <w:color w:val="auto"/>
          <w:w w:val="105"/>
          <w:sz w:val="24"/>
          <w:szCs w:val="24"/>
          <w:lang w:eastAsia="zh-CN"/>
        </w:rPr>
        <w:t>其他要求（如有）</w:t>
      </w:r>
    </w:p>
    <w:p w14:paraId="26C0EA7A">
      <w:pPr>
        <w:spacing w:line="360" w:lineRule="auto"/>
        <w:jc w:val="center"/>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 xml:space="preserve">  本项目</w:t>
      </w:r>
      <w:r>
        <w:rPr>
          <w:rFonts w:hint="eastAsia" w:ascii="宋体" w:hAnsi="宋体" w:eastAsia="宋体" w:cs="宋体"/>
          <w:color w:val="auto"/>
          <w:sz w:val="24"/>
          <w:szCs w:val="24"/>
        </w:rPr>
        <w:t>安全生产的达标目标及相应事项的约定：</w:t>
      </w:r>
      <w:r>
        <w:rPr>
          <w:rFonts w:hint="eastAsia" w:ascii="宋体" w:hAnsi="宋体" w:eastAsia="宋体" w:cs="宋体"/>
          <w:color w:val="auto"/>
          <w:sz w:val="24"/>
          <w:szCs w:val="24"/>
          <w:u w:val="none"/>
        </w:rPr>
        <w:t>达到最新版《北京市建设工程</w:t>
      </w:r>
    </w:p>
    <w:p w14:paraId="15E9EC85">
      <w:pPr>
        <w:pStyle w:val="15"/>
        <w:rPr>
          <w:rFonts w:hint="eastAsia" w:ascii="宋体" w:hAnsi="宋体" w:eastAsia="宋体" w:cs="宋体"/>
          <w:color w:val="auto"/>
          <w:sz w:val="24"/>
          <w:szCs w:val="24"/>
        </w:rPr>
      </w:pPr>
      <w:r>
        <w:rPr>
          <w:rFonts w:hint="eastAsia" w:ascii="宋体" w:hAnsi="宋体" w:eastAsia="宋体" w:cs="宋体"/>
          <w:color w:val="auto"/>
          <w:sz w:val="24"/>
          <w:szCs w:val="24"/>
          <w:u w:val="none"/>
        </w:rPr>
        <w:t>施工现场安全生产标准化管理图集》</w:t>
      </w:r>
      <w:r>
        <w:rPr>
          <w:rFonts w:hint="eastAsia" w:ascii="宋体" w:hAnsi="宋体" w:eastAsia="宋体" w:cs="宋体"/>
          <w:bCs/>
          <w:color w:val="auto"/>
          <w:sz w:val="24"/>
          <w:szCs w:val="24"/>
          <w:u w:val="single"/>
        </w:rPr>
        <w:t>达标</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color w:val="auto"/>
          <w:sz w:val="24"/>
          <w:szCs w:val="24"/>
          <w:u w:val="none"/>
        </w:rPr>
        <w:t>标准</w:t>
      </w:r>
      <w:r>
        <w:rPr>
          <w:rFonts w:hint="eastAsia" w:ascii="宋体" w:hAnsi="宋体" w:eastAsia="宋体" w:cs="宋体"/>
          <w:color w:val="auto"/>
          <w:sz w:val="24"/>
          <w:szCs w:val="24"/>
        </w:rPr>
        <w:t>。</w:t>
      </w:r>
    </w:p>
    <w:p w14:paraId="658F8D65">
      <w:pPr>
        <w:widowControl/>
        <w:jc w:val="center"/>
        <w:rPr>
          <w:rFonts w:eastAsia="宋体"/>
          <w:b/>
          <w:color w:val="auto"/>
          <w:sz w:val="36"/>
          <w:szCs w:val="36"/>
        </w:rPr>
      </w:pPr>
    </w:p>
    <w:p w14:paraId="734E1741">
      <w:pPr>
        <w:widowControl/>
        <w:jc w:val="center"/>
        <w:rPr>
          <w:rFonts w:eastAsia="宋体"/>
          <w:b/>
          <w:color w:val="auto"/>
          <w:sz w:val="36"/>
          <w:szCs w:val="36"/>
        </w:rPr>
      </w:pPr>
    </w:p>
    <w:p w14:paraId="15387107">
      <w:pPr>
        <w:widowControl/>
        <w:jc w:val="center"/>
        <w:rPr>
          <w:rFonts w:eastAsia="宋体"/>
          <w:b/>
          <w:color w:val="auto"/>
          <w:sz w:val="36"/>
          <w:szCs w:val="36"/>
        </w:rPr>
      </w:pPr>
    </w:p>
    <w:p w14:paraId="78889381">
      <w:pPr>
        <w:widowControl/>
        <w:jc w:val="center"/>
        <w:rPr>
          <w:rFonts w:eastAsia="宋体"/>
          <w:b/>
          <w:color w:val="auto"/>
          <w:sz w:val="36"/>
          <w:szCs w:val="36"/>
        </w:rPr>
      </w:pPr>
    </w:p>
    <w:p w14:paraId="2B95A47A">
      <w:pPr>
        <w:widowControl/>
        <w:jc w:val="center"/>
        <w:rPr>
          <w:rFonts w:eastAsia="宋体"/>
          <w:b/>
          <w:color w:val="auto"/>
          <w:sz w:val="36"/>
          <w:szCs w:val="36"/>
        </w:rPr>
      </w:pPr>
    </w:p>
    <w:p w14:paraId="6B383137">
      <w:pPr>
        <w:widowControl/>
        <w:jc w:val="center"/>
        <w:rPr>
          <w:rFonts w:eastAsia="宋体"/>
          <w:b/>
          <w:color w:val="auto"/>
          <w:sz w:val="36"/>
          <w:szCs w:val="36"/>
        </w:rPr>
      </w:pPr>
    </w:p>
    <w:p w14:paraId="7C9C42A9">
      <w:pPr>
        <w:widowControl/>
        <w:jc w:val="center"/>
        <w:rPr>
          <w:rFonts w:eastAsia="宋体"/>
          <w:b/>
          <w:color w:val="auto"/>
          <w:sz w:val="36"/>
          <w:szCs w:val="36"/>
        </w:rPr>
      </w:pPr>
    </w:p>
    <w:p w14:paraId="0A115308">
      <w:pPr>
        <w:widowControl/>
        <w:jc w:val="center"/>
        <w:rPr>
          <w:rFonts w:eastAsia="宋体"/>
          <w:b/>
          <w:color w:val="auto"/>
          <w:sz w:val="36"/>
          <w:szCs w:val="36"/>
        </w:rPr>
      </w:pPr>
    </w:p>
    <w:p w14:paraId="79184676">
      <w:pPr>
        <w:widowControl/>
        <w:jc w:val="center"/>
        <w:rPr>
          <w:rFonts w:eastAsia="宋体"/>
          <w:b/>
          <w:color w:val="auto"/>
          <w:sz w:val="36"/>
          <w:szCs w:val="36"/>
        </w:rPr>
      </w:pPr>
    </w:p>
    <w:p w14:paraId="1CCDC6CA">
      <w:pPr>
        <w:widowControl/>
        <w:jc w:val="center"/>
        <w:rPr>
          <w:rFonts w:eastAsia="宋体"/>
          <w:b/>
          <w:color w:val="auto"/>
          <w:sz w:val="36"/>
          <w:szCs w:val="36"/>
        </w:rPr>
      </w:pPr>
    </w:p>
    <w:p w14:paraId="6F230E9B">
      <w:pPr>
        <w:widowControl/>
        <w:jc w:val="center"/>
        <w:rPr>
          <w:rFonts w:eastAsia="宋体"/>
          <w:b/>
          <w:color w:val="auto"/>
          <w:sz w:val="36"/>
          <w:szCs w:val="36"/>
        </w:rPr>
      </w:pPr>
    </w:p>
    <w:p w14:paraId="6A7D327E">
      <w:pPr>
        <w:widowControl/>
        <w:jc w:val="center"/>
        <w:rPr>
          <w:rFonts w:eastAsia="宋体"/>
          <w:b/>
          <w:color w:val="auto"/>
          <w:sz w:val="36"/>
          <w:szCs w:val="36"/>
        </w:rPr>
      </w:pPr>
    </w:p>
    <w:p w14:paraId="11884F67">
      <w:pPr>
        <w:widowControl/>
        <w:jc w:val="center"/>
        <w:rPr>
          <w:rFonts w:eastAsia="宋体"/>
          <w:b/>
          <w:color w:val="auto"/>
          <w:sz w:val="36"/>
          <w:szCs w:val="36"/>
        </w:rPr>
      </w:pPr>
    </w:p>
    <w:p w14:paraId="4B303040">
      <w:pPr>
        <w:widowControl/>
        <w:jc w:val="center"/>
        <w:rPr>
          <w:rFonts w:eastAsia="宋体"/>
          <w:b/>
          <w:color w:val="auto"/>
          <w:sz w:val="36"/>
          <w:szCs w:val="36"/>
        </w:rPr>
      </w:pPr>
    </w:p>
    <w:p w14:paraId="2B2FD497">
      <w:pPr>
        <w:widowControl/>
        <w:jc w:val="center"/>
        <w:rPr>
          <w:rFonts w:eastAsia="宋体"/>
          <w:b/>
          <w:color w:val="auto"/>
          <w:sz w:val="36"/>
          <w:szCs w:val="36"/>
        </w:rPr>
      </w:pPr>
    </w:p>
    <w:p w14:paraId="41B0BED7">
      <w:pPr>
        <w:widowControl/>
        <w:jc w:val="center"/>
        <w:rPr>
          <w:rFonts w:eastAsia="宋体"/>
          <w:b/>
          <w:color w:val="auto"/>
          <w:sz w:val="36"/>
          <w:szCs w:val="36"/>
        </w:rPr>
      </w:pPr>
    </w:p>
    <w:p w14:paraId="049A5411">
      <w:pPr>
        <w:widowControl/>
        <w:jc w:val="center"/>
        <w:rPr>
          <w:rFonts w:eastAsia="宋体"/>
          <w:b/>
          <w:color w:val="auto"/>
          <w:sz w:val="36"/>
          <w:szCs w:val="36"/>
        </w:rPr>
      </w:pPr>
    </w:p>
    <w:p w14:paraId="3D7D34E5">
      <w:pPr>
        <w:widowControl/>
        <w:jc w:val="center"/>
        <w:rPr>
          <w:rFonts w:eastAsia="宋体"/>
          <w:b/>
          <w:color w:val="auto"/>
          <w:sz w:val="36"/>
          <w:szCs w:val="36"/>
        </w:rPr>
      </w:pPr>
    </w:p>
    <w:p w14:paraId="0B0875B7">
      <w:pPr>
        <w:widowControl/>
        <w:jc w:val="center"/>
        <w:rPr>
          <w:rFonts w:eastAsia="宋体"/>
          <w:b/>
          <w:color w:val="auto"/>
          <w:sz w:val="36"/>
          <w:szCs w:val="36"/>
        </w:rPr>
      </w:pPr>
    </w:p>
    <w:p w14:paraId="32BFD46F">
      <w:pPr>
        <w:widowControl/>
        <w:jc w:val="center"/>
        <w:rPr>
          <w:rFonts w:eastAsia="宋体"/>
          <w:b/>
          <w:color w:val="auto"/>
          <w:sz w:val="36"/>
          <w:szCs w:val="36"/>
        </w:rPr>
      </w:pPr>
    </w:p>
    <w:p w14:paraId="40B013C8">
      <w:pPr>
        <w:widowControl/>
        <w:jc w:val="center"/>
        <w:rPr>
          <w:rFonts w:eastAsia="宋体"/>
          <w:b/>
          <w:color w:val="auto"/>
          <w:sz w:val="36"/>
          <w:szCs w:val="36"/>
        </w:rPr>
      </w:pPr>
    </w:p>
    <w:p w14:paraId="6DE70F96">
      <w:pPr>
        <w:widowControl/>
        <w:jc w:val="center"/>
        <w:rPr>
          <w:rFonts w:eastAsia="宋体"/>
          <w:b/>
          <w:color w:val="auto"/>
          <w:sz w:val="36"/>
          <w:szCs w:val="36"/>
        </w:rPr>
      </w:pPr>
    </w:p>
    <w:p w14:paraId="0798D5B2">
      <w:pPr>
        <w:widowControl/>
        <w:jc w:val="center"/>
        <w:rPr>
          <w:rFonts w:eastAsia="宋体"/>
          <w:b/>
          <w:color w:val="auto"/>
          <w:sz w:val="36"/>
          <w:szCs w:val="36"/>
        </w:rPr>
      </w:pPr>
    </w:p>
    <w:p w14:paraId="78CF53A5">
      <w:pPr>
        <w:widowControl/>
        <w:jc w:val="center"/>
        <w:rPr>
          <w:rFonts w:eastAsia="宋体"/>
          <w:b/>
          <w:color w:val="auto"/>
          <w:sz w:val="36"/>
          <w:szCs w:val="36"/>
        </w:rPr>
      </w:pPr>
    </w:p>
    <w:p w14:paraId="68E5E92C">
      <w:pPr>
        <w:widowControl/>
        <w:jc w:val="center"/>
        <w:rPr>
          <w:rFonts w:eastAsia="宋体"/>
          <w:b/>
          <w:color w:val="auto"/>
          <w:sz w:val="36"/>
          <w:szCs w:val="36"/>
        </w:rPr>
      </w:pPr>
    </w:p>
    <w:p w14:paraId="1900DDAC">
      <w:pPr>
        <w:widowControl/>
        <w:jc w:val="center"/>
        <w:rPr>
          <w:rFonts w:eastAsia="宋体"/>
          <w:b/>
          <w:color w:val="auto"/>
          <w:sz w:val="36"/>
          <w:szCs w:val="36"/>
        </w:rPr>
      </w:pPr>
    </w:p>
    <w:p w14:paraId="7F2F15F9">
      <w:pPr>
        <w:widowControl/>
        <w:jc w:val="center"/>
        <w:rPr>
          <w:rFonts w:eastAsia="宋体"/>
          <w:b/>
          <w:color w:val="auto"/>
          <w:sz w:val="36"/>
          <w:szCs w:val="36"/>
        </w:rPr>
      </w:pPr>
    </w:p>
    <w:p w14:paraId="6082ABA6">
      <w:pPr>
        <w:widowControl/>
        <w:jc w:val="center"/>
        <w:rPr>
          <w:rFonts w:eastAsia="宋体"/>
          <w:b/>
          <w:color w:val="auto"/>
          <w:sz w:val="36"/>
          <w:szCs w:val="36"/>
        </w:rPr>
      </w:pPr>
    </w:p>
    <w:p w14:paraId="6300A4FE">
      <w:pPr>
        <w:widowControl/>
        <w:jc w:val="center"/>
        <w:rPr>
          <w:rFonts w:eastAsia="宋体"/>
          <w:b/>
          <w:color w:val="auto"/>
          <w:sz w:val="36"/>
          <w:szCs w:val="36"/>
        </w:rPr>
      </w:pPr>
    </w:p>
    <w:p w14:paraId="1B0B9B15">
      <w:pPr>
        <w:widowControl/>
        <w:jc w:val="both"/>
        <w:rPr>
          <w:rFonts w:eastAsia="宋体"/>
          <w:b/>
          <w:color w:val="auto"/>
          <w:sz w:val="36"/>
          <w:szCs w:val="36"/>
        </w:rPr>
      </w:pPr>
    </w:p>
    <w:p w14:paraId="233A1C37">
      <w:pPr>
        <w:widowControl/>
        <w:jc w:val="center"/>
        <w:rPr>
          <w:rFonts w:eastAsia="宋体"/>
          <w:b/>
          <w:color w:val="auto"/>
          <w:sz w:val="36"/>
          <w:szCs w:val="36"/>
        </w:rPr>
      </w:pPr>
    </w:p>
    <w:p w14:paraId="094E15E6">
      <w:pPr>
        <w:widowControl/>
        <w:jc w:val="center"/>
        <w:rPr>
          <w:rFonts w:eastAsia="宋体"/>
          <w:b/>
          <w:color w:val="auto"/>
          <w:sz w:val="36"/>
          <w:szCs w:val="36"/>
        </w:rPr>
      </w:pPr>
      <w:r>
        <w:rPr>
          <w:rFonts w:eastAsia="宋体"/>
          <w:b/>
          <w:color w:val="auto"/>
          <w:sz w:val="36"/>
          <w:szCs w:val="36"/>
        </w:rPr>
        <w:t xml:space="preserve"> </w:t>
      </w:r>
      <w:bookmarkStart w:id="663" w:name="_Toc97371946"/>
      <w:r>
        <w:rPr>
          <w:rFonts w:eastAsia="宋体"/>
          <w:b/>
          <w:color w:val="auto"/>
          <w:sz w:val="36"/>
          <w:szCs w:val="36"/>
        </w:rPr>
        <w:t>第五章   合同草案条款</w:t>
      </w:r>
      <w:bookmarkEnd w:id="663"/>
    </w:p>
    <w:p w14:paraId="7872183C">
      <w:pPr>
        <w:snapToGrid w:val="0"/>
        <w:spacing w:line="360" w:lineRule="auto"/>
        <w:ind w:firstLine="240" w:firstLineChars="200"/>
        <w:rPr>
          <w:color w:val="auto"/>
          <w:sz w:val="12"/>
          <w:szCs w:val="12"/>
          <w:lang w:eastAsia="zh-CN"/>
        </w:rPr>
      </w:pPr>
    </w:p>
    <w:p w14:paraId="2BB2AA95">
      <w:pPr>
        <w:pStyle w:val="18"/>
        <w:snapToGrid w:val="0"/>
        <w:spacing w:line="360" w:lineRule="auto"/>
        <w:ind w:left="0"/>
        <w:jc w:val="both"/>
        <w:rPr>
          <w:rFonts w:cs="宋体"/>
          <w:color w:val="auto"/>
          <w:lang w:eastAsia="zh-CN"/>
        </w:rPr>
      </w:pPr>
      <w:r>
        <w:rPr>
          <w:rFonts w:cs="宋体"/>
          <w:color w:val="auto"/>
          <w:lang w:eastAsia="zh-CN"/>
        </w:rPr>
        <w:t>说明：</w:t>
      </w:r>
    </w:p>
    <w:p w14:paraId="510820D2">
      <w:pPr>
        <w:pStyle w:val="18"/>
        <w:snapToGrid w:val="0"/>
        <w:spacing w:line="360" w:lineRule="auto"/>
        <w:ind w:left="0" w:firstLine="472" w:firstLineChars="200"/>
        <w:jc w:val="both"/>
        <w:rPr>
          <w:rFonts w:cs="宋体" w:asciiTheme="minorEastAsia" w:hAnsiTheme="minorEastAsia" w:eastAsiaTheme="minorEastAsia"/>
          <w:color w:val="auto"/>
          <w:lang w:eastAsia="zh-CN"/>
        </w:rPr>
      </w:pPr>
      <w:r>
        <w:rPr>
          <w:rFonts w:cs="Arial" w:asciiTheme="minorEastAsia" w:hAnsiTheme="minorEastAsia" w:eastAsiaTheme="minorEastAsia"/>
          <w:color w:val="auto"/>
          <w:spacing w:val="-2"/>
          <w:lang w:eastAsia="zh-CN"/>
        </w:rPr>
        <w:t>1</w:t>
      </w:r>
      <w:r>
        <w:rPr>
          <w:rFonts w:cs="Arial" w:asciiTheme="minorEastAsia" w:hAnsiTheme="minorEastAsia" w:eastAsiaTheme="minorEastAsia"/>
          <w:color w:val="auto"/>
          <w:lang w:eastAsia="zh-CN"/>
        </w:rPr>
        <w:t>.</w:t>
      </w:r>
      <w:r>
        <w:rPr>
          <w:rFonts w:cs="宋体" w:asciiTheme="minorEastAsia" w:hAnsiTheme="minorEastAsia" w:eastAsiaTheme="minorEastAsia"/>
          <w:color w:val="auto"/>
          <w:spacing w:val="2"/>
          <w:lang w:eastAsia="zh-CN"/>
        </w:rPr>
        <w:t>为更大力度激发市场活力和社会创造力</w:t>
      </w:r>
      <w:r>
        <w:rPr>
          <w:rFonts w:cs="宋体" w:asciiTheme="minorEastAsia" w:hAnsiTheme="minorEastAsia" w:eastAsiaTheme="minorEastAsia"/>
          <w:color w:val="auto"/>
          <w:lang w:eastAsia="zh-CN"/>
        </w:rPr>
        <w:t>，</w:t>
      </w:r>
      <w:r>
        <w:rPr>
          <w:rFonts w:cs="宋体" w:asciiTheme="minorEastAsia" w:hAnsiTheme="minorEastAsia" w:eastAsiaTheme="minorEastAsia"/>
          <w:color w:val="auto"/>
          <w:spacing w:val="2"/>
          <w:lang w:eastAsia="zh-CN"/>
        </w:rPr>
        <w:t>增强发展动力，按照《北京市全面优化</w:t>
      </w:r>
      <w:r>
        <w:rPr>
          <w:rFonts w:cs="宋体" w:asciiTheme="minorEastAsia" w:hAnsiTheme="minorEastAsia" w:eastAsiaTheme="minorEastAsia"/>
          <w:color w:val="auto"/>
          <w:lang w:eastAsia="zh-CN"/>
        </w:rPr>
        <w:t>营</w:t>
      </w:r>
      <w:r>
        <w:rPr>
          <w:rFonts w:cs="宋体" w:asciiTheme="minorEastAsia" w:hAnsiTheme="minorEastAsia" w:eastAsiaTheme="minorEastAsia"/>
          <w:color w:val="auto"/>
          <w:spacing w:val="2"/>
          <w:lang w:eastAsia="zh-CN"/>
        </w:rPr>
        <w:t>商环境助力</w:t>
      </w:r>
      <w:r>
        <w:rPr>
          <w:rFonts w:cs="宋体" w:asciiTheme="minorEastAsia" w:hAnsiTheme="minorEastAsia" w:eastAsiaTheme="minorEastAsia"/>
          <w:color w:val="auto"/>
          <w:spacing w:val="4"/>
          <w:lang w:eastAsia="zh-CN"/>
        </w:rPr>
        <w:t>企</w:t>
      </w:r>
      <w:r>
        <w:rPr>
          <w:rFonts w:cs="宋体" w:asciiTheme="minorEastAsia" w:hAnsiTheme="minorEastAsia" w:eastAsiaTheme="minorEastAsia"/>
          <w:color w:val="auto"/>
          <w:spacing w:val="2"/>
          <w:lang w:eastAsia="zh-CN"/>
        </w:rPr>
        <w:t>业高质量发展实施方</w:t>
      </w:r>
      <w:r>
        <w:rPr>
          <w:rFonts w:cs="宋体" w:asciiTheme="minorEastAsia" w:hAnsiTheme="minorEastAsia" w:eastAsiaTheme="minorEastAsia"/>
          <w:color w:val="auto"/>
          <w:spacing w:val="4"/>
          <w:lang w:eastAsia="zh-CN"/>
        </w:rPr>
        <w:t>案</w:t>
      </w:r>
      <w:r>
        <w:rPr>
          <w:rFonts w:cs="宋体" w:asciiTheme="minorEastAsia" w:hAnsiTheme="minorEastAsia" w:eastAsiaTheme="minorEastAsia"/>
          <w:color w:val="auto"/>
          <w:spacing w:val="2"/>
          <w:lang w:eastAsia="zh-CN"/>
        </w:rPr>
        <w:t>》（京政办发〔</w:t>
      </w:r>
      <w:r>
        <w:rPr>
          <w:rFonts w:cs="Arial" w:asciiTheme="minorEastAsia" w:hAnsiTheme="minorEastAsia" w:eastAsiaTheme="minorEastAsia"/>
          <w:color w:val="auto"/>
          <w:spacing w:val="-2"/>
          <w:lang w:eastAsia="zh-CN"/>
        </w:rPr>
        <w:t>20</w:t>
      </w:r>
      <w:r>
        <w:rPr>
          <w:rFonts w:cs="Arial" w:asciiTheme="minorEastAsia" w:hAnsiTheme="minorEastAsia" w:eastAsiaTheme="minorEastAsia"/>
          <w:color w:val="auto"/>
          <w:lang w:eastAsia="zh-CN"/>
        </w:rPr>
        <w:t>2</w:t>
      </w:r>
      <w:r>
        <w:rPr>
          <w:rFonts w:cs="Arial" w:asciiTheme="minorEastAsia" w:hAnsiTheme="minorEastAsia" w:eastAsiaTheme="minorEastAsia"/>
          <w:color w:val="auto"/>
          <w:spacing w:val="2"/>
          <w:lang w:eastAsia="zh-CN"/>
        </w:rPr>
        <w:t>3</w:t>
      </w:r>
      <w:r>
        <w:rPr>
          <w:rFonts w:cs="宋体" w:asciiTheme="minorEastAsia" w:hAnsiTheme="minorEastAsia" w:eastAsiaTheme="minorEastAsia"/>
          <w:color w:val="auto"/>
          <w:spacing w:val="2"/>
          <w:lang w:eastAsia="zh-CN"/>
        </w:rPr>
        <w:t>〕</w:t>
      </w:r>
      <w:r>
        <w:rPr>
          <w:rFonts w:cs="Arial" w:asciiTheme="minorEastAsia" w:hAnsiTheme="minorEastAsia" w:eastAsiaTheme="minorEastAsia"/>
          <w:color w:val="auto"/>
          <w:lang w:eastAsia="zh-CN"/>
        </w:rPr>
        <w:t>8</w:t>
      </w:r>
      <w:r>
        <w:rPr>
          <w:rFonts w:cs="宋体" w:asciiTheme="minorEastAsia" w:hAnsiTheme="minorEastAsia" w:eastAsiaTheme="minorEastAsia"/>
          <w:color w:val="auto"/>
          <w:spacing w:val="2"/>
          <w:lang w:eastAsia="zh-CN"/>
        </w:rPr>
        <w:t>号）部署，</w:t>
      </w:r>
      <w:r>
        <w:rPr>
          <w:rFonts w:cs="宋体" w:asciiTheme="minorEastAsia" w:hAnsiTheme="minorEastAsia" w:eastAsiaTheme="minorEastAsia"/>
          <w:color w:val="auto"/>
          <w:spacing w:val="4"/>
          <w:lang w:eastAsia="zh-CN"/>
        </w:rPr>
        <w:t>进</w:t>
      </w:r>
      <w:r>
        <w:rPr>
          <w:rFonts w:cs="宋体" w:asciiTheme="minorEastAsia" w:hAnsiTheme="minorEastAsia" w:eastAsiaTheme="minorEastAsia"/>
          <w:color w:val="auto"/>
          <w:spacing w:val="2"/>
          <w:lang w:eastAsia="zh-CN"/>
        </w:rPr>
        <w:t>一步加</w:t>
      </w:r>
      <w:r>
        <w:rPr>
          <w:rFonts w:cs="宋体" w:asciiTheme="minorEastAsia" w:hAnsiTheme="minorEastAsia" w:eastAsiaTheme="minorEastAsia"/>
          <w:color w:val="auto"/>
          <w:lang w:eastAsia="zh-CN"/>
        </w:rPr>
        <w:t>强政府采购合同线上融</w:t>
      </w:r>
      <w:r>
        <w:rPr>
          <w:rFonts w:cs="宋体" w:asciiTheme="minorEastAsia" w:hAnsiTheme="minorEastAsia" w:eastAsiaTheme="minorEastAsia"/>
          <w:color w:val="auto"/>
          <w:spacing w:val="-1"/>
          <w:lang w:eastAsia="zh-CN"/>
        </w:rPr>
        <w:t>资</w:t>
      </w:r>
      <w:r>
        <w:rPr>
          <w:rFonts w:cs="Arial" w:asciiTheme="minorEastAsia" w:hAnsiTheme="minorEastAsia" w:eastAsiaTheme="minorEastAsia"/>
          <w:color w:val="auto"/>
          <w:lang w:eastAsia="zh-CN"/>
        </w:rPr>
        <w:t>“</w:t>
      </w:r>
      <w:r>
        <w:rPr>
          <w:rFonts w:cs="宋体" w:asciiTheme="minorEastAsia" w:hAnsiTheme="minorEastAsia" w:eastAsiaTheme="minorEastAsia"/>
          <w:color w:val="auto"/>
          <w:lang w:eastAsia="zh-CN"/>
        </w:rPr>
        <w:t>一站</w:t>
      </w:r>
      <w:r>
        <w:rPr>
          <w:rFonts w:cs="宋体" w:asciiTheme="minorEastAsia" w:hAnsiTheme="minorEastAsia" w:eastAsiaTheme="minorEastAsia"/>
          <w:color w:val="auto"/>
          <w:spacing w:val="-1"/>
          <w:lang w:eastAsia="zh-CN"/>
        </w:rPr>
        <w:t>式</w:t>
      </w:r>
      <w:r>
        <w:rPr>
          <w:rFonts w:cs="Arial" w:asciiTheme="minorEastAsia" w:hAnsiTheme="minorEastAsia" w:eastAsiaTheme="minorEastAsia"/>
          <w:color w:val="auto"/>
          <w:lang w:eastAsia="zh-CN"/>
        </w:rPr>
        <w:t>”</w:t>
      </w:r>
      <w:r>
        <w:rPr>
          <w:rFonts w:cs="宋体" w:asciiTheme="minorEastAsia" w:hAnsiTheme="minorEastAsia" w:eastAsiaTheme="minorEastAsia"/>
          <w:color w:val="auto"/>
          <w:lang w:eastAsia="zh-CN"/>
        </w:rPr>
        <w:t>服</w:t>
      </w:r>
      <w:r>
        <w:rPr>
          <w:rFonts w:cs="宋体" w:asciiTheme="minorEastAsia" w:hAnsiTheme="minorEastAsia" w:eastAsiaTheme="minorEastAsia"/>
          <w:color w:val="auto"/>
          <w:spacing w:val="-17"/>
          <w:lang w:eastAsia="zh-CN"/>
        </w:rPr>
        <w:t>务</w:t>
      </w:r>
      <w:r>
        <w:rPr>
          <w:rFonts w:cs="宋体" w:asciiTheme="minorEastAsia" w:hAnsiTheme="minorEastAsia" w:eastAsiaTheme="minorEastAsia"/>
          <w:color w:val="auto"/>
          <w:lang w:eastAsia="zh-CN"/>
        </w:rPr>
        <w:t>（以下简</w:t>
      </w:r>
      <w:r>
        <w:rPr>
          <w:rFonts w:cs="宋体" w:asciiTheme="minorEastAsia" w:hAnsiTheme="minorEastAsia" w:eastAsiaTheme="minorEastAsia"/>
          <w:color w:val="auto"/>
          <w:spacing w:val="-1"/>
          <w:lang w:eastAsia="zh-CN"/>
        </w:rPr>
        <w:t>称</w:t>
      </w:r>
      <w:r>
        <w:rPr>
          <w:rFonts w:cs="Arial" w:asciiTheme="minorEastAsia" w:hAnsiTheme="minorEastAsia" w:eastAsiaTheme="minorEastAsia"/>
          <w:color w:val="auto"/>
          <w:lang w:eastAsia="zh-CN"/>
        </w:rPr>
        <w:t>“</w:t>
      </w:r>
      <w:r>
        <w:rPr>
          <w:rFonts w:cs="宋体" w:asciiTheme="minorEastAsia" w:hAnsiTheme="minorEastAsia" w:eastAsiaTheme="minorEastAsia"/>
          <w:color w:val="auto"/>
          <w:lang w:eastAsia="zh-CN"/>
        </w:rPr>
        <w:t>政采</w:t>
      </w:r>
      <w:r>
        <w:rPr>
          <w:rFonts w:cs="宋体" w:asciiTheme="minorEastAsia" w:hAnsiTheme="minorEastAsia" w:eastAsiaTheme="minorEastAsia"/>
          <w:color w:val="auto"/>
          <w:spacing w:val="-1"/>
          <w:lang w:eastAsia="zh-CN"/>
        </w:rPr>
        <w:t>贷</w:t>
      </w:r>
      <w:r>
        <w:rPr>
          <w:rFonts w:cs="Arial" w:asciiTheme="minorEastAsia" w:hAnsiTheme="minorEastAsia" w:eastAsiaTheme="minorEastAsia"/>
          <w:color w:val="auto"/>
          <w:lang w:eastAsia="zh-CN"/>
        </w:rPr>
        <w:t>”</w:t>
      </w:r>
      <w:r>
        <w:rPr>
          <w:rFonts w:cs="宋体" w:asciiTheme="minorEastAsia" w:hAnsiTheme="minorEastAsia" w:eastAsiaTheme="minorEastAsia"/>
          <w:color w:val="auto"/>
          <w:spacing w:val="-17"/>
          <w:lang w:eastAsia="zh-CN"/>
        </w:rPr>
        <w:t>）</w:t>
      </w:r>
      <w:r>
        <w:rPr>
          <w:rFonts w:cs="宋体" w:asciiTheme="minorEastAsia" w:hAnsiTheme="minorEastAsia" w:eastAsiaTheme="minorEastAsia"/>
          <w:color w:val="auto"/>
          <w:spacing w:val="-15"/>
          <w:lang w:eastAsia="zh-CN"/>
        </w:rPr>
        <w:t>，</w:t>
      </w:r>
      <w:r>
        <w:rPr>
          <w:rFonts w:cs="宋体" w:asciiTheme="minorEastAsia" w:hAnsiTheme="minorEastAsia" w:eastAsiaTheme="minorEastAsia"/>
          <w:color w:val="auto"/>
          <w:lang w:eastAsia="zh-CN"/>
        </w:rPr>
        <w:t>北京市财政局</w:t>
      </w:r>
      <w:r>
        <w:rPr>
          <w:rFonts w:cs="宋体" w:asciiTheme="minorEastAsia" w:hAnsiTheme="minorEastAsia" w:eastAsiaTheme="minorEastAsia"/>
          <w:color w:val="auto"/>
          <w:spacing w:val="-17"/>
          <w:lang w:eastAsia="zh-CN"/>
        </w:rPr>
        <w:t>、</w:t>
      </w:r>
      <w:r>
        <w:rPr>
          <w:rFonts w:cs="宋体" w:asciiTheme="minorEastAsia" w:hAnsiTheme="minorEastAsia" w:eastAsiaTheme="minorEastAsia"/>
          <w:color w:val="auto"/>
          <w:lang w:eastAsia="zh-CN"/>
        </w:rPr>
        <w:t>中国人民银行营业管理部联合发</w:t>
      </w:r>
      <w:r>
        <w:rPr>
          <w:rFonts w:cs="宋体" w:asciiTheme="minorEastAsia" w:hAnsiTheme="minorEastAsia" w:eastAsiaTheme="minorEastAsia"/>
          <w:color w:val="auto"/>
          <w:spacing w:val="-17"/>
          <w:lang w:eastAsia="zh-CN"/>
        </w:rPr>
        <w:t>布</w:t>
      </w:r>
      <w:r>
        <w:rPr>
          <w:rFonts w:cs="宋体" w:asciiTheme="minorEastAsia" w:hAnsiTheme="minorEastAsia" w:eastAsiaTheme="minorEastAsia"/>
          <w:color w:val="auto"/>
          <w:lang w:eastAsia="zh-CN"/>
        </w:rPr>
        <w:t>《关于推进政府采购合同线上融资有关工作的通知</w:t>
      </w:r>
      <w:r>
        <w:rPr>
          <w:rFonts w:cs="宋体" w:asciiTheme="minorEastAsia" w:hAnsiTheme="minorEastAsia" w:eastAsiaTheme="minorEastAsia"/>
          <w:color w:val="auto"/>
          <w:spacing w:val="-32"/>
          <w:lang w:eastAsia="zh-CN"/>
        </w:rPr>
        <w:t>》</w:t>
      </w:r>
      <w:r>
        <w:rPr>
          <w:rFonts w:cs="宋体" w:asciiTheme="minorEastAsia" w:hAnsiTheme="minorEastAsia" w:eastAsiaTheme="minorEastAsia"/>
          <w:color w:val="auto"/>
          <w:lang w:eastAsia="zh-CN"/>
        </w:rPr>
        <w:t>（京财采购</w:t>
      </w:r>
      <w:r>
        <w:rPr>
          <w:rFonts w:cs="宋体" w:asciiTheme="minorEastAsia" w:hAnsiTheme="minorEastAsia" w:eastAsiaTheme="minorEastAsia"/>
          <w:color w:val="auto"/>
          <w:spacing w:val="-1"/>
          <w:lang w:eastAsia="zh-CN"/>
        </w:rPr>
        <w:t>〔</w:t>
      </w:r>
      <w:r>
        <w:rPr>
          <w:rFonts w:cs="Arial" w:asciiTheme="minorEastAsia" w:hAnsiTheme="minorEastAsia" w:eastAsiaTheme="minorEastAsia"/>
          <w:color w:val="auto"/>
          <w:spacing w:val="-2"/>
          <w:lang w:eastAsia="zh-CN"/>
        </w:rPr>
        <w:t>20</w:t>
      </w:r>
      <w:r>
        <w:rPr>
          <w:rFonts w:cs="Arial" w:asciiTheme="minorEastAsia" w:hAnsiTheme="minorEastAsia" w:eastAsiaTheme="minorEastAsia"/>
          <w:color w:val="auto"/>
          <w:lang w:eastAsia="zh-CN"/>
        </w:rPr>
        <w:t>23</w:t>
      </w:r>
      <w:r>
        <w:rPr>
          <w:rFonts w:cs="宋体" w:asciiTheme="minorEastAsia" w:hAnsiTheme="minorEastAsia" w:eastAsiaTheme="minorEastAsia"/>
          <w:color w:val="auto"/>
          <w:lang w:eastAsia="zh-CN"/>
        </w:rPr>
        <w:t>〕</w:t>
      </w:r>
      <w:r>
        <w:rPr>
          <w:rFonts w:cs="Arial" w:asciiTheme="minorEastAsia" w:hAnsiTheme="minorEastAsia" w:eastAsiaTheme="minorEastAsia"/>
          <w:color w:val="auto"/>
          <w:spacing w:val="-2"/>
          <w:lang w:eastAsia="zh-CN"/>
        </w:rPr>
        <w:t>6</w:t>
      </w:r>
      <w:r>
        <w:rPr>
          <w:rFonts w:cs="Arial" w:asciiTheme="minorEastAsia" w:hAnsiTheme="minorEastAsia" w:eastAsiaTheme="minorEastAsia"/>
          <w:color w:val="auto"/>
          <w:lang w:eastAsia="zh-CN"/>
        </w:rPr>
        <w:t>37</w:t>
      </w:r>
      <w:r>
        <w:rPr>
          <w:rFonts w:cs="宋体" w:asciiTheme="minorEastAsia" w:hAnsiTheme="minorEastAsia" w:eastAsiaTheme="minorEastAsia"/>
          <w:color w:val="auto"/>
          <w:lang w:eastAsia="zh-CN"/>
        </w:rPr>
        <w:t>号）。有需求的供应商，可按上述通知要求办</w:t>
      </w:r>
      <w:r>
        <w:rPr>
          <w:rFonts w:cs="宋体" w:asciiTheme="minorEastAsia" w:hAnsiTheme="minorEastAsia" w:eastAsiaTheme="minorEastAsia"/>
          <w:color w:val="auto"/>
          <w:spacing w:val="-1"/>
          <w:lang w:eastAsia="zh-CN"/>
        </w:rPr>
        <w:t>理</w:t>
      </w:r>
      <w:r>
        <w:rPr>
          <w:rFonts w:cs="Arial" w:asciiTheme="minorEastAsia" w:hAnsiTheme="minorEastAsia" w:eastAsiaTheme="minorEastAsia"/>
          <w:color w:val="auto"/>
          <w:lang w:eastAsia="zh-CN"/>
        </w:rPr>
        <w:t>“</w:t>
      </w:r>
      <w:r>
        <w:rPr>
          <w:rFonts w:cs="宋体" w:asciiTheme="minorEastAsia" w:hAnsiTheme="minorEastAsia" w:eastAsiaTheme="minorEastAsia"/>
          <w:color w:val="auto"/>
          <w:lang w:eastAsia="zh-CN"/>
        </w:rPr>
        <w:t>政采</w:t>
      </w:r>
      <w:r>
        <w:rPr>
          <w:rFonts w:cs="宋体" w:asciiTheme="minorEastAsia" w:hAnsiTheme="minorEastAsia" w:eastAsiaTheme="minorEastAsia"/>
          <w:color w:val="auto"/>
          <w:spacing w:val="-1"/>
          <w:lang w:eastAsia="zh-CN"/>
        </w:rPr>
        <w:t>贷</w:t>
      </w:r>
      <w:r>
        <w:rPr>
          <w:rFonts w:cs="Arial" w:asciiTheme="minorEastAsia" w:hAnsiTheme="minorEastAsia" w:eastAsiaTheme="minorEastAsia"/>
          <w:color w:val="auto"/>
          <w:spacing w:val="-2"/>
          <w:lang w:eastAsia="zh-CN"/>
        </w:rPr>
        <w:t>”</w:t>
      </w:r>
      <w:r>
        <w:rPr>
          <w:rFonts w:cs="宋体" w:asciiTheme="minorEastAsia" w:hAnsiTheme="minorEastAsia" w:eastAsiaTheme="minorEastAsia"/>
          <w:color w:val="auto"/>
          <w:lang w:eastAsia="zh-CN"/>
        </w:rPr>
        <w:t>。</w:t>
      </w:r>
    </w:p>
    <w:p w14:paraId="35959DF0">
      <w:pPr>
        <w:pStyle w:val="18"/>
        <w:snapToGrid w:val="0"/>
        <w:spacing w:line="360" w:lineRule="auto"/>
        <w:ind w:left="0" w:firstLine="472" w:firstLineChars="200"/>
        <w:rPr>
          <w:rFonts w:cs="宋体" w:asciiTheme="minorEastAsia" w:hAnsiTheme="minorEastAsia" w:eastAsiaTheme="minorEastAsia"/>
          <w:color w:val="auto"/>
          <w:lang w:eastAsia="zh-CN"/>
        </w:rPr>
      </w:pPr>
      <w:r>
        <w:rPr>
          <w:rFonts w:cs="Arial" w:asciiTheme="minorEastAsia" w:hAnsiTheme="minorEastAsia" w:eastAsiaTheme="minorEastAsia"/>
          <w:color w:val="auto"/>
          <w:spacing w:val="-2"/>
          <w:lang w:eastAsia="zh-CN"/>
        </w:rPr>
        <w:t>2</w:t>
      </w:r>
      <w:r>
        <w:rPr>
          <w:rFonts w:cs="Arial" w:asciiTheme="minorEastAsia" w:hAnsiTheme="minorEastAsia" w:eastAsiaTheme="minorEastAsia"/>
          <w:color w:val="auto"/>
          <w:lang w:eastAsia="zh-CN"/>
        </w:rPr>
        <w:t>.</w:t>
      </w:r>
      <w:r>
        <w:rPr>
          <w:rFonts w:cs="宋体" w:asciiTheme="minorEastAsia" w:hAnsiTheme="minorEastAsia" w:eastAsiaTheme="minorEastAsia"/>
          <w:color w:val="auto"/>
          <w:spacing w:val="2"/>
          <w:lang w:eastAsia="zh-CN"/>
        </w:rPr>
        <w:t>合同类</w:t>
      </w:r>
      <w:r>
        <w:rPr>
          <w:rFonts w:cs="宋体" w:asciiTheme="minorEastAsia" w:hAnsiTheme="minorEastAsia" w:eastAsiaTheme="minorEastAsia"/>
          <w:color w:val="auto"/>
          <w:spacing w:val="4"/>
          <w:lang w:eastAsia="zh-CN"/>
        </w:rPr>
        <w:t>型</w:t>
      </w:r>
      <w:r>
        <w:rPr>
          <w:rFonts w:cs="宋体" w:asciiTheme="minorEastAsia" w:hAnsiTheme="minorEastAsia" w:eastAsiaTheme="minorEastAsia"/>
          <w:color w:val="auto"/>
          <w:spacing w:val="2"/>
          <w:lang w:eastAsia="zh-CN"/>
        </w:rPr>
        <w:t>按照民法典规</w:t>
      </w:r>
      <w:r>
        <w:rPr>
          <w:rFonts w:cs="宋体" w:asciiTheme="minorEastAsia" w:hAnsiTheme="minorEastAsia" w:eastAsiaTheme="minorEastAsia"/>
          <w:color w:val="auto"/>
          <w:spacing w:val="4"/>
          <w:lang w:eastAsia="zh-CN"/>
        </w:rPr>
        <w:t>定</w:t>
      </w:r>
      <w:r>
        <w:rPr>
          <w:rFonts w:cs="宋体" w:asciiTheme="minorEastAsia" w:hAnsiTheme="minorEastAsia" w:eastAsiaTheme="minorEastAsia"/>
          <w:color w:val="auto"/>
          <w:spacing w:val="2"/>
          <w:lang w:eastAsia="zh-CN"/>
        </w:rPr>
        <w:t>的典型合同类</w:t>
      </w:r>
      <w:r>
        <w:rPr>
          <w:rFonts w:cs="宋体" w:asciiTheme="minorEastAsia" w:hAnsiTheme="minorEastAsia" w:eastAsiaTheme="minorEastAsia"/>
          <w:color w:val="auto"/>
          <w:spacing w:val="4"/>
          <w:lang w:eastAsia="zh-CN"/>
        </w:rPr>
        <w:t>别</w:t>
      </w:r>
      <w:r>
        <w:rPr>
          <w:rFonts w:cs="宋体" w:asciiTheme="minorEastAsia" w:hAnsiTheme="minorEastAsia" w:eastAsiaTheme="minorEastAsia"/>
          <w:color w:val="auto"/>
          <w:spacing w:val="2"/>
          <w:lang w:eastAsia="zh-CN"/>
        </w:rPr>
        <w:t>，结合采购标</w:t>
      </w:r>
      <w:r>
        <w:rPr>
          <w:rFonts w:cs="宋体" w:asciiTheme="minorEastAsia" w:hAnsiTheme="minorEastAsia" w:eastAsiaTheme="minorEastAsia"/>
          <w:color w:val="auto"/>
          <w:spacing w:val="4"/>
          <w:lang w:eastAsia="zh-CN"/>
        </w:rPr>
        <w:t>的</w:t>
      </w:r>
      <w:r>
        <w:rPr>
          <w:rFonts w:cs="宋体" w:asciiTheme="minorEastAsia" w:hAnsiTheme="minorEastAsia" w:eastAsiaTheme="minorEastAsia"/>
          <w:color w:val="auto"/>
          <w:spacing w:val="2"/>
          <w:lang w:eastAsia="zh-CN"/>
        </w:rPr>
        <w:t>的实际情况</w:t>
      </w:r>
      <w:r>
        <w:rPr>
          <w:rFonts w:cs="宋体" w:asciiTheme="minorEastAsia" w:hAnsiTheme="minorEastAsia" w:eastAsiaTheme="minorEastAsia"/>
          <w:color w:val="auto"/>
          <w:spacing w:val="4"/>
          <w:lang w:eastAsia="zh-CN"/>
        </w:rPr>
        <w:t>确</w:t>
      </w:r>
      <w:r>
        <w:rPr>
          <w:rFonts w:cs="宋体" w:asciiTheme="minorEastAsia" w:hAnsiTheme="minorEastAsia" w:eastAsiaTheme="minorEastAsia"/>
          <w:color w:val="auto"/>
          <w:spacing w:val="2"/>
          <w:lang w:eastAsia="zh-CN"/>
        </w:rPr>
        <w:t>定。合同</w:t>
      </w:r>
      <w:r>
        <w:rPr>
          <w:rFonts w:cs="宋体" w:asciiTheme="minorEastAsia" w:hAnsiTheme="minorEastAsia" w:eastAsiaTheme="minorEastAsia"/>
          <w:color w:val="auto"/>
          <w:lang w:eastAsia="zh-CN"/>
        </w:rPr>
        <w:t>文本应当符</w:t>
      </w:r>
      <w:r>
        <w:rPr>
          <w:rFonts w:cs="宋体" w:asciiTheme="minorEastAsia" w:hAnsiTheme="minorEastAsia" w:eastAsiaTheme="minorEastAsia"/>
          <w:color w:val="auto"/>
          <w:spacing w:val="2"/>
          <w:lang w:eastAsia="zh-CN"/>
        </w:rPr>
        <w:t>合</w:t>
      </w:r>
      <w:r>
        <w:rPr>
          <w:rFonts w:cs="宋体" w:asciiTheme="minorEastAsia" w:hAnsiTheme="minorEastAsia" w:eastAsiaTheme="minorEastAsia"/>
          <w:color w:val="auto"/>
          <w:lang w:eastAsia="zh-CN"/>
        </w:rPr>
        <w:t>民法典</w:t>
      </w:r>
      <w:r>
        <w:rPr>
          <w:rFonts w:cs="宋体" w:asciiTheme="minorEastAsia" w:hAnsiTheme="minorEastAsia" w:eastAsiaTheme="minorEastAsia"/>
          <w:color w:val="auto"/>
          <w:spacing w:val="-10"/>
          <w:lang w:eastAsia="zh-CN"/>
        </w:rPr>
        <w:t>及</w:t>
      </w:r>
      <w:r>
        <w:rPr>
          <w:rFonts w:cs="宋体" w:asciiTheme="minorEastAsia" w:hAnsiTheme="minorEastAsia" w:eastAsiaTheme="minorEastAsia"/>
          <w:color w:val="auto"/>
          <w:lang w:eastAsia="zh-CN"/>
        </w:rPr>
        <w:t>《政府采购</w:t>
      </w:r>
      <w:r>
        <w:rPr>
          <w:rFonts w:cs="宋体" w:asciiTheme="minorEastAsia" w:hAnsiTheme="minorEastAsia" w:eastAsiaTheme="minorEastAsia"/>
          <w:color w:val="auto"/>
          <w:spacing w:val="2"/>
          <w:lang w:eastAsia="zh-CN"/>
        </w:rPr>
        <w:t>需</w:t>
      </w:r>
      <w:r>
        <w:rPr>
          <w:rFonts w:cs="宋体" w:asciiTheme="minorEastAsia" w:hAnsiTheme="minorEastAsia" w:eastAsiaTheme="minorEastAsia"/>
          <w:color w:val="auto"/>
          <w:lang w:eastAsia="zh-CN"/>
        </w:rPr>
        <w:t>求管理办法</w:t>
      </w:r>
      <w:r>
        <w:rPr>
          <w:rFonts w:cs="宋体" w:asciiTheme="minorEastAsia" w:hAnsiTheme="minorEastAsia" w:eastAsiaTheme="minorEastAsia"/>
          <w:color w:val="auto"/>
          <w:spacing w:val="-17"/>
          <w:lang w:eastAsia="zh-CN"/>
        </w:rPr>
        <w:t>》</w:t>
      </w:r>
      <w:r>
        <w:rPr>
          <w:rFonts w:cs="宋体" w:asciiTheme="minorEastAsia" w:hAnsiTheme="minorEastAsia" w:eastAsiaTheme="minorEastAsia"/>
          <w:color w:val="auto"/>
          <w:lang w:eastAsia="zh-CN"/>
        </w:rPr>
        <w:t>（财</w:t>
      </w:r>
      <w:r>
        <w:rPr>
          <w:rFonts w:cs="宋体" w:asciiTheme="minorEastAsia" w:hAnsiTheme="minorEastAsia" w:eastAsiaTheme="minorEastAsia"/>
          <w:color w:val="auto"/>
          <w:spacing w:val="-10"/>
          <w:lang w:eastAsia="zh-CN"/>
        </w:rPr>
        <w:t>库</w:t>
      </w:r>
      <w:r>
        <w:rPr>
          <w:rFonts w:cs="宋体" w:asciiTheme="minorEastAsia" w:hAnsiTheme="minorEastAsia" w:eastAsiaTheme="minorEastAsia"/>
          <w:color w:val="auto"/>
          <w:spacing w:val="-1"/>
          <w:lang w:eastAsia="zh-CN"/>
        </w:rPr>
        <w:t>〔</w:t>
      </w:r>
      <w:r>
        <w:rPr>
          <w:rFonts w:cs="Arial" w:asciiTheme="minorEastAsia" w:hAnsiTheme="minorEastAsia" w:eastAsiaTheme="minorEastAsia"/>
          <w:color w:val="auto"/>
          <w:spacing w:val="-2"/>
          <w:lang w:eastAsia="zh-CN"/>
        </w:rPr>
        <w:t>2</w:t>
      </w:r>
      <w:r>
        <w:rPr>
          <w:rFonts w:cs="Arial" w:asciiTheme="minorEastAsia" w:hAnsiTheme="minorEastAsia" w:eastAsiaTheme="minorEastAsia"/>
          <w:color w:val="auto"/>
          <w:lang w:eastAsia="zh-CN"/>
        </w:rPr>
        <w:t>0</w:t>
      </w:r>
      <w:r>
        <w:rPr>
          <w:rFonts w:cs="Arial" w:asciiTheme="minorEastAsia" w:hAnsiTheme="minorEastAsia" w:eastAsiaTheme="minorEastAsia"/>
          <w:color w:val="auto"/>
          <w:spacing w:val="-2"/>
          <w:lang w:eastAsia="zh-CN"/>
        </w:rPr>
        <w:t>2</w:t>
      </w:r>
      <w:r>
        <w:rPr>
          <w:rFonts w:cs="Arial" w:asciiTheme="minorEastAsia" w:hAnsiTheme="minorEastAsia" w:eastAsiaTheme="minorEastAsia"/>
          <w:color w:val="auto"/>
          <w:spacing w:val="2"/>
          <w:lang w:eastAsia="zh-CN"/>
        </w:rPr>
        <w:t>1</w:t>
      </w:r>
      <w:r>
        <w:rPr>
          <w:rFonts w:cs="宋体" w:asciiTheme="minorEastAsia" w:hAnsiTheme="minorEastAsia" w:eastAsiaTheme="minorEastAsia"/>
          <w:color w:val="auto"/>
          <w:spacing w:val="-10"/>
          <w:lang w:eastAsia="zh-CN"/>
        </w:rPr>
        <w:t>〕</w:t>
      </w:r>
      <w:r>
        <w:rPr>
          <w:rFonts w:cs="Arial" w:asciiTheme="minorEastAsia" w:hAnsiTheme="minorEastAsia" w:eastAsiaTheme="minorEastAsia"/>
          <w:color w:val="auto"/>
          <w:spacing w:val="-2"/>
          <w:lang w:eastAsia="zh-CN"/>
        </w:rPr>
        <w:t>2</w:t>
      </w:r>
      <w:r>
        <w:rPr>
          <w:rFonts w:cs="Arial" w:asciiTheme="minorEastAsia" w:hAnsiTheme="minorEastAsia" w:eastAsiaTheme="minorEastAsia"/>
          <w:color w:val="auto"/>
          <w:lang w:eastAsia="zh-CN"/>
        </w:rPr>
        <w:t>2</w:t>
      </w:r>
      <w:r>
        <w:rPr>
          <w:rFonts w:cs="宋体" w:asciiTheme="minorEastAsia" w:hAnsiTheme="minorEastAsia" w:eastAsiaTheme="minorEastAsia"/>
          <w:color w:val="auto"/>
          <w:lang w:eastAsia="zh-CN"/>
        </w:rPr>
        <w:t>号</w:t>
      </w:r>
      <w:r>
        <w:rPr>
          <w:rFonts w:cs="宋体" w:asciiTheme="minorEastAsia" w:hAnsiTheme="minorEastAsia" w:eastAsiaTheme="minorEastAsia"/>
          <w:color w:val="auto"/>
          <w:spacing w:val="-10"/>
          <w:lang w:eastAsia="zh-CN"/>
        </w:rPr>
        <w:t>）</w:t>
      </w:r>
      <w:r>
        <w:rPr>
          <w:rFonts w:cs="宋体" w:asciiTheme="minorEastAsia" w:hAnsiTheme="minorEastAsia" w:eastAsiaTheme="minorEastAsia"/>
          <w:color w:val="auto"/>
          <w:lang w:eastAsia="zh-CN"/>
        </w:rPr>
        <w:t>的要求</w:t>
      </w:r>
      <w:r>
        <w:rPr>
          <w:rFonts w:cs="宋体" w:asciiTheme="minorEastAsia" w:hAnsiTheme="minorEastAsia" w:eastAsiaTheme="minorEastAsia"/>
          <w:color w:val="auto"/>
          <w:spacing w:val="-10"/>
          <w:lang w:eastAsia="zh-CN"/>
        </w:rPr>
        <w:t>，</w:t>
      </w:r>
      <w:r>
        <w:rPr>
          <w:rFonts w:cs="宋体" w:asciiTheme="minorEastAsia" w:hAnsiTheme="minorEastAsia" w:eastAsiaTheme="minorEastAsia"/>
          <w:color w:val="auto"/>
          <w:lang w:eastAsia="zh-CN"/>
        </w:rPr>
        <w:t>包含法定必备条款和采购需求的所有内容</w:t>
      </w:r>
      <w:r>
        <w:rPr>
          <w:rFonts w:cs="宋体" w:asciiTheme="minorEastAsia" w:hAnsiTheme="minorEastAsia" w:eastAsiaTheme="minorEastAsia"/>
          <w:color w:val="auto"/>
          <w:spacing w:val="-58"/>
          <w:lang w:eastAsia="zh-CN"/>
        </w:rPr>
        <w:t>，</w:t>
      </w:r>
      <w:r>
        <w:rPr>
          <w:rFonts w:cs="宋体" w:asciiTheme="minorEastAsia" w:hAnsiTheme="minorEastAsia" w:eastAsiaTheme="minorEastAsia"/>
          <w:color w:val="auto"/>
          <w:lang w:eastAsia="zh-CN"/>
        </w:rPr>
        <w:t>并至少包括以下内容</w:t>
      </w:r>
      <w:r>
        <w:rPr>
          <w:rFonts w:cs="宋体" w:asciiTheme="minorEastAsia" w:hAnsiTheme="minorEastAsia" w:eastAsiaTheme="minorEastAsia"/>
          <w:color w:val="auto"/>
          <w:spacing w:val="-56"/>
          <w:lang w:eastAsia="zh-CN"/>
        </w:rPr>
        <w:t>：</w:t>
      </w:r>
      <w:r>
        <w:rPr>
          <w:rFonts w:cs="宋体" w:asciiTheme="minorEastAsia" w:hAnsiTheme="minorEastAsia" w:eastAsiaTheme="minorEastAsia"/>
          <w:color w:val="auto"/>
          <w:lang w:eastAsia="zh-CN"/>
        </w:rPr>
        <w:t>标的名称</w:t>
      </w:r>
      <w:r>
        <w:rPr>
          <w:rFonts w:cs="宋体" w:asciiTheme="minorEastAsia" w:hAnsiTheme="minorEastAsia" w:eastAsiaTheme="minorEastAsia"/>
          <w:color w:val="auto"/>
          <w:spacing w:val="-55"/>
          <w:lang w:eastAsia="zh-CN"/>
        </w:rPr>
        <w:t>，</w:t>
      </w:r>
      <w:r>
        <w:rPr>
          <w:rFonts w:cs="宋体" w:asciiTheme="minorEastAsia" w:hAnsiTheme="minorEastAsia" w:eastAsiaTheme="minorEastAsia"/>
          <w:color w:val="auto"/>
          <w:lang w:eastAsia="zh-CN"/>
        </w:rPr>
        <w:t>采购标的质量、数</w:t>
      </w:r>
      <w:r>
        <w:rPr>
          <w:rFonts w:cs="宋体" w:asciiTheme="minorEastAsia" w:hAnsiTheme="minorEastAsia" w:eastAsiaTheme="minorEastAsia"/>
          <w:color w:val="auto"/>
          <w:spacing w:val="-5"/>
          <w:lang w:eastAsia="zh-CN"/>
        </w:rPr>
        <w:t>量</w:t>
      </w:r>
      <w:r>
        <w:rPr>
          <w:rFonts w:cs="宋体" w:asciiTheme="minorEastAsia" w:hAnsiTheme="minorEastAsia" w:eastAsiaTheme="minorEastAsia"/>
          <w:color w:val="auto"/>
          <w:lang w:eastAsia="zh-CN"/>
        </w:rPr>
        <w:t>（规模</w:t>
      </w:r>
      <w:r>
        <w:rPr>
          <w:rFonts w:cs="宋体" w:asciiTheme="minorEastAsia" w:hAnsiTheme="minorEastAsia" w:eastAsiaTheme="minorEastAsia"/>
          <w:color w:val="auto"/>
          <w:spacing w:val="-5"/>
          <w:lang w:eastAsia="zh-CN"/>
        </w:rPr>
        <w:t>）</w:t>
      </w:r>
      <w:r>
        <w:rPr>
          <w:rFonts w:cs="宋体" w:asciiTheme="minorEastAsia" w:hAnsiTheme="minorEastAsia" w:eastAsiaTheme="minorEastAsia"/>
          <w:color w:val="auto"/>
          <w:spacing w:val="-8"/>
          <w:lang w:eastAsia="zh-CN"/>
        </w:rPr>
        <w:t>，</w:t>
      </w:r>
      <w:r>
        <w:rPr>
          <w:rFonts w:cs="宋体" w:asciiTheme="minorEastAsia" w:hAnsiTheme="minorEastAsia" w:eastAsiaTheme="minorEastAsia"/>
          <w:color w:val="auto"/>
          <w:lang w:eastAsia="zh-CN"/>
        </w:rPr>
        <w:t>履行时</w:t>
      </w:r>
      <w:r>
        <w:rPr>
          <w:rFonts w:cs="宋体" w:asciiTheme="minorEastAsia" w:hAnsiTheme="minorEastAsia" w:eastAsiaTheme="minorEastAsia"/>
          <w:color w:val="auto"/>
          <w:spacing w:val="-5"/>
          <w:lang w:eastAsia="zh-CN"/>
        </w:rPr>
        <w:t>间</w:t>
      </w:r>
      <w:r>
        <w:rPr>
          <w:rFonts w:cs="宋体" w:asciiTheme="minorEastAsia" w:hAnsiTheme="minorEastAsia" w:eastAsiaTheme="minorEastAsia"/>
          <w:color w:val="auto"/>
          <w:lang w:eastAsia="zh-CN"/>
        </w:rPr>
        <w:t>（期限</w:t>
      </w:r>
      <w:r>
        <w:rPr>
          <w:rFonts w:cs="宋体" w:asciiTheme="minorEastAsia" w:hAnsiTheme="minorEastAsia" w:eastAsiaTheme="minorEastAsia"/>
          <w:color w:val="auto"/>
          <w:spacing w:val="-5"/>
          <w:lang w:eastAsia="zh-CN"/>
        </w:rPr>
        <w:t>）、</w:t>
      </w:r>
      <w:r>
        <w:rPr>
          <w:rFonts w:cs="宋体" w:asciiTheme="minorEastAsia" w:hAnsiTheme="minorEastAsia" w:eastAsiaTheme="minorEastAsia"/>
          <w:color w:val="auto"/>
          <w:lang w:eastAsia="zh-CN"/>
        </w:rPr>
        <w:t>地点和方</w:t>
      </w:r>
      <w:r>
        <w:rPr>
          <w:rFonts w:cs="宋体" w:asciiTheme="minorEastAsia" w:hAnsiTheme="minorEastAsia" w:eastAsiaTheme="minorEastAsia"/>
          <w:color w:val="auto"/>
          <w:spacing w:val="2"/>
          <w:lang w:eastAsia="zh-CN"/>
        </w:rPr>
        <w:t>式</w:t>
      </w:r>
      <w:r>
        <w:rPr>
          <w:rFonts w:cs="宋体" w:asciiTheme="minorEastAsia" w:hAnsiTheme="minorEastAsia" w:eastAsiaTheme="minorEastAsia"/>
          <w:color w:val="auto"/>
          <w:spacing w:val="-5"/>
          <w:lang w:eastAsia="zh-CN"/>
        </w:rPr>
        <w:t>，</w:t>
      </w:r>
      <w:r>
        <w:rPr>
          <w:rFonts w:cs="宋体" w:asciiTheme="minorEastAsia" w:hAnsiTheme="minorEastAsia" w:eastAsiaTheme="minorEastAsia"/>
          <w:color w:val="auto"/>
          <w:lang w:eastAsia="zh-CN"/>
        </w:rPr>
        <w:t>包装方式</w:t>
      </w:r>
      <w:r>
        <w:rPr>
          <w:rFonts w:cs="宋体" w:asciiTheme="minorEastAsia" w:hAnsiTheme="minorEastAsia" w:eastAsiaTheme="minorEastAsia"/>
          <w:color w:val="auto"/>
          <w:spacing w:val="-7"/>
          <w:lang w:eastAsia="zh-CN"/>
        </w:rPr>
        <w:t>，</w:t>
      </w:r>
      <w:r>
        <w:rPr>
          <w:rFonts w:cs="宋体" w:asciiTheme="minorEastAsia" w:hAnsiTheme="minorEastAsia" w:eastAsiaTheme="minorEastAsia"/>
          <w:color w:val="auto"/>
          <w:lang w:eastAsia="zh-CN"/>
        </w:rPr>
        <w:t>价款或者报</w:t>
      </w:r>
      <w:r>
        <w:rPr>
          <w:rFonts w:cs="宋体" w:asciiTheme="minorEastAsia" w:hAnsiTheme="minorEastAsia" w:eastAsiaTheme="minorEastAsia"/>
          <w:color w:val="auto"/>
          <w:spacing w:val="2"/>
          <w:lang w:eastAsia="zh-CN"/>
        </w:rPr>
        <w:t>酬</w:t>
      </w:r>
      <w:r>
        <w:rPr>
          <w:rFonts w:cs="宋体" w:asciiTheme="minorEastAsia" w:hAnsiTheme="minorEastAsia" w:eastAsiaTheme="minorEastAsia"/>
          <w:color w:val="auto"/>
          <w:spacing w:val="-5"/>
          <w:lang w:eastAsia="zh-CN"/>
        </w:rPr>
        <w:t>、</w:t>
      </w:r>
      <w:r>
        <w:rPr>
          <w:rFonts w:cs="宋体" w:asciiTheme="minorEastAsia" w:hAnsiTheme="minorEastAsia" w:eastAsiaTheme="minorEastAsia"/>
          <w:color w:val="auto"/>
          <w:lang w:eastAsia="zh-CN"/>
        </w:rPr>
        <w:t>付款进度安排</w:t>
      </w:r>
      <w:r>
        <w:rPr>
          <w:rFonts w:cs="宋体" w:asciiTheme="minorEastAsia" w:hAnsiTheme="minorEastAsia" w:eastAsiaTheme="minorEastAsia"/>
          <w:color w:val="auto"/>
          <w:spacing w:val="-10"/>
          <w:lang w:eastAsia="zh-CN"/>
        </w:rPr>
        <w:t>、</w:t>
      </w:r>
      <w:r>
        <w:rPr>
          <w:rFonts w:cs="宋体" w:asciiTheme="minorEastAsia" w:hAnsiTheme="minorEastAsia" w:eastAsiaTheme="minorEastAsia"/>
          <w:color w:val="auto"/>
          <w:lang w:eastAsia="zh-CN"/>
        </w:rPr>
        <w:t>资金支付方式</w:t>
      </w:r>
      <w:r>
        <w:rPr>
          <w:rFonts w:cs="宋体" w:asciiTheme="minorEastAsia" w:hAnsiTheme="minorEastAsia" w:eastAsiaTheme="minorEastAsia"/>
          <w:color w:val="auto"/>
          <w:spacing w:val="-10"/>
          <w:lang w:eastAsia="zh-CN"/>
        </w:rPr>
        <w:t>，</w:t>
      </w:r>
      <w:r>
        <w:rPr>
          <w:rFonts w:cs="宋体" w:asciiTheme="minorEastAsia" w:hAnsiTheme="minorEastAsia" w:eastAsiaTheme="minorEastAsia"/>
          <w:color w:val="auto"/>
          <w:lang w:eastAsia="zh-CN"/>
        </w:rPr>
        <w:t>验收</w:t>
      </w:r>
      <w:r>
        <w:rPr>
          <w:rFonts w:cs="宋体" w:asciiTheme="minorEastAsia" w:hAnsiTheme="minorEastAsia" w:eastAsiaTheme="minorEastAsia"/>
          <w:color w:val="auto"/>
          <w:spacing w:val="-10"/>
          <w:lang w:eastAsia="zh-CN"/>
        </w:rPr>
        <w:t>、</w:t>
      </w:r>
      <w:r>
        <w:rPr>
          <w:rFonts w:cs="宋体" w:asciiTheme="minorEastAsia" w:hAnsiTheme="minorEastAsia" w:eastAsiaTheme="minorEastAsia"/>
          <w:color w:val="auto"/>
          <w:lang w:eastAsia="zh-CN"/>
        </w:rPr>
        <w:t>交付标准和方法</w:t>
      </w:r>
      <w:r>
        <w:rPr>
          <w:rFonts w:cs="宋体" w:asciiTheme="minorEastAsia" w:hAnsiTheme="minorEastAsia" w:eastAsiaTheme="minorEastAsia"/>
          <w:color w:val="auto"/>
          <w:spacing w:val="-10"/>
          <w:lang w:eastAsia="zh-CN"/>
        </w:rPr>
        <w:t>，</w:t>
      </w:r>
      <w:r>
        <w:rPr>
          <w:rFonts w:cs="宋体" w:asciiTheme="minorEastAsia" w:hAnsiTheme="minorEastAsia" w:eastAsiaTheme="minorEastAsia"/>
          <w:color w:val="auto"/>
          <w:lang w:eastAsia="zh-CN"/>
        </w:rPr>
        <w:t>质量保修范围和保修期</w:t>
      </w:r>
      <w:r>
        <w:rPr>
          <w:rFonts w:cs="宋体" w:asciiTheme="minorEastAsia" w:hAnsiTheme="minorEastAsia" w:eastAsiaTheme="minorEastAsia"/>
          <w:color w:val="auto"/>
          <w:spacing w:val="-10"/>
          <w:lang w:eastAsia="zh-CN"/>
        </w:rPr>
        <w:t>，</w:t>
      </w:r>
      <w:r>
        <w:rPr>
          <w:rFonts w:cs="宋体" w:asciiTheme="minorEastAsia" w:hAnsiTheme="minorEastAsia" w:eastAsiaTheme="minorEastAsia"/>
          <w:color w:val="auto"/>
          <w:lang w:eastAsia="zh-CN"/>
        </w:rPr>
        <w:t>违约责任与解决争议的方法等。</w:t>
      </w:r>
    </w:p>
    <w:p w14:paraId="2D8D7542">
      <w:pPr>
        <w:pStyle w:val="18"/>
        <w:snapToGrid w:val="0"/>
        <w:spacing w:line="360" w:lineRule="auto"/>
        <w:ind w:left="0" w:firstLine="472" w:firstLineChars="200"/>
        <w:jc w:val="both"/>
        <w:rPr>
          <w:rFonts w:cs="宋体" w:asciiTheme="minorEastAsia" w:hAnsiTheme="minorEastAsia" w:eastAsiaTheme="minorEastAsia"/>
          <w:color w:val="auto"/>
          <w:lang w:eastAsia="zh-CN"/>
        </w:rPr>
      </w:pPr>
      <w:r>
        <w:rPr>
          <w:rFonts w:cs="Arial" w:asciiTheme="minorEastAsia" w:hAnsiTheme="minorEastAsia" w:eastAsiaTheme="minorEastAsia"/>
          <w:color w:val="auto"/>
          <w:spacing w:val="-2"/>
          <w:lang w:eastAsia="zh-CN"/>
        </w:rPr>
        <w:t>3</w:t>
      </w:r>
      <w:r>
        <w:rPr>
          <w:rFonts w:cs="Arial" w:asciiTheme="minorEastAsia" w:hAnsiTheme="minorEastAsia" w:eastAsiaTheme="minorEastAsia"/>
          <w:color w:val="auto"/>
          <w:lang w:eastAsia="zh-CN"/>
        </w:rPr>
        <w:t>.</w:t>
      </w:r>
      <w:r>
        <w:rPr>
          <w:rFonts w:cs="宋体" w:asciiTheme="minorEastAsia" w:hAnsiTheme="minorEastAsia" w:eastAsiaTheme="minorEastAsia"/>
          <w:color w:val="auto"/>
          <w:lang w:eastAsia="zh-CN"/>
        </w:rPr>
        <w:t>合同条款中应规定</w:t>
      </w:r>
      <w:r>
        <w:rPr>
          <w:rFonts w:cs="宋体" w:asciiTheme="minorEastAsia" w:hAnsiTheme="minorEastAsia" w:eastAsiaTheme="minorEastAsia"/>
          <w:color w:val="auto"/>
          <w:spacing w:val="-15"/>
          <w:lang w:eastAsia="zh-CN"/>
        </w:rPr>
        <w:t>，</w:t>
      </w:r>
      <w:r>
        <w:rPr>
          <w:rFonts w:cs="宋体" w:asciiTheme="minorEastAsia" w:hAnsiTheme="minorEastAsia" w:eastAsiaTheme="minorEastAsia"/>
          <w:color w:val="auto"/>
          <w:lang w:eastAsia="zh-CN"/>
        </w:rPr>
        <w:t>乙方完全遵</w:t>
      </w:r>
      <w:r>
        <w:rPr>
          <w:rFonts w:cs="宋体" w:asciiTheme="minorEastAsia" w:hAnsiTheme="minorEastAsia" w:eastAsiaTheme="minorEastAsia"/>
          <w:color w:val="auto"/>
          <w:spacing w:val="-12"/>
          <w:lang w:eastAsia="zh-CN"/>
        </w:rPr>
        <w:t>守</w:t>
      </w:r>
      <w:r>
        <w:rPr>
          <w:rFonts w:cs="宋体" w:asciiTheme="minorEastAsia" w:hAnsiTheme="minorEastAsia" w:eastAsiaTheme="minorEastAsia"/>
          <w:color w:val="auto"/>
          <w:lang w:eastAsia="zh-CN"/>
        </w:rPr>
        <w:t>《中华人民共和国妇女权益保障法</w:t>
      </w:r>
      <w:r>
        <w:rPr>
          <w:rFonts w:cs="宋体" w:asciiTheme="minorEastAsia" w:hAnsiTheme="minorEastAsia" w:eastAsiaTheme="minorEastAsia"/>
          <w:color w:val="auto"/>
          <w:spacing w:val="-15"/>
          <w:lang w:eastAsia="zh-CN"/>
        </w:rPr>
        <w:t>》</w:t>
      </w:r>
      <w:r>
        <w:rPr>
          <w:rFonts w:cs="宋体" w:asciiTheme="minorEastAsia" w:hAnsiTheme="minorEastAsia" w:eastAsiaTheme="minorEastAsia"/>
          <w:color w:val="auto"/>
          <w:lang w:eastAsia="zh-CN"/>
        </w:rPr>
        <w:t>中关</w:t>
      </w:r>
      <w:r>
        <w:rPr>
          <w:rFonts w:cs="宋体" w:asciiTheme="minorEastAsia" w:hAnsiTheme="minorEastAsia" w:eastAsiaTheme="minorEastAsia"/>
          <w:color w:val="auto"/>
          <w:spacing w:val="-1"/>
          <w:lang w:eastAsia="zh-CN"/>
        </w:rPr>
        <w:t>于</w:t>
      </w:r>
      <w:r>
        <w:rPr>
          <w:rFonts w:cs="Arial" w:asciiTheme="minorEastAsia" w:hAnsiTheme="minorEastAsia" w:eastAsiaTheme="minorEastAsia"/>
          <w:color w:val="auto"/>
          <w:lang w:eastAsia="zh-CN"/>
        </w:rPr>
        <w:t>“</w:t>
      </w:r>
      <w:r>
        <w:rPr>
          <w:rFonts w:cs="宋体" w:asciiTheme="minorEastAsia" w:hAnsiTheme="minorEastAsia" w:eastAsiaTheme="minorEastAsia"/>
          <w:color w:val="auto"/>
          <w:lang w:eastAsia="zh-CN"/>
        </w:rPr>
        <w:t>劳动和社会保障权</w:t>
      </w:r>
      <w:r>
        <w:rPr>
          <w:rFonts w:cs="宋体" w:asciiTheme="minorEastAsia" w:hAnsiTheme="minorEastAsia" w:eastAsiaTheme="minorEastAsia"/>
          <w:color w:val="auto"/>
          <w:spacing w:val="-1"/>
          <w:lang w:eastAsia="zh-CN"/>
        </w:rPr>
        <w:t>益</w:t>
      </w:r>
      <w:r>
        <w:rPr>
          <w:rFonts w:cs="Arial" w:asciiTheme="minorEastAsia" w:hAnsiTheme="minorEastAsia" w:eastAsiaTheme="minorEastAsia"/>
          <w:color w:val="auto"/>
          <w:spacing w:val="-2"/>
          <w:lang w:eastAsia="zh-CN"/>
        </w:rPr>
        <w:t>”</w:t>
      </w:r>
      <w:r>
        <w:rPr>
          <w:rFonts w:cs="宋体" w:asciiTheme="minorEastAsia" w:hAnsiTheme="minorEastAsia" w:eastAsiaTheme="minorEastAsia"/>
          <w:color w:val="auto"/>
          <w:lang w:eastAsia="zh-CN"/>
        </w:rPr>
        <w:t>的有关要求。</w:t>
      </w:r>
    </w:p>
    <w:p w14:paraId="38BD6C56">
      <w:pPr>
        <w:pStyle w:val="18"/>
        <w:snapToGrid w:val="0"/>
        <w:spacing w:line="360" w:lineRule="auto"/>
        <w:ind w:left="0" w:firstLine="472" w:firstLineChars="200"/>
        <w:jc w:val="both"/>
        <w:rPr>
          <w:rFonts w:cs="宋体" w:asciiTheme="minorEastAsia" w:hAnsiTheme="minorEastAsia" w:eastAsiaTheme="minorEastAsia"/>
          <w:color w:val="auto"/>
          <w:lang w:eastAsia="zh-CN"/>
        </w:rPr>
      </w:pPr>
      <w:r>
        <w:rPr>
          <w:rFonts w:cs="Arial" w:asciiTheme="minorEastAsia" w:hAnsiTheme="minorEastAsia" w:eastAsiaTheme="minorEastAsia"/>
          <w:color w:val="auto"/>
          <w:spacing w:val="-2"/>
          <w:lang w:eastAsia="zh-CN"/>
        </w:rPr>
        <w:t>4</w:t>
      </w:r>
      <w:r>
        <w:rPr>
          <w:rFonts w:cs="Arial" w:asciiTheme="minorEastAsia" w:hAnsiTheme="minorEastAsia" w:eastAsiaTheme="minorEastAsia"/>
          <w:color w:val="auto"/>
          <w:lang w:eastAsia="zh-CN"/>
        </w:rPr>
        <w:t>.</w:t>
      </w:r>
      <w:r>
        <w:rPr>
          <w:rFonts w:cs="宋体" w:asciiTheme="minorEastAsia" w:hAnsiTheme="minorEastAsia" w:eastAsiaTheme="minorEastAsia"/>
          <w:color w:val="auto"/>
          <w:spacing w:val="2"/>
          <w:lang w:eastAsia="zh-CN"/>
        </w:rPr>
        <w:t>对于通过预留采购项目、预留专门采购</w:t>
      </w:r>
      <w:r>
        <w:rPr>
          <w:rFonts w:cs="宋体" w:asciiTheme="minorEastAsia" w:hAnsiTheme="minorEastAsia" w:eastAsiaTheme="minorEastAsia"/>
          <w:color w:val="auto"/>
          <w:lang w:eastAsia="zh-CN"/>
        </w:rPr>
        <w:t>包</w:t>
      </w:r>
      <w:r>
        <w:rPr>
          <w:rFonts w:cs="宋体" w:asciiTheme="minorEastAsia" w:hAnsiTheme="minorEastAsia" w:eastAsiaTheme="minorEastAsia"/>
          <w:color w:val="auto"/>
          <w:spacing w:val="2"/>
          <w:lang w:eastAsia="zh-CN"/>
        </w:rPr>
        <w:t>、要求以联合体形式参加或者合同分包</w:t>
      </w:r>
      <w:r>
        <w:rPr>
          <w:rFonts w:cs="宋体" w:asciiTheme="minorEastAsia" w:hAnsiTheme="minorEastAsia" w:eastAsiaTheme="minorEastAsia"/>
          <w:color w:val="auto"/>
          <w:lang w:eastAsia="zh-CN"/>
        </w:rPr>
        <w:t>等措施签订的采购合同</w:t>
      </w:r>
      <w:r>
        <w:rPr>
          <w:rFonts w:cs="宋体" w:asciiTheme="minorEastAsia" w:hAnsiTheme="minorEastAsia" w:eastAsiaTheme="minorEastAsia"/>
          <w:color w:val="auto"/>
          <w:spacing w:val="-17"/>
          <w:lang w:eastAsia="zh-CN"/>
        </w:rPr>
        <w:t>，</w:t>
      </w:r>
      <w:r>
        <w:rPr>
          <w:rFonts w:cs="宋体" w:asciiTheme="minorEastAsia" w:hAnsiTheme="minorEastAsia" w:eastAsiaTheme="minorEastAsia"/>
          <w:color w:val="auto"/>
          <w:lang w:eastAsia="zh-CN"/>
        </w:rPr>
        <w:t>应当明确标注本合同为中小企业预留合同</w:t>
      </w:r>
      <w:r>
        <w:rPr>
          <w:rFonts w:cs="宋体" w:asciiTheme="minorEastAsia" w:hAnsiTheme="minorEastAsia" w:eastAsiaTheme="minorEastAsia"/>
          <w:color w:val="auto"/>
          <w:spacing w:val="-17"/>
          <w:lang w:eastAsia="zh-CN"/>
        </w:rPr>
        <w:t>。</w:t>
      </w:r>
      <w:r>
        <w:rPr>
          <w:rFonts w:cs="宋体" w:asciiTheme="minorEastAsia" w:hAnsiTheme="minorEastAsia" w:eastAsiaTheme="minorEastAsia"/>
          <w:color w:val="auto"/>
          <w:lang w:eastAsia="zh-CN"/>
        </w:rPr>
        <w:t>其中</w:t>
      </w:r>
      <w:r>
        <w:rPr>
          <w:rFonts w:cs="宋体" w:asciiTheme="minorEastAsia" w:hAnsiTheme="minorEastAsia" w:eastAsiaTheme="minorEastAsia"/>
          <w:color w:val="auto"/>
          <w:spacing w:val="-15"/>
          <w:lang w:eastAsia="zh-CN"/>
        </w:rPr>
        <w:t>，</w:t>
      </w:r>
      <w:r>
        <w:rPr>
          <w:rFonts w:cs="宋体" w:asciiTheme="minorEastAsia" w:hAnsiTheme="minorEastAsia" w:eastAsiaTheme="minorEastAsia"/>
          <w:color w:val="auto"/>
          <w:lang w:eastAsia="zh-CN"/>
        </w:rPr>
        <w:t>要求以联合体形式参加采购活动或者合同分包的</w:t>
      </w:r>
      <w:r>
        <w:rPr>
          <w:rFonts w:cs="宋体" w:asciiTheme="minorEastAsia" w:hAnsiTheme="minorEastAsia" w:eastAsiaTheme="minorEastAsia"/>
          <w:color w:val="auto"/>
          <w:spacing w:val="-48"/>
          <w:lang w:eastAsia="zh-CN"/>
        </w:rPr>
        <w:t>，</w:t>
      </w:r>
      <w:r>
        <w:rPr>
          <w:rFonts w:cs="宋体" w:asciiTheme="minorEastAsia" w:hAnsiTheme="minorEastAsia" w:eastAsiaTheme="minorEastAsia"/>
          <w:color w:val="auto"/>
          <w:lang w:eastAsia="zh-CN"/>
        </w:rPr>
        <w:t>应当将联合协议或者分包意向协议作为采购合同的组成部分。</w:t>
      </w:r>
    </w:p>
    <w:p w14:paraId="2EF68769">
      <w:pPr>
        <w:pStyle w:val="18"/>
        <w:snapToGrid w:val="0"/>
        <w:spacing w:line="360" w:lineRule="auto"/>
        <w:ind w:left="0" w:firstLine="472" w:firstLineChars="200"/>
        <w:jc w:val="both"/>
        <w:rPr>
          <w:rFonts w:cs="宋体" w:asciiTheme="minorEastAsia" w:hAnsiTheme="minorEastAsia" w:eastAsiaTheme="minorEastAsia"/>
          <w:color w:val="auto"/>
          <w:lang w:eastAsia="zh-CN"/>
        </w:rPr>
      </w:pPr>
      <w:r>
        <w:rPr>
          <w:rFonts w:cs="Arial" w:asciiTheme="minorEastAsia" w:hAnsiTheme="minorEastAsia" w:eastAsiaTheme="minorEastAsia"/>
          <w:color w:val="auto"/>
          <w:spacing w:val="-2"/>
          <w:lang w:eastAsia="zh-CN"/>
        </w:rPr>
        <w:t>5</w:t>
      </w:r>
      <w:r>
        <w:rPr>
          <w:rFonts w:cs="Arial" w:asciiTheme="minorEastAsia" w:hAnsiTheme="minorEastAsia" w:eastAsiaTheme="minorEastAsia"/>
          <w:color w:val="auto"/>
          <w:lang w:eastAsia="zh-CN"/>
        </w:rPr>
        <w:t>.</w:t>
      </w:r>
      <w:r>
        <w:rPr>
          <w:rFonts w:cs="宋体" w:asciiTheme="minorEastAsia" w:hAnsiTheme="minorEastAsia" w:eastAsiaTheme="minorEastAsia"/>
          <w:color w:val="auto"/>
          <w:spacing w:val="9"/>
          <w:lang w:eastAsia="zh-CN"/>
        </w:rPr>
        <w:t>政府采</w:t>
      </w:r>
      <w:r>
        <w:rPr>
          <w:rFonts w:cs="宋体" w:asciiTheme="minorEastAsia" w:hAnsiTheme="minorEastAsia" w:eastAsiaTheme="minorEastAsia"/>
          <w:color w:val="auto"/>
          <w:spacing w:val="7"/>
          <w:lang w:eastAsia="zh-CN"/>
        </w:rPr>
        <w:t>购</w:t>
      </w:r>
      <w:r>
        <w:rPr>
          <w:rFonts w:cs="宋体" w:asciiTheme="minorEastAsia" w:hAnsiTheme="minorEastAsia" w:eastAsiaTheme="minorEastAsia"/>
          <w:color w:val="auto"/>
          <w:spacing w:val="9"/>
          <w:lang w:eastAsia="zh-CN"/>
        </w:rPr>
        <w:t>合同设定首付</w:t>
      </w:r>
      <w:r>
        <w:rPr>
          <w:rFonts w:cs="宋体" w:asciiTheme="minorEastAsia" w:hAnsiTheme="minorEastAsia" w:eastAsiaTheme="minorEastAsia"/>
          <w:color w:val="auto"/>
          <w:spacing w:val="7"/>
          <w:lang w:eastAsia="zh-CN"/>
        </w:rPr>
        <w:t>款</w:t>
      </w:r>
      <w:r>
        <w:rPr>
          <w:rFonts w:cs="宋体" w:asciiTheme="minorEastAsia" w:hAnsiTheme="minorEastAsia" w:eastAsiaTheme="minorEastAsia"/>
          <w:color w:val="auto"/>
          <w:spacing w:val="9"/>
          <w:lang w:eastAsia="zh-CN"/>
        </w:rPr>
        <w:t>支付方式的，</w:t>
      </w:r>
      <w:r>
        <w:rPr>
          <w:rFonts w:cs="宋体" w:asciiTheme="minorEastAsia" w:hAnsiTheme="minorEastAsia" w:eastAsiaTheme="minorEastAsia"/>
          <w:color w:val="auto"/>
          <w:spacing w:val="7"/>
          <w:lang w:eastAsia="zh-CN"/>
        </w:rPr>
        <w:t>首</w:t>
      </w:r>
      <w:r>
        <w:rPr>
          <w:rFonts w:cs="宋体" w:asciiTheme="minorEastAsia" w:hAnsiTheme="minorEastAsia" w:eastAsiaTheme="minorEastAsia"/>
          <w:color w:val="auto"/>
          <w:spacing w:val="9"/>
          <w:lang w:eastAsia="zh-CN"/>
        </w:rPr>
        <w:t>付款支付比例</w:t>
      </w:r>
      <w:r>
        <w:rPr>
          <w:rFonts w:cs="宋体" w:asciiTheme="minorEastAsia" w:hAnsiTheme="minorEastAsia" w:eastAsiaTheme="minorEastAsia"/>
          <w:color w:val="auto"/>
          <w:spacing w:val="7"/>
          <w:lang w:eastAsia="zh-CN"/>
        </w:rPr>
        <w:t>原</w:t>
      </w:r>
      <w:r>
        <w:rPr>
          <w:rFonts w:cs="宋体" w:asciiTheme="minorEastAsia" w:hAnsiTheme="minorEastAsia" w:eastAsiaTheme="minorEastAsia"/>
          <w:color w:val="auto"/>
          <w:spacing w:val="9"/>
          <w:lang w:eastAsia="zh-CN"/>
        </w:rPr>
        <w:t>则上不低于合</w:t>
      </w:r>
      <w:r>
        <w:rPr>
          <w:rFonts w:cs="宋体" w:asciiTheme="minorEastAsia" w:hAnsiTheme="minorEastAsia" w:eastAsiaTheme="minorEastAsia"/>
          <w:color w:val="auto"/>
          <w:spacing w:val="7"/>
          <w:lang w:eastAsia="zh-CN"/>
        </w:rPr>
        <w:t>同</w:t>
      </w:r>
      <w:r>
        <w:rPr>
          <w:rFonts w:cs="宋体" w:asciiTheme="minorEastAsia" w:hAnsiTheme="minorEastAsia" w:eastAsiaTheme="minorEastAsia"/>
          <w:color w:val="auto"/>
          <w:spacing w:val="9"/>
          <w:lang w:eastAsia="zh-CN"/>
        </w:rPr>
        <w:t>金额</w:t>
      </w:r>
      <w:r>
        <w:rPr>
          <w:rFonts w:cs="宋体" w:asciiTheme="minorEastAsia" w:hAnsiTheme="minorEastAsia" w:eastAsiaTheme="minorEastAsia"/>
          <w:color w:val="auto"/>
          <w:lang w:eastAsia="zh-CN"/>
        </w:rPr>
        <w:t>的</w:t>
      </w:r>
      <w:r>
        <w:rPr>
          <w:rFonts w:cs="Arial" w:asciiTheme="minorEastAsia" w:hAnsiTheme="minorEastAsia" w:eastAsiaTheme="minorEastAsia"/>
          <w:color w:val="auto"/>
          <w:spacing w:val="-2"/>
          <w:lang w:eastAsia="zh-CN"/>
        </w:rPr>
        <w:t>30</w:t>
      </w:r>
      <w:r>
        <w:rPr>
          <w:rFonts w:cs="Arial" w:asciiTheme="minorEastAsia" w:hAnsiTheme="minorEastAsia" w:eastAsiaTheme="minorEastAsia"/>
          <w:color w:val="auto"/>
          <w:spacing w:val="1"/>
          <w:lang w:eastAsia="zh-CN"/>
        </w:rPr>
        <w:t>%</w:t>
      </w:r>
      <w:r>
        <w:rPr>
          <w:rFonts w:cs="宋体" w:asciiTheme="minorEastAsia" w:hAnsiTheme="minorEastAsia" w:eastAsiaTheme="minorEastAsia"/>
          <w:color w:val="auto"/>
          <w:lang w:eastAsia="zh-CN"/>
        </w:rPr>
        <w:t>；对于中小企业，首付款支付比例原则上不低于合同金额的</w:t>
      </w:r>
      <w:r>
        <w:rPr>
          <w:rFonts w:cs="Arial" w:asciiTheme="minorEastAsia" w:hAnsiTheme="minorEastAsia" w:eastAsiaTheme="minorEastAsia"/>
          <w:color w:val="auto"/>
          <w:spacing w:val="-2"/>
          <w:lang w:eastAsia="zh-CN"/>
        </w:rPr>
        <w:t>5</w:t>
      </w:r>
      <w:r>
        <w:rPr>
          <w:rFonts w:cs="Arial" w:asciiTheme="minorEastAsia" w:hAnsiTheme="minorEastAsia" w:eastAsiaTheme="minorEastAsia"/>
          <w:color w:val="auto"/>
          <w:lang w:eastAsia="zh-CN"/>
        </w:rPr>
        <w:t>0</w:t>
      </w:r>
      <w:r>
        <w:rPr>
          <w:rFonts w:cs="Arial" w:asciiTheme="minorEastAsia" w:hAnsiTheme="minorEastAsia" w:eastAsiaTheme="minorEastAsia"/>
          <w:color w:val="auto"/>
          <w:spacing w:val="-1"/>
          <w:lang w:eastAsia="zh-CN"/>
        </w:rPr>
        <w:t>%</w:t>
      </w:r>
      <w:r>
        <w:rPr>
          <w:rFonts w:cs="宋体" w:asciiTheme="minorEastAsia" w:hAnsiTheme="minorEastAsia" w:eastAsiaTheme="minorEastAsia"/>
          <w:color w:val="auto"/>
          <w:lang w:eastAsia="zh-CN"/>
        </w:rPr>
        <w:t>。</w:t>
      </w:r>
    </w:p>
    <w:p w14:paraId="2E28520C">
      <w:pPr>
        <w:pStyle w:val="18"/>
        <w:snapToGrid w:val="0"/>
        <w:spacing w:line="360" w:lineRule="auto"/>
        <w:ind w:left="0" w:firstLine="472" w:firstLineChars="200"/>
        <w:jc w:val="both"/>
        <w:rPr>
          <w:rFonts w:cs="宋体" w:asciiTheme="minorEastAsia" w:hAnsiTheme="minorEastAsia" w:eastAsiaTheme="minorEastAsia"/>
          <w:color w:val="auto"/>
          <w:lang w:eastAsia="zh-CN"/>
        </w:rPr>
      </w:pPr>
      <w:r>
        <w:rPr>
          <w:rFonts w:cs="Arial" w:asciiTheme="minorEastAsia" w:hAnsiTheme="minorEastAsia" w:eastAsiaTheme="minorEastAsia"/>
          <w:color w:val="auto"/>
          <w:spacing w:val="-2"/>
          <w:lang w:eastAsia="zh-CN"/>
        </w:rPr>
        <w:t>6</w:t>
      </w:r>
      <w:r>
        <w:rPr>
          <w:rFonts w:cs="Arial" w:asciiTheme="minorEastAsia" w:hAnsiTheme="minorEastAsia" w:eastAsiaTheme="minorEastAsia"/>
          <w:color w:val="auto"/>
          <w:lang w:eastAsia="zh-CN"/>
        </w:rPr>
        <w:t>.</w:t>
      </w:r>
      <w:r>
        <w:rPr>
          <w:rFonts w:cs="宋体" w:asciiTheme="minorEastAsia" w:hAnsiTheme="minorEastAsia" w:eastAsiaTheme="minorEastAsia"/>
          <w:color w:val="auto"/>
          <w:spacing w:val="2"/>
          <w:lang w:eastAsia="zh-CN"/>
        </w:rPr>
        <w:t>政府采购合同应当约定资金支付的方式</w:t>
      </w:r>
      <w:r>
        <w:rPr>
          <w:rFonts w:cs="宋体" w:asciiTheme="minorEastAsia" w:hAnsiTheme="minorEastAsia" w:eastAsiaTheme="minorEastAsia"/>
          <w:color w:val="auto"/>
          <w:lang w:eastAsia="zh-CN"/>
        </w:rPr>
        <w:t>、</w:t>
      </w:r>
      <w:r>
        <w:rPr>
          <w:rFonts w:cs="宋体" w:asciiTheme="minorEastAsia" w:hAnsiTheme="minorEastAsia" w:eastAsiaTheme="minorEastAsia"/>
          <w:color w:val="auto"/>
          <w:spacing w:val="2"/>
          <w:lang w:eastAsia="zh-CN"/>
        </w:rPr>
        <w:t>时间和条件，明确逾期支付资金的违约</w:t>
      </w:r>
      <w:r>
        <w:rPr>
          <w:rFonts w:cs="宋体" w:asciiTheme="minorEastAsia" w:hAnsiTheme="minorEastAsia" w:eastAsiaTheme="minorEastAsia"/>
          <w:color w:val="auto"/>
          <w:lang w:eastAsia="zh-CN"/>
        </w:rPr>
        <w:t>责任。对于满</w:t>
      </w:r>
      <w:r>
        <w:rPr>
          <w:rFonts w:cs="宋体" w:asciiTheme="minorEastAsia" w:hAnsiTheme="minorEastAsia" w:eastAsiaTheme="minorEastAsia"/>
          <w:color w:val="auto"/>
          <w:spacing w:val="2"/>
          <w:lang w:eastAsia="zh-CN"/>
        </w:rPr>
        <w:t>足</w:t>
      </w:r>
      <w:r>
        <w:rPr>
          <w:rFonts w:cs="宋体" w:asciiTheme="minorEastAsia" w:hAnsiTheme="minorEastAsia" w:eastAsiaTheme="minorEastAsia"/>
          <w:color w:val="auto"/>
          <w:lang w:eastAsia="zh-CN"/>
        </w:rPr>
        <w:t>合同约定支付条件的，</w:t>
      </w:r>
      <w:r>
        <w:rPr>
          <w:rFonts w:cs="宋体" w:asciiTheme="minorEastAsia" w:hAnsiTheme="minorEastAsia" w:eastAsiaTheme="minorEastAsia"/>
          <w:color w:val="auto"/>
          <w:spacing w:val="2"/>
          <w:lang w:eastAsia="zh-CN"/>
        </w:rPr>
        <w:t>采</w:t>
      </w:r>
      <w:r>
        <w:rPr>
          <w:rFonts w:cs="宋体" w:asciiTheme="minorEastAsia" w:hAnsiTheme="minorEastAsia" w:eastAsiaTheme="minorEastAsia"/>
          <w:color w:val="auto"/>
          <w:lang w:eastAsia="zh-CN"/>
        </w:rPr>
        <w:t>购人应当自收到发票后</w:t>
      </w:r>
      <w:r>
        <w:rPr>
          <w:rFonts w:cs="Arial" w:asciiTheme="minorEastAsia" w:hAnsiTheme="minorEastAsia" w:eastAsiaTheme="minorEastAsia"/>
          <w:color w:val="auto"/>
          <w:spacing w:val="-2"/>
          <w:lang w:eastAsia="zh-CN"/>
        </w:rPr>
        <w:t>3</w:t>
      </w:r>
      <w:r>
        <w:rPr>
          <w:rFonts w:cs="Arial" w:asciiTheme="minorEastAsia" w:hAnsiTheme="minorEastAsia" w:eastAsiaTheme="minorEastAsia"/>
          <w:color w:val="auto"/>
          <w:lang w:eastAsia="zh-CN"/>
        </w:rPr>
        <w:t>0</w:t>
      </w:r>
      <w:r>
        <w:rPr>
          <w:rFonts w:cs="宋体" w:asciiTheme="minorEastAsia" w:hAnsiTheme="minorEastAsia" w:eastAsiaTheme="minorEastAsia"/>
          <w:color w:val="auto"/>
          <w:lang w:eastAsia="zh-CN"/>
        </w:rPr>
        <w:t>日内将资金</w:t>
      </w:r>
      <w:r>
        <w:rPr>
          <w:rFonts w:cs="宋体" w:asciiTheme="minorEastAsia" w:hAnsiTheme="minorEastAsia" w:eastAsiaTheme="minorEastAsia"/>
          <w:color w:val="auto"/>
          <w:spacing w:val="2"/>
          <w:lang w:eastAsia="zh-CN"/>
        </w:rPr>
        <w:t>支</w:t>
      </w:r>
      <w:r>
        <w:rPr>
          <w:rFonts w:cs="宋体" w:asciiTheme="minorEastAsia" w:hAnsiTheme="minorEastAsia" w:eastAsiaTheme="minorEastAsia"/>
          <w:color w:val="auto"/>
          <w:lang w:eastAsia="zh-CN"/>
        </w:rPr>
        <w:t>付到合同约定的供应商账户</w:t>
      </w:r>
      <w:r>
        <w:rPr>
          <w:rFonts w:cs="宋体" w:asciiTheme="minorEastAsia" w:hAnsiTheme="minorEastAsia" w:eastAsiaTheme="minorEastAsia"/>
          <w:color w:val="auto"/>
          <w:spacing w:val="-12"/>
          <w:lang w:eastAsia="zh-CN"/>
        </w:rPr>
        <w:t>，</w:t>
      </w:r>
      <w:r>
        <w:rPr>
          <w:rFonts w:cs="宋体" w:asciiTheme="minorEastAsia" w:hAnsiTheme="minorEastAsia" w:eastAsiaTheme="minorEastAsia"/>
          <w:color w:val="auto"/>
          <w:spacing w:val="-1"/>
          <w:lang w:eastAsia="zh-CN"/>
        </w:rPr>
        <w:t>不</w:t>
      </w:r>
      <w:r>
        <w:rPr>
          <w:rFonts w:cs="宋体" w:asciiTheme="minorEastAsia" w:hAnsiTheme="minorEastAsia" w:eastAsiaTheme="minorEastAsia"/>
          <w:color w:val="auto"/>
          <w:lang w:eastAsia="zh-CN"/>
        </w:rPr>
        <w:t>得以机构变动</w:t>
      </w:r>
      <w:r>
        <w:rPr>
          <w:rFonts w:cs="宋体" w:asciiTheme="minorEastAsia" w:hAnsiTheme="minorEastAsia" w:eastAsiaTheme="minorEastAsia"/>
          <w:color w:val="auto"/>
          <w:spacing w:val="-12"/>
          <w:lang w:eastAsia="zh-CN"/>
        </w:rPr>
        <w:t>、</w:t>
      </w:r>
      <w:r>
        <w:rPr>
          <w:rFonts w:cs="宋体" w:asciiTheme="minorEastAsia" w:hAnsiTheme="minorEastAsia" w:eastAsiaTheme="minorEastAsia"/>
          <w:color w:val="auto"/>
          <w:lang w:eastAsia="zh-CN"/>
        </w:rPr>
        <w:t>人员更替</w:t>
      </w:r>
      <w:r>
        <w:rPr>
          <w:rFonts w:cs="宋体" w:asciiTheme="minorEastAsia" w:hAnsiTheme="minorEastAsia" w:eastAsiaTheme="minorEastAsia"/>
          <w:color w:val="auto"/>
          <w:spacing w:val="-12"/>
          <w:lang w:eastAsia="zh-CN"/>
        </w:rPr>
        <w:t>、</w:t>
      </w:r>
      <w:r>
        <w:rPr>
          <w:rFonts w:cs="宋体" w:asciiTheme="minorEastAsia" w:hAnsiTheme="minorEastAsia" w:eastAsiaTheme="minorEastAsia"/>
          <w:color w:val="auto"/>
          <w:lang w:eastAsia="zh-CN"/>
        </w:rPr>
        <w:t>政策调整等为由延迟付款</w:t>
      </w:r>
      <w:r>
        <w:rPr>
          <w:rFonts w:cs="宋体" w:asciiTheme="minorEastAsia" w:hAnsiTheme="minorEastAsia" w:eastAsiaTheme="minorEastAsia"/>
          <w:color w:val="auto"/>
          <w:spacing w:val="-12"/>
          <w:lang w:eastAsia="zh-CN"/>
        </w:rPr>
        <w:t>，</w:t>
      </w:r>
      <w:r>
        <w:rPr>
          <w:rFonts w:cs="宋体" w:asciiTheme="minorEastAsia" w:hAnsiTheme="minorEastAsia" w:eastAsiaTheme="minorEastAsia"/>
          <w:color w:val="auto"/>
          <w:lang w:eastAsia="zh-CN"/>
        </w:rPr>
        <w:t>不得将采购文件和合同中未规定的义务作为向供应商付款的条件。</w:t>
      </w:r>
    </w:p>
    <w:p w14:paraId="5723D64C">
      <w:pPr>
        <w:pStyle w:val="18"/>
        <w:snapToGrid w:val="0"/>
        <w:spacing w:line="360" w:lineRule="auto"/>
        <w:ind w:left="0" w:firstLine="472" w:firstLineChars="200"/>
        <w:jc w:val="both"/>
        <w:rPr>
          <w:rFonts w:cs="宋体" w:asciiTheme="minorEastAsia" w:hAnsiTheme="minorEastAsia" w:eastAsiaTheme="minorEastAsia"/>
          <w:color w:val="auto"/>
          <w:lang w:eastAsia="zh-CN"/>
        </w:rPr>
      </w:pPr>
      <w:r>
        <w:rPr>
          <w:rFonts w:cs="Arial" w:asciiTheme="minorEastAsia" w:hAnsiTheme="minorEastAsia" w:eastAsiaTheme="minorEastAsia"/>
          <w:color w:val="auto"/>
          <w:spacing w:val="-2"/>
          <w:lang w:eastAsia="zh-CN"/>
        </w:rPr>
        <w:t>7</w:t>
      </w:r>
      <w:r>
        <w:rPr>
          <w:rFonts w:cs="Arial" w:asciiTheme="minorEastAsia" w:hAnsiTheme="minorEastAsia" w:eastAsiaTheme="minorEastAsia"/>
          <w:color w:val="auto"/>
          <w:lang w:eastAsia="zh-CN"/>
        </w:rPr>
        <w:t>.</w:t>
      </w:r>
      <w:r>
        <w:rPr>
          <w:rFonts w:cs="宋体" w:asciiTheme="minorEastAsia" w:hAnsiTheme="minorEastAsia" w:eastAsiaTheme="minorEastAsia"/>
          <w:color w:val="auto"/>
          <w:spacing w:val="2"/>
          <w:lang w:eastAsia="zh-CN"/>
        </w:rPr>
        <w:t>采购文件对商品包装和快递包装提出具</w:t>
      </w:r>
      <w:r>
        <w:rPr>
          <w:rFonts w:cs="宋体" w:asciiTheme="minorEastAsia" w:hAnsiTheme="minorEastAsia" w:eastAsiaTheme="minorEastAsia"/>
          <w:color w:val="auto"/>
          <w:lang w:eastAsia="zh-CN"/>
        </w:rPr>
        <w:t>体</w:t>
      </w:r>
      <w:r>
        <w:rPr>
          <w:rFonts w:cs="宋体" w:asciiTheme="minorEastAsia" w:hAnsiTheme="minorEastAsia" w:eastAsiaTheme="minorEastAsia"/>
          <w:color w:val="auto"/>
          <w:spacing w:val="2"/>
          <w:lang w:eastAsia="zh-CN"/>
        </w:rPr>
        <w:t>要求的，政府采购合同应当载明对政府</w:t>
      </w:r>
      <w:r>
        <w:rPr>
          <w:rFonts w:cs="宋体" w:asciiTheme="minorEastAsia" w:hAnsiTheme="minorEastAsia" w:eastAsiaTheme="minorEastAsia"/>
          <w:color w:val="auto"/>
          <w:lang w:eastAsia="zh-CN"/>
        </w:rPr>
        <w:t>采购供应商提供产品及相关快递服务的具体包装要求和履约验收相关条款</w:t>
      </w:r>
      <w:r>
        <w:rPr>
          <w:rFonts w:cs="宋体" w:asciiTheme="minorEastAsia" w:hAnsiTheme="minorEastAsia" w:eastAsiaTheme="minorEastAsia"/>
          <w:color w:val="auto"/>
          <w:spacing w:val="-48"/>
          <w:lang w:eastAsia="zh-CN"/>
        </w:rPr>
        <w:t>，</w:t>
      </w:r>
      <w:r>
        <w:rPr>
          <w:rFonts w:cs="宋体" w:asciiTheme="minorEastAsia" w:hAnsiTheme="minorEastAsia" w:eastAsiaTheme="minorEastAsia"/>
          <w:color w:val="auto"/>
          <w:lang w:eastAsia="zh-CN"/>
        </w:rPr>
        <w:t>必要时要求中标、成交供应商在履约验收环节出具检测报告。</w:t>
      </w:r>
    </w:p>
    <w:p w14:paraId="157B3A0B">
      <w:pPr>
        <w:pStyle w:val="18"/>
        <w:snapToGrid w:val="0"/>
        <w:spacing w:line="360" w:lineRule="auto"/>
        <w:ind w:left="0" w:firstLine="472" w:firstLineChars="200"/>
        <w:jc w:val="both"/>
        <w:rPr>
          <w:rFonts w:cs="宋体" w:asciiTheme="minorEastAsia" w:hAnsiTheme="minorEastAsia" w:eastAsiaTheme="minorEastAsia"/>
          <w:color w:val="auto"/>
          <w:lang w:eastAsia="zh-CN"/>
        </w:rPr>
      </w:pPr>
      <w:r>
        <w:rPr>
          <w:rFonts w:cs="Arial" w:asciiTheme="minorEastAsia" w:hAnsiTheme="minorEastAsia" w:eastAsiaTheme="minorEastAsia"/>
          <w:color w:val="auto"/>
          <w:spacing w:val="-2"/>
          <w:lang w:eastAsia="zh-CN"/>
        </w:rPr>
        <w:t>8</w:t>
      </w:r>
      <w:r>
        <w:rPr>
          <w:rFonts w:cs="Arial" w:asciiTheme="minorEastAsia" w:hAnsiTheme="minorEastAsia" w:eastAsiaTheme="minorEastAsia"/>
          <w:color w:val="auto"/>
          <w:lang w:eastAsia="zh-CN"/>
        </w:rPr>
        <w:t>.</w:t>
      </w:r>
      <w:r>
        <w:rPr>
          <w:rFonts w:cs="宋体" w:asciiTheme="minorEastAsia" w:hAnsiTheme="minorEastAsia" w:eastAsiaTheme="minorEastAsia"/>
          <w:color w:val="auto"/>
          <w:spacing w:val="2"/>
          <w:lang w:eastAsia="zh-CN"/>
        </w:rPr>
        <w:t>当采购项目涉及数据中心相关设备、运</w:t>
      </w:r>
      <w:r>
        <w:rPr>
          <w:rFonts w:cs="宋体" w:asciiTheme="minorEastAsia" w:hAnsiTheme="minorEastAsia" w:eastAsiaTheme="minorEastAsia"/>
          <w:color w:val="auto"/>
          <w:lang w:eastAsia="zh-CN"/>
        </w:rPr>
        <w:t>维</w:t>
      </w:r>
      <w:r>
        <w:rPr>
          <w:rFonts w:cs="宋体" w:asciiTheme="minorEastAsia" w:hAnsiTheme="minorEastAsia" w:eastAsiaTheme="minorEastAsia"/>
          <w:color w:val="auto"/>
          <w:spacing w:val="2"/>
          <w:lang w:eastAsia="zh-CN"/>
        </w:rPr>
        <w:t>服务时，采购需求应当符合《绿色数据</w:t>
      </w:r>
      <w:r>
        <w:rPr>
          <w:rFonts w:cs="宋体" w:asciiTheme="minorEastAsia" w:hAnsiTheme="minorEastAsia" w:eastAsiaTheme="minorEastAsia"/>
          <w:color w:val="auto"/>
          <w:lang w:eastAsia="zh-CN"/>
        </w:rPr>
        <w:t>中</w:t>
      </w:r>
      <w:r>
        <w:rPr>
          <w:rFonts w:cs="宋体" w:asciiTheme="minorEastAsia" w:hAnsiTheme="minorEastAsia" w:eastAsiaTheme="minorEastAsia"/>
          <w:color w:val="auto"/>
          <w:spacing w:val="2"/>
          <w:lang w:eastAsia="zh-CN"/>
        </w:rPr>
        <w:t>心政府采购需求</w:t>
      </w:r>
      <w:r>
        <w:rPr>
          <w:rFonts w:cs="宋体" w:asciiTheme="minorEastAsia" w:hAnsiTheme="minorEastAsia" w:eastAsiaTheme="minorEastAsia"/>
          <w:color w:val="auto"/>
          <w:spacing w:val="4"/>
          <w:lang w:eastAsia="zh-CN"/>
        </w:rPr>
        <w:t>标</w:t>
      </w:r>
      <w:r>
        <w:rPr>
          <w:rFonts w:cs="宋体" w:asciiTheme="minorEastAsia" w:hAnsiTheme="minorEastAsia" w:eastAsiaTheme="minorEastAsia"/>
          <w:color w:val="auto"/>
          <w:spacing w:val="2"/>
          <w:lang w:eastAsia="zh-CN"/>
        </w:rPr>
        <w:t>准（试</w:t>
      </w:r>
      <w:r>
        <w:rPr>
          <w:rFonts w:cs="宋体" w:asciiTheme="minorEastAsia" w:hAnsiTheme="minorEastAsia" w:eastAsiaTheme="minorEastAsia"/>
          <w:color w:val="auto"/>
          <w:lang w:eastAsia="zh-CN"/>
        </w:rPr>
        <w:t>行</w:t>
      </w:r>
      <w:r>
        <w:rPr>
          <w:rFonts w:cs="宋体" w:asciiTheme="minorEastAsia" w:hAnsiTheme="minorEastAsia" w:eastAsiaTheme="minorEastAsia"/>
          <w:color w:val="auto"/>
          <w:spacing w:val="-118"/>
          <w:lang w:eastAsia="zh-CN"/>
        </w:rPr>
        <w:t>）》</w:t>
      </w:r>
      <w:r>
        <w:rPr>
          <w:rFonts w:cs="宋体" w:asciiTheme="minorEastAsia" w:hAnsiTheme="minorEastAsia" w:eastAsiaTheme="minorEastAsia"/>
          <w:color w:val="auto"/>
          <w:spacing w:val="2"/>
          <w:lang w:eastAsia="zh-CN"/>
        </w:rPr>
        <w:t>（财库</w:t>
      </w:r>
      <w:r>
        <w:rPr>
          <w:rFonts w:cs="宋体" w:asciiTheme="minorEastAsia" w:hAnsiTheme="minorEastAsia" w:eastAsiaTheme="minorEastAsia"/>
          <w:color w:val="auto"/>
          <w:spacing w:val="4"/>
          <w:lang w:eastAsia="zh-CN"/>
        </w:rPr>
        <w:t>〔</w:t>
      </w:r>
      <w:r>
        <w:rPr>
          <w:rFonts w:cs="Arial" w:asciiTheme="minorEastAsia" w:hAnsiTheme="minorEastAsia" w:eastAsiaTheme="minorEastAsia"/>
          <w:color w:val="auto"/>
          <w:spacing w:val="-2"/>
          <w:lang w:eastAsia="zh-CN"/>
        </w:rPr>
        <w:t>2</w:t>
      </w:r>
      <w:r>
        <w:rPr>
          <w:rFonts w:cs="Arial" w:asciiTheme="minorEastAsia" w:hAnsiTheme="minorEastAsia" w:eastAsiaTheme="minorEastAsia"/>
          <w:color w:val="auto"/>
          <w:lang w:eastAsia="zh-CN"/>
        </w:rPr>
        <w:t>0</w:t>
      </w:r>
      <w:r>
        <w:rPr>
          <w:rFonts w:cs="Arial" w:asciiTheme="minorEastAsia" w:hAnsiTheme="minorEastAsia" w:eastAsiaTheme="minorEastAsia"/>
          <w:color w:val="auto"/>
          <w:spacing w:val="-2"/>
          <w:lang w:eastAsia="zh-CN"/>
        </w:rPr>
        <w:t>2</w:t>
      </w:r>
      <w:r>
        <w:rPr>
          <w:rFonts w:cs="Arial" w:asciiTheme="minorEastAsia" w:hAnsiTheme="minorEastAsia" w:eastAsiaTheme="minorEastAsia"/>
          <w:color w:val="auto"/>
          <w:spacing w:val="2"/>
          <w:lang w:eastAsia="zh-CN"/>
        </w:rPr>
        <w:t>3</w:t>
      </w:r>
      <w:r>
        <w:rPr>
          <w:rFonts w:cs="宋体" w:asciiTheme="minorEastAsia" w:hAnsiTheme="minorEastAsia" w:eastAsiaTheme="minorEastAsia"/>
          <w:color w:val="auto"/>
          <w:spacing w:val="2"/>
          <w:lang w:eastAsia="zh-CN"/>
        </w:rPr>
        <w:t>〕</w:t>
      </w:r>
      <w:r>
        <w:rPr>
          <w:rFonts w:cs="Arial" w:asciiTheme="minorEastAsia" w:hAnsiTheme="minorEastAsia" w:eastAsiaTheme="minorEastAsia"/>
          <w:color w:val="auto"/>
          <w:lang w:eastAsia="zh-CN"/>
        </w:rPr>
        <w:t>7</w:t>
      </w:r>
      <w:r>
        <w:rPr>
          <w:rFonts w:cs="宋体" w:asciiTheme="minorEastAsia" w:hAnsiTheme="minorEastAsia" w:eastAsiaTheme="minorEastAsia"/>
          <w:color w:val="auto"/>
          <w:spacing w:val="2"/>
          <w:lang w:eastAsia="zh-CN"/>
        </w:rPr>
        <w:t>号）的有关要求</w:t>
      </w:r>
      <w:r>
        <w:rPr>
          <w:rFonts w:cs="宋体" w:asciiTheme="minorEastAsia" w:hAnsiTheme="minorEastAsia" w:eastAsiaTheme="minorEastAsia"/>
          <w:color w:val="auto"/>
          <w:spacing w:val="4"/>
          <w:lang w:eastAsia="zh-CN"/>
        </w:rPr>
        <w:t>，</w:t>
      </w:r>
      <w:r>
        <w:rPr>
          <w:rFonts w:cs="宋体" w:asciiTheme="minorEastAsia" w:hAnsiTheme="minorEastAsia" w:eastAsiaTheme="minorEastAsia"/>
          <w:color w:val="auto"/>
          <w:spacing w:val="2"/>
          <w:lang w:eastAsia="zh-CN"/>
        </w:rPr>
        <w:t>并在合同中明确</w:t>
      </w:r>
      <w:r>
        <w:rPr>
          <w:rFonts w:cs="宋体" w:asciiTheme="minorEastAsia" w:hAnsiTheme="minorEastAsia" w:eastAsiaTheme="minorEastAsia"/>
          <w:color w:val="auto"/>
          <w:lang w:eastAsia="zh-CN"/>
        </w:rPr>
        <w:t>对相关指标的验收方式和违约责任。</w:t>
      </w:r>
    </w:p>
    <w:p w14:paraId="78475380">
      <w:pPr>
        <w:rPr>
          <w:rFonts w:ascii="宋体" w:hAnsi="宋体" w:eastAsia="宋体" w:cs="宋体"/>
          <w:color w:val="auto"/>
          <w:lang w:eastAsia="zh-CN"/>
        </w:rPr>
      </w:pPr>
      <w:r>
        <w:rPr>
          <w:rFonts w:ascii="宋体" w:hAnsi="宋体" w:eastAsia="宋体" w:cs="宋体"/>
          <w:color w:val="auto"/>
          <w:lang w:eastAsia="zh-CN"/>
        </w:rPr>
        <w:br w:type="page"/>
      </w:r>
    </w:p>
    <w:p w14:paraId="1B155210">
      <w:pPr>
        <w:spacing w:line="360" w:lineRule="auto"/>
        <w:rPr>
          <w:bCs/>
          <w:color w:val="auto"/>
          <w:sz w:val="30"/>
          <w:szCs w:val="30"/>
        </w:rPr>
      </w:pPr>
      <w:bookmarkStart w:id="664" w:name="_Toc97371947"/>
      <w:r>
        <w:rPr>
          <w:bCs/>
          <w:color w:val="auto"/>
          <w:sz w:val="30"/>
          <w:szCs w:val="30"/>
        </w:rPr>
        <w:t>（GF—2020—2605）</w:t>
      </w:r>
    </w:p>
    <w:p w14:paraId="5F73E97C">
      <w:pPr>
        <w:spacing w:line="360" w:lineRule="auto"/>
        <w:jc w:val="center"/>
        <w:rPr>
          <w:b/>
          <w:color w:val="auto"/>
          <w:sz w:val="52"/>
          <w:szCs w:val="52"/>
        </w:rPr>
      </w:pPr>
    </w:p>
    <w:p w14:paraId="0D39746A">
      <w:pPr>
        <w:spacing w:line="360" w:lineRule="auto"/>
        <w:jc w:val="center"/>
        <w:rPr>
          <w:b/>
          <w:color w:val="auto"/>
          <w:sz w:val="52"/>
          <w:szCs w:val="52"/>
        </w:rPr>
      </w:pPr>
    </w:p>
    <w:p w14:paraId="6AC4DF8C">
      <w:pPr>
        <w:spacing w:line="360" w:lineRule="auto"/>
        <w:jc w:val="center"/>
        <w:rPr>
          <w:rFonts w:hint="default" w:eastAsiaTheme="minorEastAsia"/>
          <w:b/>
          <w:color w:val="auto"/>
          <w:sz w:val="52"/>
          <w:szCs w:val="52"/>
          <w:lang w:val="en-US" w:eastAsia="zh-CN"/>
        </w:rPr>
      </w:pPr>
      <w:r>
        <w:rPr>
          <w:rFonts w:hint="eastAsia"/>
          <w:b/>
          <w:color w:val="auto"/>
          <w:sz w:val="52"/>
          <w:szCs w:val="52"/>
          <w:lang w:val="en-US" w:eastAsia="zh-CN"/>
        </w:rPr>
        <w:t>园林</w:t>
      </w:r>
      <w:r>
        <w:rPr>
          <w:rFonts w:hint="eastAsia"/>
          <w:b/>
          <w:color w:val="auto"/>
          <w:sz w:val="52"/>
          <w:szCs w:val="52"/>
          <w:lang w:eastAsia="zh-CN"/>
        </w:rPr>
        <w:t>绿化工程</w:t>
      </w:r>
      <w:r>
        <w:rPr>
          <w:rFonts w:hint="eastAsia"/>
          <w:b/>
          <w:color w:val="auto"/>
          <w:sz w:val="52"/>
          <w:szCs w:val="52"/>
          <w:lang w:val="en-US" w:eastAsia="zh-CN"/>
        </w:rPr>
        <w:t>施工合同（丰台区2024年花乡街道平原重点区域造林绿化工程）</w:t>
      </w:r>
    </w:p>
    <w:p w14:paraId="0A93AE5F">
      <w:pPr>
        <w:spacing w:line="360" w:lineRule="auto"/>
        <w:jc w:val="center"/>
        <w:rPr>
          <w:b/>
          <w:color w:val="auto"/>
          <w:sz w:val="52"/>
          <w:szCs w:val="52"/>
        </w:rPr>
      </w:pPr>
    </w:p>
    <w:p w14:paraId="67836CB6">
      <w:pPr>
        <w:spacing w:line="360" w:lineRule="auto"/>
        <w:jc w:val="center"/>
        <w:rPr>
          <w:b/>
          <w:color w:val="auto"/>
          <w:sz w:val="52"/>
          <w:szCs w:val="52"/>
        </w:rPr>
      </w:pPr>
    </w:p>
    <w:p w14:paraId="219E1CA6">
      <w:pPr>
        <w:spacing w:line="360" w:lineRule="auto"/>
        <w:jc w:val="center"/>
        <w:rPr>
          <w:b/>
          <w:color w:val="auto"/>
          <w:sz w:val="52"/>
          <w:szCs w:val="52"/>
        </w:rPr>
      </w:pPr>
    </w:p>
    <w:p w14:paraId="682DB2B4">
      <w:pPr>
        <w:spacing w:line="360" w:lineRule="auto"/>
        <w:jc w:val="center"/>
        <w:rPr>
          <w:b/>
          <w:color w:val="auto"/>
          <w:sz w:val="52"/>
          <w:szCs w:val="52"/>
        </w:rPr>
      </w:pPr>
    </w:p>
    <w:p w14:paraId="0FEBBB85">
      <w:pPr>
        <w:spacing w:line="360" w:lineRule="auto"/>
        <w:rPr>
          <w:b/>
          <w:color w:val="auto"/>
          <w:sz w:val="28"/>
          <w:szCs w:val="28"/>
        </w:rPr>
      </w:pPr>
    </w:p>
    <w:p w14:paraId="0499DE6F">
      <w:pPr>
        <w:spacing w:line="360" w:lineRule="auto"/>
        <w:rPr>
          <w:b/>
          <w:color w:val="auto"/>
          <w:sz w:val="28"/>
          <w:szCs w:val="28"/>
        </w:rPr>
      </w:pPr>
    </w:p>
    <w:p w14:paraId="75CFC9BC">
      <w:pPr>
        <w:spacing w:line="360" w:lineRule="auto"/>
        <w:rPr>
          <w:b/>
          <w:color w:val="auto"/>
          <w:sz w:val="28"/>
          <w:szCs w:val="28"/>
        </w:rPr>
      </w:pPr>
      <w:r>
        <w:rPr>
          <w:color w:val="auto"/>
        </w:rPr>
        <mc:AlternateContent>
          <mc:Choice Requires="wps">
            <w:drawing>
              <wp:anchor distT="0" distB="0" distL="114300" distR="114300" simplePos="0" relativeHeight="251660288" behindDoc="0" locked="0" layoutInCell="1" allowOverlap="1">
                <wp:simplePos x="0" y="0"/>
                <wp:positionH relativeFrom="column">
                  <wp:posOffset>875030</wp:posOffset>
                </wp:positionH>
                <wp:positionV relativeFrom="paragraph">
                  <wp:posOffset>339725</wp:posOffset>
                </wp:positionV>
                <wp:extent cx="3467735" cy="904240"/>
                <wp:effectExtent l="4445" t="4445" r="13970" b="5715"/>
                <wp:wrapNone/>
                <wp:docPr id="4" name="文本框 4"/>
                <wp:cNvGraphicFramePr/>
                <a:graphic xmlns:a="http://schemas.openxmlformats.org/drawingml/2006/main">
                  <a:graphicData uri="http://schemas.microsoft.com/office/word/2010/wordprocessingShape">
                    <wps:wsp>
                      <wps:cNvSpPr txBox="1"/>
                      <wps:spPr>
                        <a:xfrm>
                          <a:off x="0" y="0"/>
                          <a:ext cx="3467735" cy="904240"/>
                        </a:xfrm>
                        <a:prstGeom prst="rect">
                          <a:avLst/>
                        </a:prstGeom>
                        <a:noFill/>
                        <a:ln w="9525" cap="flat" cmpd="sng">
                          <a:solidFill>
                            <a:srgbClr val="FFFFFF"/>
                          </a:solidFill>
                          <a:prstDash val="solid"/>
                          <a:miter/>
                          <a:headEnd type="none" w="med" len="med"/>
                          <a:tailEnd type="none" w="med" len="med"/>
                        </a:ln>
                        <a:effectLst/>
                      </wps:spPr>
                      <wps:txbx>
                        <w:txbxContent>
                          <w:p w14:paraId="3B2F1586">
                            <w:pPr>
                              <w:jc w:val="distribute"/>
                              <w:rPr>
                                <w:b/>
                                <w:bCs/>
                                <w:sz w:val="32"/>
                              </w:rPr>
                            </w:pPr>
                            <w:r>
                              <w:rPr>
                                <w:rFonts w:hint="eastAsia"/>
                                <w:b/>
                                <w:bCs/>
                                <w:sz w:val="32"/>
                              </w:rPr>
                              <w:t>中华人民共和国住房和城乡建设部</w:t>
                            </w:r>
                          </w:p>
                          <w:p w14:paraId="3054A72C">
                            <w:pPr>
                              <w:jc w:val="distribute"/>
                              <w:rPr>
                                <w:b/>
                                <w:bCs/>
                                <w:sz w:val="32"/>
                              </w:rPr>
                            </w:pPr>
                            <w:r>
                              <w:rPr>
                                <w:rFonts w:hint="eastAsia"/>
                                <w:b/>
                                <w:bCs/>
                                <w:sz w:val="32"/>
                              </w:rPr>
                              <w:t>国家市场监督管理总局</w:t>
                            </w:r>
                          </w:p>
                        </w:txbxContent>
                      </wps:txbx>
                      <wps:bodyPr wrap="square" upright="1"/>
                    </wps:wsp>
                  </a:graphicData>
                </a:graphic>
              </wp:anchor>
            </w:drawing>
          </mc:Choice>
          <mc:Fallback>
            <w:pict>
              <v:shape id="_x0000_s1026" o:spid="_x0000_s1026" o:spt="202" type="#_x0000_t202" style="position:absolute;left:0pt;margin-left:68.9pt;margin-top:26.75pt;height:71.2pt;width:273.05pt;z-index:251660288;mso-width-relative:page;mso-height-relative:page;" filled="f" stroked="t" coordsize="21600,21600" o:gfxdata="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Z9FA3ZAAAACgEAAA8A&#10;AAAAAAAAAQAgAAAAIgAAAGRycy9kb3ducmV2LnhtbFBLAQIUABQAAAAIAIdO4kA8esykFgIAACkE&#10;AAAOAAAAAAAAAAEAIAAAACgBAABkcnMvZTJvRG9jLnhtbFBLBQYAAAAABgAGAFkBAACwBQAAAAA=&#10;">
                <v:fill on="f" focussize="0,0"/>
                <v:stroke color="#FFFFFF" joinstyle="miter"/>
                <v:imagedata o:title=""/>
                <o:lock v:ext="edit" aspectratio="f"/>
                <v:textbox>
                  <w:txbxContent>
                    <w:p w14:paraId="3B2F1586">
                      <w:pPr>
                        <w:jc w:val="distribute"/>
                        <w:rPr>
                          <w:b/>
                          <w:bCs/>
                          <w:sz w:val="32"/>
                        </w:rPr>
                      </w:pPr>
                      <w:r>
                        <w:rPr>
                          <w:rFonts w:hint="eastAsia"/>
                          <w:b/>
                          <w:bCs/>
                          <w:sz w:val="32"/>
                        </w:rPr>
                        <w:t>中华人民共和国住房和城乡建设部</w:t>
                      </w:r>
                    </w:p>
                    <w:p w14:paraId="3054A72C">
                      <w:pPr>
                        <w:jc w:val="distribute"/>
                        <w:rPr>
                          <w:b/>
                          <w:bCs/>
                          <w:sz w:val="32"/>
                        </w:rPr>
                      </w:pPr>
                      <w:r>
                        <w:rPr>
                          <w:rFonts w:hint="eastAsia"/>
                          <w:b/>
                          <w:bCs/>
                          <w:sz w:val="32"/>
                        </w:rPr>
                        <w:t>国家市场监督管理总局</w:t>
                      </w:r>
                    </w:p>
                  </w:txbxContent>
                </v:textbox>
              </v:shape>
            </w:pict>
          </mc:Fallback>
        </mc:AlternateContent>
      </w:r>
    </w:p>
    <w:p w14:paraId="4A336491">
      <w:pPr>
        <w:spacing w:line="360" w:lineRule="auto"/>
        <w:ind w:right="2719" w:rightChars="1295" w:firstLine="2738" w:firstLineChars="1304"/>
        <w:jc w:val="distribute"/>
        <w:rPr>
          <w:b/>
          <w:color w:val="auto"/>
          <w:sz w:val="32"/>
          <w:szCs w:val="28"/>
        </w:rPr>
      </w:pPr>
      <w:r>
        <w:rPr>
          <w:color w:val="auto"/>
        </w:rPr>
        <mc:AlternateContent>
          <mc:Choice Requires="wps">
            <w:drawing>
              <wp:anchor distT="0" distB="0" distL="114300" distR="114300" simplePos="0" relativeHeight="251659264" behindDoc="0" locked="0" layoutInCell="1" allowOverlap="1">
                <wp:simplePos x="0" y="0"/>
                <wp:positionH relativeFrom="column">
                  <wp:posOffset>4360545</wp:posOffset>
                </wp:positionH>
                <wp:positionV relativeFrom="paragraph">
                  <wp:posOffset>129540</wp:posOffset>
                </wp:positionV>
                <wp:extent cx="723900" cy="457200"/>
                <wp:effectExtent l="4445" t="4445" r="5080" b="5080"/>
                <wp:wrapNone/>
                <wp:docPr id="2"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64C4A2AD">
                            <w:pPr>
                              <w:rPr>
                                <w:b/>
                                <w:bCs/>
                                <w:sz w:val="32"/>
                              </w:rPr>
                            </w:pPr>
                            <w:r>
                              <w:rPr>
                                <w:rFonts w:hint="eastAsia"/>
                                <w:b/>
                                <w:bCs/>
                                <w:sz w:val="32"/>
                              </w:rPr>
                              <w:t>制定</w:t>
                            </w:r>
                          </w:p>
                        </w:txbxContent>
                      </wps:txbx>
                      <wps:bodyPr wrap="square" upright="1"/>
                    </wps:wsp>
                  </a:graphicData>
                </a:graphic>
              </wp:anchor>
            </w:drawing>
          </mc:Choice>
          <mc:Fallback>
            <w:pict>
              <v:shape id="_x0000_s1026" o:spid="_x0000_s1026" o:spt="202" type="#_x0000_t202" style="position:absolute;left:0pt;margin-left:343.35pt;margin-top:10.2pt;height:36pt;width:57pt;z-index:251659264;mso-width-relative:page;mso-height-relative:page;" filled="f" stroked="t" coordsize="21600,21600" o:gfxdata="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IELz4dgAAAAJAQAADwAAAAAA&#10;AAABACAAAAAiAAAAZHJzL2Rvd25yZXYueG1sUEsBAhQAFAAAAAgAh07iQPqMSC0TAgAAKAQAAA4A&#10;AAAAAAAAAQAgAAAAJwEAAGRycy9lMm9Eb2MueG1sUEsFBgAAAAAGAAYAWQEAAKwFAAAAAA==&#10;">
                <v:fill on="f" focussize="0,0"/>
                <v:stroke color="#FFFFFF" joinstyle="miter"/>
                <v:imagedata o:title=""/>
                <o:lock v:ext="edit" aspectratio="f"/>
                <v:textbox>
                  <w:txbxContent>
                    <w:p w14:paraId="64C4A2AD">
                      <w:pPr>
                        <w:rPr>
                          <w:b/>
                          <w:bCs/>
                          <w:sz w:val="32"/>
                        </w:rPr>
                      </w:pPr>
                      <w:r>
                        <w:rPr>
                          <w:rFonts w:hint="eastAsia"/>
                          <w:b/>
                          <w:bCs/>
                          <w:sz w:val="32"/>
                        </w:rPr>
                        <w:t>制定</w:t>
                      </w:r>
                    </w:p>
                  </w:txbxContent>
                </v:textbox>
              </v:shape>
            </w:pict>
          </mc:Fallback>
        </mc:AlternateContent>
      </w:r>
    </w:p>
    <w:p w14:paraId="52138854">
      <w:pPr>
        <w:spacing w:line="360" w:lineRule="auto"/>
        <w:rPr>
          <w:rFonts w:ascii="宋体" w:hAnsi="宋体" w:eastAsia="宋体" w:cs="宋体"/>
          <w:color w:val="auto"/>
          <w:sz w:val="30"/>
          <w:szCs w:val="30"/>
        </w:rPr>
      </w:pPr>
    </w:p>
    <w:p w14:paraId="21678182">
      <w:pPr>
        <w:rPr>
          <w:rFonts w:ascii="黑体" w:hAnsi="黑体" w:eastAsia="黑体"/>
          <w:color w:val="auto"/>
          <w:sz w:val="32"/>
          <w:szCs w:val="32"/>
        </w:rPr>
      </w:pPr>
      <w:r>
        <w:rPr>
          <w:rFonts w:ascii="黑体" w:hAnsi="黑体" w:eastAsia="黑体"/>
          <w:color w:val="auto"/>
          <w:sz w:val="32"/>
          <w:szCs w:val="32"/>
        </w:rPr>
        <w:br w:type="page"/>
      </w:r>
    </w:p>
    <w:p w14:paraId="7B2DD8DF">
      <w:pPr>
        <w:pStyle w:val="3"/>
        <w:rPr>
          <w:rFonts w:ascii="黑体" w:hAnsi="黑体" w:eastAsia="黑体" w:cs="黑体"/>
          <w:b w:val="0"/>
          <w:color w:val="auto"/>
        </w:rPr>
      </w:pPr>
      <w:r>
        <w:rPr>
          <w:rFonts w:hint="eastAsia" w:ascii="黑体" w:hAnsi="黑体" w:eastAsia="黑体" w:cs="黑体"/>
          <w:b w:val="0"/>
          <w:color w:val="auto"/>
        </w:rPr>
        <w:t>第一部分 合同协议书</w:t>
      </w:r>
    </w:p>
    <w:p w14:paraId="45A53A2E">
      <w:pPr>
        <w:spacing w:line="440" w:lineRule="exact"/>
        <w:rPr>
          <w:rFonts w:ascii="宋体" w:hAnsi="宋体" w:eastAsia="宋体" w:cs="宋体"/>
          <w:bCs/>
          <w:color w:val="auto"/>
          <w:sz w:val="24"/>
          <w:szCs w:val="24"/>
          <w:u w:val="single"/>
        </w:rPr>
      </w:pPr>
      <w:r>
        <w:rPr>
          <w:rFonts w:hint="eastAsia" w:ascii="宋体" w:hAnsi="宋体" w:eastAsia="宋体" w:cs="宋体"/>
          <w:bCs/>
          <w:color w:val="auto"/>
          <w:sz w:val="24"/>
          <w:szCs w:val="24"/>
        </w:rPr>
        <w:t>发包人（全称）：</w:t>
      </w:r>
    </w:p>
    <w:p w14:paraId="59AF08AB">
      <w:pPr>
        <w:spacing w:line="440" w:lineRule="exact"/>
        <w:rPr>
          <w:rFonts w:ascii="宋体" w:hAnsi="宋体" w:eastAsia="宋体" w:cs="宋体"/>
          <w:bCs/>
          <w:color w:val="auto"/>
          <w:sz w:val="24"/>
          <w:szCs w:val="24"/>
          <w:u w:val="single"/>
        </w:rPr>
      </w:pPr>
      <w:r>
        <w:rPr>
          <w:rFonts w:hint="eastAsia" w:ascii="宋体" w:hAnsi="宋体" w:eastAsia="宋体" w:cs="宋体"/>
          <w:bCs/>
          <w:color w:val="auto"/>
          <w:sz w:val="24"/>
          <w:szCs w:val="24"/>
        </w:rPr>
        <w:t>承包人（全称）：</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p>
    <w:p w14:paraId="743DB96F">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根据《中华人民共和国民法典》《中华人民共和国建筑法》及有关法律规定，遵循平等、自愿、公平和诚实信用的原则，双方就</w:t>
      </w:r>
      <w:r>
        <w:rPr>
          <w:rFonts w:hint="eastAsia" w:ascii="宋体" w:hAnsi="宋体" w:eastAsia="宋体" w:cs="宋体"/>
          <w:b w:val="0"/>
          <w:bCs/>
          <w:color w:val="auto"/>
          <w:sz w:val="24"/>
          <w:szCs w:val="24"/>
          <w:u w:val="single"/>
          <w:lang w:eastAsia="zh-CN"/>
        </w:rPr>
        <w:t>丰台区 2024 年花乡街道平原重点区域造林绿化工程</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Cs/>
          <w:color w:val="auto"/>
          <w:sz w:val="24"/>
          <w:szCs w:val="24"/>
        </w:rPr>
        <w:t>工程施工及有关事项协商一致，共同达成如下协议：</w:t>
      </w:r>
    </w:p>
    <w:p w14:paraId="4CEEE502">
      <w:pPr>
        <w:pStyle w:val="4"/>
        <w:rPr>
          <w:bCs w:val="0"/>
          <w:color w:val="auto"/>
          <w:sz w:val="24"/>
          <w:szCs w:val="24"/>
        </w:rPr>
      </w:pPr>
      <w:bookmarkStart w:id="665" w:name="_Toc1433341455"/>
      <w:bookmarkStart w:id="666" w:name="_Toc445784615"/>
      <w:bookmarkStart w:id="667" w:name="_Toc13178"/>
      <w:r>
        <w:rPr>
          <w:rFonts w:hint="eastAsia"/>
          <w:bCs w:val="0"/>
          <w:color w:val="auto"/>
          <w:sz w:val="24"/>
          <w:szCs w:val="24"/>
        </w:rPr>
        <w:t>一、工程概况</w:t>
      </w:r>
      <w:bookmarkEnd w:id="665"/>
      <w:bookmarkEnd w:id="666"/>
      <w:bookmarkEnd w:id="667"/>
    </w:p>
    <w:p w14:paraId="1E34B4E7">
      <w:pPr>
        <w:spacing w:line="440" w:lineRule="exact"/>
        <w:ind w:firstLine="470" w:firstLineChars="196"/>
        <w:rPr>
          <w:rFonts w:hint="default" w:ascii="宋体" w:hAnsi="宋体" w:eastAsia="宋体" w:cs="宋体"/>
          <w:bCs/>
          <w:color w:val="auto"/>
          <w:sz w:val="24"/>
          <w:szCs w:val="24"/>
          <w:u w:val="single"/>
          <w:lang w:val="en-US"/>
        </w:rPr>
      </w:pPr>
      <w:r>
        <w:rPr>
          <w:rFonts w:hint="eastAsia" w:ascii="宋体" w:hAnsi="宋体" w:eastAsia="宋体" w:cs="宋体"/>
          <w:bCs/>
          <w:color w:val="auto"/>
          <w:sz w:val="24"/>
          <w:szCs w:val="24"/>
        </w:rPr>
        <w:t>1.工程名称：</w:t>
      </w:r>
      <w:r>
        <w:rPr>
          <w:rFonts w:hint="eastAsia" w:ascii="宋体" w:hAnsi="宋体" w:eastAsia="宋体" w:cs="宋体"/>
          <w:b w:val="0"/>
          <w:bCs/>
          <w:color w:val="auto"/>
          <w:sz w:val="24"/>
          <w:szCs w:val="24"/>
          <w:u w:val="single"/>
          <w:lang w:eastAsia="zh-CN"/>
        </w:rPr>
        <w:t>丰台区 2024 年花乡街道平原重点区域造林绿化工程</w:t>
      </w:r>
    </w:p>
    <w:p w14:paraId="29E680F5">
      <w:pPr>
        <w:spacing w:line="440" w:lineRule="exact"/>
        <w:ind w:firstLine="470" w:firstLineChars="196"/>
        <w:rPr>
          <w:rFonts w:ascii="宋体" w:hAnsi="宋体" w:eastAsia="宋体" w:cs="宋体"/>
          <w:bCs/>
          <w:color w:val="auto"/>
          <w:sz w:val="24"/>
          <w:szCs w:val="24"/>
        </w:rPr>
      </w:pPr>
      <w:r>
        <w:rPr>
          <w:rFonts w:hint="eastAsia" w:ascii="宋体" w:hAnsi="宋体" w:eastAsia="宋体" w:cs="宋体"/>
          <w:bCs/>
          <w:color w:val="auto"/>
          <w:sz w:val="24"/>
          <w:szCs w:val="24"/>
        </w:rPr>
        <w:t>2.工程地点：</w:t>
      </w:r>
    </w:p>
    <w:p w14:paraId="0AFBDB54">
      <w:pPr>
        <w:spacing w:line="440" w:lineRule="exact"/>
        <w:ind w:firstLine="470" w:firstLineChars="196"/>
        <w:rPr>
          <w:rFonts w:ascii="宋体" w:hAnsi="宋体" w:eastAsia="宋体" w:cs="宋体"/>
          <w:bCs/>
          <w:color w:val="auto"/>
          <w:sz w:val="24"/>
          <w:szCs w:val="24"/>
        </w:rPr>
      </w:pPr>
      <w:r>
        <w:rPr>
          <w:rFonts w:hint="eastAsia" w:ascii="宋体" w:hAnsi="宋体" w:eastAsia="宋体" w:cs="宋体"/>
          <w:bCs/>
          <w:color w:val="auto"/>
          <w:sz w:val="24"/>
          <w:szCs w:val="24"/>
        </w:rPr>
        <w:t>3.工程立项批准文号：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22AF345A">
      <w:pPr>
        <w:spacing w:line="440" w:lineRule="exact"/>
        <w:ind w:firstLine="470" w:firstLineChars="196"/>
        <w:rPr>
          <w:rFonts w:ascii="宋体" w:hAnsi="宋体" w:eastAsia="宋体" w:cs="宋体"/>
          <w:bCs/>
          <w:color w:val="auto"/>
          <w:sz w:val="24"/>
          <w:szCs w:val="24"/>
        </w:rPr>
      </w:pPr>
      <w:r>
        <w:rPr>
          <w:rFonts w:hint="eastAsia" w:ascii="宋体" w:hAnsi="宋体" w:eastAsia="宋体" w:cs="宋体"/>
          <w:bCs/>
          <w:color w:val="auto"/>
          <w:sz w:val="24"/>
          <w:szCs w:val="24"/>
        </w:rPr>
        <w:t>4.资金来源：</w:t>
      </w:r>
    </w:p>
    <w:p w14:paraId="0B9987D8">
      <w:pPr>
        <w:spacing w:line="440" w:lineRule="exact"/>
        <w:ind w:firstLine="470" w:firstLineChars="196"/>
        <w:rPr>
          <w:rFonts w:ascii="宋体" w:hAnsi="宋体" w:eastAsia="宋体" w:cs="宋体"/>
          <w:bCs/>
          <w:color w:val="auto"/>
          <w:sz w:val="24"/>
          <w:szCs w:val="24"/>
        </w:rPr>
      </w:pPr>
      <w:r>
        <w:rPr>
          <w:rFonts w:hint="eastAsia" w:ascii="宋体" w:hAnsi="宋体" w:eastAsia="宋体" w:cs="宋体"/>
          <w:bCs/>
          <w:color w:val="auto"/>
          <w:sz w:val="24"/>
          <w:szCs w:val="24"/>
        </w:rPr>
        <w:t>5.工程规模：</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6A7374BB">
      <w:pPr>
        <w:spacing w:line="440" w:lineRule="exact"/>
        <w:ind w:firstLine="470" w:firstLineChars="196"/>
        <w:rPr>
          <w:rFonts w:ascii="宋体" w:hAnsi="宋体" w:eastAsia="宋体" w:cs="宋体"/>
          <w:bCs/>
          <w:color w:val="auto"/>
          <w:sz w:val="24"/>
          <w:szCs w:val="24"/>
        </w:rPr>
      </w:pPr>
      <w:r>
        <w:rPr>
          <w:rFonts w:hint="eastAsia" w:ascii="宋体" w:hAnsi="宋体" w:eastAsia="宋体" w:cs="宋体"/>
          <w:bCs/>
          <w:color w:val="auto"/>
          <w:sz w:val="24"/>
          <w:szCs w:val="24"/>
        </w:rPr>
        <w:t>群体工程应附《承包人承揽工程项目一览表》（附件1）。</w:t>
      </w:r>
    </w:p>
    <w:p w14:paraId="3D244355">
      <w:pPr>
        <w:spacing w:line="440" w:lineRule="exact"/>
        <w:ind w:firstLine="470" w:firstLineChars="196"/>
        <w:rPr>
          <w:rFonts w:ascii="宋体" w:hAnsi="宋体" w:eastAsia="宋体" w:cs="宋体"/>
          <w:bCs/>
          <w:color w:val="auto"/>
          <w:sz w:val="24"/>
          <w:szCs w:val="24"/>
        </w:rPr>
      </w:pPr>
      <w:r>
        <w:rPr>
          <w:rFonts w:hint="eastAsia" w:ascii="宋体" w:hAnsi="宋体" w:eastAsia="宋体" w:cs="宋体"/>
          <w:bCs/>
          <w:color w:val="auto"/>
          <w:sz w:val="24"/>
          <w:szCs w:val="24"/>
        </w:rPr>
        <w:t>6.工程承包范围：</w:t>
      </w:r>
    </w:p>
    <w:p w14:paraId="2CAEA775">
      <w:pPr>
        <w:pStyle w:val="4"/>
        <w:rPr>
          <w:bCs w:val="0"/>
          <w:color w:val="auto"/>
          <w:sz w:val="24"/>
          <w:szCs w:val="24"/>
        </w:rPr>
      </w:pPr>
      <w:bookmarkStart w:id="668" w:name="_Toc1515347488"/>
      <w:bookmarkStart w:id="669" w:name="_Toc712002224"/>
      <w:bookmarkStart w:id="670" w:name="_Toc5078"/>
      <w:r>
        <w:rPr>
          <w:rFonts w:hint="eastAsia"/>
          <w:bCs w:val="0"/>
          <w:color w:val="auto"/>
          <w:sz w:val="24"/>
          <w:szCs w:val="24"/>
        </w:rPr>
        <w:t>二、合同工期</w:t>
      </w:r>
      <w:bookmarkEnd w:id="668"/>
      <w:bookmarkEnd w:id="669"/>
      <w:bookmarkEnd w:id="670"/>
    </w:p>
    <w:p w14:paraId="63F7E511">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计划开工日期：</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日。</w:t>
      </w:r>
    </w:p>
    <w:p w14:paraId="4C396719">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计划竣工日期：</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日。</w:t>
      </w:r>
    </w:p>
    <w:p w14:paraId="5CB33906">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工期总日历天数：</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天，阶段性工期：</w:t>
      </w: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w:t>
      </w:r>
    </w:p>
    <w:p w14:paraId="28364EF5">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工期总日历天数与根据前述计划开竣工日期计算的工期天数不一致的，以工期总日历天数为准。</w:t>
      </w:r>
    </w:p>
    <w:p w14:paraId="638D5BC7">
      <w:pPr>
        <w:pStyle w:val="4"/>
        <w:rPr>
          <w:bCs w:val="0"/>
          <w:color w:val="auto"/>
          <w:sz w:val="24"/>
          <w:szCs w:val="24"/>
        </w:rPr>
      </w:pPr>
      <w:bookmarkStart w:id="671" w:name="_Toc1520902222"/>
      <w:bookmarkStart w:id="672" w:name="_Toc20698"/>
      <w:bookmarkStart w:id="673" w:name="_Toc385210886"/>
      <w:r>
        <w:rPr>
          <w:rFonts w:hint="eastAsia"/>
          <w:bCs w:val="0"/>
          <w:color w:val="auto"/>
          <w:sz w:val="24"/>
          <w:szCs w:val="24"/>
        </w:rPr>
        <w:t>三、质量标准</w:t>
      </w:r>
      <w:bookmarkEnd w:id="671"/>
      <w:bookmarkEnd w:id="672"/>
      <w:bookmarkEnd w:id="673"/>
    </w:p>
    <w:p w14:paraId="74ACE2F2">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工程质量符合《</w:t>
      </w:r>
      <w:r>
        <w:rPr>
          <w:rFonts w:hint="eastAsia" w:ascii="宋体" w:hAnsi="宋体" w:eastAsia="宋体" w:cs="宋体"/>
          <w:bCs/>
          <w:color w:val="auto"/>
          <w:sz w:val="24"/>
          <w:szCs w:val="24"/>
          <w:u w:val="single"/>
        </w:rPr>
        <w:t>园林绿化工程施工及验收规范》（CJJ82）合格</w:t>
      </w:r>
      <w:r>
        <w:rPr>
          <w:rFonts w:hint="eastAsia" w:ascii="宋体" w:hAnsi="宋体" w:eastAsia="宋体" w:cs="宋体"/>
          <w:bCs/>
          <w:color w:val="auto"/>
          <w:sz w:val="24"/>
          <w:szCs w:val="24"/>
        </w:rPr>
        <w:t>标准；</w:t>
      </w:r>
    </w:p>
    <w:p w14:paraId="1D8FA9E1">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园林绿化养护质量符合</w:t>
      </w:r>
      <w:r>
        <w:rPr>
          <w:rFonts w:hint="eastAsia" w:ascii="宋体" w:hAnsi="宋体" w:eastAsia="宋体" w:cs="宋体"/>
          <w:bCs/>
          <w:color w:val="auto"/>
          <w:sz w:val="24"/>
          <w:szCs w:val="24"/>
        </w:rPr>
        <w:sym w:font="Wingdings" w:char="00FE"/>
      </w:r>
      <w:r>
        <w:rPr>
          <w:rFonts w:hint="eastAsia" w:ascii="宋体" w:hAnsi="宋体" w:eastAsia="宋体" w:cs="宋体"/>
          <w:bCs/>
          <w:color w:val="auto"/>
          <w:sz w:val="24"/>
          <w:szCs w:val="24"/>
        </w:rPr>
        <w:t>《园林绿化养护标准》（CJJ/T287）或</w:t>
      </w:r>
      <w:r>
        <w:rPr>
          <w:rFonts w:hint="eastAsia" w:ascii="宋体" w:hAnsi="宋体" w:eastAsia="宋体" w:cs="宋体"/>
          <w:bCs/>
          <w:color w:val="auto"/>
          <w:sz w:val="24"/>
          <w:szCs w:val="24"/>
        </w:rPr>
        <w:sym w:font="Wingdings" w:char="00FE"/>
      </w:r>
      <w:r>
        <w:rPr>
          <w:rFonts w:hint="eastAsia" w:ascii="宋体" w:hAnsi="宋体" w:eastAsia="宋体" w:cs="宋体"/>
          <w:bCs/>
          <w:color w:val="auto"/>
          <w:sz w:val="24"/>
          <w:szCs w:val="24"/>
        </w:rPr>
        <w:t>《城镇绿地养护管理规范》（DB11/T 203—2014）中</w:t>
      </w:r>
      <w:r>
        <w:rPr>
          <w:rFonts w:hint="eastAsia" w:ascii="宋体" w:hAnsi="宋体" w:eastAsia="宋体" w:cs="宋体"/>
          <w:bCs/>
          <w:color w:val="auto"/>
          <w:sz w:val="24"/>
          <w:szCs w:val="24"/>
          <w:u w:val="single"/>
        </w:rPr>
        <w:t xml:space="preserve"> 特 </w:t>
      </w:r>
      <w:r>
        <w:rPr>
          <w:rFonts w:hint="eastAsia" w:ascii="宋体" w:hAnsi="宋体" w:eastAsia="宋体" w:cs="宋体"/>
          <w:bCs/>
          <w:color w:val="auto"/>
          <w:sz w:val="24"/>
          <w:szCs w:val="24"/>
        </w:rPr>
        <w:t xml:space="preserve">级标准。 </w:t>
      </w:r>
    </w:p>
    <w:p w14:paraId="2EB30E93">
      <w:pPr>
        <w:pStyle w:val="4"/>
        <w:rPr>
          <w:bCs w:val="0"/>
          <w:color w:val="auto"/>
          <w:sz w:val="24"/>
          <w:szCs w:val="24"/>
        </w:rPr>
      </w:pPr>
      <w:bookmarkStart w:id="674" w:name="_Toc1032760150"/>
      <w:bookmarkStart w:id="675" w:name="_Toc204832942"/>
      <w:bookmarkStart w:id="676" w:name="_Toc2360"/>
      <w:r>
        <w:rPr>
          <w:rFonts w:hint="eastAsia"/>
          <w:bCs w:val="0"/>
          <w:color w:val="auto"/>
          <w:sz w:val="24"/>
          <w:szCs w:val="24"/>
        </w:rPr>
        <w:t>四、签约合同价与合同价格形式</w:t>
      </w:r>
      <w:bookmarkEnd w:id="674"/>
      <w:bookmarkEnd w:id="675"/>
      <w:bookmarkEnd w:id="676"/>
      <w:r>
        <w:rPr>
          <w:rFonts w:hint="eastAsia"/>
          <w:bCs w:val="0"/>
          <w:color w:val="auto"/>
          <w:sz w:val="24"/>
          <w:szCs w:val="24"/>
        </w:rPr>
        <w:tab/>
      </w:r>
    </w:p>
    <w:p w14:paraId="1CA8FB3A">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1.签约合同价（不含税）为：</w:t>
      </w:r>
    </w:p>
    <w:p w14:paraId="19DB50F6">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人民币（大写）</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bCs/>
          <w:color w:val="auto"/>
          <w:sz w:val="24"/>
          <w:szCs w:val="24"/>
        </w:rPr>
        <w:t>元)；税率：</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p>
    <w:p w14:paraId="34146048">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含税金额：人民币（大写）</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bCs/>
          <w:color w:val="auto"/>
          <w:sz w:val="24"/>
          <w:szCs w:val="24"/>
        </w:rPr>
        <w:t>元)。</w:t>
      </w:r>
    </w:p>
    <w:p w14:paraId="6F458A0C">
      <w:pPr>
        <w:spacing w:line="440" w:lineRule="exact"/>
        <w:rPr>
          <w:rFonts w:ascii="宋体" w:hAnsi="宋体" w:eastAsia="宋体" w:cs="宋体"/>
          <w:bCs/>
          <w:color w:val="auto"/>
          <w:sz w:val="24"/>
          <w:szCs w:val="24"/>
        </w:rPr>
      </w:pPr>
      <w:r>
        <w:rPr>
          <w:rFonts w:hint="eastAsia" w:ascii="宋体" w:hAnsi="宋体" w:eastAsia="宋体" w:cs="宋体"/>
          <w:bCs/>
          <w:color w:val="auto"/>
          <w:sz w:val="24"/>
          <w:szCs w:val="24"/>
        </w:rPr>
        <w:t>其中：</w:t>
      </w:r>
    </w:p>
    <w:p w14:paraId="41A1B01E">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（1）安全文明施工费（含税）：</w:t>
      </w:r>
    </w:p>
    <w:p w14:paraId="5C44A85E">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人民币（大写）</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bCs/>
          <w:color w:val="auto"/>
          <w:sz w:val="24"/>
          <w:szCs w:val="24"/>
        </w:rPr>
        <w:t>元)；</w:t>
      </w:r>
    </w:p>
    <w:p w14:paraId="01305419">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（2）暂估价金额（含税）：</w:t>
      </w:r>
    </w:p>
    <w:p w14:paraId="5343FF75">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人民币（大写）</w:t>
      </w:r>
      <w:r>
        <w:rPr>
          <w:rFonts w:hint="eastAsia" w:ascii="宋体" w:hAnsi="宋体" w:eastAsia="宋体" w:cs="宋体"/>
          <w:bCs/>
          <w:color w:val="auto"/>
          <w:sz w:val="24"/>
          <w:szCs w:val="24"/>
          <w:u w:val="single"/>
        </w:rPr>
        <w:t xml:space="preserve"> </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bCs/>
          <w:color w:val="auto"/>
          <w:sz w:val="24"/>
          <w:szCs w:val="24"/>
        </w:rPr>
        <w:t>元)；</w:t>
      </w:r>
    </w:p>
    <w:p w14:paraId="22B5ED8C">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（3）暂列金额（含税）：</w:t>
      </w:r>
    </w:p>
    <w:p w14:paraId="61C43242">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人民币（大写）</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bCs/>
          <w:color w:val="auto"/>
          <w:sz w:val="24"/>
          <w:szCs w:val="24"/>
        </w:rPr>
        <w:t>元)；</w:t>
      </w:r>
    </w:p>
    <w:p w14:paraId="7D64ADE8">
      <w:pPr>
        <w:spacing w:line="440" w:lineRule="exact"/>
        <w:ind w:firstLine="480" w:firstLineChars="200"/>
        <w:rPr>
          <w:rFonts w:ascii="宋体" w:hAnsi="宋体" w:eastAsia="宋体" w:cs="宋体"/>
          <w:bCs/>
          <w:color w:val="auto"/>
          <w:sz w:val="24"/>
          <w:szCs w:val="24"/>
          <w:highlight w:val="yellow"/>
        </w:rPr>
      </w:pPr>
      <w:r>
        <w:rPr>
          <w:rFonts w:hint="eastAsia" w:ascii="宋体" w:hAnsi="宋体" w:eastAsia="宋体" w:cs="宋体"/>
          <w:bCs/>
          <w:color w:val="auto"/>
          <w:sz w:val="24"/>
          <w:szCs w:val="24"/>
        </w:rPr>
        <w:t>（4）农民工工伤保险（含税）：</w:t>
      </w:r>
    </w:p>
    <w:p w14:paraId="58EC7D6D">
      <w:pPr>
        <w:spacing w:line="440" w:lineRule="exact"/>
        <w:ind w:firstLine="480" w:firstLineChars="200"/>
        <w:rPr>
          <w:rFonts w:ascii="宋体" w:hAnsi="宋体" w:eastAsia="宋体" w:cs="宋体"/>
          <w:color w:val="auto"/>
          <w:sz w:val="24"/>
          <w:szCs w:val="24"/>
        </w:rPr>
      </w:pPr>
      <w:r>
        <w:rPr>
          <w:rFonts w:hint="eastAsia" w:ascii="宋体" w:hAnsi="宋体" w:eastAsia="宋体" w:cs="宋体"/>
          <w:bCs/>
          <w:color w:val="auto"/>
          <w:sz w:val="24"/>
          <w:szCs w:val="24"/>
        </w:rPr>
        <w:t>人民币（大写）</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bCs/>
          <w:color w:val="auto"/>
          <w:sz w:val="24"/>
          <w:szCs w:val="24"/>
        </w:rPr>
        <w:t>元)。</w:t>
      </w:r>
    </w:p>
    <w:p w14:paraId="2091E21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（5）建筑垃圾运输处置费（含税）￥：</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0011FD9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（6）人工费（含税）￥：</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0E50DB5E">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2.合同价格形式：</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固定单价形式</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p>
    <w:p w14:paraId="5478AA21">
      <w:pPr>
        <w:pStyle w:val="4"/>
        <w:rPr>
          <w:bCs w:val="0"/>
          <w:color w:val="auto"/>
          <w:sz w:val="24"/>
          <w:szCs w:val="24"/>
        </w:rPr>
      </w:pPr>
      <w:bookmarkStart w:id="677" w:name="_Toc1266145827"/>
      <w:bookmarkStart w:id="678" w:name="_Toc578358000"/>
      <w:bookmarkStart w:id="679" w:name="_Toc13514"/>
      <w:r>
        <w:rPr>
          <w:rFonts w:hint="eastAsia"/>
          <w:bCs w:val="0"/>
          <w:color w:val="auto"/>
          <w:sz w:val="24"/>
          <w:szCs w:val="24"/>
        </w:rPr>
        <w:t>五、承包人项目负责人</w:t>
      </w:r>
      <w:bookmarkEnd w:id="677"/>
      <w:bookmarkEnd w:id="678"/>
      <w:bookmarkEnd w:id="679"/>
    </w:p>
    <w:p w14:paraId="352025D5">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bCs/>
          <w:color w:val="auto"/>
          <w:sz w:val="24"/>
          <w:szCs w:val="24"/>
        </w:rPr>
        <w:t>；身份证号：</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bCs/>
          <w:color w:val="auto"/>
          <w:sz w:val="24"/>
          <w:szCs w:val="24"/>
        </w:rPr>
        <w:t>。</w:t>
      </w:r>
    </w:p>
    <w:p w14:paraId="76D50121">
      <w:pPr>
        <w:pStyle w:val="4"/>
        <w:numPr>
          <w:ilvl w:val="-1"/>
          <w:numId w:val="0"/>
        </w:numPr>
        <w:rPr>
          <w:bCs w:val="0"/>
          <w:color w:val="auto"/>
          <w:sz w:val="24"/>
          <w:szCs w:val="24"/>
        </w:rPr>
      </w:pPr>
      <w:r>
        <w:rPr>
          <w:rFonts w:hint="eastAsia"/>
          <w:color w:val="auto"/>
          <w:lang w:eastAsia="zh-CN"/>
        </w:rPr>
        <w:t>六</w:t>
      </w:r>
      <w:r>
        <w:rPr>
          <w:rFonts w:hint="eastAsia"/>
          <w:bCs w:val="0"/>
          <w:color w:val="auto"/>
          <w:sz w:val="24"/>
          <w:szCs w:val="24"/>
        </w:rPr>
        <w:t>、绿化种植及养护要求</w:t>
      </w:r>
    </w:p>
    <w:p w14:paraId="0A363AE0">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1.在施工过程及绿化养护期内植物死亡，须按原设计品种和规格更换，更换费用由承包人承担。</w:t>
      </w:r>
    </w:p>
    <w:p w14:paraId="5606EA76">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2.竣工验收时苗木成活率约定（乔木、灌木、地被、草坪等）：</w:t>
      </w:r>
    </w:p>
    <w:p w14:paraId="3F1E88A4">
      <w:pPr>
        <w:spacing w:line="440" w:lineRule="exact"/>
        <w:rPr>
          <w:rFonts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w:t>
      </w:r>
    </w:p>
    <w:p w14:paraId="0F06E288">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3.养护期满移交时苗木成活率约定（乔木、灌木、地被、草坪等）：</w:t>
      </w:r>
    </w:p>
    <w:p w14:paraId="1C469573">
      <w:pPr>
        <w:spacing w:line="440" w:lineRule="exact"/>
        <w:rPr>
          <w:rFonts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w:t>
      </w:r>
    </w:p>
    <w:p w14:paraId="17988979">
      <w:pPr>
        <w:pStyle w:val="4"/>
        <w:rPr>
          <w:bCs w:val="0"/>
          <w:color w:val="auto"/>
          <w:sz w:val="24"/>
          <w:szCs w:val="24"/>
        </w:rPr>
      </w:pPr>
      <w:r>
        <w:rPr>
          <w:rFonts w:hint="eastAsia"/>
          <w:bCs w:val="0"/>
          <w:color w:val="auto"/>
          <w:sz w:val="24"/>
          <w:szCs w:val="24"/>
          <w:lang w:eastAsia="zh-CN"/>
        </w:rPr>
        <w:t>七</w:t>
      </w:r>
      <w:r>
        <w:rPr>
          <w:rFonts w:hint="eastAsia"/>
          <w:bCs w:val="0"/>
          <w:color w:val="auto"/>
          <w:sz w:val="24"/>
          <w:szCs w:val="24"/>
        </w:rPr>
        <w:t>、其他要求：</w:t>
      </w:r>
    </w:p>
    <w:p w14:paraId="3687D888">
      <w:pPr>
        <w:spacing w:line="440" w:lineRule="exact"/>
        <w:rPr>
          <w:rFonts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   详见合同专用条款21——其他约定</w:t>
      </w:r>
      <w:bookmarkStart w:id="680" w:name="_Toc1140298820"/>
      <w:bookmarkStart w:id="681" w:name="_Toc1394911462"/>
      <w:r>
        <w:rPr>
          <w:rFonts w:hint="eastAsia" w:ascii="宋体" w:hAnsi="宋体" w:eastAsia="宋体" w:cs="宋体"/>
          <w:bCs/>
          <w:color w:val="auto"/>
          <w:sz w:val="24"/>
          <w:szCs w:val="24"/>
          <w:u w:val="single"/>
        </w:rPr>
        <w:t>。</w:t>
      </w:r>
      <w:bookmarkEnd w:id="680"/>
      <w:bookmarkEnd w:id="681"/>
    </w:p>
    <w:p w14:paraId="04B34EB6">
      <w:pPr>
        <w:pStyle w:val="4"/>
        <w:rPr>
          <w:bCs w:val="0"/>
          <w:color w:val="auto"/>
          <w:sz w:val="24"/>
          <w:szCs w:val="24"/>
        </w:rPr>
      </w:pPr>
      <w:r>
        <w:rPr>
          <w:rFonts w:hint="eastAsia"/>
          <w:bCs w:val="0"/>
          <w:color w:val="auto"/>
          <w:sz w:val="24"/>
          <w:szCs w:val="24"/>
          <w:lang w:eastAsia="zh-CN"/>
        </w:rPr>
        <w:t>八</w:t>
      </w:r>
      <w:r>
        <w:rPr>
          <w:rFonts w:hint="eastAsia"/>
          <w:bCs w:val="0"/>
          <w:color w:val="auto"/>
          <w:sz w:val="24"/>
          <w:szCs w:val="24"/>
        </w:rPr>
        <w:t>、合同文件构成</w:t>
      </w:r>
    </w:p>
    <w:p w14:paraId="6CC915E0">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本协议书与下列文件一起构成合同文件：</w:t>
      </w:r>
    </w:p>
    <w:p w14:paraId="401DCE20">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（1）中标通知书；</w:t>
      </w:r>
    </w:p>
    <w:p w14:paraId="066D4078">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（2）投标函及其附录；</w:t>
      </w:r>
    </w:p>
    <w:p w14:paraId="5D373C89">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（3）专用合同条款及其附件；</w:t>
      </w:r>
    </w:p>
    <w:p w14:paraId="658F8EF5">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（4）通用合同条款；</w:t>
      </w:r>
    </w:p>
    <w:p w14:paraId="027A399C">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（5）技术标准和要求；</w:t>
      </w:r>
    </w:p>
    <w:p w14:paraId="1D7DA71F">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（6）已标价工程量清单或预算书；</w:t>
      </w:r>
    </w:p>
    <w:p w14:paraId="3B053E48">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（7）图纸；</w:t>
      </w:r>
    </w:p>
    <w:p w14:paraId="56D5DD7D">
      <w:pPr>
        <w:spacing w:line="440" w:lineRule="exact"/>
        <w:ind w:firstLine="480" w:firstLineChars="200"/>
        <w:rPr>
          <w:rFonts w:ascii="宋体" w:hAnsi="宋体" w:eastAsia="宋体" w:cs="宋体"/>
          <w:bCs/>
          <w:color w:val="auto"/>
          <w:sz w:val="24"/>
          <w:szCs w:val="24"/>
          <w:u w:val="single"/>
        </w:rPr>
      </w:pPr>
      <w:r>
        <w:rPr>
          <w:rFonts w:hint="eastAsia" w:ascii="宋体" w:hAnsi="宋体" w:eastAsia="宋体" w:cs="宋体"/>
          <w:bCs/>
          <w:color w:val="auto"/>
          <w:sz w:val="24"/>
          <w:szCs w:val="24"/>
        </w:rPr>
        <w:t>（8）其他合同文件。</w:t>
      </w:r>
    </w:p>
    <w:p w14:paraId="6A9CB1BF">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在合同订立及履行过程中形成的与合同有关的文件均构成合同文件组成部分。</w:t>
      </w:r>
    </w:p>
    <w:p w14:paraId="6055FFDD">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上述各项合同文件包括合同当事人就该项合同文件所作出的补充和修改，属于同一类内容的文件，应以最新签署的为准。专用合同条款及其附件须经合同当事人签字或盖章。</w:t>
      </w:r>
    </w:p>
    <w:p w14:paraId="42DAC4D3">
      <w:pPr>
        <w:pStyle w:val="4"/>
        <w:rPr>
          <w:bCs w:val="0"/>
          <w:color w:val="auto"/>
          <w:sz w:val="24"/>
          <w:szCs w:val="24"/>
        </w:rPr>
      </w:pPr>
      <w:r>
        <w:rPr>
          <w:rFonts w:hint="eastAsia"/>
          <w:bCs w:val="0"/>
          <w:color w:val="auto"/>
          <w:sz w:val="24"/>
          <w:szCs w:val="24"/>
          <w:lang w:eastAsia="zh-CN"/>
        </w:rPr>
        <w:t>九</w:t>
      </w:r>
      <w:r>
        <w:rPr>
          <w:rFonts w:hint="eastAsia"/>
          <w:bCs w:val="0"/>
          <w:color w:val="auto"/>
          <w:sz w:val="24"/>
          <w:szCs w:val="24"/>
        </w:rPr>
        <w:t>、承诺</w:t>
      </w:r>
    </w:p>
    <w:p w14:paraId="585A1781">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p>
    <w:p w14:paraId="2DF77B2F">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p>
    <w:p w14:paraId="49AABADD">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3.发包人和承包人通过招投标形式签订合同的，双方理解并承诺不再就同一工程另行签订与合同实质性内容相背离的协议。</w:t>
      </w:r>
    </w:p>
    <w:p w14:paraId="0B35C93A">
      <w:pPr>
        <w:pStyle w:val="4"/>
        <w:rPr>
          <w:bCs w:val="0"/>
          <w:color w:val="auto"/>
          <w:sz w:val="24"/>
          <w:szCs w:val="24"/>
        </w:rPr>
      </w:pPr>
      <w:bookmarkStart w:id="682" w:name="_Toc1094819545"/>
      <w:bookmarkStart w:id="683" w:name="_Toc23043"/>
      <w:bookmarkStart w:id="684" w:name="_Toc1209713496"/>
      <w:r>
        <w:rPr>
          <w:rFonts w:hint="eastAsia"/>
          <w:bCs w:val="0"/>
          <w:color w:val="auto"/>
          <w:sz w:val="24"/>
          <w:szCs w:val="24"/>
        </w:rPr>
        <w:t>十、词语含义</w:t>
      </w:r>
      <w:bookmarkEnd w:id="682"/>
      <w:bookmarkEnd w:id="683"/>
      <w:bookmarkEnd w:id="684"/>
    </w:p>
    <w:p w14:paraId="16687A0D">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本协议书中词语含义与通用合同条款、专用合同条款中赋予的含义相同。</w:t>
      </w:r>
    </w:p>
    <w:p w14:paraId="35E6C8FC">
      <w:pPr>
        <w:pStyle w:val="4"/>
        <w:rPr>
          <w:bCs w:val="0"/>
          <w:color w:val="auto"/>
          <w:sz w:val="24"/>
          <w:szCs w:val="24"/>
        </w:rPr>
      </w:pPr>
      <w:bookmarkStart w:id="685" w:name="_Toc1843922025"/>
      <w:bookmarkStart w:id="686" w:name="_Toc2769"/>
      <w:bookmarkStart w:id="687" w:name="_Toc1302915076"/>
      <w:r>
        <w:rPr>
          <w:rFonts w:hint="eastAsia"/>
          <w:bCs w:val="0"/>
          <w:color w:val="auto"/>
          <w:sz w:val="24"/>
          <w:szCs w:val="24"/>
        </w:rPr>
        <w:t>十</w:t>
      </w:r>
      <w:r>
        <w:rPr>
          <w:rFonts w:hint="eastAsia"/>
          <w:bCs w:val="0"/>
          <w:color w:val="auto"/>
          <w:sz w:val="24"/>
          <w:szCs w:val="24"/>
          <w:lang w:eastAsia="zh-CN"/>
        </w:rPr>
        <w:t>一</w:t>
      </w:r>
      <w:r>
        <w:rPr>
          <w:rFonts w:hint="eastAsia"/>
          <w:bCs w:val="0"/>
          <w:color w:val="auto"/>
          <w:sz w:val="24"/>
          <w:szCs w:val="24"/>
        </w:rPr>
        <w:t>、签订时间</w:t>
      </w:r>
      <w:bookmarkEnd w:id="685"/>
      <w:bookmarkEnd w:id="686"/>
      <w:bookmarkEnd w:id="687"/>
    </w:p>
    <w:p w14:paraId="0E929115">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本合同于</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202</w:t>
      </w:r>
      <w:r>
        <w:rPr>
          <w:rFonts w:hint="eastAsia" w:ascii="宋体" w:hAnsi="宋体" w:cs="宋体"/>
          <w:bCs/>
          <w:color w:val="auto"/>
          <w:sz w:val="24"/>
          <w:szCs w:val="24"/>
          <w:u w:val="single"/>
          <w:lang w:val="en-US" w:eastAsia="zh-CN"/>
        </w:rPr>
        <w:t>4</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日签订。</w:t>
      </w:r>
    </w:p>
    <w:p w14:paraId="5CB9903A">
      <w:pPr>
        <w:pStyle w:val="4"/>
        <w:rPr>
          <w:bCs w:val="0"/>
          <w:color w:val="auto"/>
          <w:sz w:val="24"/>
          <w:szCs w:val="24"/>
        </w:rPr>
      </w:pPr>
      <w:bookmarkStart w:id="688" w:name="_Toc441671965"/>
      <w:bookmarkStart w:id="689" w:name="_Toc251726425"/>
      <w:bookmarkStart w:id="690" w:name="_Toc19783"/>
      <w:r>
        <w:rPr>
          <w:rFonts w:hint="eastAsia"/>
          <w:bCs w:val="0"/>
          <w:color w:val="auto"/>
          <w:sz w:val="24"/>
          <w:szCs w:val="24"/>
        </w:rPr>
        <w:t>十</w:t>
      </w:r>
      <w:r>
        <w:rPr>
          <w:rFonts w:hint="eastAsia"/>
          <w:bCs w:val="0"/>
          <w:color w:val="auto"/>
          <w:sz w:val="24"/>
          <w:szCs w:val="24"/>
          <w:lang w:eastAsia="zh-CN"/>
        </w:rPr>
        <w:t>二</w:t>
      </w:r>
      <w:r>
        <w:rPr>
          <w:rFonts w:hint="eastAsia"/>
          <w:bCs w:val="0"/>
          <w:color w:val="auto"/>
          <w:sz w:val="24"/>
          <w:szCs w:val="24"/>
        </w:rPr>
        <w:t>、签订地点</w:t>
      </w:r>
      <w:bookmarkEnd w:id="688"/>
      <w:bookmarkEnd w:id="689"/>
      <w:bookmarkEnd w:id="690"/>
    </w:p>
    <w:p w14:paraId="0BB49D8F">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本合同在</w:t>
      </w:r>
      <w:r>
        <w:rPr>
          <w:rFonts w:hint="eastAsia" w:ascii="宋体" w:hAnsi="宋体" w:eastAsia="宋体" w:cs="宋体"/>
          <w:bCs/>
          <w:color w:val="auto"/>
          <w:sz w:val="24"/>
          <w:szCs w:val="24"/>
          <w:u w:val="single"/>
        </w:rPr>
        <w:t xml:space="preserve"> </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北京市丰台区</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rPr>
        <w:t>签订。</w:t>
      </w:r>
    </w:p>
    <w:p w14:paraId="4672352A">
      <w:pPr>
        <w:pStyle w:val="4"/>
        <w:rPr>
          <w:bCs w:val="0"/>
          <w:color w:val="auto"/>
          <w:sz w:val="24"/>
          <w:szCs w:val="24"/>
        </w:rPr>
      </w:pPr>
      <w:bookmarkStart w:id="691" w:name="_Toc3189"/>
      <w:bookmarkStart w:id="692" w:name="_Toc1858176615"/>
      <w:bookmarkStart w:id="693" w:name="_Toc1799890158"/>
      <w:r>
        <w:rPr>
          <w:rFonts w:hint="eastAsia"/>
          <w:bCs w:val="0"/>
          <w:color w:val="auto"/>
          <w:sz w:val="24"/>
          <w:szCs w:val="24"/>
        </w:rPr>
        <w:t>十</w:t>
      </w:r>
      <w:r>
        <w:rPr>
          <w:rFonts w:hint="eastAsia"/>
          <w:bCs w:val="0"/>
          <w:color w:val="auto"/>
          <w:sz w:val="24"/>
          <w:szCs w:val="24"/>
          <w:lang w:eastAsia="zh-CN"/>
        </w:rPr>
        <w:t>三</w:t>
      </w:r>
      <w:r>
        <w:rPr>
          <w:rFonts w:hint="eastAsia"/>
          <w:bCs w:val="0"/>
          <w:color w:val="auto"/>
          <w:sz w:val="24"/>
          <w:szCs w:val="24"/>
        </w:rPr>
        <w:t>、补充协议</w:t>
      </w:r>
      <w:bookmarkEnd w:id="691"/>
      <w:bookmarkEnd w:id="692"/>
      <w:bookmarkEnd w:id="693"/>
    </w:p>
    <w:p w14:paraId="12A6A781">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合同未尽事宜，合同当事人另行签订补充协议，补充协议是合同的组成部分。</w:t>
      </w:r>
    </w:p>
    <w:p w14:paraId="404BC87F">
      <w:pPr>
        <w:pStyle w:val="4"/>
        <w:rPr>
          <w:bCs w:val="0"/>
          <w:color w:val="auto"/>
          <w:sz w:val="24"/>
          <w:szCs w:val="24"/>
        </w:rPr>
      </w:pPr>
      <w:bookmarkStart w:id="694" w:name="_Toc27559"/>
      <w:bookmarkStart w:id="695" w:name="_Toc111240637"/>
      <w:bookmarkStart w:id="696" w:name="_Toc1600665821"/>
      <w:r>
        <w:rPr>
          <w:rFonts w:hint="eastAsia"/>
          <w:bCs w:val="0"/>
          <w:color w:val="auto"/>
          <w:sz w:val="24"/>
          <w:szCs w:val="24"/>
        </w:rPr>
        <w:t>十</w:t>
      </w:r>
      <w:r>
        <w:rPr>
          <w:rFonts w:hint="eastAsia"/>
          <w:bCs w:val="0"/>
          <w:color w:val="auto"/>
          <w:sz w:val="24"/>
          <w:szCs w:val="24"/>
          <w:lang w:eastAsia="zh-CN"/>
        </w:rPr>
        <w:t>四</w:t>
      </w:r>
      <w:r>
        <w:rPr>
          <w:rFonts w:hint="eastAsia"/>
          <w:bCs w:val="0"/>
          <w:color w:val="auto"/>
          <w:sz w:val="24"/>
          <w:szCs w:val="24"/>
        </w:rPr>
        <w:t>、合同生效</w:t>
      </w:r>
      <w:bookmarkEnd w:id="694"/>
      <w:bookmarkEnd w:id="695"/>
      <w:bookmarkEnd w:id="696"/>
    </w:p>
    <w:p w14:paraId="010AFD5D">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本合同自</w:t>
      </w:r>
      <w:r>
        <w:rPr>
          <w:rFonts w:hint="eastAsia" w:ascii="宋体" w:hAnsi="宋体" w:eastAsia="宋体" w:cs="宋体"/>
          <w:bCs/>
          <w:color w:val="auto"/>
          <w:sz w:val="24"/>
          <w:szCs w:val="24"/>
          <w:u w:val="single"/>
        </w:rPr>
        <w:t>双方签字盖章后</w:t>
      </w:r>
      <w:r>
        <w:rPr>
          <w:rFonts w:hint="eastAsia" w:ascii="宋体" w:hAnsi="宋体" w:eastAsia="宋体" w:cs="宋体"/>
          <w:bCs/>
          <w:color w:val="auto"/>
          <w:sz w:val="24"/>
          <w:szCs w:val="24"/>
        </w:rPr>
        <w:t>生效。</w:t>
      </w:r>
    </w:p>
    <w:p w14:paraId="051B3AB2">
      <w:pPr>
        <w:pStyle w:val="4"/>
        <w:rPr>
          <w:bCs w:val="0"/>
          <w:color w:val="auto"/>
          <w:sz w:val="24"/>
          <w:szCs w:val="24"/>
        </w:rPr>
      </w:pPr>
      <w:bookmarkStart w:id="697" w:name="_Toc273056816"/>
      <w:bookmarkStart w:id="698" w:name="_Toc118154563"/>
      <w:bookmarkStart w:id="699" w:name="_Toc9871"/>
      <w:r>
        <w:rPr>
          <w:rFonts w:hint="eastAsia"/>
          <w:bCs w:val="0"/>
          <w:color w:val="auto"/>
          <w:sz w:val="24"/>
          <w:szCs w:val="24"/>
        </w:rPr>
        <w:t>十</w:t>
      </w:r>
      <w:r>
        <w:rPr>
          <w:rFonts w:hint="eastAsia"/>
          <w:bCs w:val="0"/>
          <w:color w:val="auto"/>
          <w:sz w:val="24"/>
          <w:szCs w:val="24"/>
          <w:lang w:eastAsia="zh-CN"/>
        </w:rPr>
        <w:t>五</w:t>
      </w:r>
      <w:r>
        <w:rPr>
          <w:rFonts w:hint="eastAsia"/>
          <w:bCs w:val="0"/>
          <w:color w:val="auto"/>
          <w:sz w:val="24"/>
          <w:szCs w:val="24"/>
        </w:rPr>
        <w:t>、合同份数</w:t>
      </w:r>
      <w:bookmarkEnd w:id="697"/>
      <w:bookmarkEnd w:id="698"/>
      <w:bookmarkEnd w:id="699"/>
    </w:p>
    <w:p w14:paraId="3BAA089F">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本合同一式</w:t>
      </w:r>
      <w:r>
        <w:rPr>
          <w:rFonts w:hint="eastAsia" w:ascii="宋体" w:hAnsi="宋体" w:eastAsia="宋体" w:cs="宋体"/>
          <w:bCs/>
          <w:color w:val="auto"/>
          <w:sz w:val="24"/>
          <w:szCs w:val="24"/>
          <w:u w:val="single"/>
          <w:lang w:val="en-US" w:eastAsia="zh-CN"/>
        </w:rPr>
        <w:t>陆</w:t>
      </w:r>
      <w:r>
        <w:rPr>
          <w:rFonts w:hint="eastAsia" w:ascii="宋体" w:hAnsi="宋体" w:eastAsia="宋体" w:cs="宋体"/>
          <w:bCs/>
          <w:color w:val="auto"/>
          <w:sz w:val="24"/>
          <w:szCs w:val="24"/>
        </w:rPr>
        <w:t>份，均具有同等法律效力，发包人执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叁</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份，承包人执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叁</w:t>
      </w:r>
      <w:r>
        <w:rPr>
          <w:rFonts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w:t>
      </w:r>
    </w:p>
    <w:p w14:paraId="17E19F90">
      <w:pPr>
        <w:spacing w:line="440" w:lineRule="exact"/>
        <w:rPr>
          <w:rFonts w:ascii="宋体" w:hAnsi="宋体" w:eastAsia="宋体" w:cs="宋体"/>
          <w:color w:val="auto"/>
          <w:sz w:val="24"/>
          <w:szCs w:val="24"/>
        </w:rPr>
      </w:pPr>
    </w:p>
    <w:p w14:paraId="1502750C">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发包人：（公章）                       承包人：（公章）</w:t>
      </w:r>
    </w:p>
    <w:p w14:paraId="15777118">
      <w:pPr>
        <w:spacing w:line="44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                                 </w:t>
      </w:r>
    </w:p>
    <w:p w14:paraId="72400FB6">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法定代表人或其委托代理人：             法定代表人或其委托代理人：</w:t>
      </w:r>
    </w:p>
    <w:p w14:paraId="0BADAE61">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（签字）                              （签字）</w:t>
      </w:r>
    </w:p>
    <w:p w14:paraId="6C698970">
      <w:pPr>
        <w:tabs>
          <w:tab w:val="left" w:pos="4410"/>
        </w:tabs>
        <w:spacing w:line="440" w:lineRule="exact"/>
        <w:rPr>
          <w:rFonts w:ascii="宋体" w:hAnsi="宋体" w:eastAsia="宋体" w:cs="宋体"/>
          <w:color w:val="auto"/>
          <w:sz w:val="24"/>
          <w:szCs w:val="24"/>
        </w:rPr>
      </w:pPr>
    </w:p>
    <w:p w14:paraId="42B50360">
      <w:pPr>
        <w:tabs>
          <w:tab w:val="left" w:pos="3686"/>
          <w:tab w:val="left" w:pos="4410"/>
        </w:tabs>
        <w:spacing w:line="440" w:lineRule="exact"/>
        <w:rPr>
          <w:rFonts w:ascii="宋体" w:hAnsi="宋体" w:eastAsia="宋体" w:cs="宋体"/>
          <w:color w:val="auto"/>
          <w:sz w:val="24"/>
          <w:szCs w:val="24"/>
        </w:rPr>
      </w:pPr>
      <w:r>
        <w:rPr>
          <w:rFonts w:hint="eastAsia" w:ascii="宋体" w:hAnsi="宋体" w:eastAsia="宋体" w:cs="宋体"/>
          <w:color w:val="auto"/>
          <w:sz w:val="24"/>
          <w:szCs w:val="24"/>
        </w:rPr>
        <w:t>社会统一信用代码：</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社会统一信用代码：</w:t>
      </w:r>
      <w:r>
        <w:rPr>
          <w:rFonts w:hint="eastAsia" w:ascii="宋体" w:hAnsi="宋体" w:eastAsia="宋体" w:cs="宋体"/>
          <w:color w:val="auto"/>
          <w:sz w:val="24"/>
          <w:szCs w:val="24"/>
          <w:u w:val="single"/>
          <w:lang w:val="en-US" w:eastAsia="zh-CN"/>
        </w:rPr>
        <w:t xml:space="preserve">     </w:t>
      </w:r>
      <w:r>
        <w:rPr>
          <w:rFonts w:ascii="宋体" w:hAnsi="宋体" w:eastAsia="宋体" w:cs="宋体"/>
          <w:bCs/>
          <w:color w:val="auto"/>
          <w:sz w:val="24"/>
          <w:szCs w:val="24"/>
          <w:u w:val="single"/>
        </w:rPr>
        <w:t xml:space="preserve">          </w:t>
      </w:r>
    </w:p>
    <w:p w14:paraId="2BE6C4AC">
      <w:pPr>
        <w:tabs>
          <w:tab w:val="left" w:pos="3686"/>
        </w:tabs>
        <w:spacing w:line="440" w:lineRule="exact"/>
        <w:ind w:left="4560" w:hanging="4560" w:hangingChars="1900"/>
        <w:rPr>
          <w:rFonts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地  址：</w:t>
      </w:r>
      <w:r>
        <w:rPr>
          <w:rFonts w:hint="eastAsia" w:ascii="宋体" w:hAnsi="宋体" w:eastAsia="宋体" w:cs="宋体"/>
          <w:bCs/>
          <w:color w:val="auto"/>
          <w:sz w:val="24"/>
          <w:szCs w:val="24"/>
          <w:u w:val="single"/>
        </w:rPr>
        <w:t xml:space="preserve"> </w:t>
      </w:r>
      <w:r>
        <w:rPr>
          <w:rFonts w:ascii="宋体" w:hAnsi="宋体" w:eastAsia="宋体" w:cs="宋体"/>
          <w:bCs/>
          <w:color w:val="auto"/>
          <w:sz w:val="24"/>
          <w:szCs w:val="24"/>
          <w:u w:val="single"/>
        </w:rPr>
        <w:t xml:space="preserve">                        </w:t>
      </w:r>
      <w:r>
        <w:rPr>
          <w:rFonts w:hint="eastAsia" w:ascii="宋体" w:hAnsi="宋体" w:eastAsia="宋体" w:cs="宋体"/>
          <w:color w:val="auto"/>
          <w:sz w:val="24"/>
          <w:szCs w:val="24"/>
        </w:rPr>
        <w:t xml:space="preserve"> </w:t>
      </w:r>
    </w:p>
    <w:p w14:paraId="780ECF34">
      <w:pPr>
        <w:tabs>
          <w:tab w:val="left" w:pos="3686"/>
        </w:tabs>
        <w:spacing w:line="440" w:lineRule="exact"/>
        <w:rPr>
          <w:rFonts w:ascii="宋体" w:hAnsi="宋体" w:eastAsia="宋体" w:cs="宋体"/>
          <w:color w:val="auto"/>
          <w:sz w:val="24"/>
          <w:szCs w:val="24"/>
          <w:u w:val="single"/>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邮政编码：</w:t>
      </w:r>
      <w:r>
        <w:rPr>
          <w:rFonts w:ascii="宋体" w:hAnsi="宋体" w:eastAsia="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p>
    <w:p w14:paraId="1BDCF66A">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电  话：</w:t>
      </w:r>
      <w:r>
        <w:rPr>
          <w:rFonts w:ascii="宋体" w:hAnsi="宋体" w:eastAsia="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p>
    <w:p w14:paraId="1F620FFE">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  真：</w:t>
      </w:r>
      <w:r>
        <w:rPr>
          <w:rFonts w:ascii="宋体" w:hAnsi="宋体" w:eastAsia="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p>
    <w:p w14:paraId="0165BBF7">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账  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账  号：</w:t>
      </w:r>
      <w:r>
        <w:rPr>
          <w:rFonts w:ascii="宋体" w:hAnsi="宋体" w:eastAsia="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ascii="宋体" w:hAnsi="宋体" w:eastAsia="宋体" w:cs="宋体"/>
          <w:bCs/>
          <w:color w:val="auto"/>
          <w:sz w:val="24"/>
          <w:szCs w:val="24"/>
          <w:u w:val="single"/>
        </w:rPr>
        <w:t xml:space="preserve">    </w:t>
      </w:r>
    </w:p>
    <w:p w14:paraId="61556E4D">
      <w:pPr>
        <w:spacing w:line="360" w:lineRule="auto"/>
        <w:rPr>
          <w:rFonts w:ascii="宋体" w:hAnsi="宋体" w:eastAsia="宋体" w:cs="宋体"/>
          <w:color w:val="auto"/>
          <w:sz w:val="24"/>
          <w:szCs w:val="24"/>
        </w:rPr>
      </w:pPr>
    </w:p>
    <w:p w14:paraId="5BC55080">
      <w:pPr>
        <w:rPr>
          <w:rFonts w:ascii="宋体" w:hAnsi="宋体" w:eastAsia="宋体" w:cs="宋体"/>
          <w:color w:val="auto"/>
          <w:sz w:val="24"/>
          <w:szCs w:val="24"/>
        </w:rPr>
      </w:pPr>
      <w:r>
        <w:rPr>
          <w:rFonts w:ascii="宋体" w:hAnsi="宋体" w:eastAsia="宋体" w:cs="宋体"/>
          <w:color w:val="auto"/>
          <w:sz w:val="24"/>
          <w:szCs w:val="24"/>
        </w:rPr>
        <w:br w:type="page"/>
      </w:r>
    </w:p>
    <w:p w14:paraId="474DDE33">
      <w:pPr>
        <w:pStyle w:val="3"/>
        <w:spacing w:line="360" w:lineRule="auto"/>
        <w:rPr>
          <w:rFonts w:ascii="黑体" w:hAnsi="黑体" w:eastAsia="黑体" w:cs="黑体"/>
          <w:b w:val="0"/>
          <w:color w:val="auto"/>
          <w:lang w:eastAsia="zh-CN"/>
        </w:rPr>
      </w:pPr>
      <w:bookmarkStart w:id="700" w:name="_Toc8272"/>
      <w:bookmarkStart w:id="701" w:name="_Toc18358"/>
      <w:bookmarkStart w:id="702" w:name="_Toc1081549402"/>
      <w:bookmarkStart w:id="703" w:name="_Toc1772115747"/>
      <w:r>
        <w:rPr>
          <w:rFonts w:ascii="黑体" w:hAnsi="黑体" w:eastAsia="黑体" w:cs="黑体"/>
          <w:b w:val="0"/>
          <w:color w:val="auto"/>
          <w:lang w:eastAsia="zh-CN"/>
        </w:rPr>
        <w:t>第二部分 通用合同条款</w:t>
      </w:r>
      <w:bookmarkEnd w:id="700"/>
      <w:bookmarkEnd w:id="701"/>
      <w:bookmarkEnd w:id="702"/>
      <w:bookmarkEnd w:id="703"/>
    </w:p>
    <w:p w14:paraId="29C28A0F">
      <w:pPr>
        <w:spacing w:line="360" w:lineRule="auto"/>
        <w:ind w:firstLine="480" w:firstLineChars="200"/>
        <w:rPr>
          <w:rFonts w:ascii="宋体" w:hAnsi="宋体" w:eastAsia="宋体"/>
          <w:color w:val="auto"/>
          <w:sz w:val="24"/>
          <w:szCs w:val="24"/>
        </w:rPr>
        <w:sectPr>
          <w:headerReference r:id="rId11" w:type="default"/>
          <w:footerReference r:id="rId12" w:type="default"/>
          <w:pgSz w:w="11905" w:h="16838"/>
          <w:pgMar w:top="1417" w:right="1417" w:bottom="1417" w:left="1417" w:header="0" w:footer="1032" w:gutter="0"/>
          <w:cols w:space="0" w:num="1"/>
          <w:docGrid w:linePitch="312" w:charSpace="0"/>
        </w:sectPr>
      </w:pPr>
      <w:r>
        <w:rPr>
          <w:rFonts w:ascii="宋体" w:hAnsi="宋体" w:eastAsia="宋体"/>
          <w:color w:val="auto"/>
          <w:sz w:val="24"/>
          <w:szCs w:val="24"/>
        </w:rPr>
        <w:t>通用合同条款共计20条，采用《建设工程施工合同（示范文本）》（GF-2017-0201）的“通用合同条款”。</w:t>
      </w:r>
    </w:p>
    <w:p w14:paraId="00BD34DD">
      <w:pPr>
        <w:pStyle w:val="3"/>
        <w:spacing w:line="360" w:lineRule="auto"/>
        <w:rPr>
          <w:rFonts w:ascii="黑体" w:hAnsi="黑体" w:eastAsia="黑体" w:cs="黑体"/>
          <w:b w:val="0"/>
          <w:color w:val="auto"/>
          <w:lang w:eastAsia="zh-CN"/>
        </w:rPr>
      </w:pPr>
      <w:bookmarkStart w:id="704" w:name="_Toc1254421522"/>
      <w:bookmarkStart w:id="705" w:name="_Toc25120"/>
      <w:bookmarkStart w:id="706" w:name="_Toc24563"/>
      <w:bookmarkStart w:id="707" w:name="_Toc16185"/>
      <w:bookmarkStart w:id="708" w:name="_Toc20668"/>
      <w:bookmarkStart w:id="709" w:name="_Toc22477"/>
      <w:bookmarkStart w:id="710" w:name="_Toc1439523315"/>
      <w:bookmarkStart w:id="711" w:name="_Toc13192"/>
      <w:r>
        <w:rPr>
          <w:rFonts w:ascii="黑体" w:hAnsi="黑体" w:eastAsia="黑体" w:cs="黑体"/>
          <w:b w:val="0"/>
          <w:color w:val="auto"/>
          <w:lang w:eastAsia="zh-CN"/>
        </w:rPr>
        <w:t>第三部分 专用合同条款</w:t>
      </w:r>
      <w:bookmarkEnd w:id="704"/>
      <w:bookmarkEnd w:id="705"/>
      <w:bookmarkEnd w:id="706"/>
      <w:bookmarkEnd w:id="707"/>
      <w:bookmarkEnd w:id="708"/>
      <w:bookmarkEnd w:id="709"/>
      <w:bookmarkEnd w:id="710"/>
      <w:bookmarkEnd w:id="711"/>
    </w:p>
    <w:p w14:paraId="3B40FE8C">
      <w:pPr>
        <w:pStyle w:val="3"/>
        <w:spacing w:line="440" w:lineRule="exact"/>
        <w:ind w:left="0" w:leftChars="0" w:firstLine="0" w:firstLineChars="0"/>
        <w:jc w:val="both"/>
        <w:rPr>
          <w:bCs w:val="0"/>
          <w:color w:val="auto"/>
          <w:sz w:val="24"/>
          <w:szCs w:val="24"/>
          <w:lang w:eastAsia="zh-CN"/>
        </w:rPr>
      </w:pPr>
      <w:bookmarkStart w:id="712" w:name="_Toc1742251250"/>
      <w:bookmarkStart w:id="713" w:name="_Toc1281606529"/>
      <w:bookmarkStart w:id="714" w:name="_Toc5772"/>
      <w:r>
        <w:rPr>
          <w:rFonts w:hint="eastAsia"/>
          <w:bCs w:val="0"/>
          <w:color w:val="auto"/>
          <w:sz w:val="24"/>
          <w:szCs w:val="24"/>
          <w:lang w:eastAsia="zh-CN"/>
        </w:rPr>
        <w:t>1</w:t>
      </w:r>
      <w:bookmarkStart w:id="715" w:name="_Toc292559361"/>
      <w:bookmarkStart w:id="716" w:name="_Toc296503156"/>
      <w:bookmarkStart w:id="717" w:name="_Toc296346657"/>
      <w:bookmarkStart w:id="718" w:name="_Toc296891196"/>
      <w:bookmarkStart w:id="719" w:name="_Toc296944495"/>
      <w:bookmarkStart w:id="720" w:name="_Toc296890984"/>
      <w:bookmarkStart w:id="721" w:name="_Toc297120456"/>
      <w:bookmarkStart w:id="722" w:name="_Toc292559866"/>
      <w:bookmarkStart w:id="723" w:name="_Toc297048342"/>
      <w:bookmarkStart w:id="724" w:name="_Toc296347155"/>
      <w:r>
        <w:rPr>
          <w:rFonts w:hint="eastAsia"/>
          <w:bCs w:val="0"/>
          <w:color w:val="auto"/>
          <w:sz w:val="24"/>
          <w:szCs w:val="24"/>
          <w:lang w:eastAsia="zh-CN"/>
        </w:rPr>
        <w:t>. 一般约定</w:t>
      </w:r>
      <w:bookmarkEnd w:id="712"/>
      <w:bookmarkEnd w:id="713"/>
      <w:bookmarkEnd w:id="714"/>
    </w:p>
    <w:bookmarkEnd w:id="715"/>
    <w:bookmarkEnd w:id="716"/>
    <w:bookmarkEnd w:id="717"/>
    <w:bookmarkEnd w:id="718"/>
    <w:bookmarkEnd w:id="719"/>
    <w:bookmarkEnd w:id="720"/>
    <w:bookmarkEnd w:id="721"/>
    <w:bookmarkEnd w:id="722"/>
    <w:bookmarkEnd w:id="723"/>
    <w:bookmarkEnd w:id="724"/>
    <w:p w14:paraId="70369582">
      <w:pPr>
        <w:spacing w:line="440" w:lineRule="exact"/>
        <w:ind w:firstLine="480" w:firstLineChars="200"/>
        <w:outlineLvl w:val="2"/>
        <w:rPr>
          <w:rFonts w:ascii="宋体" w:hAnsi="宋体" w:eastAsia="宋体" w:cs="宋体"/>
          <w:color w:val="auto"/>
          <w:sz w:val="24"/>
          <w:szCs w:val="24"/>
        </w:rPr>
      </w:pPr>
      <w:bookmarkStart w:id="725" w:name="_Toc28755"/>
      <w:bookmarkStart w:id="726" w:name="_Toc1772939203"/>
      <w:bookmarkStart w:id="727" w:name="_Toc276302670"/>
      <w:r>
        <w:rPr>
          <w:rFonts w:hint="eastAsia" w:ascii="宋体" w:hAnsi="宋体" w:eastAsia="宋体" w:cs="宋体"/>
          <w:color w:val="auto"/>
          <w:sz w:val="24"/>
          <w:szCs w:val="24"/>
        </w:rPr>
        <w:t>1.1 词语定义</w:t>
      </w:r>
      <w:bookmarkEnd w:id="725"/>
      <w:bookmarkEnd w:id="726"/>
      <w:bookmarkEnd w:id="727"/>
    </w:p>
    <w:p w14:paraId="262DC279">
      <w:pPr>
        <w:spacing w:line="440" w:lineRule="exact"/>
        <w:ind w:firstLine="480" w:firstLineChars="200"/>
        <w:rPr>
          <w:rFonts w:ascii="宋体" w:hAnsi="宋体" w:eastAsia="宋体" w:cs="宋体"/>
          <w:color w:val="auto"/>
          <w:sz w:val="24"/>
          <w:szCs w:val="24"/>
        </w:rPr>
      </w:pPr>
      <w:bookmarkStart w:id="728" w:name="_Toc29853"/>
      <w:bookmarkStart w:id="729" w:name="_Toc27949"/>
      <w:bookmarkStart w:id="730" w:name="_Toc2479"/>
      <w:r>
        <w:rPr>
          <w:rFonts w:hint="eastAsia" w:ascii="宋体" w:hAnsi="宋体" w:eastAsia="宋体" w:cs="宋体"/>
          <w:color w:val="auto"/>
          <w:sz w:val="24"/>
          <w:szCs w:val="24"/>
        </w:rPr>
        <w:t>本款修改1.1.2.4、1.1.2.5，补充1.1.3.11、1.1.3.12、1.1.3.13、1.1.4.8。</w:t>
      </w:r>
      <w:bookmarkEnd w:id="728"/>
      <w:bookmarkEnd w:id="729"/>
      <w:bookmarkEnd w:id="730"/>
    </w:p>
    <w:p w14:paraId="46ABCB0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1.1.1合同</w:t>
      </w:r>
    </w:p>
    <w:p w14:paraId="30120E6D">
      <w:pPr>
        <w:spacing w:line="440" w:lineRule="exact"/>
        <w:ind w:left="1320" w:hanging="1320" w:hangingChars="550"/>
        <w:rPr>
          <w:rFonts w:ascii="宋体" w:hAnsi="宋体" w:eastAsia="宋体" w:cs="宋体"/>
          <w:color w:val="auto"/>
          <w:sz w:val="24"/>
          <w:szCs w:val="24"/>
        </w:rPr>
      </w:pPr>
      <w:r>
        <w:rPr>
          <w:rFonts w:hint="eastAsia" w:ascii="宋体" w:hAnsi="宋体" w:eastAsia="宋体" w:cs="宋体"/>
          <w:color w:val="auto"/>
          <w:sz w:val="24"/>
          <w:szCs w:val="24"/>
        </w:rPr>
        <w:t>1.1.1.10 其他合同文件包括：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401E44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1.1.2 合同当事人及其他相关方</w:t>
      </w:r>
    </w:p>
    <w:p w14:paraId="7BCBB85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1.1.2.4 监理人和总监理工程师：</w:t>
      </w:r>
    </w:p>
    <w:p w14:paraId="593546B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375E80E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资质类别和等级：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34D6B9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总监理工程师姓名：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82B975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总监理工程师执业资格证书号：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CE0A93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1.1.2.5 设计人和设计项目负责人： </w:t>
      </w:r>
    </w:p>
    <w:p w14:paraId="4D430FD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0738DA9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资质类别和等级：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4F4E06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项目负责人姓名：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8BAD52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1.1.2.10 项目管理人和项目管理负责人：</w:t>
      </w:r>
    </w:p>
    <w:p w14:paraId="7CFC533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30192D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项目负责人姓名：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；联系电话：</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211C12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1.1.3 工程和设备</w:t>
      </w:r>
    </w:p>
    <w:p w14:paraId="03C5070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1.1.3.7 作为施工现场组成部分的其他场所包括：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61E5D3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1.1.3.9 永久占地包括：</w:t>
      </w:r>
      <w:r>
        <w:rPr>
          <w:rFonts w:hint="eastAsia" w:ascii="宋体" w:hAnsi="宋体" w:eastAsia="宋体" w:cs="宋体"/>
          <w:color w:val="auto"/>
          <w:sz w:val="24"/>
          <w:szCs w:val="24"/>
          <w:u w:val="single"/>
        </w:rPr>
        <w:t xml:space="preserve">  设计图纸明确的用地范围  </w:t>
      </w:r>
      <w:r>
        <w:rPr>
          <w:rFonts w:hint="eastAsia" w:ascii="宋体" w:hAnsi="宋体" w:eastAsia="宋体" w:cs="宋体"/>
          <w:color w:val="auto"/>
          <w:sz w:val="24"/>
          <w:szCs w:val="24"/>
        </w:rPr>
        <w:t>。</w:t>
      </w:r>
    </w:p>
    <w:p w14:paraId="13E10D1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1.1.3.10 临时占地包括：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CCD4AE9">
      <w:pPr>
        <w:spacing w:line="440" w:lineRule="exact"/>
        <w:ind w:firstLine="480" w:firstLineChars="2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1.1.3.11 园林绿化工程：</w:t>
      </w:r>
      <w:r>
        <w:rPr>
          <w:rFonts w:hint="eastAsia" w:ascii="宋体" w:hAnsi="宋体" w:eastAsia="宋体" w:cs="宋体"/>
          <w:color w:val="auto"/>
          <w:sz w:val="24"/>
          <w:szCs w:val="24"/>
          <w:u w:val="single"/>
          <w:lang w:val="en-US" w:eastAsia="zh-CN"/>
        </w:rPr>
        <w:t xml:space="preserve">     </w:t>
      </w:r>
    </w:p>
    <w:p w14:paraId="3FB27A85">
      <w:pPr>
        <w:spacing w:line="440" w:lineRule="exact"/>
        <w:ind w:firstLine="480" w:firstLineChars="2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1.1.3.12 绿化工程：</w:t>
      </w:r>
      <w:r>
        <w:rPr>
          <w:rFonts w:hint="eastAsia" w:ascii="宋体" w:hAnsi="宋体" w:eastAsia="宋体" w:cs="宋体"/>
          <w:color w:val="auto"/>
          <w:sz w:val="24"/>
          <w:szCs w:val="24"/>
          <w:u w:val="single"/>
          <w:lang w:val="en-US" w:eastAsia="zh-CN"/>
        </w:rPr>
        <w:t xml:space="preserve">  </w:t>
      </w:r>
    </w:p>
    <w:p w14:paraId="1F712930">
      <w:pPr>
        <w:spacing w:line="440" w:lineRule="exact"/>
        <w:ind w:firstLine="480" w:firstLineChars="200"/>
        <w:rPr>
          <w:rFonts w:ascii="宋体" w:hAnsi="宋体" w:eastAsia="宋体" w:cs="宋体"/>
          <w:color w:val="auto"/>
          <w:sz w:val="24"/>
          <w:szCs w:val="24"/>
        </w:rPr>
      </w:pPr>
      <w:r>
        <w:rPr>
          <w:rFonts w:hint="eastAsia" w:ascii="宋体" w:hAnsi="宋体" w:eastAsia="宋体" w:cs="宋体"/>
          <w:bCs/>
          <w:color w:val="auto"/>
          <w:sz w:val="24"/>
          <w:szCs w:val="24"/>
        </w:rPr>
        <w:t>1.1.3.13 绿化养护：</w:t>
      </w:r>
    </w:p>
    <w:p w14:paraId="4ECCA97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1.1.4 日期和期限</w:t>
      </w:r>
    </w:p>
    <w:p w14:paraId="169CF8F3">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color w:val="auto"/>
          <w:sz w:val="24"/>
          <w:szCs w:val="24"/>
        </w:rPr>
        <w:t>1.1.4.8</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rPr>
        <w:t>绿化养护期：是指承包人按照合同约定进行绿化养护的期限，从工程竣工验收合格之日起计算。</w:t>
      </w:r>
      <w:r>
        <w:rPr>
          <w:rFonts w:hint="eastAsia" w:ascii="宋体" w:hAnsi="宋体" w:eastAsia="宋体" w:cs="宋体"/>
          <w:bCs/>
          <w:color w:val="auto"/>
          <w:sz w:val="24"/>
          <w:szCs w:val="24"/>
        </w:rPr>
        <w:t>绿化养护期最长不得超过24个月。</w:t>
      </w:r>
    </w:p>
    <w:p w14:paraId="2E8C96F4">
      <w:pPr>
        <w:spacing w:line="440" w:lineRule="exact"/>
        <w:ind w:firstLine="480" w:firstLineChars="200"/>
        <w:outlineLvl w:val="2"/>
        <w:rPr>
          <w:rFonts w:ascii="宋体" w:hAnsi="宋体" w:eastAsia="宋体" w:cs="宋体"/>
          <w:color w:val="auto"/>
          <w:sz w:val="24"/>
          <w:szCs w:val="24"/>
        </w:rPr>
      </w:pPr>
      <w:bookmarkStart w:id="731" w:name="_Toc28173"/>
      <w:bookmarkStart w:id="732" w:name="_Toc859792571"/>
      <w:bookmarkStart w:id="733" w:name="_Toc857078921"/>
      <w:r>
        <w:rPr>
          <w:rFonts w:hint="eastAsia" w:ascii="宋体" w:hAnsi="宋体" w:eastAsia="宋体" w:cs="宋体"/>
          <w:color w:val="auto"/>
          <w:sz w:val="24"/>
          <w:szCs w:val="24"/>
        </w:rPr>
        <w:t>1.3 法律</w:t>
      </w:r>
      <w:bookmarkEnd w:id="731"/>
      <w:bookmarkEnd w:id="732"/>
      <w:bookmarkEnd w:id="733"/>
      <w:r>
        <w:rPr>
          <w:rFonts w:hint="eastAsia" w:ascii="宋体" w:hAnsi="宋体" w:eastAsia="宋体" w:cs="宋体"/>
          <w:color w:val="auto"/>
          <w:sz w:val="24"/>
          <w:szCs w:val="24"/>
        </w:rPr>
        <w:t xml:space="preserve"> </w:t>
      </w:r>
    </w:p>
    <w:p w14:paraId="61870BE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适用于合同的其他规范性文件：</w:t>
      </w:r>
    </w:p>
    <w:p w14:paraId="02CE1334">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1、北京市绿化条例（2019年7月26日北京市第十五届人民代表大会常务委员会第十四次会议修订）；</w:t>
      </w:r>
    </w:p>
    <w:p w14:paraId="35C54980">
      <w:pPr>
        <w:spacing w:line="440" w:lineRule="exact"/>
        <w:ind w:firstLine="480" w:firstLineChars="200"/>
        <w:outlineLvl w:val="2"/>
        <w:rPr>
          <w:rFonts w:ascii="宋体" w:hAnsi="宋体" w:eastAsia="宋体" w:cs="宋体"/>
          <w:color w:val="auto"/>
          <w:sz w:val="24"/>
          <w:szCs w:val="24"/>
        </w:rPr>
      </w:pPr>
      <w:bookmarkStart w:id="734" w:name="_Toc1984547573"/>
      <w:bookmarkStart w:id="735" w:name="_Toc1028117936"/>
      <w:bookmarkStart w:id="736" w:name="_Toc20831"/>
      <w:r>
        <w:rPr>
          <w:rFonts w:hint="eastAsia" w:ascii="宋体" w:hAnsi="宋体" w:eastAsia="宋体" w:cs="宋体"/>
          <w:color w:val="auto"/>
          <w:sz w:val="24"/>
          <w:szCs w:val="24"/>
        </w:rPr>
        <w:t>1.4 标准和规范</w:t>
      </w:r>
      <w:bookmarkEnd w:id="734"/>
      <w:bookmarkEnd w:id="735"/>
      <w:bookmarkEnd w:id="736"/>
    </w:p>
    <w:p w14:paraId="4B6EE5F6">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本款修改1.4.1、1.4.2。</w:t>
      </w:r>
    </w:p>
    <w:p w14:paraId="6AE2B5FC">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1.4.1适用于工程的标准规范包括：</w:t>
      </w:r>
    </w:p>
    <w:p w14:paraId="40CCAE09">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城市绿化条例（2017年修订）</w:t>
      </w:r>
    </w:p>
    <w:p w14:paraId="12EE4840">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园林绿化工程施工及验收规范（CJJ82）；</w:t>
      </w:r>
    </w:p>
    <w:p w14:paraId="445BFAAA">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园林绿化养护标准（CJJ/T287）；</w:t>
      </w:r>
    </w:p>
    <w:p w14:paraId="40F47C92">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建设工程工程量清单计价规范（GB50500）；</w:t>
      </w:r>
    </w:p>
    <w:p w14:paraId="57BBB93C">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园林绿化工程工程量计算规范（GB50858）；</w:t>
      </w:r>
    </w:p>
    <w:p w14:paraId="1301D113">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与园林绿化行业相关的行业标准、地方标准：</w:t>
      </w:r>
    </w:p>
    <w:p w14:paraId="6777265A">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城镇绿地养护管理规范；</w:t>
      </w:r>
    </w:p>
    <w:p w14:paraId="489FF787">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园林绿化工程资料管理规程（DB11/T 712—2019）；</w:t>
      </w:r>
    </w:p>
    <w:p w14:paraId="65DBDD43">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园林绿化用地土壤质量提升技术规程（DB11/T 1604—2018）；</w:t>
      </w:r>
    </w:p>
    <w:p w14:paraId="435A7497">
      <w:pPr>
        <w:spacing w:line="440" w:lineRule="exact"/>
        <w:ind w:firstLine="537" w:firstLineChars="224"/>
        <w:rPr>
          <w:rFonts w:ascii="宋体" w:hAnsi="宋体" w:eastAsia="宋体" w:cs="宋体"/>
          <w:color w:val="auto"/>
          <w:sz w:val="24"/>
          <w:szCs w:val="24"/>
        </w:rPr>
      </w:pPr>
      <w:r>
        <w:rPr>
          <w:rFonts w:hint="eastAsia" w:ascii="宋体" w:hAnsi="宋体" w:eastAsia="宋体" w:cs="宋体"/>
          <w:color w:val="auto"/>
          <w:sz w:val="24"/>
          <w:szCs w:val="24"/>
        </w:rPr>
        <w:t>安全生产等级评定技术规范第76部分：园林绿化施工单位（DB11/T 1322.76—2018）。</w:t>
      </w:r>
    </w:p>
    <w:p w14:paraId="246BFC8A">
      <w:pPr>
        <w:spacing w:line="440" w:lineRule="exact"/>
        <w:rPr>
          <w:rFonts w:ascii="宋体" w:hAnsi="宋体" w:eastAsia="宋体" w:cs="宋体"/>
          <w:color w:val="auto"/>
          <w:sz w:val="24"/>
          <w:szCs w:val="24"/>
        </w:rPr>
      </w:pPr>
      <w:bookmarkStart w:id="737" w:name="_Toc2729"/>
      <w:bookmarkStart w:id="738" w:name="_Toc29821"/>
      <w:bookmarkStart w:id="739" w:name="_Toc1033"/>
      <w:r>
        <w:rPr>
          <w:rFonts w:hint="eastAsia" w:ascii="宋体" w:hAnsi="宋体" w:eastAsia="宋体" w:cs="宋体"/>
          <w:color w:val="auto"/>
          <w:sz w:val="24"/>
          <w:szCs w:val="24"/>
        </w:rPr>
        <w:t>1.4.2 发包人提供国外标准、规范的名称：</w:t>
      </w:r>
      <w:bookmarkEnd w:id="737"/>
      <w:bookmarkEnd w:id="738"/>
      <w:bookmarkEnd w:id="739"/>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95B587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发包人提供国外标准、规范的份数：</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465EC7A">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1.4.3 发包人对工程的技术标准和功能要求的特殊要求：</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5128D70">
      <w:pPr>
        <w:spacing w:line="440" w:lineRule="exact"/>
        <w:ind w:firstLine="480" w:firstLineChars="200"/>
        <w:outlineLvl w:val="2"/>
        <w:rPr>
          <w:rFonts w:ascii="宋体" w:hAnsi="宋体" w:eastAsia="宋体" w:cs="宋体"/>
          <w:color w:val="auto"/>
          <w:sz w:val="24"/>
          <w:szCs w:val="24"/>
        </w:rPr>
      </w:pPr>
      <w:bookmarkStart w:id="740" w:name="_Toc659781100"/>
      <w:bookmarkStart w:id="741" w:name="_Toc21978"/>
      <w:bookmarkStart w:id="742" w:name="_Toc498019564"/>
      <w:r>
        <w:rPr>
          <w:rFonts w:hint="eastAsia" w:ascii="宋体" w:hAnsi="宋体" w:eastAsia="宋体" w:cs="宋体"/>
          <w:color w:val="auto"/>
          <w:sz w:val="24"/>
          <w:szCs w:val="24"/>
        </w:rPr>
        <w:t>1.5 合同文件的优先顺序</w:t>
      </w:r>
      <w:bookmarkEnd w:id="740"/>
      <w:bookmarkEnd w:id="741"/>
      <w:bookmarkEnd w:id="742"/>
    </w:p>
    <w:p w14:paraId="739DB94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合同文件组成及优先顺序为：</w:t>
      </w:r>
    </w:p>
    <w:p w14:paraId="45212382">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（1）合同协议书；</w:t>
      </w:r>
    </w:p>
    <w:p w14:paraId="610C326A">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（2）中标通知书；</w:t>
      </w:r>
    </w:p>
    <w:p w14:paraId="68579E94">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（3）投标函及其附录；</w:t>
      </w:r>
    </w:p>
    <w:p w14:paraId="18D03F9E">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（4）专用合同条款及其附件；</w:t>
      </w:r>
    </w:p>
    <w:p w14:paraId="26A80D01">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（5）通用合同条款；</w:t>
      </w:r>
    </w:p>
    <w:p w14:paraId="1D1BF4FC">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（6）技术标准和要求；</w:t>
      </w:r>
    </w:p>
    <w:p w14:paraId="7D42754D">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（7）已标价工程量清单或预算书；</w:t>
      </w:r>
    </w:p>
    <w:p w14:paraId="355FF240">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（8）图纸；</w:t>
      </w:r>
    </w:p>
    <w:p w14:paraId="0ACCA50D">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（9）其他合同文件。</w:t>
      </w:r>
    </w:p>
    <w:p w14:paraId="601EBDFD">
      <w:pPr>
        <w:spacing w:line="440" w:lineRule="exact"/>
        <w:ind w:firstLine="480" w:firstLineChars="200"/>
        <w:outlineLvl w:val="2"/>
        <w:rPr>
          <w:rFonts w:ascii="宋体" w:hAnsi="宋体" w:eastAsia="宋体" w:cs="宋体"/>
          <w:color w:val="auto"/>
          <w:sz w:val="24"/>
          <w:szCs w:val="24"/>
        </w:rPr>
      </w:pPr>
      <w:bookmarkStart w:id="743" w:name="_Toc1984271900"/>
      <w:bookmarkStart w:id="744" w:name="_Toc12618"/>
      <w:bookmarkStart w:id="745" w:name="_Toc1088158122"/>
      <w:r>
        <w:rPr>
          <w:rFonts w:hint="eastAsia" w:ascii="宋体" w:hAnsi="宋体" w:eastAsia="宋体" w:cs="宋体"/>
          <w:color w:val="auto"/>
          <w:sz w:val="24"/>
          <w:szCs w:val="24"/>
        </w:rPr>
        <w:t>1.6 图纸和承包人文件</w:t>
      </w:r>
      <w:bookmarkEnd w:id="743"/>
      <w:bookmarkEnd w:id="744"/>
      <w:bookmarkEnd w:id="745"/>
      <w:r>
        <w:rPr>
          <w:rFonts w:hint="eastAsia" w:ascii="宋体" w:hAnsi="宋体" w:eastAsia="宋体" w:cs="宋体"/>
          <w:color w:val="auto"/>
          <w:sz w:val="24"/>
          <w:szCs w:val="24"/>
        </w:rPr>
        <w:tab/>
      </w:r>
    </w:p>
    <w:p w14:paraId="2B17CEF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1.6.1 图纸的提供</w:t>
      </w:r>
    </w:p>
    <w:p w14:paraId="535E5DB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发包人向承包人提供图纸的期限：</w:t>
      </w:r>
      <w:r>
        <w:rPr>
          <w:rFonts w:hint="eastAsia" w:ascii="宋体" w:hAnsi="宋体" w:eastAsia="宋体" w:cs="宋体"/>
          <w:color w:val="auto"/>
          <w:sz w:val="24"/>
          <w:szCs w:val="24"/>
          <w:u w:val="single"/>
        </w:rPr>
        <w:t xml:space="preserve"> 签订合同后5日内  </w:t>
      </w:r>
      <w:r>
        <w:rPr>
          <w:rFonts w:hint="eastAsia" w:ascii="宋体" w:hAnsi="宋体" w:eastAsia="宋体" w:cs="宋体"/>
          <w:color w:val="auto"/>
          <w:sz w:val="24"/>
          <w:szCs w:val="24"/>
        </w:rPr>
        <w:t>；</w:t>
      </w:r>
    </w:p>
    <w:p w14:paraId="1571DE3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发包人向承包人提供图纸的数量：</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3</w:t>
      </w:r>
      <w:r>
        <w:rPr>
          <w:rFonts w:hint="eastAsia" w:ascii="宋体" w:hAnsi="宋体" w:eastAsia="宋体" w:cs="宋体"/>
          <w:color w:val="auto"/>
          <w:sz w:val="24"/>
          <w:szCs w:val="24"/>
          <w:u w:val="single"/>
        </w:rPr>
        <w:t xml:space="preserve">套         </w:t>
      </w:r>
      <w:r>
        <w:rPr>
          <w:rFonts w:hint="eastAsia" w:ascii="宋体" w:hAnsi="宋体" w:eastAsia="宋体" w:cs="宋体"/>
          <w:color w:val="auto"/>
          <w:sz w:val="24"/>
          <w:szCs w:val="24"/>
        </w:rPr>
        <w:t>；</w:t>
      </w:r>
    </w:p>
    <w:p w14:paraId="51D7670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发包人向承包人提供图纸的内容：</w:t>
      </w:r>
      <w:r>
        <w:rPr>
          <w:rFonts w:hint="eastAsia" w:ascii="宋体" w:hAnsi="宋体" w:eastAsia="宋体" w:cs="宋体"/>
          <w:color w:val="auto"/>
          <w:sz w:val="24"/>
          <w:szCs w:val="24"/>
          <w:u w:val="single"/>
        </w:rPr>
        <w:t>以招标文件图纸为准，详见图纸目录</w:t>
      </w:r>
      <w:r>
        <w:rPr>
          <w:rFonts w:hint="eastAsia" w:ascii="宋体" w:hAnsi="宋体" w:eastAsia="宋体" w:cs="宋体"/>
          <w:color w:val="auto"/>
          <w:sz w:val="24"/>
          <w:szCs w:val="24"/>
        </w:rPr>
        <w:t>。</w:t>
      </w:r>
    </w:p>
    <w:p w14:paraId="1372C0A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1.6.4 承包人文件</w:t>
      </w:r>
    </w:p>
    <w:p w14:paraId="4643312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需要由承包人提供的文件，包括：</w:t>
      </w:r>
      <w:r>
        <w:rPr>
          <w:rFonts w:hint="eastAsia" w:ascii="宋体" w:hAnsi="宋体" w:eastAsia="宋体" w:cs="宋体"/>
          <w:color w:val="auto"/>
          <w:sz w:val="24"/>
          <w:szCs w:val="24"/>
          <w:u w:val="single"/>
        </w:rPr>
        <w:t>工程总进度计划、材料设备进场计划；施工计划在开始实施的10天前提交；每周一应提供本周的工作计划及前一周计划完成情况；当月工作量统计报表在每月25日前提交；年度工作量完成统计报表在年后五日内提交</w:t>
      </w:r>
      <w:r>
        <w:rPr>
          <w:rFonts w:hint="eastAsia" w:ascii="宋体" w:hAnsi="宋体" w:eastAsia="宋体" w:cs="宋体"/>
          <w:color w:val="auto"/>
          <w:sz w:val="24"/>
          <w:szCs w:val="24"/>
        </w:rPr>
        <w:t>；</w:t>
      </w:r>
    </w:p>
    <w:p w14:paraId="1D2D94F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承包人提供的文件的期限为：</w:t>
      </w:r>
      <w:r>
        <w:rPr>
          <w:rFonts w:hint="eastAsia" w:ascii="宋体" w:hAnsi="宋体" w:eastAsia="宋体" w:cs="宋体"/>
          <w:color w:val="auto"/>
          <w:sz w:val="24"/>
          <w:szCs w:val="24"/>
          <w:u w:val="single"/>
        </w:rPr>
        <w:t xml:space="preserve"> 总体计划在开工前5日内提供，其他计划及文件在实施前10日内提供 </w:t>
      </w:r>
      <w:r>
        <w:rPr>
          <w:rFonts w:hint="eastAsia" w:ascii="宋体" w:hAnsi="宋体" w:eastAsia="宋体" w:cs="宋体"/>
          <w:color w:val="auto"/>
          <w:sz w:val="24"/>
          <w:szCs w:val="24"/>
        </w:rPr>
        <w:t>；</w:t>
      </w:r>
    </w:p>
    <w:p w14:paraId="1E1BA8C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承包人提供的文件的数量为：</w:t>
      </w:r>
      <w:r>
        <w:rPr>
          <w:rFonts w:hint="eastAsia" w:ascii="宋体" w:hAnsi="宋体" w:eastAsia="宋体" w:cs="宋体"/>
          <w:color w:val="auto"/>
          <w:sz w:val="24"/>
          <w:szCs w:val="24"/>
          <w:u w:val="single"/>
        </w:rPr>
        <w:t xml:space="preserve"> 5份</w:t>
      </w:r>
      <w:r>
        <w:rPr>
          <w:rFonts w:hint="eastAsia" w:ascii="宋体" w:hAnsi="宋体" w:eastAsia="宋体" w:cs="宋体"/>
          <w:color w:val="auto"/>
          <w:sz w:val="24"/>
          <w:szCs w:val="24"/>
        </w:rPr>
        <w:t>；</w:t>
      </w:r>
    </w:p>
    <w:p w14:paraId="5EE3729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承包人提供的文件的形式为：</w:t>
      </w:r>
      <w:r>
        <w:rPr>
          <w:rFonts w:hint="eastAsia" w:ascii="宋体" w:hAnsi="宋体" w:eastAsia="宋体" w:cs="宋体"/>
          <w:color w:val="auto"/>
          <w:sz w:val="24"/>
          <w:szCs w:val="24"/>
          <w:u w:val="single"/>
        </w:rPr>
        <w:t xml:space="preserve"> 书面文件加盖承包人公章  </w:t>
      </w:r>
      <w:r>
        <w:rPr>
          <w:rFonts w:hint="eastAsia" w:ascii="宋体" w:hAnsi="宋体" w:eastAsia="宋体" w:cs="宋体"/>
          <w:color w:val="auto"/>
          <w:sz w:val="24"/>
          <w:szCs w:val="24"/>
        </w:rPr>
        <w:t>；</w:t>
      </w:r>
    </w:p>
    <w:p w14:paraId="4FF1B6C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发包人审批承包人文件的期限：</w:t>
      </w:r>
      <w:r>
        <w:rPr>
          <w:rFonts w:hint="eastAsia" w:ascii="宋体" w:hAnsi="宋体" w:eastAsia="宋体" w:cs="宋体"/>
          <w:color w:val="auto"/>
          <w:sz w:val="24"/>
          <w:szCs w:val="24"/>
          <w:u w:val="single"/>
        </w:rPr>
        <w:t xml:space="preserve">收到文件后5日内  </w:t>
      </w:r>
      <w:r>
        <w:rPr>
          <w:rFonts w:hint="eastAsia" w:ascii="宋体" w:hAnsi="宋体" w:eastAsia="宋体" w:cs="宋体"/>
          <w:color w:val="auto"/>
          <w:sz w:val="24"/>
          <w:szCs w:val="24"/>
        </w:rPr>
        <w:t>。</w:t>
      </w:r>
    </w:p>
    <w:p w14:paraId="025425C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1.6.5 现场图纸准备</w:t>
      </w:r>
    </w:p>
    <w:p w14:paraId="435E325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关于现场图纸准备的约定：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A8C3706">
      <w:pPr>
        <w:spacing w:line="440" w:lineRule="exact"/>
        <w:ind w:firstLine="480" w:firstLineChars="200"/>
        <w:outlineLvl w:val="2"/>
        <w:rPr>
          <w:rFonts w:ascii="宋体" w:hAnsi="宋体" w:eastAsia="宋体" w:cs="宋体"/>
          <w:color w:val="auto"/>
          <w:sz w:val="24"/>
          <w:szCs w:val="24"/>
        </w:rPr>
      </w:pPr>
      <w:bookmarkStart w:id="746" w:name="_Toc13200089"/>
      <w:bookmarkStart w:id="747" w:name="_Toc18371"/>
      <w:bookmarkStart w:id="748" w:name="_Toc280711937"/>
      <w:r>
        <w:rPr>
          <w:rFonts w:hint="eastAsia" w:ascii="宋体" w:hAnsi="宋体" w:eastAsia="宋体" w:cs="宋体"/>
          <w:color w:val="auto"/>
          <w:sz w:val="24"/>
          <w:szCs w:val="24"/>
        </w:rPr>
        <w:t>1.7 联络</w:t>
      </w:r>
      <w:bookmarkEnd w:id="746"/>
      <w:bookmarkEnd w:id="747"/>
      <w:bookmarkEnd w:id="748"/>
    </w:p>
    <w:p w14:paraId="657FA7D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1.7.1 发包人和承包人应当在</w:t>
      </w:r>
      <w:r>
        <w:rPr>
          <w:rFonts w:hint="eastAsia" w:ascii="宋体" w:hAnsi="宋体" w:eastAsia="宋体" w:cs="宋体"/>
          <w:color w:val="auto"/>
          <w:sz w:val="24"/>
          <w:szCs w:val="24"/>
          <w:u w:val="single"/>
        </w:rPr>
        <w:t xml:space="preserve"> 7 </w:t>
      </w:r>
      <w:r>
        <w:rPr>
          <w:rFonts w:hint="eastAsia" w:ascii="宋体" w:hAnsi="宋体" w:eastAsia="宋体" w:cs="宋体"/>
          <w:color w:val="auto"/>
          <w:sz w:val="24"/>
          <w:szCs w:val="24"/>
        </w:rPr>
        <w:t>天内将与合同有关的通知、批准、证明、证书、指示、指令、要求、请求、同意、意见、确定和决定等书面函件送达对方当事人。</w:t>
      </w:r>
    </w:p>
    <w:p w14:paraId="426ED92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1.7.2 发包人接收文件的地点：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670007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发包人指定的接收人为：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45FB1A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承包人接收文件的地点：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5A4188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承包人指定的接收人为：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312DB8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监理人接收文件的地点：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F6A460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监理人指定的接收人为：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20F6931">
      <w:pPr>
        <w:spacing w:line="440" w:lineRule="exact"/>
        <w:ind w:firstLine="480" w:firstLineChars="200"/>
        <w:outlineLvl w:val="2"/>
        <w:rPr>
          <w:rFonts w:ascii="宋体" w:hAnsi="宋体" w:eastAsia="宋体" w:cs="宋体"/>
          <w:color w:val="auto"/>
          <w:sz w:val="24"/>
          <w:szCs w:val="24"/>
        </w:rPr>
      </w:pPr>
      <w:bookmarkStart w:id="749" w:name="_Toc1289155066"/>
      <w:bookmarkStart w:id="750" w:name="_Toc8108"/>
      <w:bookmarkStart w:id="751" w:name="_Toc1023515055"/>
      <w:r>
        <w:rPr>
          <w:rFonts w:hint="eastAsia" w:ascii="宋体" w:hAnsi="宋体" w:eastAsia="宋体" w:cs="宋体"/>
          <w:color w:val="auto"/>
          <w:sz w:val="24"/>
          <w:szCs w:val="24"/>
        </w:rPr>
        <w:t>1.10 交通运输</w:t>
      </w:r>
      <w:bookmarkEnd w:id="749"/>
      <w:bookmarkEnd w:id="750"/>
      <w:bookmarkEnd w:id="751"/>
    </w:p>
    <w:p w14:paraId="687CD5B1">
      <w:pPr>
        <w:spacing w:line="440" w:lineRule="exact"/>
        <w:ind w:firstLine="480" w:firstLineChars="200"/>
        <w:rPr>
          <w:rFonts w:ascii="宋体" w:hAnsi="宋体" w:eastAsia="宋体" w:cs="宋体"/>
          <w:color w:val="auto"/>
          <w:sz w:val="24"/>
          <w:szCs w:val="24"/>
        </w:rPr>
      </w:pPr>
      <w:bookmarkStart w:id="752" w:name="_Toc8013"/>
      <w:bookmarkStart w:id="753" w:name="_Toc17087"/>
      <w:bookmarkStart w:id="754" w:name="_Toc9787"/>
      <w:r>
        <w:rPr>
          <w:rFonts w:hint="eastAsia" w:ascii="宋体" w:hAnsi="宋体" w:eastAsia="宋体" w:cs="宋体"/>
          <w:color w:val="auto"/>
          <w:sz w:val="24"/>
          <w:szCs w:val="24"/>
        </w:rPr>
        <w:t>1</w:t>
      </w:r>
      <w:bookmarkStart w:id="755" w:name="_Toc312677986"/>
      <w:bookmarkStart w:id="756" w:name="_Toc300934943"/>
      <w:bookmarkStart w:id="757" w:name="_Toc318581155"/>
      <w:bookmarkStart w:id="758" w:name="_Toc303539100"/>
      <w:bookmarkStart w:id="759" w:name="_Toc304295521"/>
      <w:r>
        <w:rPr>
          <w:rFonts w:hint="eastAsia" w:ascii="宋体" w:hAnsi="宋体" w:eastAsia="宋体" w:cs="宋体"/>
          <w:color w:val="auto"/>
          <w:sz w:val="24"/>
          <w:szCs w:val="24"/>
        </w:rPr>
        <w:t>.10.1 出入现场的权利</w:t>
      </w:r>
      <w:bookmarkEnd w:id="752"/>
      <w:bookmarkEnd w:id="753"/>
      <w:bookmarkEnd w:id="754"/>
    </w:p>
    <w:p w14:paraId="738D9A0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关于出入现场的权利的约定：</w:t>
      </w:r>
      <w:r>
        <w:rPr>
          <w:rFonts w:hint="eastAsia" w:ascii="宋体" w:hAnsi="宋体" w:eastAsia="宋体" w:cs="宋体"/>
          <w:color w:val="auto"/>
          <w:sz w:val="24"/>
          <w:szCs w:val="24"/>
          <w:u w:val="single"/>
        </w:rPr>
        <w:t xml:space="preserve"> 出入施工现场所需的批准手续由承包人负责，需要发包人配合的，发包人根据需要配合，费用包含在合同价款内</w:t>
      </w:r>
      <w:r>
        <w:rPr>
          <w:rFonts w:hint="eastAsia" w:ascii="宋体" w:hAnsi="宋体" w:eastAsia="宋体" w:cs="宋体"/>
          <w:color w:val="auto"/>
          <w:sz w:val="24"/>
          <w:szCs w:val="24"/>
        </w:rPr>
        <w:t>。</w:t>
      </w:r>
    </w:p>
    <w:bookmarkEnd w:id="755"/>
    <w:bookmarkEnd w:id="756"/>
    <w:bookmarkEnd w:id="757"/>
    <w:bookmarkEnd w:id="758"/>
    <w:bookmarkEnd w:id="759"/>
    <w:p w14:paraId="130F015C">
      <w:pPr>
        <w:spacing w:line="440" w:lineRule="exact"/>
        <w:ind w:firstLine="480" w:firstLineChars="200"/>
        <w:rPr>
          <w:rFonts w:ascii="宋体" w:hAnsi="宋体" w:eastAsia="宋体" w:cs="宋体"/>
          <w:color w:val="auto"/>
          <w:sz w:val="24"/>
          <w:szCs w:val="24"/>
        </w:rPr>
      </w:pPr>
      <w:bookmarkStart w:id="760" w:name="_Toc30188"/>
      <w:bookmarkStart w:id="761" w:name="_Toc4066"/>
      <w:bookmarkStart w:id="762" w:name="_Toc3062"/>
      <w:r>
        <w:rPr>
          <w:rFonts w:hint="eastAsia" w:ascii="宋体" w:hAnsi="宋体" w:eastAsia="宋体" w:cs="宋体"/>
          <w:color w:val="auto"/>
          <w:sz w:val="24"/>
          <w:szCs w:val="24"/>
        </w:rPr>
        <w:t>1</w:t>
      </w:r>
      <w:bookmarkStart w:id="763" w:name="_Toc304295522"/>
      <w:bookmarkStart w:id="764" w:name="_Toc318581156"/>
      <w:bookmarkStart w:id="765" w:name="_Toc300934944"/>
      <w:bookmarkStart w:id="766" w:name="_Toc312677987"/>
      <w:bookmarkStart w:id="767" w:name="_Toc303539101"/>
      <w:r>
        <w:rPr>
          <w:rFonts w:hint="eastAsia" w:ascii="宋体" w:hAnsi="宋体" w:eastAsia="宋体" w:cs="宋体"/>
          <w:color w:val="auto"/>
          <w:sz w:val="24"/>
          <w:szCs w:val="24"/>
        </w:rPr>
        <w:t>.10.3 场内交通</w:t>
      </w:r>
      <w:bookmarkEnd w:id="760"/>
      <w:bookmarkEnd w:id="761"/>
      <w:bookmarkEnd w:id="762"/>
    </w:p>
    <w:p w14:paraId="12A4D7F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关于场外交通和场内交通的边界的约定：</w:t>
      </w:r>
      <w:r>
        <w:rPr>
          <w:rFonts w:hint="eastAsia" w:ascii="宋体" w:hAnsi="宋体" w:eastAsia="宋体" w:cs="宋体"/>
          <w:color w:val="auto"/>
          <w:sz w:val="24"/>
          <w:szCs w:val="24"/>
          <w:u w:val="single"/>
        </w:rPr>
        <w:t xml:space="preserve"> 场外交通即为现状条件，发包人不会专门为本项目新建任何交通设施，因此承包人应仔细勘察现场，自行考虑现状道路是否能满足施工要求，为使道路满足施工要求而发生的费用（如道路或步道上增加保护措施等）由承包人承担并已考虑在投标报价（合同价款）中</w:t>
      </w:r>
      <w:r>
        <w:rPr>
          <w:rFonts w:hint="eastAsia" w:ascii="宋体" w:hAnsi="宋体" w:eastAsia="宋体" w:cs="宋体"/>
          <w:color w:val="auto"/>
          <w:sz w:val="24"/>
          <w:szCs w:val="24"/>
        </w:rPr>
        <w:t>。</w:t>
      </w:r>
    </w:p>
    <w:p w14:paraId="14F49C1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关于发包人向承包人免费提供满足工程施工需要的场内道路和交通设施的约定：</w:t>
      </w:r>
      <w:r>
        <w:rPr>
          <w:rFonts w:hint="eastAsia" w:ascii="宋体" w:hAnsi="宋体" w:eastAsia="宋体" w:cs="宋体"/>
          <w:color w:val="auto"/>
          <w:sz w:val="24"/>
          <w:szCs w:val="24"/>
          <w:u w:val="single"/>
        </w:rPr>
        <w:t xml:space="preserve">  场内交通即为现状条件，发包人不会专门为本项目新建任何交通设施，因此承包人应仔细勘察现场，自行考虑现状道路是否能满足施工要求，为使道路满足施工要求而发生的费用（如道路或步道上增加保护措施等）由承包人承担并已考虑在投标报价（合同价款）中 </w:t>
      </w:r>
      <w:r>
        <w:rPr>
          <w:rFonts w:hint="eastAsia" w:ascii="宋体" w:hAnsi="宋体" w:eastAsia="宋体" w:cs="宋体"/>
          <w:color w:val="auto"/>
          <w:sz w:val="24"/>
          <w:szCs w:val="24"/>
        </w:rPr>
        <w:t>。</w:t>
      </w:r>
      <w:bookmarkEnd w:id="763"/>
      <w:bookmarkEnd w:id="764"/>
      <w:bookmarkEnd w:id="765"/>
      <w:bookmarkEnd w:id="766"/>
      <w:bookmarkEnd w:id="767"/>
      <w:r>
        <w:rPr>
          <w:rFonts w:hint="eastAsia" w:ascii="宋体" w:hAnsi="宋体" w:eastAsia="宋体" w:cs="宋体"/>
          <w:color w:val="auto"/>
          <w:sz w:val="24"/>
          <w:szCs w:val="24"/>
        </w:rPr>
        <w:t xml:space="preserve">  </w:t>
      </w:r>
      <w:bookmarkStart w:id="768" w:name="_Toc318581157"/>
    </w:p>
    <w:p w14:paraId="0FB7DA3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1.10.4 超大件和超重件的运输</w:t>
      </w:r>
    </w:p>
    <w:p w14:paraId="5FD735E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运输超大件或超重件所需的道路和桥梁临时加固改造费用和其他有关费用由</w:t>
      </w:r>
      <w:r>
        <w:rPr>
          <w:rFonts w:hint="eastAsia" w:ascii="宋体" w:hAnsi="宋体" w:eastAsia="宋体" w:cs="宋体"/>
          <w:color w:val="auto"/>
          <w:sz w:val="24"/>
          <w:szCs w:val="24"/>
          <w:u w:val="single"/>
        </w:rPr>
        <w:t xml:space="preserve"> 承包人 </w:t>
      </w:r>
      <w:r>
        <w:rPr>
          <w:rFonts w:hint="eastAsia" w:ascii="宋体" w:hAnsi="宋体" w:eastAsia="宋体" w:cs="宋体"/>
          <w:color w:val="auto"/>
          <w:sz w:val="24"/>
          <w:szCs w:val="24"/>
        </w:rPr>
        <w:t>承担。</w:t>
      </w:r>
    </w:p>
    <w:bookmarkEnd w:id="768"/>
    <w:p w14:paraId="38DE6CFF">
      <w:pPr>
        <w:spacing w:line="440" w:lineRule="exact"/>
        <w:ind w:firstLine="480" w:firstLineChars="200"/>
        <w:outlineLvl w:val="2"/>
        <w:rPr>
          <w:rFonts w:ascii="宋体" w:hAnsi="宋体" w:eastAsia="宋体" w:cs="宋体"/>
          <w:color w:val="auto"/>
          <w:sz w:val="24"/>
          <w:szCs w:val="24"/>
        </w:rPr>
      </w:pPr>
      <w:bookmarkStart w:id="769" w:name="_Toc1760605217"/>
      <w:bookmarkStart w:id="770" w:name="_Toc869890155"/>
      <w:bookmarkStart w:id="771" w:name="_Toc17638"/>
      <w:r>
        <w:rPr>
          <w:rFonts w:hint="eastAsia" w:ascii="宋体" w:hAnsi="宋体" w:eastAsia="宋体" w:cs="宋体"/>
          <w:color w:val="auto"/>
          <w:sz w:val="24"/>
          <w:szCs w:val="24"/>
        </w:rPr>
        <w:t>1.11 知识产权</w:t>
      </w:r>
      <w:bookmarkEnd w:id="769"/>
      <w:bookmarkEnd w:id="770"/>
      <w:bookmarkEnd w:id="771"/>
    </w:p>
    <w:p w14:paraId="4BCFFA5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u w:val="single"/>
        </w:rPr>
        <w:t xml:space="preserve">  发包人  </w:t>
      </w:r>
      <w:r>
        <w:rPr>
          <w:rFonts w:hint="eastAsia" w:ascii="宋体" w:hAnsi="宋体" w:eastAsia="宋体" w:cs="宋体"/>
          <w:color w:val="auto"/>
          <w:sz w:val="24"/>
          <w:szCs w:val="24"/>
        </w:rPr>
        <w:t>。</w:t>
      </w:r>
    </w:p>
    <w:p w14:paraId="2A7E0A80">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关于发包人提供的上述文件的使用限制的要求：</w:t>
      </w:r>
      <w:r>
        <w:rPr>
          <w:rFonts w:hint="eastAsia" w:ascii="宋体" w:hAnsi="宋体" w:eastAsia="宋体" w:cs="宋体"/>
          <w:color w:val="auto"/>
          <w:sz w:val="24"/>
          <w:szCs w:val="24"/>
          <w:u w:val="single"/>
        </w:rPr>
        <w:t xml:space="preserve"> 仅限本项目使用 </w:t>
      </w:r>
      <w:r>
        <w:rPr>
          <w:rFonts w:hint="eastAsia" w:ascii="宋体" w:hAnsi="宋体" w:eastAsia="宋体" w:cs="宋体"/>
          <w:color w:val="auto"/>
          <w:sz w:val="24"/>
          <w:szCs w:val="24"/>
        </w:rPr>
        <w:t>。</w:t>
      </w:r>
    </w:p>
    <w:p w14:paraId="6E6DA25D">
      <w:pPr>
        <w:spacing w:line="440" w:lineRule="exact"/>
        <w:rPr>
          <w:rFonts w:ascii="宋体" w:hAnsi="宋体" w:eastAsia="宋体" w:cs="宋体"/>
          <w:color w:val="auto"/>
          <w:sz w:val="24"/>
          <w:szCs w:val="24"/>
        </w:rPr>
      </w:pPr>
      <w:bookmarkStart w:id="772" w:name="_Toc29973"/>
      <w:bookmarkStart w:id="773" w:name="_Toc14488"/>
      <w:bookmarkStart w:id="774" w:name="_Toc11158"/>
      <w:r>
        <w:rPr>
          <w:rFonts w:hint="eastAsia" w:ascii="宋体" w:hAnsi="宋体" w:eastAsia="宋体" w:cs="宋体"/>
          <w:color w:val="auto"/>
          <w:sz w:val="24"/>
          <w:szCs w:val="24"/>
        </w:rPr>
        <w:t>1.11.2 关于承包人为实施工程所编制文件的著作权的归属：</w:t>
      </w:r>
      <w:bookmarkEnd w:id="772"/>
      <w:bookmarkEnd w:id="773"/>
      <w:bookmarkEnd w:id="774"/>
      <w:r>
        <w:rPr>
          <w:rFonts w:hint="eastAsia" w:ascii="宋体" w:hAnsi="宋体" w:eastAsia="宋体" w:cs="宋体"/>
          <w:color w:val="auto"/>
          <w:sz w:val="24"/>
          <w:szCs w:val="24"/>
          <w:u w:val="single"/>
        </w:rPr>
        <w:t xml:space="preserve"> 承包人 </w:t>
      </w:r>
      <w:r>
        <w:rPr>
          <w:rFonts w:hint="eastAsia" w:ascii="宋体" w:hAnsi="宋体" w:eastAsia="宋体" w:cs="宋体"/>
          <w:color w:val="auto"/>
          <w:sz w:val="24"/>
          <w:szCs w:val="24"/>
        </w:rPr>
        <w:t>。</w:t>
      </w:r>
    </w:p>
    <w:p w14:paraId="34A80791">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关于承包人提供的上述文件的使用限制的要求：</w:t>
      </w:r>
      <w:r>
        <w:rPr>
          <w:rFonts w:hint="eastAsia" w:ascii="宋体" w:hAnsi="宋体" w:eastAsia="宋体" w:cs="宋体"/>
          <w:color w:val="auto"/>
          <w:sz w:val="24"/>
          <w:szCs w:val="24"/>
          <w:u w:val="single"/>
        </w:rPr>
        <w:t xml:space="preserve">  仅限本项目使用 </w:t>
      </w:r>
      <w:r>
        <w:rPr>
          <w:rFonts w:hint="eastAsia" w:ascii="宋体" w:hAnsi="宋体" w:eastAsia="宋体" w:cs="宋体"/>
          <w:color w:val="auto"/>
          <w:sz w:val="24"/>
          <w:szCs w:val="24"/>
        </w:rPr>
        <w:t>。</w:t>
      </w:r>
    </w:p>
    <w:p w14:paraId="2906CB43">
      <w:pPr>
        <w:spacing w:line="440" w:lineRule="exact"/>
        <w:ind w:firstLine="480" w:firstLineChars="200"/>
        <w:rPr>
          <w:rFonts w:ascii="宋体" w:hAnsi="宋体" w:eastAsia="宋体" w:cs="宋体"/>
          <w:color w:val="auto"/>
          <w:sz w:val="24"/>
          <w:szCs w:val="24"/>
        </w:rPr>
      </w:pPr>
      <w:bookmarkStart w:id="775" w:name="_Toc4666"/>
      <w:bookmarkStart w:id="776" w:name="_Toc22809"/>
      <w:bookmarkStart w:id="777" w:name="_Toc13562"/>
      <w:r>
        <w:rPr>
          <w:rFonts w:hint="eastAsia" w:ascii="宋体" w:hAnsi="宋体" w:eastAsia="宋体" w:cs="宋体"/>
          <w:color w:val="auto"/>
          <w:sz w:val="24"/>
          <w:szCs w:val="24"/>
        </w:rPr>
        <w:t>1.11.4 承包人在施工过程中所采用的专利、专有技术、技术秘密的使用费的承担方式：</w:t>
      </w:r>
      <w:r>
        <w:rPr>
          <w:rFonts w:hint="eastAsia" w:ascii="宋体" w:hAnsi="宋体" w:eastAsia="宋体" w:cs="宋体"/>
          <w:color w:val="auto"/>
          <w:sz w:val="24"/>
          <w:szCs w:val="24"/>
          <w:u w:val="single"/>
        </w:rPr>
        <w:t xml:space="preserve">  由承包人承担  </w:t>
      </w:r>
      <w:r>
        <w:rPr>
          <w:rFonts w:hint="eastAsia" w:ascii="宋体" w:hAnsi="宋体" w:eastAsia="宋体" w:cs="宋体"/>
          <w:color w:val="auto"/>
          <w:sz w:val="24"/>
          <w:szCs w:val="24"/>
        </w:rPr>
        <w:t>。</w:t>
      </w:r>
      <w:bookmarkEnd w:id="775"/>
      <w:bookmarkEnd w:id="776"/>
      <w:bookmarkEnd w:id="777"/>
      <w:bookmarkStart w:id="778" w:name="_Toc4484"/>
    </w:p>
    <w:p w14:paraId="3129247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1.13 工程量清单错误的修正</w:t>
      </w:r>
      <w:bookmarkEnd w:id="778"/>
    </w:p>
    <w:p w14:paraId="51C9632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本款修改为：</w:t>
      </w:r>
    </w:p>
    <w:p w14:paraId="259B2B8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承包人应在合同签订后对发包人提供的工程量清单、图纸和现场进行核查和踏察，如发现差异，应在</w:t>
      </w:r>
      <w:r>
        <w:rPr>
          <w:rFonts w:hint="eastAsia" w:ascii="宋体" w:hAnsi="宋体" w:eastAsia="宋体" w:cs="宋体"/>
          <w:color w:val="auto"/>
          <w:sz w:val="24"/>
          <w:szCs w:val="24"/>
          <w:u w:val="single"/>
        </w:rPr>
        <w:t xml:space="preserve"> 15 </w:t>
      </w:r>
      <w:r>
        <w:rPr>
          <w:rFonts w:hint="eastAsia" w:ascii="宋体" w:hAnsi="宋体" w:eastAsia="宋体" w:cs="宋体"/>
          <w:color w:val="auto"/>
          <w:sz w:val="24"/>
          <w:szCs w:val="24"/>
        </w:rPr>
        <w:t>天内以书面形式向发包人提出；有下列情形之一时，发包人应予以修正，并相应调整合同价格：</w:t>
      </w:r>
    </w:p>
    <w:p w14:paraId="14E7B67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出现工程量清单错误时，是否调整合同价格：</w:t>
      </w:r>
      <w:r>
        <w:rPr>
          <w:rFonts w:hint="eastAsia" w:ascii="宋体" w:hAnsi="宋体" w:eastAsia="宋体" w:cs="宋体"/>
          <w:color w:val="auto"/>
          <w:sz w:val="24"/>
          <w:szCs w:val="24"/>
          <w:u w:val="single"/>
        </w:rPr>
        <w:t>根据本合同约定的方式调整合同价格，但因工程量的变化，不调整该项综合单价</w:t>
      </w:r>
      <w:r>
        <w:rPr>
          <w:rFonts w:hint="eastAsia" w:ascii="宋体" w:hAnsi="宋体" w:eastAsia="宋体" w:cs="宋体"/>
          <w:color w:val="auto"/>
          <w:sz w:val="24"/>
          <w:szCs w:val="24"/>
        </w:rPr>
        <w:t>。</w:t>
      </w:r>
    </w:p>
    <w:p w14:paraId="62A6514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允许调整合同价格的工程量偏差范围：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27E50BD">
      <w:pPr>
        <w:pStyle w:val="3"/>
        <w:spacing w:line="440" w:lineRule="exact"/>
        <w:ind w:left="0" w:leftChars="0" w:firstLine="0" w:firstLineChars="0"/>
        <w:jc w:val="both"/>
        <w:rPr>
          <w:b w:val="0"/>
          <w:color w:val="auto"/>
          <w:sz w:val="24"/>
          <w:szCs w:val="24"/>
          <w:lang w:eastAsia="zh-CN"/>
        </w:rPr>
      </w:pPr>
      <w:bookmarkStart w:id="779" w:name="_Toc125523837"/>
      <w:bookmarkStart w:id="780" w:name="_Toc2049858434"/>
      <w:bookmarkStart w:id="781" w:name="_Toc28764"/>
      <w:r>
        <w:rPr>
          <w:rFonts w:hint="eastAsia"/>
          <w:b w:val="0"/>
          <w:color w:val="auto"/>
          <w:sz w:val="24"/>
          <w:szCs w:val="24"/>
          <w:lang w:eastAsia="zh-CN"/>
        </w:rPr>
        <w:t>2</w:t>
      </w:r>
      <w:bookmarkStart w:id="782" w:name="_Toc296890985"/>
      <w:bookmarkStart w:id="783" w:name="_Toc296347156"/>
      <w:bookmarkStart w:id="784" w:name="_Toc292559362"/>
      <w:bookmarkStart w:id="785" w:name="_Toc292559867"/>
      <w:bookmarkStart w:id="786" w:name="_Toc296891197"/>
      <w:bookmarkStart w:id="787" w:name="_Toc296346658"/>
      <w:bookmarkStart w:id="788" w:name="_Toc296944496"/>
      <w:bookmarkStart w:id="789" w:name="_Toc296503157"/>
      <w:bookmarkStart w:id="790" w:name="_Toc297048343"/>
      <w:bookmarkStart w:id="791" w:name="_Toc297120457"/>
      <w:r>
        <w:rPr>
          <w:rFonts w:hint="eastAsia"/>
          <w:b w:val="0"/>
          <w:color w:val="auto"/>
          <w:sz w:val="24"/>
          <w:szCs w:val="24"/>
          <w:lang w:eastAsia="zh-CN"/>
        </w:rPr>
        <w:t>. 发包人</w:t>
      </w:r>
      <w:bookmarkEnd w:id="779"/>
      <w:bookmarkEnd w:id="780"/>
      <w:bookmarkEnd w:id="781"/>
    </w:p>
    <w:p w14:paraId="76864FC1">
      <w:pPr>
        <w:spacing w:line="440" w:lineRule="exact"/>
        <w:ind w:firstLine="480" w:firstLineChars="200"/>
        <w:outlineLvl w:val="2"/>
        <w:rPr>
          <w:rFonts w:ascii="宋体" w:hAnsi="宋体" w:eastAsia="宋体" w:cs="宋体"/>
          <w:color w:val="auto"/>
          <w:sz w:val="24"/>
          <w:szCs w:val="24"/>
        </w:rPr>
      </w:pPr>
      <w:bookmarkStart w:id="792" w:name="_Toc29214"/>
      <w:bookmarkStart w:id="793" w:name="_Toc493482386"/>
      <w:bookmarkStart w:id="794" w:name="_Toc1613310203"/>
      <w:bookmarkStart w:id="795" w:name="_Toc351203510"/>
      <w:r>
        <w:rPr>
          <w:rFonts w:hint="eastAsia" w:ascii="宋体" w:hAnsi="宋体" w:eastAsia="宋体" w:cs="宋体"/>
          <w:color w:val="auto"/>
          <w:sz w:val="24"/>
          <w:szCs w:val="24"/>
        </w:rPr>
        <w:t>2.1 许可或批准</w:t>
      </w:r>
      <w:bookmarkEnd w:id="792"/>
      <w:bookmarkEnd w:id="793"/>
      <w:bookmarkEnd w:id="794"/>
      <w:bookmarkEnd w:id="795"/>
    </w:p>
    <w:p w14:paraId="798E658F">
      <w:pPr>
        <w:spacing w:line="440" w:lineRule="exact"/>
        <w:ind w:firstLine="480" w:firstLineChars="200"/>
        <w:outlineLvl w:val="2"/>
        <w:rPr>
          <w:rFonts w:ascii="宋体" w:hAnsi="宋体" w:eastAsia="宋体" w:cs="宋体"/>
          <w:color w:val="auto"/>
          <w:sz w:val="24"/>
          <w:szCs w:val="24"/>
        </w:rPr>
      </w:pPr>
      <w:bookmarkStart w:id="796" w:name="_Toc850751199"/>
      <w:bookmarkStart w:id="797" w:name="_Toc122621003"/>
      <w:r>
        <w:rPr>
          <w:rFonts w:hint="eastAsia" w:ascii="宋体" w:hAnsi="宋体" w:eastAsia="宋体" w:cs="宋体"/>
          <w:color w:val="auto"/>
          <w:sz w:val="24"/>
          <w:szCs w:val="24"/>
        </w:rPr>
        <w:t>本款补充2.1.1、2.4.3。</w:t>
      </w:r>
      <w:bookmarkEnd w:id="796"/>
      <w:bookmarkEnd w:id="797"/>
    </w:p>
    <w:p w14:paraId="3C5CB77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2.1.1 根据相关规定提供园林绿化施工所需的许可或批准。</w:t>
      </w:r>
      <w:bookmarkEnd w:id="782"/>
      <w:bookmarkEnd w:id="783"/>
      <w:bookmarkEnd w:id="784"/>
      <w:bookmarkEnd w:id="785"/>
      <w:bookmarkEnd w:id="786"/>
      <w:bookmarkEnd w:id="787"/>
      <w:bookmarkEnd w:id="788"/>
      <w:bookmarkEnd w:id="789"/>
      <w:bookmarkEnd w:id="790"/>
      <w:bookmarkEnd w:id="791"/>
      <w:bookmarkStart w:id="798" w:name="_Toc17753"/>
    </w:p>
    <w:p w14:paraId="5257D31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2.2 发包人代表</w:t>
      </w:r>
      <w:bookmarkEnd w:id="798"/>
    </w:p>
    <w:p w14:paraId="0FC45AD0">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发包人代表：</w:t>
      </w:r>
    </w:p>
    <w:p w14:paraId="4A3BF26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；身份证号：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E33F1F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62F6087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CC69EA2">
      <w:pPr>
        <w:spacing w:line="440" w:lineRule="exact"/>
        <w:ind w:firstLine="480" w:firstLineChars="200"/>
        <w:rPr>
          <w:rFonts w:ascii="宋体" w:hAnsi="宋体" w:eastAsia="宋体" w:cs="宋体"/>
          <w:b/>
          <w:color w:val="auto"/>
          <w:sz w:val="24"/>
          <w:szCs w:val="24"/>
        </w:rPr>
      </w:pPr>
      <w:r>
        <w:rPr>
          <w:rFonts w:hint="eastAsia" w:ascii="宋体" w:hAnsi="宋体" w:eastAsia="宋体" w:cs="宋体"/>
          <w:color w:val="auto"/>
          <w:sz w:val="24"/>
          <w:szCs w:val="24"/>
        </w:rPr>
        <w:t>发包人对发包人代表的授权范围如下：</w:t>
      </w:r>
      <w:r>
        <w:rPr>
          <w:rFonts w:hint="eastAsia" w:ascii="宋体" w:hAnsi="宋体" w:eastAsia="宋体" w:cs="宋体"/>
          <w:color w:val="auto"/>
          <w:sz w:val="24"/>
          <w:szCs w:val="24"/>
          <w:u w:val="single"/>
        </w:rPr>
        <w:t>受理所有与本工程有关的通知、指令、批复、证书、决定、投资控制、工程计量、处理洽商等发包人工作</w:t>
      </w:r>
      <w:r>
        <w:rPr>
          <w:rFonts w:hint="eastAsia" w:ascii="宋体" w:hAnsi="宋体" w:eastAsia="宋体" w:cs="宋体"/>
          <w:color w:val="auto"/>
          <w:sz w:val="24"/>
          <w:szCs w:val="24"/>
        </w:rPr>
        <w:t>。</w:t>
      </w:r>
    </w:p>
    <w:p w14:paraId="70F0F006">
      <w:pPr>
        <w:spacing w:line="440" w:lineRule="exact"/>
        <w:ind w:firstLine="480" w:firstLineChars="200"/>
        <w:outlineLvl w:val="2"/>
        <w:rPr>
          <w:rFonts w:ascii="宋体" w:hAnsi="宋体" w:eastAsia="宋体" w:cs="宋体"/>
          <w:color w:val="auto"/>
          <w:sz w:val="24"/>
          <w:szCs w:val="24"/>
        </w:rPr>
      </w:pPr>
      <w:bookmarkStart w:id="799" w:name="_Toc26646"/>
      <w:bookmarkStart w:id="800" w:name="_Toc1335716241"/>
      <w:bookmarkStart w:id="801" w:name="_Toc571308452"/>
      <w:r>
        <w:rPr>
          <w:rFonts w:hint="eastAsia" w:ascii="宋体" w:hAnsi="宋体" w:eastAsia="宋体" w:cs="宋体"/>
          <w:color w:val="auto"/>
          <w:sz w:val="24"/>
          <w:szCs w:val="24"/>
        </w:rPr>
        <w:t>2.4 施工现场、施工条件和基础资料的提供</w:t>
      </w:r>
      <w:bookmarkEnd w:id="799"/>
      <w:bookmarkEnd w:id="800"/>
      <w:bookmarkEnd w:id="801"/>
    </w:p>
    <w:p w14:paraId="46D241E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2.4.1 提供施工现场</w:t>
      </w:r>
    </w:p>
    <w:p w14:paraId="3E255ED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关于发包人移交施工现场的期限要求：</w:t>
      </w:r>
      <w:r>
        <w:rPr>
          <w:rFonts w:hint="eastAsia" w:ascii="宋体" w:hAnsi="宋体" w:eastAsia="宋体" w:cs="宋体"/>
          <w:color w:val="auto"/>
          <w:sz w:val="24"/>
          <w:szCs w:val="24"/>
          <w:u w:val="single"/>
        </w:rPr>
        <w:t xml:space="preserve"> 开工前5日内移交施工现场 </w:t>
      </w:r>
      <w:r>
        <w:rPr>
          <w:rFonts w:hint="eastAsia" w:ascii="宋体" w:hAnsi="宋体" w:eastAsia="宋体" w:cs="宋体"/>
          <w:color w:val="auto"/>
          <w:sz w:val="24"/>
          <w:szCs w:val="24"/>
        </w:rPr>
        <w:t>。</w:t>
      </w:r>
    </w:p>
    <w:p w14:paraId="03109EB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2.4.2 提供施工条件</w:t>
      </w:r>
    </w:p>
    <w:p w14:paraId="20437F9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关于发包人应负责提供施工所需要的条件，包括：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7A7C73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本款修改为：</w:t>
      </w:r>
    </w:p>
    <w:p w14:paraId="25CEB4E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u w:val="single"/>
        </w:rPr>
        <w:t>发包人提供的场地条件即为现状条件，发包人不会专门为本项目新建任何水电、通讯、电力和道路条件, 因此承包人应仔细勘察现场，自行考虑现状条件是否能满足施工要求，为满足施工要求而发生的费用由承包人承担并已考虑在投标报价（合同价款）中，具体包括</w:t>
      </w:r>
      <w:r>
        <w:rPr>
          <w:rFonts w:hint="eastAsia" w:ascii="宋体" w:hAnsi="宋体" w:eastAsia="宋体" w:cs="宋体"/>
          <w:color w:val="auto"/>
          <w:sz w:val="24"/>
          <w:szCs w:val="24"/>
        </w:rPr>
        <w:t>：</w:t>
      </w:r>
    </w:p>
    <w:p w14:paraId="50CCB7D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（1）将施工用水、电力、通讯线路等施工所必需的条件接至施工现场内；</w:t>
      </w:r>
    </w:p>
    <w:p w14:paraId="263BFF9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（2）正常施工所需要的进入施工现场的交通条件；</w:t>
      </w:r>
    </w:p>
    <w:p w14:paraId="4E9FB1D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（3）处理施工现场周围地下管线和邻近建筑物、构筑物、古树名木的保护工作；</w:t>
      </w:r>
    </w:p>
    <w:p w14:paraId="6B26CEC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（4）其他设施。</w:t>
      </w:r>
    </w:p>
    <w:p w14:paraId="0A3A7FA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2.4.3 提供基础资料</w:t>
      </w:r>
    </w:p>
    <w:p w14:paraId="0AC1184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发包人还应提供项目施工区域内现状树木一览表（附件2）、现状土壤指标等。</w:t>
      </w:r>
    </w:p>
    <w:p w14:paraId="1A8697B6">
      <w:pPr>
        <w:spacing w:line="440" w:lineRule="exact"/>
        <w:ind w:firstLine="480" w:firstLineChars="200"/>
        <w:outlineLvl w:val="2"/>
        <w:rPr>
          <w:rFonts w:ascii="宋体" w:hAnsi="宋体" w:eastAsia="宋体" w:cs="宋体"/>
          <w:color w:val="auto"/>
          <w:sz w:val="24"/>
          <w:szCs w:val="24"/>
        </w:rPr>
      </w:pPr>
      <w:bookmarkStart w:id="802" w:name="_Toc9218"/>
      <w:bookmarkStart w:id="803" w:name="_Toc1205484610"/>
      <w:bookmarkStart w:id="804" w:name="_Toc981174043"/>
      <w:r>
        <w:rPr>
          <w:rFonts w:hint="eastAsia" w:ascii="宋体" w:hAnsi="宋体" w:eastAsia="宋体" w:cs="宋体"/>
          <w:color w:val="auto"/>
          <w:sz w:val="24"/>
          <w:szCs w:val="24"/>
        </w:rPr>
        <w:t>2.5 资金来源证明及支付担保</w:t>
      </w:r>
      <w:bookmarkEnd w:id="802"/>
      <w:bookmarkEnd w:id="803"/>
      <w:bookmarkEnd w:id="804"/>
    </w:p>
    <w:p w14:paraId="2142279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本款修改为：</w:t>
      </w:r>
    </w:p>
    <w:p w14:paraId="5F82FFB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发包人提供资金来源证明的期限要求：</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84CF9A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发包人提供支付担保期限及方式：</w:t>
      </w:r>
    </w:p>
    <w:p w14:paraId="348F0A97">
      <w:pPr>
        <w:spacing w:line="440" w:lineRule="exact"/>
        <w:ind w:firstLine="480" w:firstLineChars="200"/>
        <w:rPr>
          <w:rFonts w:ascii="宋体" w:hAnsi="宋体" w:eastAsia="宋体" w:cs="宋体"/>
          <w:strike/>
          <w:color w:val="auto"/>
          <w:sz w:val="24"/>
          <w:szCs w:val="24"/>
        </w:rPr>
      </w:pPr>
      <w:r>
        <w:rPr>
          <w:rFonts w:hint="eastAsia" w:ascii="宋体" w:hAnsi="宋体" w:eastAsia="宋体" w:cs="宋体"/>
          <w:color w:val="auto"/>
          <w:sz w:val="24"/>
          <w:szCs w:val="24"/>
        </w:rPr>
        <w:t>本项目为政府投资项目/使用财政资金项目，项目立项文件（项目建议书批复、可行性研究报告批复、初步设计概算批复或实施方案批复文件）中已经说明资金来源和落实情况，因此立项文件可以视为资金来源证明，无需再另行提供支付担保。</w:t>
      </w:r>
    </w:p>
    <w:p w14:paraId="501BD125">
      <w:pPr>
        <w:pStyle w:val="3"/>
        <w:spacing w:line="440" w:lineRule="exact"/>
        <w:jc w:val="both"/>
        <w:rPr>
          <w:b w:val="0"/>
          <w:color w:val="auto"/>
          <w:sz w:val="24"/>
          <w:szCs w:val="24"/>
          <w:lang w:eastAsia="zh-CN"/>
        </w:rPr>
      </w:pPr>
      <w:bookmarkStart w:id="805" w:name="_Toc4017"/>
      <w:bookmarkStart w:id="806" w:name="_Toc224169773"/>
      <w:bookmarkStart w:id="807" w:name="_Toc507831889"/>
      <w:r>
        <w:rPr>
          <w:rFonts w:hint="eastAsia"/>
          <w:b w:val="0"/>
          <w:color w:val="auto"/>
          <w:sz w:val="24"/>
          <w:szCs w:val="24"/>
          <w:lang w:eastAsia="zh-CN"/>
        </w:rPr>
        <w:t>3</w:t>
      </w:r>
      <w:bookmarkStart w:id="808" w:name="_Toc296347157"/>
      <w:bookmarkStart w:id="809" w:name="_Toc296890986"/>
      <w:bookmarkStart w:id="810" w:name="_Toc296346659"/>
      <w:bookmarkStart w:id="811" w:name="_Toc296944497"/>
      <w:bookmarkStart w:id="812" w:name="_Toc296891198"/>
      <w:bookmarkStart w:id="813" w:name="_Toc297048344"/>
      <w:bookmarkStart w:id="814" w:name="_Toc296503158"/>
      <w:bookmarkStart w:id="815" w:name="_Toc292559363"/>
      <w:bookmarkStart w:id="816" w:name="_Toc297120458"/>
      <w:bookmarkStart w:id="817" w:name="_Toc292559868"/>
      <w:r>
        <w:rPr>
          <w:rFonts w:hint="eastAsia"/>
          <w:b w:val="0"/>
          <w:color w:val="auto"/>
          <w:sz w:val="24"/>
          <w:szCs w:val="24"/>
          <w:lang w:eastAsia="zh-CN"/>
        </w:rPr>
        <w:t>. 承包人</w:t>
      </w:r>
      <w:bookmarkEnd w:id="805"/>
      <w:bookmarkEnd w:id="806"/>
      <w:bookmarkEnd w:id="807"/>
    </w:p>
    <w:bookmarkEnd w:id="808"/>
    <w:bookmarkEnd w:id="809"/>
    <w:bookmarkEnd w:id="810"/>
    <w:bookmarkEnd w:id="811"/>
    <w:bookmarkEnd w:id="812"/>
    <w:bookmarkEnd w:id="813"/>
    <w:bookmarkEnd w:id="814"/>
    <w:bookmarkEnd w:id="815"/>
    <w:bookmarkEnd w:id="816"/>
    <w:bookmarkEnd w:id="817"/>
    <w:p w14:paraId="25F4FEE6">
      <w:pPr>
        <w:spacing w:line="440" w:lineRule="exact"/>
        <w:ind w:firstLine="480" w:firstLineChars="200"/>
        <w:outlineLvl w:val="2"/>
        <w:rPr>
          <w:rFonts w:ascii="宋体" w:hAnsi="宋体" w:eastAsia="宋体" w:cs="宋体"/>
          <w:color w:val="auto"/>
          <w:sz w:val="24"/>
          <w:szCs w:val="24"/>
        </w:rPr>
      </w:pPr>
      <w:bookmarkStart w:id="818" w:name="_Toc1604068603"/>
      <w:bookmarkStart w:id="819" w:name="_Toc1540549183"/>
      <w:bookmarkStart w:id="820" w:name="_Toc19452"/>
      <w:r>
        <w:rPr>
          <w:rFonts w:hint="eastAsia" w:ascii="宋体" w:hAnsi="宋体" w:eastAsia="宋体" w:cs="宋体"/>
          <w:color w:val="auto"/>
          <w:sz w:val="24"/>
          <w:szCs w:val="24"/>
        </w:rPr>
        <w:t>3.1 承包人的一般义务</w:t>
      </w:r>
      <w:bookmarkEnd w:id="818"/>
      <w:bookmarkEnd w:id="819"/>
      <w:bookmarkEnd w:id="820"/>
    </w:p>
    <w:p w14:paraId="155FB54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（9）承包人提交的竣工资料的内容：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91DDCF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承包人需要提交的竣工资料套数：</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2205F9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承包人提交的竣工资料的费用承担：</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C8B492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承包人提交的竣工资料移交时间：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3FCC78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承包人提交的竣工资料形式要求：</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8B48E6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（10）承包人应履行的其他义务：</w:t>
      </w:r>
      <w:r>
        <w:rPr>
          <w:rFonts w:hint="eastAsia" w:ascii="宋体" w:hAnsi="宋体" w:eastAsia="宋体" w:cs="宋体"/>
          <w:color w:val="auto"/>
          <w:sz w:val="24"/>
          <w:szCs w:val="24"/>
          <w:u w:val="single"/>
        </w:rPr>
        <w:t>详见本合同21条——其他约定第二部分承包人工作</w:t>
      </w:r>
      <w:r>
        <w:rPr>
          <w:rFonts w:hint="eastAsia" w:ascii="宋体" w:hAnsi="宋体" w:eastAsia="宋体" w:cs="宋体"/>
          <w:color w:val="auto"/>
          <w:sz w:val="24"/>
          <w:szCs w:val="24"/>
        </w:rPr>
        <w:t>。</w:t>
      </w:r>
    </w:p>
    <w:p w14:paraId="762964D5">
      <w:pPr>
        <w:spacing w:line="440" w:lineRule="exact"/>
        <w:ind w:firstLine="480" w:firstLineChars="200"/>
        <w:outlineLvl w:val="2"/>
        <w:rPr>
          <w:rFonts w:hint="eastAsia" w:ascii="宋体" w:hAnsi="宋体" w:eastAsia="宋体" w:cs="宋体"/>
          <w:color w:val="auto"/>
          <w:sz w:val="24"/>
          <w:szCs w:val="24"/>
          <w:lang w:eastAsia="zh-CN"/>
        </w:rPr>
      </w:pPr>
      <w:bookmarkStart w:id="821" w:name="_Toc324146790"/>
      <w:bookmarkStart w:id="822" w:name="_Toc12983"/>
      <w:bookmarkStart w:id="823" w:name="_Toc1559532044"/>
      <w:r>
        <w:rPr>
          <w:rFonts w:hint="eastAsia" w:ascii="宋体" w:hAnsi="宋体" w:eastAsia="宋体" w:cs="宋体"/>
          <w:color w:val="auto"/>
          <w:sz w:val="24"/>
          <w:szCs w:val="24"/>
        </w:rPr>
        <w:t>3.2 项目</w:t>
      </w:r>
      <w:bookmarkEnd w:id="821"/>
      <w:bookmarkEnd w:id="822"/>
      <w:bookmarkEnd w:id="823"/>
      <w:r>
        <w:rPr>
          <w:rFonts w:hint="eastAsia" w:ascii="宋体" w:hAnsi="宋体" w:eastAsia="宋体" w:cs="宋体"/>
          <w:color w:val="auto"/>
          <w:sz w:val="24"/>
          <w:szCs w:val="24"/>
          <w:lang w:val="en-US" w:eastAsia="zh-CN"/>
        </w:rPr>
        <w:t>负责人</w:t>
      </w:r>
    </w:p>
    <w:p w14:paraId="16067DB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3.2.1 项目负责人：</w:t>
      </w:r>
    </w:p>
    <w:p w14:paraId="65554F7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；身份证号：</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C8FD7F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相关证书及编号：</w:t>
      </w:r>
      <w:r>
        <w:rPr>
          <w:rFonts w:ascii="宋体" w:hAnsi="宋体" w:eastAsia="宋体" w:cs="宋体"/>
          <w:color w:val="auto"/>
          <w:sz w:val="24"/>
          <w:szCs w:val="24"/>
          <w:u w:val="single"/>
          <w:lang w:bidi="zh-TW"/>
        </w:rPr>
        <w:t xml:space="preserve">  </w:t>
      </w:r>
      <w:r>
        <w:rPr>
          <w:rFonts w:hint="eastAsia" w:ascii="宋体" w:hAnsi="宋体" w:eastAsia="宋体" w:cs="宋体"/>
          <w:color w:val="auto"/>
          <w:sz w:val="24"/>
          <w:szCs w:val="24"/>
          <w:u w:val="single"/>
          <w:lang w:val="en-US" w:eastAsia="zh-CN" w:bidi="zh-TW"/>
        </w:rPr>
        <w:t xml:space="preserve">     </w:t>
      </w:r>
      <w:r>
        <w:rPr>
          <w:rFonts w:ascii="宋体" w:hAnsi="宋体" w:eastAsia="宋体" w:cs="宋体"/>
          <w:color w:val="auto"/>
          <w:sz w:val="24"/>
          <w:szCs w:val="24"/>
          <w:u w:val="single"/>
          <w:lang w:bidi="zh-TW"/>
        </w:rPr>
        <w:t xml:space="preserve"> </w:t>
      </w:r>
      <w:r>
        <w:rPr>
          <w:rFonts w:hint="eastAsia" w:ascii="宋体" w:hAnsi="宋体" w:eastAsia="宋体" w:cs="宋体"/>
          <w:color w:val="auto"/>
          <w:sz w:val="24"/>
          <w:szCs w:val="24"/>
          <w:u w:val="single"/>
          <w:lang w:bidi="zh-TW"/>
        </w:rPr>
        <w:t xml:space="preserve"> </w:t>
      </w:r>
      <w:r>
        <w:rPr>
          <w:rFonts w:hint="eastAsia" w:ascii="宋体" w:hAnsi="宋体" w:eastAsia="宋体" w:cs="宋体"/>
          <w:color w:val="auto"/>
          <w:sz w:val="24"/>
          <w:szCs w:val="24"/>
        </w:rPr>
        <w:t>；</w:t>
      </w:r>
    </w:p>
    <w:p w14:paraId="6475F2E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联系电话：</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49BDDA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承包人对项目负责人的授权范围如下：</w:t>
      </w:r>
      <w:r>
        <w:rPr>
          <w:rFonts w:hint="eastAsia" w:ascii="宋体" w:hAnsi="宋体" w:eastAsia="宋体" w:cs="宋体"/>
          <w:color w:val="auto"/>
          <w:sz w:val="24"/>
          <w:szCs w:val="24"/>
          <w:u w:val="single"/>
          <w:lang w:val="en-US" w:eastAsia="zh-CN"/>
        </w:rPr>
        <w:t xml:space="preserve"> / </w:t>
      </w:r>
      <w:r>
        <w:rPr>
          <w:rFonts w:hint="eastAsia" w:ascii="宋体" w:hAnsi="宋体" w:eastAsia="宋体" w:cs="宋体"/>
          <w:color w:val="auto"/>
          <w:sz w:val="24"/>
          <w:szCs w:val="24"/>
        </w:rPr>
        <w:t>。</w:t>
      </w:r>
    </w:p>
    <w:p w14:paraId="16A9948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关于项目负责人每月在施工现场的时间要求：</w:t>
      </w:r>
      <w:r>
        <w:rPr>
          <w:rFonts w:hint="eastAsia" w:ascii="宋体" w:hAnsi="宋体" w:eastAsia="宋体" w:cs="宋体"/>
          <w:color w:val="auto"/>
          <w:sz w:val="24"/>
          <w:szCs w:val="24"/>
          <w:u w:val="single"/>
          <w:lang w:val="en-US" w:eastAsia="zh-CN"/>
        </w:rPr>
        <w:t xml:space="preserve"> / </w:t>
      </w:r>
      <w:r>
        <w:rPr>
          <w:rFonts w:hint="eastAsia" w:ascii="宋体" w:hAnsi="宋体" w:eastAsia="宋体" w:cs="宋体"/>
          <w:color w:val="auto"/>
          <w:sz w:val="24"/>
          <w:szCs w:val="24"/>
        </w:rPr>
        <w:t>。</w:t>
      </w:r>
    </w:p>
    <w:p w14:paraId="596CEFE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承包人未提交劳动合同，以及没有为项目负责人缴纳社会保险证明的违约责任：</w:t>
      </w:r>
      <w:r>
        <w:rPr>
          <w:rFonts w:hint="eastAsia" w:ascii="宋体" w:hAnsi="宋体" w:eastAsia="宋体" w:cs="宋体"/>
          <w:color w:val="auto"/>
          <w:sz w:val="24"/>
          <w:szCs w:val="24"/>
          <w:u w:val="single"/>
        </w:rPr>
        <w:t>导致项目负责人无法为本项目工作的，应更换不低于原负责人资格水平（学历、职称、业绩等）的项目负责人，并征得发包人同意，</w:t>
      </w:r>
      <w:r>
        <w:rPr>
          <w:rFonts w:hint="eastAsia" w:ascii="宋体" w:hAnsi="宋体" w:eastAsia="宋体" w:cs="宋体"/>
          <w:color w:val="auto"/>
          <w:sz w:val="24"/>
          <w:szCs w:val="24"/>
          <w:u w:val="single"/>
          <w:lang w:val="zh-CN"/>
        </w:rPr>
        <w:t>承包人需向发包人支付</w:t>
      </w:r>
      <w:r>
        <w:rPr>
          <w:rFonts w:hint="eastAsia" w:ascii="宋体" w:hAnsi="宋体" w:eastAsia="宋体" w:cs="宋体"/>
          <w:color w:val="auto"/>
          <w:sz w:val="24"/>
          <w:szCs w:val="24"/>
          <w:u w:val="single"/>
        </w:rPr>
        <w:t>5</w:t>
      </w:r>
      <w:r>
        <w:rPr>
          <w:rFonts w:hint="eastAsia" w:ascii="宋体" w:hAnsi="宋体" w:eastAsia="宋体" w:cs="宋体"/>
          <w:color w:val="auto"/>
          <w:sz w:val="24"/>
          <w:szCs w:val="24"/>
          <w:u w:val="single"/>
          <w:lang w:val="zh-CN"/>
        </w:rPr>
        <w:t>万元</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zh-CN"/>
        </w:rPr>
        <w:t>人次的违约金，违约金在当期工程进度款中扣除。在发包人认可的项目负责人到任前，承包人向发包人支付5000元/天的违约金</w:t>
      </w:r>
      <w:r>
        <w:rPr>
          <w:rFonts w:hint="eastAsia" w:ascii="宋体" w:hAnsi="宋体" w:eastAsia="宋体" w:cs="宋体"/>
          <w:color w:val="auto"/>
          <w:sz w:val="24"/>
          <w:szCs w:val="24"/>
          <w:u w:val="single"/>
        </w:rPr>
        <w:t>。</w:t>
      </w:r>
    </w:p>
    <w:p w14:paraId="2F690B74">
      <w:pPr>
        <w:spacing w:line="440" w:lineRule="exact"/>
        <w:ind w:firstLine="480" w:firstLineChars="200"/>
        <w:rPr>
          <w:rFonts w:ascii="宋体" w:hAnsi="宋体" w:eastAsia="宋体" w:cs="宋体"/>
          <w:color w:val="auto"/>
          <w:sz w:val="24"/>
          <w:szCs w:val="24"/>
          <w:lang w:val="zh-CN"/>
        </w:rPr>
      </w:pPr>
      <w:r>
        <w:rPr>
          <w:rFonts w:hint="eastAsia" w:ascii="宋体" w:hAnsi="宋体" w:eastAsia="宋体" w:cs="宋体"/>
          <w:color w:val="auto"/>
          <w:sz w:val="24"/>
          <w:szCs w:val="24"/>
          <w:u w:val="single"/>
          <w:lang w:val="zh-CN"/>
        </w:rPr>
        <w:t>如未征得发包人同意即擅自撤换项目负责人，承包人需向发包人支付</w:t>
      </w:r>
      <w:r>
        <w:rPr>
          <w:rFonts w:hint="eastAsia" w:ascii="宋体" w:hAnsi="宋体" w:eastAsia="宋体" w:cs="宋体"/>
          <w:color w:val="auto"/>
          <w:sz w:val="24"/>
          <w:szCs w:val="24"/>
          <w:u w:val="single"/>
        </w:rPr>
        <w:t>5</w:t>
      </w:r>
      <w:r>
        <w:rPr>
          <w:rFonts w:hint="eastAsia" w:ascii="宋体" w:hAnsi="宋体" w:eastAsia="宋体" w:cs="宋体"/>
          <w:color w:val="auto"/>
          <w:sz w:val="24"/>
          <w:szCs w:val="24"/>
          <w:u w:val="single"/>
          <w:lang w:val="zh-CN"/>
        </w:rPr>
        <w:t>万元</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zh-CN"/>
        </w:rPr>
        <w:t>人次的违约金，违约金在当期工程进度款中扣除。</w:t>
      </w:r>
      <w:r>
        <w:rPr>
          <w:rFonts w:hint="eastAsia" w:ascii="宋体" w:hAnsi="宋体" w:eastAsia="宋体" w:cs="宋体"/>
          <w:color w:val="auto"/>
          <w:sz w:val="24"/>
          <w:szCs w:val="24"/>
          <w:lang w:val="zh-CN"/>
        </w:rPr>
        <w:t>在发包人认可的项目负责人到任前，承包人向发包人支付5000元/天的违约金。</w:t>
      </w:r>
    </w:p>
    <w:p w14:paraId="718F80C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u w:val="single"/>
          <w:lang w:val="zh-CN"/>
        </w:rPr>
        <w:t>当承包人不履行合同义务或不按合同约定履行义务时，给发包人造成损失的，按照实际损失额进行赔偿。</w:t>
      </w:r>
    </w:p>
    <w:p w14:paraId="1B6CD7FF">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项目负责人未经批准，擅自离开施工现场的违约责任：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承包人向发包人支付2000元/天的违约金。累计超过1个月的，发包人有权要求更换项目负责人并追究相应的违约责任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B5DCDFB">
      <w:pPr>
        <w:pStyle w:val="42"/>
        <w:ind w:left="0" w:leftChars="0" w:firstLine="480" w:firstLineChars="200"/>
        <w:rPr>
          <w:rFonts w:hint="default" w:eastAsia="宋体"/>
          <w:color w:val="auto"/>
          <w:lang w:val="en-US" w:eastAsia="zh-CN"/>
        </w:rPr>
      </w:pPr>
      <w:r>
        <w:rPr>
          <w:rFonts w:hint="eastAsia" w:cs="宋体"/>
          <w:color w:val="auto"/>
          <w:sz w:val="24"/>
          <w:szCs w:val="24"/>
          <w:lang w:val="en-US" w:eastAsia="zh-CN"/>
        </w:rPr>
        <w:t>3.3 项目经理</w:t>
      </w:r>
    </w:p>
    <w:p w14:paraId="407E3958">
      <w:pPr>
        <w:spacing w:line="4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3.3.1项目经理：</w:t>
      </w:r>
    </w:p>
    <w:p w14:paraId="3F1C9C9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；身份证号：</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9A30A7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相关证书及编号：</w:t>
      </w:r>
      <w:r>
        <w:rPr>
          <w:rFonts w:ascii="宋体" w:hAnsi="宋体" w:eastAsia="宋体" w:cs="宋体"/>
          <w:color w:val="auto"/>
          <w:sz w:val="24"/>
          <w:szCs w:val="24"/>
          <w:u w:val="single"/>
          <w:lang w:bidi="zh-TW"/>
        </w:rPr>
        <w:t xml:space="preserve">  </w:t>
      </w:r>
      <w:r>
        <w:rPr>
          <w:rFonts w:hint="eastAsia" w:ascii="宋体" w:hAnsi="宋体" w:eastAsia="宋体" w:cs="宋体"/>
          <w:color w:val="auto"/>
          <w:sz w:val="24"/>
          <w:szCs w:val="24"/>
          <w:u w:val="single"/>
          <w:lang w:val="en-US" w:eastAsia="zh-CN" w:bidi="zh-TW"/>
        </w:rPr>
        <w:t xml:space="preserve">     </w:t>
      </w:r>
      <w:r>
        <w:rPr>
          <w:rFonts w:ascii="宋体" w:hAnsi="宋体" w:eastAsia="宋体" w:cs="宋体"/>
          <w:color w:val="auto"/>
          <w:sz w:val="24"/>
          <w:szCs w:val="24"/>
          <w:u w:val="single"/>
          <w:lang w:bidi="zh-TW"/>
        </w:rPr>
        <w:t xml:space="preserve"> </w:t>
      </w:r>
      <w:r>
        <w:rPr>
          <w:rFonts w:hint="eastAsia" w:ascii="宋体" w:hAnsi="宋体" w:eastAsia="宋体" w:cs="宋体"/>
          <w:color w:val="auto"/>
          <w:sz w:val="24"/>
          <w:szCs w:val="24"/>
          <w:u w:val="single"/>
          <w:lang w:bidi="zh-TW"/>
        </w:rPr>
        <w:t xml:space="preserve"> </w:t>
      </w:r>
      <w:r>
        <w:rPr>
          <w:rFonts w:hint="eastAsia" w:ascii="宋体" w:hAnsi="宋体" w:eastAsia="宋体" w:cs="宋体"/>
          <w:color w:val="auto"/>
          <w:sz w:val="24"/>
          <w:szCs w:val="24"/>
        </w:rPr>
        <w:t>；</w:t>
      </w:r>
    </w:p>
    <w:p w14:paraId="5002ACB6">
      <w:pPr>
        <w:spacing w:line="440" w:lineRule="exact"/>
        <w:ind w:firstLine="480" w:firstLineChars="200"/>
        <w:rPr>
          <w:rFonts w:hint="default"/>
          <w:color w:val="auto"/>
          <w:lang w:val="en-US" w:eastAsia="zh-CN"/>
        </w:rPr>
      </w:pPr>
      <w:r>
        <w:rPr>
          <w:rFonts w:hint="eastAsia" w:ascii="宋体" w:hAnsi="宋体" w:eastAsia="宋体" w:cs="宋体"/>
          <w:color w:val="auto"/>
          <w:sz w:val="24"/>
          <w:szCs w:val="24"/>
        </w:rPr>
        <w:t>联系电话：</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EEF997D">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承包人需要更换项目经理的，应提前14天书面通知发包人和监理人，并征得发包人书面同意。通知中应当载明继任项目经理的注册执业资格、管理经验等资料，继任项目经理的资格水平（学历、职称、业绩等）应不低于原</w:t>
      </w:r>
      <w:r>
        <w:rPr>
          <w:rFonts w:hint="eastAsia" w:ascii="宋体" w:hAnsi="宋体" w:eastAsia="宋体" w:cs="宋体"/>
          <w:color w:val="auto"/>
          <w:sz w:val="24"/>
          <w:szCs w:val="24"/>
          <w:lang w:val="en-US" w:eastAsia="zh-CN"/>
        </w:rPr>
        <w:t>项目经理</w:t>
      </w:r>
      <w:r>
        <w:rPr>
          <w:rFonts w:hint="eastAsia" w:ascii="宋体" w:hAnsi="宋体" w:eastAsia="宋体" w:cs="宋体"/>
          <w:color w:val="auto"/>
          <w:sz w:val="24"/>
          <w:szCs w:val="24"/>
        </w:rPr>
        <w:t>。继任项目经理继续履行第3.2.1项约定的职责。未经发包人书面同意，承包人不得擅自更换项目经理。承包人擅自更换项目</w:t>
      </w:r>
      <w:r>
        <w:rPr>
          <w:rFonts w:hint="eastAsia" w:ascii="宋体" w:hAnsi="宋体" w:eastAsia="宋体" w:cs="宋体"/>
          <w:color w:val="auto"/>
          <w:sz w:val="24"/>
          <w:szCs w:val="24"/>
          <w:lang w:val="en-US" w:eastAsia="zh-CN"/>
        </w:rPr>
        <w:t>经理</w:t>
      </w:r>
      <w:r>
        <w:rPr>
          <w:rFonts w:hint="eastAsia" w:ascii="宋体" w:hAnsi="宋体" w:eastAsia="宋体" w:cs="宋体"/>
          <w:color w:val="auto"/>
          <w:sz w:val="24"/>
          <w:szCs w:val="24"/>
        </w:rPr>
        <w:t>的违约责任：</w:t>
      </w:r>
      <w:r>
        <w:rPr>
          <w:rFonts w:hint="eastAsia" w:ascii="宋体" w:hAnsi="宋体" w:eastAsia="宋体" w:cs="宋体"/>
          <w:color w:val="auto"/>
          <w:sz w:val="24"/>
          <w:szCs w:val="24"/>
          <w:u w:val="single"/>
          <w:lang w:val="zh-CN"/>
        </w:rPr>
        <w:t>承包人需向发包人支付</w:t>
      </w:r>
      <w:r>
        <w:rPr>
          <w:rFonts w:hint="eastAsia" w:ascii="宋体" w:hAnsi="宋体" w:eastAsia="宋体" w:cs="宋体"/>
          <w:color w:val="auto"/>
          <w:sz w:val="24"/>
          <w:szCs w:val="24"/>
          <w:u w:val="single"/>
        </w:rPr>
        <w:t>5</w:t>
      </w:r>
      <w:r>
        <w:rPr>
          <w:rFonts w:hint="eastAsia" w:ascii="宋体" w:hAnsi="宋体" w:eastAsia="宋体" w:cs="宋体"/>
          <w:color w:val="auto"/>
          <w:sz w:val="24"/>
          <w:szCs w:val="24"/>
          <w:u w:val="single"/>
          <w:lang w:val="zh-CN"/>
        </w:rPr>
        <w:t>万元</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zh-CN"/>
        </w:rPr>
        <w:t>人次的违约金，违约金在当期工程进度款中扣除。在发包人认可的项目</w:t>
      </w:r>
      <w:r>
        <w:rPr>
          <w:rFonts w:hint="eastAsia" w:ascii="宋体" w:hAnsi="宋体" w:eastAsia="宋体" w:cs="宋体"/>
          <w:color w:val="auto"/>
          <w:sz w:val="24"/>
          <w:szCs w:val="24"/>
          <w:u w:val="single"/>
          <w:lang w:val="en-US" w:eastAsia="zh-CN"/>
        </w:rPr>
        <w:t>经理</w:t>
      </w:r>
      <w:r>
        <w:rPr>
          <w:rFonts w:hint="eastAsia" w:ascii="宋体" w:hAnsi="宋体" w:eastAsia="宋体" w:cs="宋体"/>
          <w:color w:val="auto"/>
          <w:sz w:val="24"/>
          <w:szCs w:val="24"/>
          <w:u w:val="single"/>
          <w:lang w:val="zh-CN"/>
        </w:rPr>
        <w:t>到任前，承包人向发包人支付5000元/天的违约金。</w:t>
      </w:r>
      <w:r>
        <w:rPr>
          <w:rFonts w:hint="eastAsia" w:ascii="宋体" w:hAnsi="宋体" w:eastAsia="宋体" w:cs="宋体"/>
          <w:color w:val="auto"/>
          <w:sz w:val="24"/>
          <w:szCs w:val="24"/>
          <w:u w:val="single"/>
          <w:lang w:val="en-US" w:eastAsia="zh-CN"/>
        </w:rPr>
        <w:t>项目经理职责：</w:t>
      </w:r>
      <w:r>
        <w:rPr>
          <w:rFonts w:hint="eastAsia" w:ascii="宋体" w:hAnsi="宋体" w:eastAsia="宋体" w:cs="宋体"/>
          <w:color w:val="auto"/>
          <w:sz w:val="24"/>
          <w:szCs w:val="24"/>
          <w:u w:val="single"/>
        </w:rPr>
        <w:t>按发包人代表批准的施工组织设计和施工作业计划、工期计划、质量目标和发包人代表根据合同发出的指令来组织施工，处理施工过程中一切管理事宜。代表承包人协调发包人、设计人、监理、项目管理单位等各方关系</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项目经理在施工现场时间要求：每月</w:t>
      </w:r>
      <w:r>
        <w:rPr>
          <w:rFonts w:hint="eastAsia" w:ascii="宋体" w:hAnsi="宋体" w:eastAsia="宋体" w:cs="宋体"/>
          <w:color w:val="auto"/>
          <w:sz w:val="24"/>
          <w:szCs w:val="24"/>
          <w:u w:val="single"/>
        </w:rPr>
        <w:t>不少于20日历天（如当月法定工作天数少于20天的，以当月法定工作天数为限）</w:t>
      </w:r>
      <w:r>
        <w:rPr>
          <w:rFonts w:hint="eastAsia" w:ascii="宋体" w:hAnsi="宋体" w:eastAsia="宋体" w:cs="宋体"/>
          <w:color w:val="auto"/>
          <w:sz w:val="24"/>
          <w:szCs w:val="24"/>
          <w:u w:val="single"/>
          <w:lang w:val="en-US" w:eastAsia="zh-CN"/>
        </w:rPr>
        <w:t>。</w:t>
      </w:r>
    </w:p>
    <w:p w14:paraId="3A1D700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承包人无正当理由拒绝更换项目</w:t>
      </w:r>
      <w:r>
        <w:rPr>
          <w:rFonts w:hint="eastAsia" w:ascii="宋体" w:hAnsi="宋体" w:eastAsia="宋体" w:cs="宋体"/>
          <w:color w:val="auto"/>
          <w:sz w:val="24"/>
          <w:szCs w:val="24"/>
          <w:lang w:val="en-US" w:eastAsia="zh-CN"/>
        </w:rPr>
        <w:t>经理</w:t>
      </w:r>
      <w:r>
        <w:rPr>
          <w:rFonts w:hint="eastAsia" w:ascii="宋体" w:hAnsi="宋体" w:eastAsia="宋体" w:cs="宋体"/>
          <w:color w:val="auto"/>
          <w:sz w:val="24"/>
          <w:szCs w:val="24"/>
        </w:rPr>
        <w:t>的违约责任：</w:t>
      </w:r>
      <w:r>
        <w:rPr>
          <w:rFonts w:hint="eastAsia" w:ascii="宋体" w:hAnsi="宋体" w:eastAsia="宋体" w:cs="宋体"/>
          <w:color w:val="auto"/>
          <w:sz w:val="24"/>
          <w:szCs w:val="24"/>
          <w:u w:val="single"/>
        </w:rPr>
        <w:t>发包人有权解除合同，并要求承包人承担相应的损失。</w:t>
      </w:r>
    </w:p>
    <w:p w14:paraId="7E246602">
      <w:pPr>
        <w:spacing w:line="440" w:lineRule="exact"/>
        <w:ind w:firstLine="480" w:firstLineChars="200"/>
        <w:outlineLvl w:val="2"/>
        <w:rPr>
          <w:rFonts w:ascii="宋体" w:hAnsi="宋体" w:eastAsia="宋体" w:cs="宋体"/>
          <w:color w:val="auto"/>
          <w:sz w:val="24"/>
          <w:szCs w:val="24"/>
        </w:rPr>
      </w:pPr>
      <w:bookmarkStart w:id="824" w:name="_Toc1539542666"/>
      <w:bookmarkStart w:id="825" w:name="_Toc1073182267"/>
      <w:bookmarkStart w:id="826" w:name="_Toc7876"/>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承包人人员</w:t>
      </w:r>
      <w:bookmarkEnd w:id="824"/>
      <w:bookmarkEnd w:id="825"/>
      <w:bookmarkEnd w:id="826"/>
    </w:p>
    <w:p w14:paraId="52251C0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 承包人提交项目管理机构及施工现场管理人员安排报告的期限：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CC4DAB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承包人无正当理由拒绝撤换主要施工管理人员的违约责任：</w:t>
      </w:r>
      <w:bookmarkStart w:id="827" w:name="_Hlk59551117"/>
      <w:r>
        <w:rPr>
          <w:rFonts w:hint="eastAsia" w:ascii="宋体" w:hAnsi="宋体" w:eastAsia="宋体" w:cs="宋体"/>
          <w:color w:val="auto"/>
          <w:sz w:val="24"/>
          <w:szCs w:val="24"/>
          <w:u w:val="single"/>
          <w:lang w:val="zh-CN"/>
        </w:rPr>
        <w:t>承包人向发包人支付1000元/天/人的违约金</w:t>
      </w:r>
      <w:bookmarkEnd w:id="827"/>
      <w:r>
        <w:rPr>
          <w:rFonts w:hint="eastAsia" w:ascii="宋体" w:hAnsi="宋体" w:eastAsia="宋体" w:cs="宋体"/>
          <w:color w:val="auto"/>
          <w:sz w:val="24"/>
          <w:szCs w:val="24"/>
          <w:u w:val="single"/>
          <w:lang w:val="zh-CN"/>
        </w:rPr>
        <w:t>。</w:t>
      </w:r>
    </w:p>
    <w:p w14:paraId="143DA45C">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3.3.4 承包人主要施工管理人员离开施工现场的批准要求：</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1858A6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3.3.5 承包人擅自更换主要施工管理人员的违约责任：</w:t>
      </w:r>
      <w:r>
        <w:rPr>
          <w:rFonts w:hint="eastAsia" w:ascii="宋体" w:hAnsi="宋体" w:eastAsia="宋体" w:cs="宋体"/>
          <w:color w:val="auto"/>
          <w:sz w:val="24"/>
          <w:szCs w:val="24"/>
          <w:u w:val="single"/>
        </w:rPr>
        <w:t xml:space="preserve"> 承包人向发包人支付1万元/人的违约金  </w:t>
      </w:r>
      <w:r>
        <w:rPr>
          <w:rFonts w:hint="eastAsia" w:ascii="宋体" w:hAnsi="宋体" w:eastAsia="宋体" w:cs="宋体"/>
          <w:color w:val="auto"/>
          <w:sz w:val="24"/>
          <w:szCs w:val="24"/>
        </w:rPr>
        <w:t>。</w:t>
      </w:r>
    </w:p>
    <w:p w14:paraId="45E64CD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承包人主要施工管理人员擅自离开施工现场的违约责任：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承包人向发包人支付1000元/天的违约金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012A20E">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 xml:space="preserve"> 技术负责人</w:t>
      </w:r>
    </w:p>
    <w:p w14:paraId="7E790AE5">
      <w:pPr>
        <w:spacing w:line="440" w:lineRule="exact"/>
        <w:ind w:firstLine="6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3.5.1 技术负责人：</w:t>
      </w:r>
    </w:p>
    <w:p w14:paraId="6ECA21E3">
      <w:pPr>
        <w:spacing w:line="440" w:lineRule="exact"/>
        <w:ind w:firstLine="600"/>
        <w:rPr>
          <w:rFonts w:ascii="宋体" w:hAnsi="宋体" w:eastAsia="宋体" w:cs="宋体"/>
          <w:color w:val="auto"/>
          <w:sz w:val="24"/>
          <w:szCs w:val="24"/>
          <w:u w:val="single"/>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；身份证号：</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35CFD98">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专业：</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；职称等级：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052F9D6">
      <w:pPr>
        <w:spacing w:line="440" w:lineRule="exact"/>
        <w:ind w:firstLine="480" w:firstLineChars="200"/>
        <w:outlineLvl w:val="2"/>
        <w:rPr>
          <w:rFonts w:ascii="宋体" w:hAnsi="宋体" w:eastAsia="宋体" w:cs="宋体"/>
          <w:color w:val="auto"/>
          <w:sz w:val="24"/>
          <w:szCs w:val="24"/>
        </w:rPr>
      </w:pPr>
      <w:bookmarkStart w:id="828" w:name="_Toc1011775723"/>
      <w:bookmarkStart w:id="829" w:name="_Toc824057593"/>
      <w:bookmarkStart w:id="830" w:name="_Toc29840"/>
      <w:r>
        <w:rPr>
          <w:rFonts w:hint="eastAsia" w:ascii="宋体" w:hAnsi="宋体" w:eastAsia="宋体" w:cs="宋体"/>
          <w:color w:val="auto"/>
          <w:sz w:val="24"/>
          <w:szCs w:val="24"/>
        </w:rPr>
        <w:t>3</w:t>
      </w:r>
      <w:bookmarkStart w:id="831" w:name="_Toc292559364"/>
      <w:bookmarkStart w:id="832" w:name="_Toc297120459"/>
      <w:bookmarkStart w:id="833" w:name="_Toc303539102"/>
      <w:bookmarkStart w:id="834" w:name="_Toc296346660"/>
      <w:bookmarkStart w:id="835" w:name="_Toc292559869"/>
      <w:bookmarkStart w:id="836" w:name="_Toc300934945"/>
      <w:bookmarkStart w:id="837" w:name="_Toc297048345"/>
      <w:bookmarkStart w:id="838" w:name="_Toc297216151"/>
      <w:bookmarkStart w:id="839" w:name="_Toc296503159"/>
      <w:bookmarkStart w:id="840" w:name="_Toc296890987"/>
      <w:bookmarkStart w:id="841" w:name="_Toc296944498"/>
      <w:bookmarkStart w:id="842" w:name="_Toc304295523"/>
      <w:bookmarkStart w:id="843" w:name="_Toc296347158"/>
      <w:bookmarkStart w:id="844" w:name="_Toc312677988"/>
      <w:bookmarkStart w:id="845" w:name="_Toc296891199"/>
      <w:bookmarkStart w:id="846" w:name="_Toc297123492"/>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 分包</w:t>
      </w:r>
      <w:bookmarkEnd w:id="828"/>
      <w:bookmarkEnd w:id="829"/>
      <w:bookmarkEnd w:id="830"/>
    </w:p>
    <w:p w14:paraId="46A0D43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w:t>
      </w:r>
    </w:p>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14:paraId="25E41F3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w:t>
      </w:r>
      <w:bookmarkStart w:id="847" w:name="_Toc296347159"/>
      <w:bookmarkStart w:id="848" w:name="_Toc297216152"/>
      <w:bookmarkStart w:id="849" w:name="_Toc297048346"/>
      <w:bookmarkStart w:id="850" w:name="_Toc296503160"/>
      <w:bookmarkStart w:id="851" w:name="_Toc296944499"/>
      <w:bookmarkStart w:id="852" w:name="_Toc300934946"/>
      <w:bookmarkStart w:id="853" w:name="_Toc296346661"/>
      <w:bookmarkStart w:id="854" w:name="_Toc304295524"/>
      <w:bookmarkStart w:id="855" w:name="_Toc297120460"/>
      <w:bookmarkStart w:id="856" w:name="_Toc292559870"/>
      <w:bookmarkStart w:id="857" w:name="_Toc296890988"/>
      <w:bookmarkStart w:id="858" w:name="_Toc292559365"/>
      <w:bookmarkStart w:id="859" w:name="_Toc296891200"/>
      <w:bookmarkStart w:id="860" w:name="_Toc297123493"/>
      <w:bookmarkStart w:id="861" w:name="_Toc303539103"/>
      <w:bookmarkStart w:id="862" w:name="_Toc318581158"/>
      <w:bookmarkStart w:id="863" w:name="_Toc312677989"/>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 分包的一般约定</w:t>
      </w:r>
    </w:p>
    <w:p w14:paraId="701302B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禁止分包的工程包括：</w:t>
      </w:r>
      <w:r>
        <w:rPr>
          <w:rFonts w:hint="eastAsia" w:ascii="宋体" w:hAnsi="宋体" w:eastAsia="宋体" w:cs="宋体"/>
          <w:color w:val="auto"/>
          <w:sz w:val="24"/>
          <w:szCs w:val="24"/>
          <w:u w:val="single"/>
        </w:rPr>
        <w:t>绿化工程、给排水工程</w:t>
      </w:r>
      <w:r>
        <w:rPr>
          <w:rFonts w:hint="eastAsia" w:ascii="宋体" w:hAnsi="宋体" w:eastAsia="宋体" w:cs="宋体"/>
          <w:color w:val="auto"/>
          <w:sz w:val="24"/>
          <w:szCs w:val="24"/>
          <w:u w:val="single"/>
          <w:lang w:val="en-US" w:eastAsia="zh-CN"/>
        </w:rPr>
        <w:t>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8A2DD1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主体结构、关键性工作的范围：</w:t>
      </w:r>
      <w:r>
        <w:rPr>
          <w:rFonts w:hint="eastAsia" w:ascii="宋体" w:hAnsi="宋体" w:eastAsia="宋体" w:cs="宋体"/>
          <w:color w:val="auto"/>
          <w:sz w:val="24"/>
          <w:szCs w:val="24"/>
          <w:u w:val="single"/>
        </w:rPr>
        <w:t>绿化种植、养护、景观构筑物等</w:t>
      </w:r>
      <w:r>
        <w:rPr>
          <w:rFonts w:hint="eastAsia" w:ascii="宋体" w:hAnsi="宋体" w:eastAsia="宋体" w:cs="宋体"/>
          <w:color w:val="auto"/>
          <w:sz w:val="24"/>
          <w:szCs w:val="24"/>
        </w:rPr>
        <w:t>。</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Start w:id="864" w:name="_Toc296503161"/>
      <w:bookmarkStart w:id="865" w:name="_Toc300934947"/>
      <w:bookmarkStart w:id="866" w:name="_Toc297048347"/>
      <w:bookmarkStart w:id="867" w:name="_Toc296890989"/>
      <w:bookmarkStart w:id="868" w:name="_Toc297123494"/>
      <w:bookmarkStart w:id="869" w:name="_Toc296346662"/>
      <w:bookmarkStart w:id="870" w:name="_Toc296347160"/>
      <w:bookmarkStart w:id="871" w:name="_Toc297216153"/>
      <w:bookmarkStart w:id="872" w:name="_Toc296891201"/>
      <w:bookmarkStart w:id="873" w:name="_Toc304295525"/>
      <w:bookmarkStart w:id="874" w:name="_Toc303539104"/>
      <w:bookmarkStart w:id="875" w:name="_Toc296944500"/>
      <w:bookmarkStart w:id="876" w:name="_Toc297120461"/>
    </w:p>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14:paraId="3508225C">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    3</w:t>
      </w:r>
      <w:bookmarkStart w:id="877" w:name="_Toc318581159"/>
      <w:bookmarkStart w:id="878" w:name="_Toc312677990"/>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 分包的确定</w:t>
      </w:r>
    </w:p>
    <w:p w14:paraId="0829F01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允许分包的专业工程包括：</w:t>
      </w:r>
      <w:r>
        <w:rPr>
          <w:rFonts w:hint="eastAsia" w:ascii="宋体" w:hAnsi="宋体" w:eastAsia="宋体" w:cs="宋体"/>
          <w:color w:val="auto"/>
          <w:sz w:val="24"/>
          <w:szCs w:val="24"/>
          <w:u w:val="single"/>
        </w:rPr>
        <w:t>劳务，需要由具有专业承包资质的建筑企业完成施工的工程内容等</w:t>
      </w:r>
      <w:r>
        <w:rPr>
          <w:rFonts w:hint="eastAsia" w:ascii="宋体" w:hAnsi="宋体" w:eastAsia="宋体" w:cs="宋体"/>
          <w:color w:val="auto"/>
          <w:sz w:val="24"/>
          <w:szCs w:val="24"/>
        </w:rPr>
        <w:t>。</w:t>
      </w:r>
    </w:p>
    <w:p w14:paraId="6C73A97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涉及分包的工程内容，分包工程承包人的资格应符合国家相关规定。</w:t>
      </w:r>
    </w:p>
    <w:p w14:paraId="60F8C53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其他关于分包的约定：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9CFBE2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.4 分包合同价款</w:t>
      </w:r>
    </w:p>
    <w:p w14:paraId="08CB957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关于分包合同价款支付的约定：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bookmarkEnd w:id="877"/>
    <w:bookmarkEnd w:id="878"/>
    <w:p w14:paraId="143E162E">
      <w:pPr>
        <w:spacing w:line="440" w:lineRule="exact"/>
        <w:ind w:firstLine="480" w:firstLineChars="200"/>
        <w:outlineLvl w:val="2"/>
        <w:rPr>
          <w:rFonts w:ascii="宋体" w:hAnsi="宋体" w:eastAsia="宋体" w:cs="宋体"/>
          <w:color w:val="auto"/>
          <w:sz w:val="24"/>
          <w:szCs w:val="24"/>
        </w:rPr>
      </w:pPr>
      <w:bookmarkStart w:id="879" w:name="_Toc1754831627"/>
      <w:bookmarkStart w:id="880" w:name="_Toc30018"/>
      <w:bookmarkStart w:id="881" w:name="_Toc1926667033"/>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 工程照管与成品、半成品保护</w:t>
      </w:r>
      <w:bookmarkEnd w:id="879"/>
      <w:bookmarkEnd w:id="880"/>
      <w:bookmarkEnd w:id="881"/>
    </w:p>
    <w:p w14:paraId="1AB69C7F">
      <w:pPr>
        <w:spacing w:line="440" w:lineRule="exact"/>
        <w:ind w:firstLine="480" w:firstLineChars="200"/>
        <w:outlineLvl w:val="2"/>
        <w:rPr>
          <w:rFonts w:ascii="宋体" w:hAnsi="宋体" w:eastAsia="宋体" w:cs="宋体"/>
          <w:color w:val="auto"/>
          <w:sz w:val="24"/>
          <w:szCs w:val="24"/>
        </w:rPr>
      </w:pPr>
      <w:bookmarkStart w:id="882" w:name="_Toc786970481"/>
      <w:bookmarkStart w:id="883" w:name="_Toc65997439"/>
      <w:r>
        <w:rPr>
          <w:rFonts w:hint="eastAsia" w:ascii="宋体" w:hAnsi="宋体" w:eastAsia="宋体" w:cs="宋体"/>
          <w:color w:val="auto"/>
          <w:sz w:val="24"/>
          <w:szCs w:val="24"/>
        </w:rPr>
        <w:t>本款补充3.</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w:t>
      </w:r>
      <w:bookmarkEnd w:id="882"/>
      <w:bookmarkEnd w:id="883"/>
    </w:p>
    <w:p w14:paraId="563FA98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 承包人负责照管工程及工程相关的材料、工程设备的起始时间：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5A54DB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 现状树木的保护起始时间：</w:t>
      </w:r>
      <w:r>
        <w:rPr>
          <w:rFonts w:hint="eastAsia" w:ascii="宋体" w:hAnsi="宋体" w:eastAsia="宋体" w:cs="宋体"/>
          <w:color w:val="auto"/>
          <w:sz w:val="24"/>
          <w:szCs w:val="24"/>
          <w:u w:val="single"/>
        </w:rPr>
        <w:t>自发包人向承包人移交施工现场之日起</w:t>
      </w:r>
      <w:r>
        <w:rPr>
          <w:rFonts w:hint="eastAsia" w:ascii="宋体" w:hAnsi="宋体" w:eastAsia="宋体" w:cs="宋体"/>
          <w:color w:val="auto"/>
          <w:sz w:val="24"/>
          <w:szCs w:val="24"/>
        </w:rPr>
        <w:t xml:space="preserve">。 </w:t>
      </w:r>
    </w:p>
    <w:p w14:paraId="025A1FA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 xml:space="preserve"> 履约担保</w:t>
      </w:r>
    </w:p>
    <w:p w14:paraId="527507A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承包人是否提供履约担保：</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052F04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本款补充：</w:t>
      </w:r>
    </w:p>
    <w:p w14:paraId="52DC0A4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履约担保金额及方式：签订合同后</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个工作日内，承包人需提交履约担保人民币</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元（不高于中标价的10 %），以</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保函或</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保险形式执行。履约担保的有效期至本工程竣工验收合格为止。</w:t>
      </w:r>
    </w:p>
    <w:p w14:paraId="6F2897AD">
      <w:pPr>
        <w:pStyle w:val="3"/>
        <w:spacing w:line="440" w:lineRule="exact"/>
        <w:ind w:left="0" w:leftChars="0" w:firstLine="0" w:firstLineChars="0"/>
        <w:jc w:val="both"/>
        <w:rPr>
          <w:b w:val="0"/>
          <w:color w:val="auto"/>
          <w:sz w:val="24"/>
          <w:szCs w:val="24"/>
          <w:lang w:eastAsia="zh-CN"/>
        </w:rPr>
      </w:pPr>
      <w:bookmarkStart w:id="884" w:name="_Toc2142794716"/>
      <w:bookmarkStart w:id="885" w:name="_Toc7833"/>
      <w:bookmarkStart w:id="886" w:name="_Toc1195865979"/>
      <w:r>
        <w:rPr>
          <w:rFonts w:hint="eastAsia"/>
          <w:b w:val="0"/>
          <w:color w:val="auto"/>
          <w:sz w:val="24"/>
          <w:szCs w:val="24"/>
          <w:lang w:eastAsia="zh-CN"/>
        </w:rPr>
        <w:t>4</w:t>
      </w:r>
      <w:bookmarkStart w:id="887" w:name="_Toc292559871"/>
      <w:bookmarkStart w:id="888" w:name="_Toc296890990"/>
      <w:bookmarkStart w:id="889" w:name="_Toc292559366"/>
      <w:bookmarkStart w:id="890" w:name="_Toc296944501"/>
      <w:bookmarkStart w:id="891" w:name="_Toc297120462"/>
      <w:bookmarkStart w:id="892" w:name="_Toc267251413"/>
      <w:bookmarkStart w:id="893" w:name="_Toc296503162"/>
      <w:bookmarkStart w:id="894" w:name="_Toc296347161"/>
      <w:bookmarkStart w:id="895" w:name="_Toc297048348"/>
      <w:bookmarkStart w:id="896" w:name="_Toc296891202"/>
      <w:bookmarkStart w:id="897" w:name="_Toc296346663"/>
      <w:r>
        <w:rPr>
          <w:rFonts w:hint="eastAsia"/>
          <w:b w:val="0"/>
          <w:color w:val="auto"/>
          <w:sz w:val="24"/>
          <w:szCs w:val="24"/>
          <w:lang w:eastAsia="zh-CN"/>
        </w:rPr>
        <w:t>. 监</w:t>
      </w:r>
      <w:bookmarkEnd w:id="887"/>
      <w:bookmarkEnd w:id="888"/>
      <w:bookmarkEnd w:id="889"/>
      <w:bookmarkEnd w:id="890"/>
      <w:bookmarkEnd w:id="891"/>
      <w:bookmarkEnd w:id="892"/>
      <w:bookmarkEnd w:id="893"/>
      <w:bookmarkEnd w:id="894"/>
      <w:bookmarkEnd w:id="895"/>
      <w:bookmarkEnd w:id="896"/>
      <w:bookmarkEnd w:id="897"/>
      <w:r>
        <w:rPr>
          <w:rFonts w:hint="eastAsia"/>
          <w:b w:val="0"/>
          <w:color w:val="auto"/>
          <w:sz w:val="24"/>
          <w:szCs w:val="24"/>
          <w:lang w:eastAsia="zh-CN"/>
        </w:rPr>
        <w:t>理人</w:t>
      </w:r>
      <w:bookmarkEnd w:id="884"/>
      <w:bookmarkEnd w:id="885"/>
      <w:bookmarkEnd w:id="886"/>
    </w:p>
    <w:p w14:paraId="328D1DF5">
      <w:pPr>
        <w:spacing w:line="440" w:lineRule="exact"/>
        <w:ind w:firstLine="480" w:firstLineChars="200"/>
        <w:outlineLvl w:val="2"/>
        <w:rPr>
          <w:rFonts w:ascii="宋体" w:hAnsi="宋体" w:eastAsia="宋体" w:cs="宋体"/>
          <w:color w:val="auto"/>
          <w:sz w:val="24"/>
          <w:szCs w:val="24"/>
        </w:rPr>
      </w:pPr>
      <w:bookmarkStart w:id="898" w:name="_Toc22333"/>
      <w:bookmarkStart w:id="899" w:name="_Toc189823449"/>
      <w:bookmarkStart w:id="900" w:name="_Toc1325789808"/>
      <w:r>
        <w:rPr>
          <w:rFonts w:hint="eastAsia" w:ascii="宋体" w:hAnsi="宋体" w:eastAsia="宋体" w:cs="宋体"/>
          <w:color w:val="auto"/>
          <w:sz w:val="24"/>
          <w:szCs w:val="24"/>
        </w:rPr>
        <w:t>4.1 监理人的一般规定</w:t>
      </w:r>
      <w:bookmarkEnd w:id="898"/>
      <w:bookmarkEnd w:id="899"/>
      <w:bookmarkEnd w:id="900"/>
    </w:p>
    <w:p w14:paraId="0522D88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关于监理人的监理内容：</w:t>
      </w:r>
      <w:r>
        <w:rPr>
          <w:rFonts w:hint="eastAsia" w:ascii="宋体" w:hAnsi="宋体" w:eastAsia="宋体" w:cs="宋体"/>
          <w:color w:val="auto"/>
          <w:sz w:val="24"/>
          <w:szCs w:val="24"/>
          <w:u w:val="single"/>
        </w:rPr>
        <w:t xml:space="preserve">   本项目设计图纸全部内容  </w:t>
      </w:r>
      <w:r>
        <w:rPr>
          <w:rFonts w:hint="eastAsia" w:ascii="宋体" w:hAnsi="宋体" w:eastAsia="宋体" w:cs="宋体"/>
          <w:color w:val="auto"/>
          <w:sz w:val="24"/>
          <w:szCs w:val="24"/>
        </w:rPr>
        <w:t>。</w:t>
      </w:r>
    </w:p>
    <w:p w14:paraId="6663B5D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关于监理人的监理权限：</w:t>
      </w:r>
      <w:r>
        <w:rPr>
          <w:rFonts w:hint="eastAsia" w:ascii="宋体" w:hAnsi="宋体" w:eastAsia="宋体" w:cs="宋体"/>
          <w:color w:val="auto"/>
          <w:sz w:val="24"/>
          <w:szCs w:val="24"/>
          <w:u w:val="single"/>
        </w:rPr>
        <w:t xml:space="preserve"> 对工程质量、进度、成本、安全文明施工进行控制管理；合同管理、信息管理；发包人与承包人及参与工程建设各方之间的协调等</w:t>
      </w:r>
      <w:r>
        <w:rPr>
          <w:rFonts w:hint="eastAsia" w:ascii="宋体" w:hAnsi="宋体" w:eastAsia="宋体" w:cs="宋体"/>
          <w:color w:val="auto"/>
          <w:sz w:val="24"/>
          <w:szCs w:val="24"/>
        </w:rPr>
        <w:t>。</w:t>
      </w:r>
    </w:p>
    <w:p w14:paraId="43C1170F">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关于监理人在施工现场的办公场所、生活场所的提供和费用承担的约定：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D04F998">
      <w:pPr>
        <w:spacing w:line="440" w:lineRule="exact"/>
        <w:ind w:firstLine="480" w:firstLineChars="200"/>
        <w:outlineLvl w:val="2"/>
        <w:rPr>
          <w:rFonts w:ascii="宋体" w:hAnsi="宋体" w:eastAsia="宋体" w:cs="宋体"/>
          <w:color w:val="auto"/>
          <w:sz w:val="24"/>
          <w:szCs w:val="24"/>
        </w:rPr>
      </w:pPr>
      <w:bookmarkStart w:id="901" w:name="_Toc1416"/>
      <w:bookmarkStart w:id="902" w:name="_Toc1275710936"/>
      <w:bookmarkStart w:id="903" w:name="_Toc1881790026"/>
      <w:r>
        <w:rPr>
          <w:rFonts w:hint="eastAsia" w:ascii="宋体" w:hAnsi="宋体" w:eastAsia="宋体" w:cs="宋体"/>
          <w:color w:val="auto"/>
          <w:sz w:val="24"/>
          <w:szCs w:val="24"/>
        </w:rPr>
        <w:t>4.2 监理人员</w:t>
      </w:r>
      <w:bookmarkEnd w:id="901"/>
      <w:bookmarkEnd w:id="902"/>
      <w:bookmarkEnd w:id="903"/>
    </w:p>
    <w:p w14:paraId="300A7E7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关于监理人的其他约定：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BB7E6FC">
      <w:pPr>
        <w:spacing w:line="440" w:lineRule="exact"/>
        <w:ind w:firstLine="480" w:firstLineChars="200"/>
        <w:outlineLvl w:val="2"/>
        <w:rPr>
          <w:rFonts w:ascii="宋体" w:hAnsi="宋体" w:eastAsia="宋体" w:cs="宋体"/>
          <w:color w:val="auto"/>
          <w:sz w:val="24"/>
          <w:szCs w:val="24"/>
        </w:rPr>
      </w:pPr>
      <w:bookmarkStart w:id="904" w:name="_Toc1839233093"/>
      <w:bookmarkStart w:id="905" w:name="_Toc351297407"/>
      <w:bookmarkStart w:id="906" w:name="_Toc20339"/>
      <w:r>
        <w:rPr>
          <w:rFonts w:hint="eastAsia" w:ascii="宋体" w:hAnsi="宋体" w:eastAsia="宋体" w:cs="宋体"/>
          <w:color w:val="auto"/>
          <w:sz w:val="24"/>
          <w:szCs w:val="24"/>
        </w:rPr>
        <w:t>4.4 商定或确定</w:t>
      </w:r>
      <w:bookmarkEnd w:id="904"/>
      <w:bookmarkEnd w:id="905"/>
      <w:bookmarkEnd w:id="906"/>
    </w:p>
    <w:p w14:paraId="0FE5EB00">
      <w:pPr>
        <w:spacing w:line="440" w:lineRule="exact"/>
        <w:ind w:firstLine="480" w:firstLineChars="200"/>
        <w:rPr>
          <w:rFonts w:ascii="宋体" w:hAnsi="宋体" w:eastAsia="宋体" w:cs="宋体"/>
          <w:color w:val="auto"/>
          <w:sz w:val="24"/>
          <w:szCs w:val="24"/>
        </w:rPr>
      </w:pPr>
      <w:bookmarkStart w:id="907" w:name="_Toc267251418"/>
      <w:r>
        <w:rPr>
          <w:rFonts w:hint="eastAsia" w:ascii="宋体" w:hAnsi="宋体" w:eastAsia="宋体" w:cs="宋体"/>
          <w:color w:val="auto"/>
          <w:sz w:val="24"/>
          <w:szCs w:val="24"/>
        </w:rPr>
        <w:t>在发包人和承包人不能通过协商达成一致意见时，发包人授权监理人对以下事项进行确定：</w:t>
      </w:r>
    </w:p>
    <w:p w14:paraId="1B2F9DE1">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（1）承包人施工索赔的批准权，包括工期索赔和费用索赔；</w:t>
      </w:r>
    </w:p>
    <w:p w14:paraId="041861CD">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（2）因施工工艺变化、设计变更导致的合同价款是否调整的确认权；</w:t>
      </w:r>
    </w:p>
    <w:p w14:paraId="75590DBE">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（3）工程款拨付的批准权；</w:t>
      </w:r>
    </w:p>
    <w:p w14:paraId="69F18644">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（4）暂估价材料、设备的价格确认权；</w:t>
      </w:r>
    </w:p>
    <w:p w14:paraId="39053F6B">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（5）其它涉及工程费用的确认权；</w:t>
      </w:r>
    </w:p>
    <w:p w14:paraId="29D7FB5A">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（6）工程月进度计划及更高级别计划的变更审批权；</w:t>
      </w:r>
    </w:p>
    <w:p w14:paraId="57DB9A8D">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（7）重大质量事故的处理权；</w:t>
      </w:r>
    </w:p>
    <w:p w14:paraId="4B86DB5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u w:val="single"/>
        </w:rPr>
        <w:t>（8）监督承包人及其实行劳动用工实名制管理，监督承包人是否及时足额通过农民工工资专用账户向农民工支付农民工工资。</w:t>
      </w:r>
    </w:p>
    <w:p w14:paraId="54270B41">
      <w:pPr>
        <w:pStyle w:val="3"/>
        <w:spacing w:line="440" w:lineRule="exact"/>
        <w:ind w:left="0" w:leftChars="0" w:firstLine="0" w:firstLineChars="0"/>
        <w:jc w:val="both"/>
        <w:rPr>
          <w:b w:val="0"/>
          <w:color w:val="auto"/>
          <w:sz w:val="24"/>
          <w:szCs w:val="24"/>
          <w:lang w:eastAsia="zh-CN"/>
        </w:rPr>
      </w:pPr>
      <w:bookmarkStart w:id="908" w:name="_Toc4508"/>
      <w:bookmarkStart w:id="909" w:name="_Toc441549874"/>
      <w:bookmarkStart w:id="910" w:name="_Toc1767461773"/>
      <w:r>
        <w:rPr>
          <w:rFonts w:hint="eastAsia"/>
          <w:b w:val="0"/>
          <w:color w:val="auto"/>
          <w:sz w:val="24"/>
          <w:szCs w:val="24"/>
          <w:lang w:eastAsia="zh-CN"/>
        </w:rPr>
        <w:t>5</w:t>
      </w:r>
      <w:bookmarkEnd w:id="907"/>
      <w:bookmarkStart w:id="911" w:name="_Toc292559872"/>
      <w:bookmarkStart w:id="912" w:name="_Toc292559367"/>
      <w:bookmarkStart w:id="913" w:name="_Toc296891203"/>
      <w:bookmarkStart w:id="914" w:name="_Toc296890991"/>
      <w:bookmarkStart w:id="915" w:name="_Toc296944502"/>
      <w:bookmarkStart w:id="916" w:name="_Toc296503163"/>
      <w:bookmarkStart w:id="917" w:name="_Toc296347162"/>
      <w:bookmarkStart w:id="918" w:name="_Toc296346664"/>
      <w:bookmarkStart w:id="919" w:name="_Toc297120463"/>
      <w:bookmarkStart w:id="920" w:name="_Toc297048349"/>
      <w:r>
        <w:rPr>
          <w:rFonts w:hint="eastAsia"/>
          <w:b w:val="0"/>
          <w:color w:val="auto"/>
          <w:sz w:val="24"/>
          <w:szCs w:val="24"/>
          <w:lang w:eastAsia="zh-CN"/>
        </w:rPr>
        <w:t>. 工程质量</w:t>
      </w:r>
      <w:bookmarkEnd w:id="908"/>
      <w:bookmarkEnd w:id="909"/>
      <w:bookmarkEnd w:id="910"/>
    </w:p>
    <w:p w14:paraId="6B4F4A0D">
      <w:pPr>
        <w:spacing w:line="440" w:lineRule="exact"/>
        <w:ind w:firstLine="480" w:firstLineChars="200"/>
        <w:outlineLvl w:val="2"/>
        <w:rPr>
          <w:rFonts w:ascii="宋体" w:hAnsi="宋体" w:eastAsia="宋体" w:cs="宋体"/>
          <w:color w:val="auto"/>
          <w:sz w:val="24"/>
          <w:szCs w:val="24"/>
        </w:rPr>
      </w:pPr>
      <w:bookmarkStart w:id="921" w:name="_Toc928117446"/>
      <w:bookmarkStart w:id="922" w:name="_Toc1592482993"/>
      <w:bookmarkStart w:id="923" w:name="_Toc18820"/>
      <w:r>
        <w:rPr>
          <w:rFonts w:hint="eastAsia" w:ascii="宋体" w:hAnsi="宋体" w:eastAsia="宋体" w:cs="宋体"/>
          <w:color w:val="auto"/>
          <w:sz w:val="24"/>
          <w:szCs w:val="24"/>
        </w:rPr>
        <w:t>5.1 质量要求</w:t>
      </w:r>
      <w:bookmarkEnd w:id="921"/>
      <w:bookmarkEnd w:id="922"/>
      <w:bookmarkEnd w:id="923"/>
    </w:p>
    <w:p w14:paraId="55521A94">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5</w:t>
      </w:r>
      <w:bookmarkStart w:id="924" w:name="_Toc304295527"/>
      <w:bookmarkStart w:id="925" w:name="_Toc303539106"/>
      <w:bookmarkStart w:id="926" w:name="_Toc318581164"/>
      <w:bookmarkStart w:id="927" w:name="_Toc297216155"/>
      <w:bookmarkStart w:id="928" w:name="_Toc297123496"/>
      <w:bookmarkStart w:id="929" w:name="_Toc300934949"/>
      <w:bookmarkStart w:id="930" w:name="_Toc312677997"/>
      <w:r>
        <w:rPr>
          <w:rFonts w:hint="eastAsia" w:ascii="宋体" w:hAnsi="宋体" w:eastAsia="宋体" w:cs="宋体"/>
          <w:color w:val="auto"/>
          <w:sz w:val="24"/>
          <w:szCs w:val="24"/>
        </w:rPr>
        <w:t>.1.1 特殊质量标准和要求：</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3119939">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关于工程奖项的约定：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9039F9C">
      <w:pPr>
        <w:spacing w:line="440" w:lineRule="exact"/>
        <w:ind w:firstLine="480" w:firstLineChars="200"/>
        <w:outlineLvl w:val="2"/>
        <w:rPr>
          <w:rFonts w:ascii="宋体" w:hAnsi="宋体" w:eastAsia="宋体" w:cs="宋体"/>
          <w:color w:val="auto"/>
          <w:sz w:val="24"/>
          <w:szCs w:val="24"/>
        </w:rPr>
      </w:pPr>
      <w:bookmarkStart w:id="931" w:name="_Toc1292415266"/>
      <w:bookmarkStart w:id="932" w:name="_Toc15546"/>
      <w:bookmarkStart w:id="933" w:name="_Toc462538044"/>
      <w:r>
        <w:rPr>
          <w:rFonts w:hint="eastAsia" w:ascii="宋体" w:hAnsi="宋体" w:eastAsia="宋体" w:cs="宋体"/>
          <w:color w:val="auto"/>
          <w:sz w:val="24"/>
          <w:szCs w:val="24"/>
        </w:rPr>
        <w:t>5.3 隐蔽工程检查</w:t>
      </w:r>
      <w:bookmarkEnd w:id="931"/>
      <w:bookmarkEnd w:id="932"/>
      <w:bookmarkEnd w:id="933"/>
    </w:p>
    <w:p w14:paraId="72CA859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5.3.2 承包人提前通知监理人隐蔽工程检查的期限的约定：</w:t>
      </w:r>
      <w:r>
        <w:rPr>
          <w:rFonts w:hint="eastAsia" w:ascii="宋体" w:hAnsi="宋体" w:eastAsia="宋体" w:cs="宋体"/>
          <w:color w:val="auto"/>
          <w:sz w:val="24"/>
          <w:szCs w:val="24"/>
          <w:u w:val="single"/>
        </w:rPr>
        <w:t>当工程具备覆盖、掩盖条件或达到中间验收部位以前，承包人应进行自检，并在自检后提前48小时书面通知发包人、监理工程师检验，由发包人或监理工程师签收通知。验收合格，发包人、监理工程师在验收记录上签章后，方可进行隐蔽和继续施工。若在接到书面通知后48小时内发包人、监理工程师不进行验收也未提出书面延期要求的，可视为发包人已经批准，承包人可进行隐蔽或继续施工。验收不合格，承包人应在限定时间内修改后重新验收，所需费用由承包人承担，且工期不受影响。</w:t>
      </w:r>
      <w:r>
        <w:rPr>
          <w:rFonts w:hint="eastAsia" w:ascii="宋体" w:hAnsi="宋体" w:eastAsia="宋体" w:cs="宋体"/>
          <w:color w:val="auto"/>
          <w:sz w:val="24"/>
          <w:szCs w:val="24"/>
        </w:rPr>
        <w:t>。</w:t>
      </w:r>
    </w:p>
    <w:p w14:paraId="53AF96E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监理人不能按时进行检查时，应提前</w:t>
      </w:r>
      <w:r>
        <w:rPr>
          <w:rFonts w:hint="eastAsia" w:ascii="宋体" w:hAnsi="宋体" w:eastAsia="宋体" w:cs="宋体"/>
          <w:color w:val="auto"/>
          <w:sz w:val="24"/>
          <w:szCs w:val="24"/>
          <w:u w:val="single"/>
        </w:rPr>
        <w:t>24</w:t>
      </w:r>
      <w:r>
        <w:rPr>
          <w:rFonts w:hint="eastAsia" w:ascii="宋体" w:hAnsi="宋体" w:eastAsia="宋体" w:cs="宋体"/>
          <w:color w:val="auto"/>
          <w:sz w:val="24"/>
          <w:szCs w:val="24"/>
        </w:rPr>
        <w:t>小时提交书面延期要求。</w:t>
      </w:r>
    </w:p>
    <w:p w14:paraId="3B7C061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关于延期最长不得超过：</w:t>
      </w:r>
      <w:r>
        <w:rPr>
          <w:rFonts w:hint="eastAsia" w:ascii="宋体" w:hAnsi="宋体" w:eastAsia="宋体" w:cs="宋体"/>
          <w:color w:val="auto"/>
          <w:sz w:val="24"/>
          <w:szCs w:val="24"/>
          <w:u w:val="single"/>
        </w:rPr>
        <w:t>48</w:t>
      </w:r>
      <w:r>
        <w:rPr>
          <w:rFonts w:hint="eastAsia" w:ascii="宋体" w:hAnsi="宋体" w:eastAsia="宋体" w:cs="宋体"/>
          <w:color w:val="auto"/>
          <w:sz w:val="24"/>
          <w:szCs w:val="24"/>
        </w:rPr>
        <w:t>小时。</w:t>
      </w:r>
    </w:p>
    <w:p w14:paraId="2DE241D3">
      <w:pPr>
        <w:pStyle w:val="3"/>
        <w:spacing w:line="440" w:lineRule="exact"/>
        <w:jc w:val="both"/>
        <w:rPr>
          <w:b w:val="0"/>
          <w:color w:val="auto"/>
          <w:sz w:val="24"/>
          <w:szCs w:val="24"/>
          <w:lang w:eastAsia="zh-CN"/>
        </w:rPr>
      </w:pPr>
      <w:bookmarkStart w:id="934" w:name="_Toc26128"/>
      <w:bookmarkStart w:id="935" w:name="_Toc1885616336"/>
      <w:bookmarkStart w:id="936" w:name="_Toc714606691"/>
      <w:r>
        <w:rPr>
          <w:rFonts w:hint="eastAsia"/>
          <w:b w:val="0"/>
          <w:color w:val="auto"/>
          <w:sz w:val="24"/>
          <w:szCs w:val="24"/>
          <w:lang w:eastAsia="zh-CN"/>
        </w:rPr>
        <w:t>6. 安全文明施工与环境保护</w:t>
      </w:r>
      <w:bookmarkEnd w:id="934"/>
      <w:bookmarkEnd w:id="935"/>
      <w:bookmarkEnd w:id="936"/>
    </w:p>
    <w:p w14:paraId="68429E86">
      <w:pPr>
        <w:spacing w:line="440" w:lineRule="exact"/>
        <w:ind w:firstLine="480" w:firstLineChars="200"/>
        <w:outlineLvl w:val="2"/>
        <w:rPr>
          <w:rFonts w:ascii="宋体" w:hAnsi="宋体" w:eastAsia="宋体" w:cs="宋体"/>
          <w:color w:val="auto"/>
          <w:sz w:val="24"/>
          <w:szCs w:val="24"/>
        </w:rPr>
      </w:pPr>
      <w:bookmarkStart w:id="937" w:name="_Toc526548747"/>
      <w:bookmarkStart w:id="938" w:name="_Toc552749545"/>
      <w:bookmarkStart w:id="939" w:name="_Toc11638"/>
      <w:r>
        <w:rPr>
          <w:rFonts w:hint="eastAsia" w:ascii="宋体" w:hAnsi="宋体" w:eastAsia="宋体" w:cs="宋体"/>
          <w:color w:val="auto"/>
          <w:sz w:val="24"/>
          <w:szCs w:val="24"/>
        </w:rPr>
        <w:t>6.1 安全文明施工</w:t>
      </w:r>
      <w:bookmarkEnd w:id="937"/>
      <w:bookmarkEnd w:id="938"/>
      <w:bookmarkEnd w:id="939"/>
    </w:p>
    <w:p w14:paraId="27F5CF8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6.1.1 项目安全生产的达标目标及相应事项的约定：</w:t>
      </w:r>
      <w:r>
        <w:rPr>
          <w:rFonts w:hint="eastAsia" w:ascii="宋体" w:hAnsi="宋体" w:eastAsia="宋体" w:cs="宋体"/>
          <w:color w:val="auto"/>
          <w:sz w:val="24"/>
          <w:szCs w:val="24"/>
          <w:u w:val="single"/>
        </w:rPr>
        <w:t>达到最新版《北京市建设工程施工现场安全生产标准化管理图集》</w:t>
      </w:r>
      <w:r>
        <w:rPr>
          <w:rFonts w:hint="eastAsia" w:ascii="宋体" w:hAnsi="宋体" w:eastAsia="宋体" w:cs="宋体"/>
          <w:bCs/>
          <w:color w:val="auto"/>
          <w:sz w:val="24"/>
          <w:szCs w:val="24"/>
          <w:u w:val="single"/>
        </w:rPr>
        <w:t>达标</w:t>
      </w:r>
      <w:r>
        <w:rPr>
          <w:rFonts w:hint="eastAsia" w:ascii="宋体" w:hAnsi="宋体" w:eastAsia="宋体" w:cs="宋体"/>
          <w:color w:val="auto"/>
          <w:sz w:val="24"/>
          <w:szCs w:val="24"/>
          <w:u w:val="single"/>
        </w:rPr>
        <w:t xml:space="preserve">标准 </w:t>
      </w:r>
      <w:r>
        <w:rPr>
          <w:rFonts w:hint="eastAsia" w:ascii="宋体" w:hAnsi="宋体" w:eastAsia="宋体" w:cs="宋体"/>
          <w:color w:val="auto"/>
          <w:sz w:val="24"/>
          <w:szCs w:val="24"/>
        </w:rPr>
        <w:t>。</w:t>
      </w:r>
    </w:p>
    <w:p w14:paraId="00F3370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6.1.4 关于治安保卫的特别约定：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4F1DE2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关于编制施工场地治安管理计划的约定：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1C200B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6.1.5 文明施工</w:t>
      </w:r>
    </w:p>
    <w:p w14:paraId="38724840">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合同当事人对文明施工的要求：</w:t>
      </w:r>
    </w:p>
    <w:p w14:paraId="17373178">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1）承包人施工过程中禁止使用高排放非道路移动机械设备。严格落实执行北京市大气污染综合治理领导小组办公室关于组织本行业落实禁止使用高排放非道路移动机械有关规定的通知（京大气办〔2017〕85号）及北京市环境保护局关于商请进一步做好本行业本领域非道路移动机械监管工作的函（京环函〔2018〕612号）。</w:t>
      </w:r>
    </w:p>
    <w:p w14:paraId="2E0C70C9">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（2）承包人应严格按照《北京市大气污染防治条例》和“北京市人民政府关于印发《北京市空气重污染应急预案(2018年修订)》的通知”（京政发〔2016〕49号文）要求认真组织实施，落实文件精神。</w:t>
      </w:r>
    </w:p>
    <w:p w14:paraId="1267C254">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（3）承包人应严格落实执行北京市住房和城乡建设委员会“关于印发《2017-2018年秋冬季建设系统施工现场扬尘治理攻坚行动方案》的通知（京建发〔2017〕390号）”，认真组织实施，落实文件精神。</w:t>
      </w:r>
    </w:p>
    <w:p w14:paraId="68B7B777">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（4） 承包人应严格落实执行北京市区两级相关政府主管部门关于大气污染及扬尘治理方面相关政策及文件要求（包括并不限于以下文件）：①北京市园林绿化局关于加强园林绿化行业大气污染综合治理工作的通知（京绿造发〔2017〕18号）；②北京市园林绿化局关于印发《北京市园林绿化行业重大活动空气质量保障工作方案》的通知（京绿造发〔2017〕19号）；③北京市园林绿化局关于印发《北京市园林绿化行业蓝天保卫战2018年行动计划工作落实方案》的通知（京绿办发〔2018〕74号）；（5）承包人应保证对本款中的所有规定在施工中得到贯彻执行，并制定周密的施工方案及对策。因承包人未能完成上述规定造成的费用支出（包括但不限于政府部门罚款、工期延误期间的费用支出、发包人因此或为督促承包人履行相关义务而支付的诉讼费、律师费、交通费等所有费用）和工期延误，均由承包人自行承担。因承包人未落实上述规定给发包人造成损失的，承包人应赔偿发包人因此遭受的所有损失。</w:t>
      </w:r>
    </w:p>
    <w:p w14:paraId="24291204">
      <w:pPr>
        <w:spacing w:line="440" w:lineRule="exact"/>
        <w:ind w:firstLine="194" w:firstLineChars="81"/>
        <w:rPr>
          <w:rFonts w:ascii="宋体" w:hAnsi="宋体" w:eastAsia="宋体" w:cs="宋体"/>
          <w:color w:val="auto"/>
          <w:sz w:val="24"/>
          <w:szCs w:val="24"/>
          <w:u w:val="single"/>
          <w:lang w:bidi="zh-TW"/>
        </w:rPr>
      </w:pPr>
      <w:r>
        <w:rPr>
          <w:rFonts w:hint="eastAsia" w:ascii="宋体" w:hAnsi="宋体" w:eastAsia="宋体" w:cs="宋体"/>
          <w:color w:val="auto"/>
          <w:sz w:val="24"/>
          <w:szCs w:val="24"/>
          <w:u w:val="single"/>
        </w:rPr>
        <w:t>（6）</w:t>
      </w:r>
      <w:r>
        <w:rPr>
          <w:rFonts w:hint="eastAsia" w:ascii="宋体" w:hAnsi="宋体" w:eastAsia="宋体" w:cs="宋体"/>
          <w:color w:val="auto"/>
          <w:sz w:val="24"/>
          <w:szCs w:val="24"/>
          <w:u w:val="single"/>
          <w:lang w:bidi="zh-TW"/>
        </w:rPr>
        <w:t>施工工地要配备喷雾机及喷淋、洒水降尘设备。</w:t>
      </w:r>
    </w:p>
    <w:p w14:paraId="6C61774F">
      <w:pPr>
        <w:spacing w:line="440" w:lineRule="exact"/>
        <w:ind w:firstLine="194" w:firstLineChars="81"/>
        <w:rPr>
          <w:rFonts w:ascii="宋体" w:hAnsi="宋体" w:eastAsia="宋体" w:cs="宋体"/>
          <w:color w:val="auto"/>
          <w:sz w:val="24"/>
          <w:szCs w:val="24"/>
          <w:u w:val="single"/>
          <w:lang w:bidi="zh-TW"/>
        </w:rPr>
      </w:pPr>
      <w:r>
        <w:rPr>
          <w:rFonts w:hint="eastAsia" w:ascii="宋体" w:hAnsi="宋体" w:eastAsia="宋体" w:cs="宋体"/>
          <w:color w:val="auto"/>
          <w:sz w:val="24"/>
          <w:szCs w:val="24"/>
          <w:u w:val="single"/>
        </w:rPr>
        <w:t>（7）</w:t>
      </w:r>
      <w:r>
        <w:rPr>
          <w:rFonts w:hint="eastAsia" w:ascii="宋体" w:hAnsi="宋体" w:eastAsia="宋体" w:cs="宋体"/>
          <w:color w:val="auto"/>
          <w:sz w:val="24"/>
          <w:szCs w:val="24"/>
          <w:u w:val="single"/>
          <w:lang w:bidi="zh-TW"/>
        </w:rPr>
        <w:t>实施绿化建设项目的，要采取围挡、苫盖、定期喷水等抑尘措施;土方施工必须采取湿法作业。</w:t>
      </w:r>
    </w:p>
    <w:p w14:paraId="189B9048">
      <w:pPr>
        <w:spacing w:line="440" w:lineRule="exact"/>
        <w:ind w:firstLine="194" w:firstLineChars="81"/>
        <w:rPr>
          <w:rFonts w:ascii="宋体" w:hAnsi="宋体" w:eastAsia="宋体" w:cs="宋体"/>
          <w:color w:val="auto"/>
          <w:sz w:val="24"/>
          <w:szCs w:val="24"/>
          <w:u w:val="single"/>
          <w:lang w:bidi="zh-TW"/>
        </w:rPr>
      </w:pPr>
      <w:r>
        <w:rPr>
          <w:rFonts w:hint="eastAsia" w:ascii="宋体" w:hAnsi="宋体" w:eastAsia="宋体" w:cs="宋体"/>
          <w:color w:val="auto"/>
          <w:sz w:val="24"/>
          <w:szCs w:val="24"/>
          <w:u w:val="single"/>
        </w:rPr>
        <w:t>（8）</w:t>
      </w:r>
      <w:r>
        <w:rPr>
          <w:rFonts w:hint="eastAsia" w:ascii="宋体" w:hAnsi="宋体" w:eastAsia="宋体" w:cs="宋体"/>
          <w:color w:val="auto"/>
          <w:sz w:val="24"/>
          <w:szCs w:val="24"/>
          <w:u w:val="single"/>
          <w:lang w:bidi="zh-TW"/>
        </w:rPr>
        <w:t>参与土方施工或消纳的企业使用渣土运输车辆必须符合相关排放标准及相关资质，并在使用过程中严格遵守相关环保要求。</w:t>
      </w:r>
    </w:p>
    <w:p w14:paraId="1FFA0026">
      <w:pPr>
        <w:spacing w:line="440" w:lineRule="exact"/>
        <w:ind w:firstLine="194" w:firstLineChars="81"/>
        <w:rPr>
          <w:rFonts w:ascii="宋体" w:hAnsi="宋体" w:eastAsia="宋体" w:cs="宋体"/>
          <w:color w:val="auto"/>
          <w:sz w:val="24"/>
          <w:szCs w:val="24"/>
          <w:u w:val="single"/>
          <w:lang w:bidi="zh-TW"/>
        </w:rPr>
      </w:pPr>
      <w:r>
        <w:rPr>
          <w:rFonts w:hint="eastAsia" w:ascii="宋体" w:hAnsi="宋体" w:eastAsia="宋体" w:cs="宋体"/>
          <w:color w:val="auto"/>
          <w:sz w:val="24"/>
          <w:szCs w:val="24"/>
          <w:u w:val="single"/>
        </w:rPr>
        <w:t>（9）</w:t>
      </w:r>
      <w:r>
        <w:rPr>
          <w:rFonts w:hint="eastAsia" w:ascii="宋体" w:hAnsi="宋体" w:eastAsia="宋体" w:cs="宋体"/>
          <w:color w:val="auto"/>
          <w:sz w:val="24"/>
          <w:szCs w:val="24"/>
          <w:u w:val="single"/>
          <w:lang w:bidi="zh-TW"/>
        </w:rPr>
        <w:t>严格执行《北京市人民政府关于划定禁止使用高排放非移动机械区域的通告》（京政发〔2019〕10号）要求;签订使用和租赁排放达标机械承诺书，将相关协议、机械和人员证件等资料完善保存。</w:t>
      </w:r>
    </w:p>
    <w:p w14:paraId="2B53113A">
      <w:pPr>
        <w:spacing w:line="440" w:lineRule="exact"/>
        <w:ind w:firstLine="194" w:firstLineChars="81"/>
        <w:rPr>
          <w:rFonts w:ascii="宋体" w:hAnsi="宋体" w:eastAsia="宋体" w:cs="宋体"/>
          <w:color w:val="auto"/>
          <w:sz w:val="24"/>
          <w:szCs w:val="24"/>
          <w:u w:val="single"/>
          <w:lang w:bidi="zh-TW"/>
        </w:rPr>
      </w:pPr>
      <w:r>
        <w:rPr>
          <w:rFonts w:hint="eastAsia" w:ascii="宋体" w:hAnsi="宋体" w:eastAsia="宋体" w:cs="宋体"/>
          <w:color w:val="auto"/>
          <w:sz w:val="24"/>
          <w:szCs w:val="24"/>
          <w:u w:val="single"/>
        </w:rPr>
        <w:t>（10）</w:t>
      </w:r>
      <w:r>
        <w:rPr>
          <w:rFonts w:hint="eastAsia" w:ascii="宋体" w:hAnsi="宋体" w:eastAsia="宋体" w:cs="宋体"/>
          <w:color w:val="auto"/>
          <w:sz w:val="24"/>
          <w:szCs w:val="24"/>
          <w:u w:val="single"/>
          <w:lang w:bidi="zh-TW"/>
        </w:rPr>
        <w:t>施工工地所使用的非道路移动机械必须进行环保编码登记，方可入场进行作业。</w:t>
      </w:r>
    </w:p>
    <w:p w14:paraId="36CF1815">
      <w:pPr>
        <w:pStyle w:val="252"/>
        <w:spacing w:before="60" w:after="36" w:line="440" w:lineRule="exact"/>
        <w:ind w:firstLine="194" w:firstLineChars="81"/>
        <w:rPr>
          <w:color w:val="auto"/>
          <w:sz w:val="24"/>
          <w:szCs w:val="24"/>
        </w:rPr>
      </w:pPr>
      <w:r>
        <w:rPr>
          <w:rFonts w:hint="eastAsia"/>
          <w:color w:val="auto"/>
          <w:sz w:val="24"/>
          <w:szCs w:val="24"/>
        </w:rPr>
        <w:t>（</w:t>
      </w:r>
      <w:r>
        <w:rPr>
          <w:rFonts w:hint="eastAsia"/>
          <w:color w:val="auto"/>
          <w:sz w:val="24"/>
          <w:szCs w:val="24"/>
          <w:lang w:val="en-US" w:eastAsia="zh-CN"/>
        </w:rPr>
        <w:t>11</w:t>
      </w:r>
      <w:r>
        <w:rPr>
          <w:rFonts w:hint="eastAsia"/>
          <w:color w:val="auto"/>
          <w:sz w:val="24"/>
          <w:szCs w:val="24"/>
        </w:rPr>
        <w:t>）</w:t>
      </w:r>
      <w:r>
        <w:rPr>
          <w:rFonts w:hint="eastAsia"/>
          <w:color w:val="auto"/>
          <w:sz w:val="24"/>
          <w:szCs w:val="24"/>
          <w:lang w:val="en-US" w:eastAsia="zh-CN"/>
        </w:rPr>
        <w:t>施工建设单位负责视频监控设备的安装、调试，并与市、区园林绿化部门及住房城乡建设委相关系统平台对接，确保数据能够正常传输。其中，占地面积5000平方米以上具备条件的园林绿化工程，应至少配备1套视频监控设备。</w:t>
      </w:r>
    </w:p>
    <w:p w14:paraId="14DECE6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6.1.6 关于安全文明施工费支付比例和支付期限的约定：</w:t>
      </w:r>
      <w:r>
        <w:rPr>
          <w:rFonts w:hint="eastAsia" w:ascii="宋体" w:hAnsi="宋体" w:eastAsia="宋体" w:cs="宋体"/>
          <w:color w:val="auto"/>
          <w:sz w:val="24"/>
          <w:szCs w:val="24"/>
          <w:u w:val="single"/>
        </w:rPr>
        <w:t>详见合同专用条款12.2和12.4</w:t>
      </w:r>
      <w:r>
        <w:rPr>
          <w:rFonts w:hint="eastAsia" w:ascii="宋体" w:hAnsi="宋体" w:eastAsia="宋体" w:cs="宋体"/>
          <w:color w:val="auto"/>
          <w:sz w:val="24"/>
          <w:szCs w:val="24"/>
        </w:rPr>
        <w:t>。</w:t>
      </w:r>
    </w:p>
    <w:p w14:paraId="5FB75D69">
      <w:pPr>
        <w:spacing w:line="440" w:lineRule="exact"/>
        <w:ind w:firstLine="480" w:firstLineChars="200"/>
        <w:outlineLvl w:val="2"/>
        <w:rPr>
          <w:rFonts w:ascii="宋体" w:hAnsi="宋体" w:eastAsia="宋体" w:cs="宋体"/>
          <w:color w:val="auto"/>
          <w:sz w:val="24"/>
          <w:szCs w:val="24"/>
        </w:rPr>
      </w:pPr>
      <w:bookmarkStart w:id="940" w:name="_Toc584454933"/>
      <w:bookmarkStart w:id="941" w:name="_Toc1716959566"/>
      <w:r>
        <w:rPr>
          <w:rFonts w:hint="eastAsia" w:ascii="宋体" w:hAnsi="宋体" w:eastAsia="宋体" w:cs="宋体"/>
          <w:color w:val="auto"/>
          <w:sz w:val="24"/>
          <w:szCs w:val="24"/>
        </w:rPr>
        <w:t>6.3 环境保护</w:t>
      </w:r>
      <w:bookmarkEnd w:id="940"/>
      <w:bookmarkEnd w:id="941"/>
    </w:p>
    <w:p w14:paraId="2C7A562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本款补充：</w:t>
      </w:r>
    </w:p>
    <w:p w14:paraId="6DC550D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合同当事人对农药、肥料的使用要求：</w:t>
      </w:r>
      <w:r>
        <w:rPr>
          <w:rFonts w:hint="eastAsia" w:ascii="宋体" w:hAnsi="宋体" w:eastAsia="宋体" w:cs="宋体"/>
          <w:color w:val="auto"/>
          <w:sz w:val="24"/>
          <w:szCs w:val="24"/>
          <w:u w:val="single"/>
        </w:rPr>
        <w:t xml:space="preserve"> 严禁使用除草剂 </w:t>
      </w:r>
      <w:r>
        <w:rPr>
          <w:rFonts w:hint="eastAsia" w:ascii="宋体" w:hAnsi="宋体" w:eastAsia="宋体" w:cs="宋体"/>
          <w:color w:val="auto"/>
          <w:sz w:val="24"/>
          <w:szCs w:val="24"/>
        </w:rPr>
        <w:t>。</w:t>
      </w:r>
    </w:p>
    <w:bookmarkEnd w:id="924"/>
    <w:bookmarkEnd w:id="925"/>
    <w:bookmarkEnd w:id="926"/>
    <w:bookmarkEnd w:id="927"/>
    <w:bookmarkEnd w:id="928"/>
    <w:bookmarkEnd w:id="929"/>
    <w:bookmarkEnd w:id="930"/>
    <w:p w14:paraId="41B10285">
      <w:pPr>
        <w:pStyle w:val="3"/>
        <w:numPr>
          <w:ilvl w:val="0"/>
          <w:numId w:val="12"/>
        </w:numPr>
        <w:spacing w:line="440" w:lineRule="exact"/>
        <w:jc w:val="both"/>
        <w:rPr>
          <w:b w:val="0"/>
          <w:color w:val="auto"/>
          <w:sz w:val="24"/>
          <w:szCs w:val="24"/>
        </w:rPr>
      </w:pPr>
      <w:bookmarkStart w:id="942" w:name="_Toc31276"/>
      <w:bookmarkStart w:id="943" w:name="_Toc1019739217"/>
      <w:bookmarkStart w:id="944" w:name="_Toc309374293"/>
      <w:r>
        <w:rPr>
          <w:rFonts w:hint="eastAsia"/>
          <w:b w:val="0"/>
          <w:color w:val="auto"/>
          <w:sz w:val="24"/>
          <w:szCs w:val="24"/>
        </w:rPr>
        <w:t>工期和进度</w:t>
      </w:r>
      <w:bookmarkEnd w:id="942"/>
      <w:bookmarkEnd w:id="943"/>
      <w:bookmarkEnd w:id="944"/>
    </w:p>
    <w:p w14:paraId="2A6E33E4">
      <w:pPr>
        <w:spacing w:line="440" w:lineRule="exact"/>
        <w:ind w:firstLine="480" w:firstLineChars="200"/>
        <w:outlineLvl w:val="2"/>
        <w:rPr>
          <w:rFonts w:ascii="宋体" w:hAnsi="宋体" w:eastAsia="宋体" w:cs="宋体"/>
          <w:color w:val="auto"/>
          <w:sz w:val="24"/>
          <w:szCs w:val="24"/>
        </w:rPr>
      </w:pPr>
      <w:bookmarkStart w:id="945" w:name="_Toc20685"/>
      <w:bookmarkStart w:id="946" w:name="_Toc829052215"/>
      <w:bookmarkStart w:id="947" w:name="_Toc152004302"/>
      <w:r>
        <w:rPr>
          <w:rFonts w:hint="eastAsia" w:ascii="宋体" w:hAnsi="宋体" w:eastAsia="宋体" w:cs="宋体"/>
          <w:color w:val="auto"/>
          <w:sz w:val="24"/>
          <w:szCs w:val="24"/>
        </w:rPr>
        <w:t>7.1 施工组织设计</w:t>
      </w:r>
      <w:bookmarkEnd w:id="945"/>
      <w:bookmarkEnd w:id="946"/>
      <w:bookmarkEnd w:id="947"/>
    </w:p>
    <w:p w14:paraId="64E91E66">
      <w:pPr>
        <w:spacing w:line="440" w:lineRule="exact"/>
        <w:ind w:firstLine="480" w:firstLineChars="200"/>
        <w:outlineLvl w:val="2"/>
        <w:rPr>
          <w:rFonts w:ascii="宋体" w:hAnsi="宋体" w:eastAsia="宋体" w:cs="宋体"/>
          <w:color w:val="auto"/>
          <w:sz w:val="24"/>
          <w:szCs w:val="24"/>
        </w:rPr>
      </w:pPr>
      <w:bookmarkStart w:id="948" w:name="_Toc429268490"/>
      <w:bookmarkStart w:id="949" w:name="_Toc1441533854"/>
      <w:r>
        <w:rPr>
          <w:rFonts w:hint="eastAsia" w:ascii="宋体" w:hAnsi="宋体" w:eastAsia="宋体" w:cs="宋体"/>
          <w:color w:val="auto"/>
          <w:sz w:val="24"/>
          <w:szCs w:val="24"/>
        </w:rPr>
        <w:t>本款修改7.1.1。</w:t>
      </w:r>
      <w:bookmarkEnd w:id="948"/>
      <w:bookmarkEnd w:id="949"/>
    </w:p>
    <w:p w14:paraId="31CBDCDB">
      <w:pPr>
        <w:spacing w:line="440" w:lineRule="exact"/>
        <w:ind w:firstLine="480" w:firstLineChars="200"/>
        <w:outlineLvl w:val="2"/>
        <w:rPr>
          <w:rFonts w:ascii="宋体" w:hAnsi="宋体" w:eastAsia="宋体" w:cs="宋体"/>
          <w:color w:val="auto"/>
          <w:sz w:val="24"/>
          <w:szCs w:val="24"/>
        </w:rPr>
      </w:pPr>
      <w:bookmarkStart w:id="950" w:name="_Toc1337492230"/>
      <w:bookmarkStart w:id="951" w:name="_Toc856803142"/>
      <w:r>
        <w:rPr>
          <w:rFonts w:hint="eastAsia" w:ascii="宋体" w:hAnsi="宋体" w:eastAsia="宋体" w:cs="宋体"/>
          <w:color w:val="auto"/>
          <w:sz w:val="24"/>
          <w:szCs w:val="24"/>
        </w:rPr>
        <w:t>7.1.1 工程涉及以下内容的，合同当事人约定的施工组织设计还应包括此类工程内容的专项施工方案：</w:t>
      </w:r>
      <w:bookmarkEnd w:id="950"/>
      <w:bookmarkEnd w:id="951"/>
    </w:p>
    <w:p w14:paraId="2C8930B2">
      <w:pPr>
        <w:spacing w:line="440" w:lineRule="exact"/>
        <w:ind w:firstLine="480" w:firstLineChars="200"/>
        <w:rPr>
          <w:rFonts w:ascii="宋体" w:hAnsi="宋体" w:eastAsia="宋体" w:cs="宋体"/>
          <w:color w:val="auto"/>
          <w:sz w:val="24"/>
          <w:szCs w:val="24"/>
        </w:rPr>
      </w:pPr>
      <w:bookmarkStart w:id="952" w:name="_Toc1488833316"/>
      <w:bookmarkStart w:id="953" w:name="_Toc650023867"/>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现状树木保护；</w:t>
      </w:r>
      <w:bookmarkEnd w:id="952"/>
      <w:bookmarkEnd w:id="953"/>
    </w:p>
    <w:p w14:paraId="6600C9A0">
      <w:pPr>
        <w:spacing w:line="440" w:lineRule="exact"/>
        <w:ind w:firstLine="480" w:firstLineChars="200"/>
        <w:rPr>
          <w:rFonts w:ascii="宋体" w:hAnsi="宋体" w:eastAsia="宋体" w:cs="宋体"/>
          <w:color w:val="auto"/>
          <w:sz w:val="24"/>
          <w:szCs w:val="24"/>
        </w:rPr>
      </w:pPr>
      <w:bookmarkStart w:id="954" w:name="_Toc266056742"/>
      <w:bookmarkStart w:id="955" w:name="_Toc382208328"/>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古树名木保护;</w:t>
      </w:r>
      <w:bookmarkEnd w:id="954"/>
      <w:bookmarkEnd w:id="955"/>
    </w:p>
    <w:p w14:paraId="189022C5">
      <w:pPr>
        <w:spacing w:line="440" w:lineRule="exact"/>
        <w:ind w:firstLine="480" w:firstLineChars="200"/>
        <w:rPr>
          <w:rFonts w:ascii="宋体" w:hAnsi="宋体" w:eastAsia="宋体" w:cs="宋体"/>
          <w:color w:val="auto"/>
          <w:sz w:val="24"/>
          <w:szCs w:val="24"/>
        </w:rPr>
      </w:pPr>
      <w:bookmarkStart w:id="956" w:name="_Toc1350692319"/>
      <w:bookmarkStart w:id="957" w:name="_Toc1137515080"/>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土壤改良;</w:t>
      </w:r>
      <w:bookmarkEnd w:id="956"/>
      <w:bookmarkEnd w:id="957"/>
    </w:p>
    <w:p w14:paraId="1A5F3683">
      <w:pPr>
        <w:spacing w:line="440" w:lineRule="exact"/>
        <w:ind w:firstLine="480" w:firstLineChars="200"/>
        <w:rPr>
          <w:rFonts w:ascii="宋体" w:hAnsi="宋体" w:eastAsia="宋体" w:cs="宋体"/>
          <w:color w:val="auto"/>
          <w:sz w:val="24"/>
          <w:szCs w:val="24"/>
        </w:rPr>
      </w:pPr>
      <w:bookmarkStart w:id="958" w:name="_Toc1673538922"/>
      <w:bookmarkStart w:id="959" w:name="_Toc630504734"/>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其他内容：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bookmarkEnd w:id="958"/>
      <w:bookmarkEnd w:id="959"/>
    </w:p>
    <w:p w14:paraId="4127448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7.1.2 施工组织设计的提交和修改</w:t>
      </w:r>
    </w:p>
    <w:p w14:paraId="34763CD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承包人提交详细施工组织设计的期限的约定：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3F7C13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发包人和监理人在</w:t>
      </w:r>
      <w:bookmarkStart w:id="960" w:name="_Hlk59553044"/>
      <w:r>
        <w:rPr>
          <w:rFonts w:hint="eastAsia" w:ascii="宋体" w:hAnsi="宋体" w:eastAsia="宋体" w:cs="宋体"/>
          <w:color w:val="auto"/>
          <w:sz w:val="24"/>
          <w:szCs w:val="24"/>
        </w:rPr>
        <w:t>收到详细的施工组织设计后</w:t>
      </w:r>
      <w:bookmarkEnd w:id="960"/>
      <w:r>
        <w:rPr>
          <w:rFonts w:hint="eastAsia" w:ascii="宋体" w:hAnsi="宋体" w:eastAsia="宋体" w:cs="宋体"/>
          <w:color w:val="auto"/>
          <w:sz w:val="24"/>
          <w:szCs w:val="24"/>
        </w:rPr>
        <w:t>确认或提出修改意见的期限：</w:t>
      </w:r>
      <w:r>
        <w:rPr>
          <w:rFonts w:hint="eastAsia" w:ascii="宋体" w:hAnsi="宋体" w:eastAsia="宋体" w:cs="宋体"/>
          <w:color w:val="auto"/>
          <w:sz w:val="24"/>
          <w:szCs w:val="24"/>
          <w:u w:val="single"/>
        </w:rPr>
        <w:t>收到详细的施工组织设计后7日内</w:t>
      </w:r>
      <w:r>
        <w:rPr>
          <w:rFonts w:hint="eastAsia" w:ascii="宋体" w:hAnsi="宋体" w:eastAsia="宋体" w:cs="宋体"/>
          <w:color w:val="auto"/>
          <w:sz w:val="24"/>
          <w:szCs w:val="24"/>
        </w:rPr>
        <w:t>。</w:t>
      </w:r>
    </w:p>
    <w:p w14:paraId="43DD151B">
      <w:pPr>
        <w:spacing w:line="440" w:lineRule="exact"/>
        <w:ind w:firstLine="480" w:firstLineChars="200"/>
        <w:outlineLvl w:val="2"/>
        <w:rPr>
          <w:rFonts w:ascii="宋体" w:hAnsi="宋体" w:eastAsia="宋体" w:cs="宋体"/>
          <w:color w:val="auto"/>
          <w:sz w:val="24"/>
          <w:szCs w:val="24"/>
        </w:rPr>
      </w:pPr>
      <w:bookmarkStart w:id="961" w:name="_Toc14427"/>
      <w:bookmarkStart w:id="962" w:name="_Toc2142813545"/>
      <w:bookmarkStart w:id="963" w:name="_Toc1135946897"/>
      <w:r>
        <w:rPr>
          <w:rFonts w:hint="eastAsia" w:ascii="宋体" w:hAnsi="宋体" w:eastAsia="宋体" w:cs="宋体"/>
          <w:color w:val="auto"/>
          <w:sz w:val="24"/>
          <w:szCs w:val="24"/>
        </w:rPr>
        <w:t>7</w:t>
      </w:r>
      <w:bookmarkStart w:id="964" w:name="_Toc312678005"/>
      <w:bookmarkStart w:id="965" w:name="_Toc303539123"/>
      <w:bookmarkStart w:id="966" w:name="_Toc312677479"/>
      <w:bookmarkStart w:id="967" w:name="_Toc297216173"/>
      <w:bookmarkStart w:id="968" w:name="_Toc297123514"/>
      <w:bookmarkStart w:id="969" w:name="_Toc304295541"/>
      <w:bookmarkStart w:id="970" w:name="_Toc300934966"/>
      <w:r>
        <w:rPr>
          <w:rFonts w:hint="eastAsia" w:ascii="宋体" w:hAnsi="宋体" w:eastAsia="宋体" w:cs="宋体"/>
          <w:color w:val="auto"/>
          <w:sz w:val="24"/>
          <w:szCs w:val="24"/>
        </w:rPr>
        <w:t>.2 施工进度计划</w:t>
      </w:r>
      <w:bookmarkEnd w:id="961"/>
      <w:bookmarkEnd w:id="962"/>
      <w:bookmarkEnd w:id="963"/>
    </w:p>
    <w:p w14:paraId="5152683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7.2.2 施工进度计划的修订</w:t>
      </w:r>
    </w:p>
    <w:p w14:paraId="3115F7E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发包人和监理人在收到修订的施工进度计划后确认或提出修改意见的期限：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7B72C0B">
      <w:pPr>
        <w:spacing w:line="440" w:lineRule="exact"/>
        <w:ind w:firstLine="480" w:firstLineChars="200"/>
        <w:outlineLvl w:val="2"/>
        <w:rPr>
          <w:rFonts w:ascii="宋体" w:hAnsi="宋体" w:eastAsia="宋体" w:cs="宋体"/>
          <w:color w:val="auto"/>
          <w:sz w:val="24"/>
          <w:szCs w:val="24"/>
        </w:rPr>
      </w:pPr>
      <w:bookmarkStart w:id="971" w:name="_Toc1263038917"/>
      <w:bookmarkStart w:id="972" w:name="_Toc1253067105"/>
      <w:bookmarkStart w:id="973" w:name="_Toc6687"/>
      <w:r>
        <w:rPr>
          <w:rFonts w:hint="eastAsia" w:ascii="宋体" w:hAnsi="宋体" w:eastAsia="宋体" w:cs="宋体"/>
          <w:color w:val="auto"/>
          <w:sz w:val="24"/>
          <w:szCs w:val="24"/>
        </w:rPr>
        <w:t>7.3 开工</w:t>
      </w:r>
      <w:bookmarkEnd w:id="971"/>
      <w:bookmarkEnd w:id="972"/>
      <w:bookmarkEnd w:id="973"/>
    </w:p>
    <w:p w14:paraId="33196BA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本款修改7.3.1。</w:t>
      </w:r>
    </w:p>
    <w:p w14:paraId="635080E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7.3.1 开工准备</w:t>
      </w:r>
    </w:p>
    <w:p w14:paraId="400BE6B8">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关于承包人提交工程开工报审表的期限：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3B116E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关于发包人应完成的其他开工准备工作及期限：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58441B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关于承包人应完成的其他开工准备工作及期限：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05CBBC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7.3.2 开工通知</w:t>
      </w:r>
    </w:p>
    <w:p w14:paraId="1DEE87B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因发包人原因或监理人未能在计划开工日期之日起</w:t>
      </w:r>
      <w:r>
        <w:rPr>
          <w:rFonts w:hint="eastAsia" w:ascii="宋体" w:hAnsi="宋体" w:eastAsia="宋体" w:cs="宋体"/>
          <w:color w:val="auto"/>
          <w:sz w:val="24"/>
          <w:szCs w:val="24"/>
          <w:u w:val="single"/>
        </w:rPr>
        <w:t>7</w:t>
      </w:r>
      <w:r>
        <w:rPr>
          <w:rFonts w:hint="eastAsia" w:ascii="宋体" w:hAnsi="宋体" w:eastAsia="宋体" w:cs="宋体"/>
          <w:color w:val="auto"/>
          <w:sz w:val="24"/>
          <w:szCs w:val="24"/>
        </w:rPr>
        <w:t>天内发出开工通知的，承包人有权提出价格调整要求，或者解除合同。</w:t>
      </w:r>
    </w:p>
    <w:bookmarkEnd w:id="964"/>
    <w:bookmarkEnd w:id="965"/>
    <w:bookmarkEnd w:id="966"/>
    <w:bookmarkEnd w:id="967"/>
    <w:bookmarkEnd w:id="968"/>
    <w:bookmarkEnd w:id="969"/>
    <w:bookmarkEnd w:id="970"/>
    <w:p w14:paraId="2D80CA8D">
      <w:pPr>
        <w:spacing w:line="440" w:lineRule="exact"/>
        <w:ind w:firstLine="480" w:firstLineChars="200"/>
        <w:outlineLvl w:val="2"/>
        <w:rPr>
          <w:rFonts w:ascii="宋体" w:hAnsi="宋体" w:eastAsia="宋体" w:cs="宋体"/>
          <w:color w:val="auto"/>
          <w:sz w:val="24"/>
          <w:szCs w:val="24"/>
        </w:rPr>
      </w:pPr>
      <w:bookmarkStart w:id="974" w:name="_Toc17408"/>
      <w:bookmarkStart w:id="975" w:name="_Toc96331289"/>
      <w:bookmarkStart w:id="976" w:name="_Toc19537660"/>
      <w:r>
        <w:rPr>
          <w:rFonts w:hint="eastAsia" w:ascii="宋体" w:hAnsi="宋体" w:eastAsia="宋体" w:cs="宋体"/>
          <w:color w:val="auto"/>
          <w:sz w:val="24"/>
          <w:szCs w:val="24"/>
        </w:rPr>
        <w:t>7.4 测量放线</w:t>
      </w:r>
      <w:bookmarkEnd w:id="974"/>
      <w:bookmarkEnd w:id="975"/>
      <w:bookmarkEnd w:id="976"/>
    </w:p>
    <w:p w14:paraId="7F0CA65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本款修改7.4.1。</w:t>
      </w:r>
    </w:p>
    <w:p w14:paraId="4653C080">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7.4.1 发包人或发包人通过监理人向承包人提供测量基准点、基准线和水准点及其书面资料的期限：</w:t>
      </w:r>
      <w:r>
        <w:rPr>
          <w:rFonts w:hint="eastAsia" w:ascii="宋体" w:hAnsi="宋体" w:eastAsia="宋体" w:cs="宋体"/>
          <w:color w:val="auto"/>
          <w:sz w:val="24"/>
          <w:szCs w:val="24"/>
          <w:u w:val="single"/>
        </w:rPr>
        <w:t>合同签订后7天内</w:t>
      </w:r>
      <w:r>
        <w:rPr>
          <w:rFonts w:hint="eastAsia" w:ascii="宋体" w:hAnsi="宋体" w:eastAsia="宋体" w:cs="宋体"/>
          <w:color w:val="auto"/>
          <w:sz w:val="24"/>
          <w:szCs w:val="24"/>
        </w:rPr>
        <w:t>。</w:t>
      </w:r>
    </w:p>
    <w:p w14:paraId="0CE97940">
      <w:pPr>
        <w:spacing w:line="440" w:lineRule="exact"/>
        <w:ind w:firstLine="480" w:firstLineChars="200"/>
        <w:outlineLvl w:val="2"/>
        <w:rPr>
          <w:rFonts w:ascii="宋体" w:hAnsi="宋体" w:eastAsia="宋体" w:cs="宋体"/>
          <w:color w:val="auto"/>
          <w:sz w:val="24"/>
          <w:szCs w:val="24"/>
        </w:rPr>
      </w:pPr>
      <w:bookmarkStart w:id="977" w:name="_Toc20355"/>
      <w:bookmarkStart w:id="978" w:name="_Toc117950900"/>
      <w:bookmarkStart w:id="979" w:name="_Toc1986698096"/>
      <w:r>
        <w:rPr>
          <w:rFonts w:hint="eastAsia" w:ascii="宋体" w:hAnsi="宋体" w:eastAsia="宋体" w:cs="宋体"/>
          <w:color w:val="auto"/>
          <w:sz w:val="24"/>
          <w:szCs w:val="24"/>
        </w:rPr>
        <w:t>7</w:t>
      </w:r>
      <w:bookmarkStart w:id="980" w:name="_Toc300934968"/>
      <w:bookmarkStart w:id="981" w:name="_Toc297216175"/>
      <w:bookmarkStart w:id="982" w:name="_Toc297123516"/>
      <w:bookmarkStart w:id="983" w:name="_Toc312678010"/>
      <w:bookmarkStart w:id="984" w:name="_Toc303539125"/>
      <w:bookmarkStart w:id="985" w:name="_Toc304295546"/>
      <w:bookmarkStart w:id="986" w:name="_Toc312677484"/>
      <w:r>
        <w:rPr>
          <w:rFonts w:hint="eastAsia" w:ascii="宋体" w:hAnsi="宋体" w:eastAsia="宋体" w:cs="宋体"/>
          <w:color w:val="auto"/>
          <w:sz w:val="24"/>
          <w:szCs w:val="24"/>
        </w:rPr>
        <w:t>.5 工期延误</w:t>
      </w:r>
      <w:bookmarkEnd w:id="977"/>
      <w:bookmarkEnd w:id="978"/>
      <w:bookmarkEnd w:id="979"/>
    </w:p>
    <w:bookmarkEnd w:id="980"/>
    <w:bookmarkEnd w:id="981"/>
    <w:bookmarkEnd w:id="982"/>
    <w:bookmarkEnd w:id="983"/>
    <w:bookmarkEnd w:id="984"/>
    <w:bookmarkEnd w:id="985"/>
    <w:bookmarkEnd w:id="986"/>
    <w:p w14:paraId="7B614FE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7.5.1 因发包人原因导致工期延误</w:t>
      </w:r>
    </w:p>
    <w:p w14:paraId="60B6DF8E">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（7）因发包人原因导致工期延误的其他情形：</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729ECC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w:t>
      </w:r>
      <w:bookmarkStart w:id="987" w:name="_Toc312677486"/>
      <w:bookmarkStart w:id="988" w:name="_Toc312678012"/>
      <w:bookmarkStart w:id="989" w:name="_Toc318581169"/>
      <w:bookmarkStart w:id="990" w:name="_Toc300934970"/>
      <w:bookmarkStart w:id="991" w:name="_Toc297123518"/>
      <w:bookmarkStart w:id="992" w:name="_Toc304295548"/>
      <w:bookmarkStart w:id="993" w:name="_Toc297216177"/>
      <w:bookmarkStart w:id="994" w:name="_Toc303539127"/>
      <w:r>
        <w:rPr>
          <w:rFonts w:hint="eastAsia" w:ascii="宋体" w:hAnsi="宋体" w:eastAsia="宋体" w:cs="宋体"/>
          <w:color w:val="auto"/>
          <w:sz w:val="24"/>
          <w:szCs w:val="24"/>
        </w:rPr>
        <w:t>.5.2 因承包人原因导致工期延误</w:t>
      </w:r>
    </w:p>
    <w:bookmarkEnd w:id="987"/>
    <w:bookmarkEnd w:id="988"/>
    <w:bookmarkEnd w:id="989"/>
    <w:p w14:paraId="354BB8C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因</w:t>
      </w:r>
      <w:bookmarkStart w:id="995" w:name="_Toc312678013"/>
      <w:bookmarkStart w:id="996" w:name="_Toc312677487"/>
      <w:bookmarkStart w:id="997" w:name="_Toc318581170"/>
      <w:r>
        <w:rPr>
          <w:rFonts w:hint="eastAsia" w:ascii="宋体" w:hAnsi="宋体" w:eastAsia="宋体" w:cs="宋体"/>
          <w:color w:val="auto"/>
          <w:sz w:val="24"/>
          <w:szCs w:val="24"/>
        </w:rPr>
        <w:t>承包人原因造成工期延误，逾期竣工违约金的计算方法为</w:t>
      </w:r>
      <w:r>
        <w:rPr>
          <w:rFonts w:hint="eastAsia" w:ascii="宋体" w:hAnsi="宋体" w:eastAsia="宋体" w:cs="宋体"/>
          <w:color w:val="auto"/>
          <w:sz w:val="24"/>
          <w:szCs w:val="24"/>
          <w:u w:val="single"/>
        </w:rPr>
        <w:t xml:space="preserve">：承包人每延误一天按合同总价款的千分之一向发包人支付违约金。  </w:t>
      </w:r>
      <w:r>
        <w:rPr>
          <w:rFonts w:hint="eastAsia" w:ascii="宋体" w:hAnsi="宋体" w:eastAsia="宋体" w:cs="宋体"/>
          <w:color w:val="auto"/>
          <w:sz w:val="24"/>
          <w:szCs w:val="24"/>
        </w:rPr>
        <w:t>。</w:t>
      </w:r>
      <w:bookmarkEnd w:id="990"/>
      <w:bookmarkEnd w:id="991"/>
      <w:bookmarkEnd w:id="992"/>
      <w:bookmarkEnd w:id="993"/>
      <w:bookmarkEnd w:id="994"/>
      <w:bookmarkEnd w:id="995"/>
      <w:bookmarkEnd w:id="996"/>
    </w:p>
    <w:bookmarkEnd w:id="997"/>
    <w:p w14:paraId="1C23249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因承包人原因造成工期延误，逾</w:t>
      </w:r>
      <w:bookmarkStart w:id="998" w:name="_Toc318581171"/>
      <w:bookmarkStart w:id="999" w:name="_Toc312678014"/>
      <w:r>
        <w:rPr>
          <w:rFonts w:hint="eastAsia" w:ascii="宋体" w:hAnsi="宋体" w:eastAsia="宋体" w:cs="宋体"/>
          <w:color w:val="auto"/>
          <w:sz w:val="24"/>
          <w:szCs w:val="24"/>
        </w:rPr>
        <w:t>期竣工违约金的上限：</w:t>
      </w:r>
      <w:r>
        <w:rPr>
          <w:rFonts w:hint="eastAsia" w:ascii="宋体" w:hAnsi="宋体" w:eastAsia="宋体" w:cs="宋体"/>
          <w:color w:val="auto"/>
          <w:sz w:val="24"/>
          <w:szCs w:val="24"/>
          <w:u w:val="single"/>
        </w:rPr>
        <w:t>合同总价款的百分之</w:t>
      </w:r>
      <w:r>
        <w:rPr>
          <w:rFonts w:hint="eastAsia" w:ascii="宋体" w:hAnsi="宋体" w:cs="宋体"/>
          <w:color w:val="auto"/>
          <w:sz w:val="24"/>
          <w:szCs w:val="24"/>
          <w:u w:val="single"/>
          <w:lang w:eastAsia="zh-CN"/>
        </w:rPr>
        <w:t>二十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998"/>
    <w:bookmarkEnd w:id="999"/>
    <w:p w14:paraId="1A153D98">
      <w:pPr>
        <w:spacing w:line="440" w:lineRule="exact"/>
        <w:ind w:firstLine="480" w:firstLineChars="200"/>
        <w:outlineLvl w:val="2"/>
        <w:rPr>
          <w:rFonts w:ascii="宋体" w:hAnsi="宋体" w:eastAsia="宋体" w:cs="宋体"/>
          <w:color w:val="auto"/>
          <w:sz w:val="24"/>
          <w:szCs w:val="24"/>
        </w:rPr>
      </w:pPr>
      <w:bookmarkStart w:id="1000" w:name="_Toc28024"/>
      <w:bookmarkStart w:id="1001" w:name="_Toc1834347369"/>
      <w:bookmarkStart w:id="1002" w:name="_Toc441299698"/>
      <w:r>
        <w:rPr>
          <w:rFonts w:hint="eastAsia" w:ascii="宋体" w:hAnsi="宋体" w:eastAsia="宋体" w:cs="宋体"/>
          <w:color w:val="auto"/>
          <w:sz w:val="24"/>
          <w:szCs w:val="24"/>
        </w:rPr>
        <w:t>7</w:t>
      </w:r>
      <w:bookmarkStart w:id="1003" w:name="_Toc297216178"/>
      <w:bookmarkStart w:id="1004" w:name="_Toc312678015"/>
      <w:bookmarkStart w:id="1005" w:name="_Toc304295549"/>
      <w:bookmarkStart w:id="1006" w:name="_Toc303539128"/>
      <w:bookmarkStart w:id="1007" w:name="_Toc300934971"/>
      <w:bookmarkStart w:id="1008" w:name="_Toc297123519"/>
      <w:r>
        <w:rPr>
          <w:rFonts w:hint="eastAsia" w:ascii="宋体" w:hAnsi="宋体" w:eastAsia="宋体" w:cs="宋体"/>
          <w:color w:val="auto"/>
          <w:sz w:val="24"/>
          <w:szCs w:val="24"/>
        </w:rPr>
        <w:t>.6 不</w:t>
      </w:r>
      <w:bookmarkEnd w:id="1003"/>
      <w:bookmarkEnd w:id="1004"/>
      <w:bookmarkEnd w:id="1005"/>
      <w:bookmarkEnd w:id="1006"/>
      <w:bookmarkEnd w:id="1007"/>
      <w:bookmarkEnd w:id="1008"/>
      <w:r>
        <w:rPr>
          <w:rFonts w:hint="eastAsia" w:ascii="宋体" w:hAnsi="宋体" w:eastAsia="宋体" w:cs="宋体"/>
          <w:color w:val="auto"/>
          <w:sz w:val="24"/>
          <w:szCs w:val="24"/>
        </w:rPr>
        <w:t>利物质条件</w:t>
      </w:r>
      <w:bookmarkEnd w:id="1000"/>
      <w:bookmarkEnd w:id="1001"/>
      <w:bookmarkEnd w:id="1002"/>
    </w:p>
    <w:p w14:paraId="319A82E0">
      <w:pPr>
        <w:spacing w:line="440" w:lineRule="exact"/>
        <w:ind w:firstLine="480" w:firstLineChars="200"/>
        <w:rPr>
          <w:rFonts w:ascii="宋体" w:hAnsi="宋体" w:eastAsia="宋体" w:cs="宋体"/>
          <w:color w:val="auto"/>
          <w:sz w:val="24"/>
          <w:szCs w:val="24"/>
        </w:rPr>
      </w:pPr>
      <w:bookmarkStart w:id="1009" w:name="_Toc312678016"/>
      <w:bookmarkStart w:id="1010" w:name="_Toc304295550"/>
      <w:bookmarkStart w:id="1011" w:name="_Toc303539129"/>
      <w:bookmarkStart w:id="1012" w:name="_Toc297123520"/>
      <w:bookmarkStart w:id="1013" w:name="_Toc318581172"/>
      <w:bookmarkStart w:id="1014" w:name="_Toc297216179"/>
      <w:bookmarkStart w:id="1015" w:name="_Toc300934972"/>
      <w:r>
        <w:rPr>
          <w:rFonts w:hint="eastAsia" w:ascii="宋体" w:hAnsi="宋体" w:eastAsia="宋体" w:cs="宋体"/>
          <w:color w:val="auto"/>
          <w:sz w:val="24"/>
          <w:szCs w:val="24"/>
        </w:rPr>
        <w:t>不利物质条件的其他情形和有关约定：</w:t>
      </w:r>
      <w:r>
        <w:rPr>
          <w:rFonts w:hint="eastAsia" w:ascii="宋体" w:hAnsi="宋体" w:eastAsia="宋体" w:cs="宋体"/>
          <w:color w:val="auto"/>
          <w:sz w:val="24"/>
          <w:szCs w:val="24"/>
          <w:u w:val="single"/>
        </w:rPr>
        <w:t>非承包人原因引起的停工</w:t>
      </w:r>
      <w:r>
        <w:rPr>
          <w:rFonts w:hint="eastAsia" w:ascii="宋体" w:hAnsi="宋体" w:eastAsia="宋体" w:cs="宋体"/>
          <w:color w:val="auto"/>
          <w:sz w:val="24"/>
          <w:szCs w:val="24"/>
        </w:rPr>
        <w:t>。</w:t>
      </w:r>
    </w:p>
    <w:bookmarkEnd w:id="1009"/>
    <w:bookmarkEnd w:id="1010"/>
    <w:bookmarkEnd w:id="1011"/>
    <w:bookmarkEnd w:id="1012"/>
    <w:bookmarkEnd w:id="1013"/>
    <w:bookmarkEnd w:id="1014"/>
    <w:bookmarkEnd w:id="1015"/>
    <w:p w14:paraId="6DB81712">
      <w:pPr>
        <w:spacing w:line="440" w:lineRule="exact"/>
        <w:ind w:firstLine="480" w:firstLineChars="200"/>
        <w:outlineLvl w:val="2"/>
        <w:rPr>
          <w:rFonts w:ascii="宋体" w:hAnsi="宋体" w:eastAsia="宋体" w:cs="宋体"/>
          <w:color w:val="auto"/>
          <w:sz w:val="24"/>
          <w:szCs w:val="24"/>
        </w:rPr>
      </w:pPr>
      <w:bookmarkStart w:id="1016" w:name="_Toc32335"/>
      <w:bookmarkStart w:id="1017" w:name="_Toc1225022270"/>
      <w:bookmarkStart w:id="1018" w:name="_Toc1077505333"/>
      <w:r>
        <w:rPr>
          <w:rFonts w:hint="eastAsia" w:ascii="宋体" w:hAnsi="宋体" w:eastAsia="宋体" w:cs="宋体"/>
          <w:color w:val="auto"/>
          <w:sz w:val="24"/>
          <w:szCs w:val="24"/>
        </w:rPr>
        <w:t>7</w:t>
      </w:r>
      <w:bookmarkStart w:id="1019" w:name="_Toc303539130"/>
      <w:bookmarkStart w:id="1020" w:name="_Toc304295551"/>
      <w:bookmarkStart w:id="1021" w:name="_Toc297216180"/>
      <w:bookmarkStart w:id="1022" w:name="_Toc297123521"/>
      <w:bookmarkStart w:id="1023" w:name="_Toc300934973"/>
      <w:bookmarkStart w:id="1024" w:name="_Toc312678017"/>
      <w:r>
        <w:rPr>
          <w:rFonts w:hint="eastAsia" w:ascii="宋体" w:hAnsi="宋体" w:eastAsia="宋体" w:cs="宋体"/>
          <w:color w:val="auto"/>
          <w:sz w:val="24"/>
          <w:szCs w:val="24"/>
        </w:rPr>
        <w:t>.7 异常恶劣的气候条件</w:t>
      </w:r>
      <w:bookmarkEnd w:id="1016"/>
      <w:bookmarkEnd w:id="1017"/>
      <w:bookmarkEnd w:id="1018"/>
    </w:p>
    <w:bookmarkEnd w:id="1019"/>
    <w:bookmarkEnd w:id="1020"/>
    <w:bookmarkEnd w:id="1021"/>
    <w:bookmarkEnd w:id="1022"/>
    <w:bookmarkEnd w:id="1023"/>
    <w:bookmarkEnd w:id="1024"/>
    <w:p w14:paraId="3616F92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发包人和承包人同意以下情形视为异常恶劣的气候条件：</w:t>
      </w:r>
    </w:p>
    <w:p w14:paraId="2D04605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3D75A7E">
      <w:pPr>
        <w:spacing w:line="440" w:lineRule="exact"/>
        <w:ind w:firstLine="480" w:firstLineChars="200"/>
        <w:outlineLvl w:val="2"/>
        <w:rPr>
          <w:rFonts w:ascii="宋体" w:hAnsi="宋体" w:eastAsia="宋体" w:cs="宋体"/>
          <w:color w:val="auto"/>
          <w:sz w:val="24"/>
          <w:szCs w:val="24"/>
        </w:rPr>
      </w:pPr>
      <w:bookmarkStart w:id="1025" w:name="_Toc18194"/>
      <w:bookmarkStart w:id="1026" w:name="_Toc63384221"/>
      <w:bookmarkStart w:id="1027" w:name="_Toc625782789"/>
      <w:r>
        <w:rPr>
          <w:rFonts w:hint="eastAsia" w:ascii="宋体" w:hAnsi="宋体" w:eastAsia="宋体" w:cs="宋体"/>
          <w:color w:val="auto"/>
          <w:sz w:val="24"/>
          <w:szCs w:val="24"/>
        </w:rPr>
        <w:t>7.9 提前竣工的奖励</w:t>
      </w:r>
      <w:bookmarkEnd w:id="1025"/>
      <w:bookmarkEnd w:id="1026"/>
      <w:bookmarkEnd w:id="1027"/>
    </w:p>
    <w:p w14:paraId="6EC19AF9">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7.9.2 提前竣工的奖励：</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363B6C0B">
      <w:pPr>
        <w:pStyle w:val="3"/>
        <w:spacing w:line="440" w:lineRule="exact"/>
        <w:ind w:left="0" w:leftChars="0" w:firstLine="0" w:firstLineChars="0"/>
        <w:jc w:val="both"/>
        <w:rPr>
          <w:b w:val="0"/>
          <w:color w:val="auto"/>
          <w:sz w:val="24"/>
          <w:szCs w:val="24"/>
          <w:lang w:eastAsia="zh-CN"/>
        </w:rPr>
      </w:pPr>
      <w:bookmarkStart w:id="1028" w:name="_Toc31650"/>
      <w:bookmarkStart w:id="1029" w:name="_Toc1290932324"/>
      <w:bookmarkStart w:id="1030" w:name="_Toc1981848881"/>
      <w:r>
        <w:rPr>
          <w:rFonts w:hint="eastAsia"/>
          <w:b w:val="0"/>
          <w:color w:val="auto"/>
          <w:sz w:val="24"/>
          <w:szCs w:val="24"/>
          <w:lang w:eastAsia="zh-CN"/>
        </w:rPr>
        <w:t>8. 材料与设备</w:t>
      </w:r>
      <w:bookmarkEnd w:id="1028"/>
      <w:bookmarkEnd w:id="1029"/>
      <w:bookmarkEnd w:id="1030"/>
    </w:p>
    <w:bookmarkEnd w:id="911"/>
    <w:bookmarkEnd w:id="912"/>
    <w:bookmarkEnd w:id="913"/>
    <w:bookmarkEnd w:id="914"/>
    <w:bookmarkEnd w:id="915"/>
    <w:bookmarkEnd w:id="916"/>
    <w:bookmarkEnd w:id="917"/>
    <w:bookmarkEnd w:id="918"/>
    <w:bookmarkEnd w:id="919"/>
    <w:bookmarkEnd w:id="920"/>
    <w:p w14:paraId="0FEA6527">
      <w:pPr>
        <w:spacing w:line="440" w:lineRule="exact"/>
        <w:ind w:firstLine="480" w:firstLineChars="200"/>
        <w:outlineLvl w:val="2"/>
        <w:rPr>
          <w:rFonts w:ascii="宋体" w:hAnsi="宋体" w:eastAsia="宋体" w:cs="宋体"/>
          <w:color w:val="auto"/>
          <w:sz w:val="24"/>
          <w:szCs w:val="24"/>
        </w:rPr>
      </w:pPr>
      <w:bookmarkStart w:id="1031" w:name="_Toc1549169060"/>
      <w:bookmarkStart w:id="1032" w:name="_Toc489553729"/>
      <w:bookmarkStart w:id="1033" w:name="_Toc1878"/>
      <w:r>
        <w:rPr>
          <w:rFonts w:hint="eastAsia" w:ascii="宋体" w:hAnsi="宋体" w:eastAsia="宋体" w:cs="宋体"/>
          <w:color w:val="auto"/>
          <w:sz w:val="24"/>
          <w:szCs w:val="24"/>
        </w:rPr>
        <w:t>8</w:t>
      </w:r>
      <w:bookmarkStart w:id="1034" w:name="_Toc297048353"/>
      <w:bookmarkStart w:id="1035" w:name="_Toc296346668"/>
      <w:bookmarkStart w:id="1036" w:name="_Toc296503167"/>
      <w:bookmarkStart w:id="1037" w:name="_Toc297216186"/>
      <w:bookmarkStart w:id="1038" w:name="_Toc280868654"/>
      <w:bookmarkStart w:id="1039" w:name="_Toc300934979"/>
      <w:bookmarkStart w:id="1040" w:name="_Toc296891207"/>
      <w:bookmarkStart w:id="1041" w:name="_Toc297123527"/>
      <w:bookmarkStart w:id="1042" w:name="_Toc297120467"/>
      <w:bookmarkStart w:id="1043" w:name="_Toc303539136"/>
      <w:bookmarkStart w:id="1044" w:name="_Toc296347166"/>
      <w:bookmarkStart w:id="1045" w:name="_Toc296890995"/>
      <w:bookmarkStart w:id="1046" w:name="_Toc292559877"/>
      <w:bookmarkStart w:id="1047" w:name="_Toc292559372"/>
      <w:bookmarkStart w:id="1048" w:name="_Toc304295556"/>
      <w:bookmarkStart w:id="1049" w:name="_Toc312677493"/>
      <w:bookmarkStart w:id="1050" w:name="_Toc296944506"/>
      <w:bookmarkStart w:id="1051" w:name="_Toc312678019"/>
      <w:bookmarkStart w:id="1052" w:name="_Toc280868656"/>
      <w:bookmarkStart w:id="1053" w:name="_Toc280868655"/>
      <w:bookmarkStart w:id="1054" w:name="_Toc267251424"/>
      <w:r>
        <w:rPr>
          <w:rFonts w:hint="eastAsia" w:ascii="宋体" w:hAnsi="宋体" w:eastAsia="宋体" w:cs="宋体"/>
          <w:color w:val="auto"/>
          <w:sz w:val="24"/>
          <w:szCs w:val="24"/>
        </w:rPr>
        <w:t>.4 材料与工程设备的保管与使用</w:t>
      </w:r>
      <w:bookmarkEnd w:id="1031"/>
      <w:bookmarkEnd w:id="1032"/>
      <w:bookmarkEnd w:id="1033"/>
    </w:p>
    <w:p w14:paraId="008581D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本款修改8.4.1。</w:t>
      </w:r>
    </w:p>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p w14:paraId="2DAF93B6">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8</w:t>
      </w:r>
      <w:bookmarkStart w:id="1055" w:name="_Toc292559878"/>
      <w:bookmarkStart w:id="1056" w:name="_Toc292559373"/>
      <w:bookmarkStart w:id="1057" w:name="_Toc296891208"/>
      <w:bookmarkStart w:id="1058" w:name="_Toc296346669"/>
      <w:bookmarkStart w:id="1059" w:name="_Toc297120468"/>
      <w:bookmarkStart w:id="1060" w:name="_Toc296944507"/>
      <w:bookmarkStart w:id="1061" w:name="_Toc297216187"/>
      <w:bookmarkStart w:id="1062" w:name="_Toc296503168"/>
      <w:bookmarkStart w:id="1063" w:name="_Toc296890996"/>
      <w:bookmarkStart w:id="1064" w:name="_Toc303539137"/>
      <w:bookmarkStart w:id="1065" w:name="_Toc304295557"/>
      <w:bookmarkStart w:id="1066" w:name="_Toc297123528"/>
      <w:bookmarkStart w:id="1067" w:name="_Toc318581173"/>
      <w:bookmarkStart w:id="1068" w:name="_Toc300934980"/>
      <w:bookmarkStart w:id="1069" w:name="_Toc312677494"/>
      <w:bookmarkStart w:id="1070" w:name="_Toc312678020"/>
      <w:bookmarkStart w:id="1071" w:name="_Toc297048354"/>
      <w:bookmarkStart w:id="1072" w:name="_Toc296347167"/>
      <w:r>
        <w:rPr>
          <w:rFonts w:hint="eastAsia" w:ascii="宋体" w:hAnsi="宋体" w:eastAsia="宋体" w:cs="宋体"/>
          <w:color w:val="auto"/>
          <w:sz w:val="24"/>
          <w:szCs w:val="24"/>
        </w:rPr>
        <w:t>.4.1 发包人供应的苗木、材料设备的保管费用的承担：</w:t>
      </w:r>
      <w:r>
        <w:rPr>
          <w:rFonts w:hint="eastAsia" w:ascii="宋体" w:hAnsi="宋体" w:eastAsia="宋体" w:cs="宋体"/>
          <w:color w:val="auto"/>
          <w:sz w:val="24"/>
          <w:szCs w:val="24"/>
          <w:u w:val="single"/>
        </w:rPr>
        <w:t>由承包人承担</w:t>
      </w:r>
      <w:r>
        <w:rPr>
          <w:rFonts w:hint="eastAsia" w:ascii="宋体" w:hAnsi="宋体" w:eastAsia="宋体" w:cs="宋体"/>
          <w:color w:val="auto"/>
          <w:sz w:val="24"/>
          <w:szCs w:val="24"/>
        </w:rPr>
        <w:t>。</w:t>
      </w:r>
      <w:bookmarkEnd w:id="1055"/>
      <w:bookmarkEnd w:id="1056"/>
    </w:p>
    <w:p w14:paraId="12FA61BB">
      <w:pPr>
        <w:spacing w:line="440" w:lineRule="exact"/>
        <w:ind w:firstLine="480" w:firstLineChars="200"/>
        <w:outlineLvl w:val="2"/>
        <w:rPr>
          <w:rFonts w:ascii="宋体" w:hAnsi="宋体" w:eastAsia="宋体" w:cs="宋体"/>
          <w:color w:val="auto"/>
          <w:sz w:val="24"/>
          <w:szCs w:val="24"/>
        </w:rPr>
      </w:pPr>
      <w:bookmarkStart w:id="1073" w:name="_Toc1602926888"/>
      <w:bookmarkStart w:id="1074" w:name="_Toc15421"/>
      <w:bookmarkStart w:id="1075" w:name="_Toc1698965056"/>
      <w:r>
        <w:rPr>
          <w:rFonts w:hint="eastAsia" w:ascii="宋体" w:hAnsi="宋体" w:eastAsia="宋体" w:cs="宋体"/>
          <w:color w:val="auto"/>
          <w:sz w:val="24"/>
          <w:szCs w:val="24"/>
        </w:rPr>
        <w:t>8.6 样品</w:t>
      </w:r>
      <w:bookmarkEnd w:id="1073"/>
      <w:bookmarkEnd w:id="1074"/>
      <w:bookmarkEnd w:id="1075"/>
    </w:p>
    <w:p w14:paraId="1F0B799B">
      <w:pPr>
        <w:spacing w:line="440" w:lineRule="exact"/>
        <w:ind w:firstLine="480" w:firstLineChars="200"/>
        <w:outlineLvl w:val="2"/>
        <w:rPr>
          <w:rFonts w:ascii="宋体" w:hAnsi="宋体" w:eastAsia="宋体" w:cs="宋体"/>
          <w:color w:val="auto"/>
          <w:sz w:val="24"/>
          <w:szCs w:val="24"/>
        </w:rPr>
      </w:pPr>
      <w:bookmarkStart w:id="1076" w:name="_Toc155224400"/>
      <w:bookmarkStart w:id="1077" w:name="_Toc658422827"/>
      <w:r>
        <w:rPr>
          <w:rFonts w:hint="eastAsia" w:ascii="宋体" w:hAnsi="宋体" w:eastAsia="宋体" w:cs="宋体"/>
          <w:color w:val="auto"/>
          <w:sz w:val="24"/>
          <w:szCs w:val="24"/>
        </w:rPr>
        <w:t>8.6.1 样品的报送与封存</w:t>
      </w:r>
      <w:bookmarkEnd w:id="1076"/>
      <w:bookmarkEnd w:id="1077"/>
    </w:p>
    <w:p w14:paraId="364F70A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需要承包人报送样品的材料或工程设备，样品的种类、名称、规格、数量要求：</w:t>
      </w:r>
    </w:p>
    <w:tbl>
      <w:tblPr>
        <w:tblStyle w:val="44"/>
        <w:tblW w:w="8534"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434"/>
        <w:gridCol w:w="1435"/>
        <w:gridCol w:w="1435"/>
        <w:gridCol w:w="1435"/>
        <w:gridCol w:w="1978"/>
      </w:tblGrid>
      <w:tr w14:paraId="18961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3005028E">
            <w:pPr>
              <w:spacing w:line="440" w:lineRule="exact"/>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1434" w:type="dxa"/>
          </w:tcPr>
          <w:p w14:paraId="691911FB">
            <w:pPr>
              <w:spacing w:line="440" w:lineRule="exact"/>
              <w:jc w:val="center"/>
              <w:rPr>
                <w:rFonts w:ascii="宋体" w:hAnsi="宋体" w:eastAsia="宋体" w:cs="宋体"/>
                <w:color w:val="auto"/>
                <w:sz w:val="24"/>
                <w:szCs w:val="24"/>
              </w:rPr>
            </w:pPr>
            <w:r>
              <w:rPr>
                <w:rFonts w:hint="eastAsia" w:ascii="宋体" w:hAnsi="宋体" w:eastAsia="宋体" w:cs="宋体"/>
                <w:color w:val="auto"/>
                <w:sz w:val="24"/>
                <w:szCs w:val="24"/>
              </w:rPr>
              <w:t>样品的种类</w:t>
            </w:r>
          </w:p>
        </w:tc>
        <w:tc>
          <w:tcPr>
            <w:tcW w:w="1435" w:type="dxa"/>
          </w:tcPr>
          <w:p w14:paraId="5B47194F">
            <w:pPr>
              <w:spacing w:line="440" w:lineRule="exact"/>
              <w:jc w:val="center"/>
              <w:rPr>
                <w:rFonts w:ascii="宋体" w:hAnsi="宋体" w:eastAsia="宋体" w:cs="宋体"/>
                <w:color w:val="auto"/>
                <w:sz w:val="24"/>
                <w:szCs w:val="24"/>
              </w:rPr>
            </w:pPr>
            <w:r>
              <w:rPr>
                <w:rFonts w:hint="eastAsia" w:ascii="宋体" w:hAnsi="宋体" w:eastAsia="宋体" w:cs="宋体"/>
                <w:color w:val="auto"/>
                <w:sz w:val="24"/>
                <w:szCs w:val="24"/>
              </w:rPr>
              <w:t>名称</w:t>
            </w:r>
          </w:p>
        </w:tc>
        <w:tc>
          <w:tcPr>
            <w:tcW w:w="1435" w:type="dxa"/>
          </w:tcPr>
          <w:p w14:paraId="5E4D498F">
            <w:pPr>
              <w:spacing w:line="440" w:lineRule="exact"/>
              <w:jc w:val="center"/>
              <w:rPr>
                <w:rFonts w:ascii="宋体" w:hAnsi="宋体" w:eastAsia="宋体" w:cs="宋体"/>
                <w:color w:val="auto"/>
                <w:sz w:val="24"/>
                <w:szCs w:val="24"/>
              </w:rPr>
            </w:pPr>
            <w:r>
              <w:rPr>
                <w:rFonts w:hint="eastAsia" w:ascii="宋体" w:hAnsi="宋体" w:eastAsia="宋体" w:cs="宋体"/>
                <w:color w:val="auto"/>
                <w:sz w:val="24"/>
                <w:szCs w:val="24"/>
              </w:rPr>
              <w:t>规格</w:t>
            </w:r>
          </w:p>
        </w:tc>
        <w:tc>
          <w:tcPr>
            <w:tcW w:w="1435" w:type="dxa"/>
          </w:tcPr>
          <w:p w14:paraId="252696CC">
            <w:pPr>
              <w:spacing w:line="440" w:lineRule="exact"/>
              <w:jc w:val="center"/>
              <w:rPr>
                <w:rFonts w:ascii="宋体" w:hAnsi="宋体" w:eastAsia="宋体" w:cs="宋体"/>
                <w:color w:val="auto"/>
                <w:sz w:val="24"/>
                <w:szCs w:val="24"/>
              </w:rPr>
            </w:pPr>
            <w:r>
              <w:rPr>
                <w:rFonts w:hint="eastAsia" w:ascii="宋体" w:hAnsi="宋体" w:eastAsia="宋体" w:cs="宋体"/>
                <w:color w:val="auto"/>
                <w:sz w:val="24"/>
                <w:szCs w:val="24"/>
              </w:rPr>
              <w:t>数量</w:t>
            </w:r>
          </w:p>
        </w:tc>
        <w:tc>
          <w:tcPr>
            <w:tcW w:w="1978" w:type="dxa"/>
          </w:tcPr>
          <w:p w14:paraId="6C2DED36">
            <w:pPr>
              <w:spacing w:line="440" w:lineRule="exact"/>
              <w:jc w:val="center"/>
              <w:rPr>
                <w:rFonts w:ascii="宋体" w:hAnsi="宋体" w:eastAsia="宋体" w:cs="宋体"/>
                <w:color w:val="auto"/>
                <w:sz w:val="24"/>
                <w:szCs w:val="24"/>
              </w:rPr>
            </w:pPr>
            <w:r>
              <w:rPr>
                <w:rFonts w:hint="eastAsia" w:ascii="宋体" w:hAnsi="宋体" w:eastAsia="宋体" w:cs="宋体"/>
                <w:color w:val="auto"/>
                <w:sz w:val="24"/>
                <w:szCs w:val="24"/>
              </w:rPr>
              <w:t>备注</w:t>
            </w:r>
          </w:p>
        </w:tc>
      </w:tr>
      <w:tr w14:paraId="06BE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AB86E93">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1</w:t>
            </w:r>
          </w:p>
        </w:tc>
        <w:tc>
          <w:tcPr>
            <w:tcW w:w="1434" w:type="dxa"/>
          </w:tcPr>
          <w:p w14:paraId="2C09D641">
            <w:pPr>
              <w:spacing w:line="440" w:lineRule="exact"/>
              <w:rPr>
                <w:rFonts w:ascii="宋体" w:hAnsi="宋体" w:eastAsia="宋体" w:cs="宋体"/>
                <w:color w:val="auto"/>
                <w:sz w:val="24"/>
                <w:szCs w:val="24"/>
              </w:rPr>
            </w:pPr>
          </w:p>
        </w:tc>
        <w:tc>
          <w:tcPr>
            <w:tcW w:w="1435" w:type="dxa"/>
          </w:tcPr>
          <w:p w14:paraId="68417136">
            <w:pPr>
              <w:spacing w:line="440" w:lineRule="exact"/>
              <w:rPr>
                <w:rFonts w:ascii="宋体" w:hAnsi="宋体" w:eastAsia="宋体" w:cs="宋体"/>
                <w:color w:val="auto"/>
                <w:sz w:val="24"/>
                <w:szCs w:val="24"/>
              </w:rPr>
            </w:pPr>
          </w:p>
        </w:tc>
        <w:tc>
          <w:tcPr>
            <w:tcW w:w="1435" w:type="dxa"/>
          </w:tcPr>
          <w:p w14:paraId="29083F91">
            <w:pPr>
              <w:spacing w:line="440" w:lineRule="exact"/>
              <w:rPr>
                <w:rFonts w:ascii="宋体" w:hAnsi="宋体" w:eastAsia="宋体" w:cs="宋体"/>
                <w:color w:val="auto"/>
                <w:sz w:val="24"/>
                <w:szCs w:val="24"/>
              </w:rPr>
            </w:pPr>
          </w:p>
        </w:tc>
        <w:tc>
          <w:tcPr>
            <w:tcW w:w="1435" w:type="dxa"/>
          </w:tcPr>
          <w:p w14:paraId="011B3287">
            <w:pPr>
              <w:spacing w:line="440" w:lineRule="exact"/>
              <w:rPr>
                <w:rFonts w:ascii="宋体" w:hAnsi="宋体" w:eastAsia="宋体" w:cs="宋体"/>
                <w:color w:val="auto"/>
                <w:sz w:val="24"/>
                <w:szCs w:val="24"/>
              </w:rPr>
            </w:pPr>
          </w:p>
        </w:tc>
        <w:tc>
          <w:tcPr>
            <w:tcW w:w="1978" w:type="dxa"/>
          </w:tcPr>
          <w:p w14:paraId="230091EE">
            <w:pPr>
              <w:spacing w:line="440" w:lineRule="exact"/>
              <w:rPr>
                <w:rFonts w:ascii="宋体" w:hAnsi="宋体" w:eastAsia="宋体" w:cs="宋体"/>
                <w:color w:val="auto"/>
                <w:sz w:val="24"/>
                <w:szCs w:val="24"/>
              </w:rPr>
            </w:pPr>
          </w:p>
        </w:tc>
      </w:tr>
      <w:tr w14:paraId="00D6A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8964055">
            <w:pPr>
              <w:spacing w:line="440" w:lineRule="exact"/>
              <w:rPr>
                <w:rFonts w:ascii="宋体" w:hAnsi="宋体" w:eastAsia="宋体" w:cs="宋体"/>
                <w:color w:val="auto"/>
                <w:sz w:val="24"/>
                <w:szCs w:val="24"/>
                <w:highlight w:val="cyan"/>
              </w:rPr>
            </w:pPr>
          </w:p>
        </w:tc>
        <w:tc>
          <w:tcPr>
            <w:tcW w:w="1434" w:type="dxa"/>
          </w:tcPr>
          <w:p w14:paraId="05FBF9B3">
            <w:pPr>
              <w:spacing w:line="440" w:lineRule="exact"/>
              <w:rPr>
                <w:rFonts w:ascii="宋体" w:hAnsi="宋体" w:eastAsia="宋体" w:cs="宋体"/>
                <w:color w:val="auto"/>
                <w:sz w:val="24"/>
                <w:szCs w:val="24"/>
                <w:highlight w:val="cyan"/>
              </w:rPr>
            </w:pPr>
          </w:p>
        </w:tc>
        <w:tc>
          <w:tcPr>
            <w:tcW w:w="1435" w:type="dxa"/>
          </w:tcPr>
          <w:p w14:paraId="2BD8FDCA">
            <w:pPr>
              <w:spacing w:line="440" w:lineRule="exact"/>
              <w:rPr>
                <w:rFonts w:ascii="宋体" w:hAnsi="宋体" w:eastAsia="宋体" w:cs="宋体"/>
                <w:color w:val="auto"/>
                <w:sz w:val="24"/>
                <w:szCs w:val="24"/>
                <w:highlight w:val="cyan"/>
              </w:rPr>
            </w:pPr>
          </w:p>
        </w:tc>
        <w:tc>
          <w:tcPr>
            <w:tcW w:w="1435" w:type="dxa"/>
          </w:tcPr>
          <w:p w14:paraId="72CB7F72">
            <w:pPr>
              <w:spacing w:line="440" w:lineRule="exact"/>
              <w:rPr>
                <w:rFonts w:ascii="宋体" w:hAnsi="宋体" w:eastAsia="宋体" w:cs="宋体"/>
                <w:color w:val="auto"/>
                <w:sz w:val="24"/>
                <w:szCs w:val="24"/>
                <w:highlight w:val="cyan"/>
              </w:rPr>
            </w:pPr>
          </w:p>
        </w:tc>
        <w:tc>
          <w:tcPr>
            <w:tcW w:w="1435" w:type="dxa"/>
          </w:tcPr>
          <w:p w14:paraId="0FD1BE98">
            <w:pPr>
              <w:spacing w:line="440" w:lineRule="exact"/>
              <w:rPr>
                <w:rFonts w:ascii="宋体" w:hAnsi="宋体" w:eastAsia="宋体" w:cs="宋体"/>
                <w:color w:val="auto"/>
                <w:sz w:val="24"/>
                <w:szCs w:val="24"/>
                <w:highlight w:val="cyan"/>
              </w:rPr>
            </w:pPr>
          </w:p>
        </w:tc>
        <w:tc>
          <w:tcPr>
            <w:tcW w:w="1978" w:type="dxa"/>
          </w:tcPr>
          <w:p w14:paraId="6943867D">
            <w:pPr>
              <w:spacing w:line="440" w:lineRule="exact"/>
              <w:rPr>
                <w:rFonts w:ascii="宋体" w:hAnsi="宋体" w:eastAsia="宋体" w:cs="宋体"/>
                <w:color w:val="auto"/>
                <w:sz w:val="24"/>
                <w:szCs w:val="24"/>
                <w:highlight w:val="cyan"/>
              </w:rPr>
            </w:pPr>
          </w:p>
        </w:tc>
      </w:tr>
      <w:tr w14:paraId="1638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8473AC0">
            <w:pPr>
              <w:spacing w:line="440" w:lineRule="exact"/>
              <w:rPr>
                <w:rFonts w:ascii="宋体" w:hAnsi="宋体" w:eastAsia="宋体" w:cs="宋体"/>
                <w:color w:val="auto"/>
                <w:sz w:val="24"/>
                <w:szCs w:val="24"/>
                <w:highlight w:val="cyan"/>
              </w:rPr>
            </w:pPr>
          </w:p>
        </w:tc>
        <w:tc>
          <w:tcPr>
            <w:tcW w:w="1434" w:type="dxa"/>
          </w:tcPr>
          <w:p w14:paraId="7B0DD41A">
            <w:pPr>
              <w:spacing w:line="440" w:lineRule="exact"/>
              <w:rPr>
                <w:rFonts w:ascii="宋体" w:hAnsi="宋体" w:eastAsia="宋体" w:cs="宋体"/>
                <w:color w:val="auto"/>
                <w:sz w:val="24"/>
                <w:szCs w:val="24"/>
                <w:highlight w:val="cyan"/>
              </w:rPr>
            </w:pPr>
          </w:p>
        </w:tc>
        <w:tc>
          <w:tcPr>
            <w:tcW w:w="1435" w:type="dxa"/>
          </w:tcPr>
          <w:p w14:paraId="0FA3B329">
            <w:pPr>
              <w:spacing w:line="440" w:lineRule="exact"/>
              <w:rPr>
                <w:rFonts w:ascii="宋体" w:hAnsi="宋体" w:eastAsia="宋体" w:cs="宋体"/>
                <w:color w:val="auto"/>
                <w:sz w:val="24"/>
                <w:szCs w:val="24"/>
                <w:highlight w:val="cyan"/>
              </w:rPr>
            </w:pPr>
          </w:p>
        </w:tc>
        <w:tc>
          <w:tcPr>
            <w:tcW w:w="1435" w:type="dxa"/>
          </w:tcPr>
          <w:p w14:paraId="18C9DD9A">
            <w:pPr>
              <w:spacing w:line="440" w:lineRule="exact"/>
              <w:rPr>
                <w:rFonts w:ascii="宋体" w:hAnsi="宋体" w:eastAsia="宋体" w:cs="宋体"/>
                <w:color w:val="auto"/>
                <w:sz w:val="24"/>
                <w:szCs w:val="24"/>
                <w:highlight w:val="cyan"/>
              </w:rPr>
            </w:pPr>
          </w:p>
        </w:tc>
        <w:tc>
          <w:tcPr>
            <w:tcW w:w="1435" w:type="dxa"/>
          </w:tcPr>
          <w:p w14:paraId="79915957">
            <w:pPr>
              <w:spacing w:line="440" w:lineRule="exact"/>
              <w:rPr>
                <w:rFonts w:ascii="宋体" w:hAnsi="宋体" w:eastAsia="宋体" w:cs="宋体"/>
                <w:color w:val="auto"/>
                <w:sz w:val="24"/>
                <w:szCs w:val="24"/>
                <w:highlight w:val="cyan"/>
              </w:rPr>
            </w:pPr>
          </w:p>
        </w:tc>
        <w:tc>
          <w:tcPr>
            <w:tcW w:w="1978" w:type="dxa"/>
          </w:tcPr>
          <w:p w14:paraId="104E4F4E">
            <w:pPr>
              <w:spacing w:line="440" w:lineRule="exact"/>
              <w:rPr>
                <w:rFonts w:ascii="宋体" w:hAnsi="宋体" w:eastAsia="宋体" w:cs="宋体"/>
                <w:color w:val="auto"/>
                <w:sz w:val="24"/>
                <w:szCs w:val="24"/>
                <w:highlight w:val="cyan"/>
              </w:rPr>
            </w:pPr>
          </w:p>
        </w:tc>
      </w:tr>
      <w:tr w14:paraId="0333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BE4095A">
            <w:pPr>
              <w:spacing w:line="440" w:lineRule="exact"/>
              <w:rPr>
                <w:rFonts w:ascii="宋体" w:hAnsi="宋体" w:eastAsia="宋体" w:cs="宋体"/>
                <w:color w:val="auto"/>
                <w:sz w:val="24"/>
                <w:szCs w:val="24"/>
                <w:highlight w:val="cyan"/>
              </w:rPr>
            </w:pPr>
          </w:p>
        </w:tc>
        <w:tc>
          <w:tcPr>
            <w:tcW w:w="1434" w:type="dxa"/>
          </w:tcPr>
          <w:p w14:paraId="670DFA48">
            <w:pPr>
              <w:spacing w:line="440" w:lineRule="exact"/>
              <w:rPr>
                <w:rFonts w:ascii="宋体" w:hAnsi="宋体" w:eastAsia="宋体" w:cs="宋体"/>
                <w:color w:val="auto"/>
                <w:sz w:val="24"/>
                <w:szCs w:val="24"/>
                <w:highlight w:val="cyan"/>
              </w:rPr>
            </w:pPr>
          </w:p>
        </w:tc>
        <w:tc>
          <w:tcPr>
            <w:tcW w:w="1435" w:type="dxa"/>
          </w:tcPr>
          <w:p w14:paraId="65313848">
            <w:pPr>
              <w:spacing w:line="440" w:lineRule="exact"/>
              <w:rPr>
                <w:rFonts w:ascii="宋体" w:hAnsi="宋体" w:eastAsia="宋体" w:cs="宋体"/>
                <w:color w:val="auto"/>
                <w:sz w:val="24"/>
                <w:szCs w:val="24"/>
                <w:highlight w:val="cyan"/>
              </w:rPr>
            </w:pPr>
          </w:p>
        </w:tc>
        <w:tc>
          <w:tcPr>
            <w:tcW w:w="1435" w:type="dxa"/>
          </w:tcPr>
          <w:p w14:paraId="52839729">
            <w:pPr>
              <w:spacing w:line="440" w:lineRule="exact"/>
              <w:rPr>
                <w:rFonts w:ascii="宋体" w:hAnsi="宋体" w:eastAsia="宋体" w:cs="宋体"/>
                <w:color w:val="auto"/>
                <w:sz w:val="24"/>
                <w:szCs w:val="24"/>
                <w:highlight w:val="cyan"/>
              </w:rPr>
            </w:pPr>
          </w:p>
        </w:tc>
        <w:tc>
          <w:tcPr>
            <w:tcW w:w="1435" w:type="dxa"/>
          </w:tcPr>
          <w:p w14:paraId="55796440">
            <w:pPr>
              <w:spacing w:line="440" w:lineRule="exact"/>
              <w:rPr>
                <w:rFonts w:ascii="宋体" w:hAnsi="宋体" w:eastAsia="宋体" w:cs="宋体"/>
                <w:color w:val="auto"/>
                <w:sz w:val="24"/>
                <w:szCs w:val="24"/>
                <w:highlight w:val="cyan"/>
              </w:rPr>
            </w:pPr>
          </w:p>
        </w:tc>
        <w:tc>
          <w:tcPr>
            <w:tcW w:w="1978" w:type="dxa"/>
          </w:tcPr>
          <w:p w14:paraId="6DB80026">
            <w:pPr>
              <w:spacing w:line="440" w:lineRule="exact"/>
              <w:rPr>
                <w:rFonts w:ascii="宋体" w:hAnsi="宋体" w:eastAsia="宋体" w:cs="宋体"/>
                <w:color w:val="auto"/>
                <w:sz w:val="24"/>
                <w:szCs w:val="24"/>
                <w:highlight w:val="cyan"/>
              </w:rPr>
            </w:pPr>
          </w:p>
        </w:tc>
      </w:tr>
    </w:tbl>
    <w:p w14:paraId="5426E594">
      <w:pPr>
        <w:spacing w:line="440" w:lineRule="exact"/>
        <w:rPr>
          <w:rFonts w:ascii="宋体" w:hAnsi="宋体" w:eastAsia="宋体" w:cs="宋体"/>
          <w:color w:val="auto"/>
          <w:sz w:val="24"/>
          <w:szCs w:val="24"/>
        </w:rPr>
      </w:pPr>
    </w:p>
    <w:p w14:paraId="58EE91D5">
      <w:pPr>
        <w:spacing w:line="440" w:lineRule="exact"/>
        <w:ind w:firstLine="480" w:firstLineChars="200"/>
        <w:outlineLvl w:val="2"/>
        <w:rPr>
          <w:rFonts w:ascii="宋体" w:hAnsi="宋体" w:eastAsia="宋体" w:cs="宋体"/>
          <w:color w:val="auto"/>
          <w:sz w:val="24"/>
          <w:szCs w:val="24"/>
        </w:rPr>
      </w:pPr>
      <w:bookmarkStart w:id="1078" w:name="_Toc1156517039"/>
      <w:bookmarkStart w:id="1079" w:name="_Toc22773"/>
      <w:bookmarkStart w:id="1080" w:name="_Toc268737114"/>
      <w:r>
        <w:rPr>
          <w:rFonts w:hint="eastAsia" w:ascii="宋体" w:hAnsi="宋体" w:eastAsia="宋体" w:cs="宋体"/>
          <w:color w:val="auto"/>
          <w:sz w:val="24"/>
          <w:szCs w:val="24"/>
        </w:rPr>
        <w:t>8.8 施工设备和临时设施</w:t>
      </w:r>
      <w:bookmarkEnd w:id="1078"/>
      <w:bookmarkEnd w:id="1079"/>
      <w:bookmarkEnd w:id="1080"/>
    </w:p>
    <w:p w14:paraId="1B15794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8.8.1 承包人提供的施工设备和临时设施</w:t>
      </w:r>
    </w:p>
    <w:p w14:paraId="34325139">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关于修建临时设施费用承担的约定：</w:t>
      </w:r>
      <w:r>
        <w:rPr>
          <w:rFonts w:hint="eastAsia" w:ascii="宋体" w:hAnsi="宋体" w:eastAsia="宋体" w:cs="宋体"/>
          <w:color w:val="auto"/>
          <w:sz w:val="24"/>
          <w:szCs w:val="24"/>
          <w:u w:val="single"/>
        </w:rPr>
        <w:t>承包人应自行承担修建临时设施的费用，需要临时占地的，发包人协助办理申请手续，承包人承担相应费用</w:t>
      </w:r>
      <w:bookmarkEnd w:id="1052"/>
      <w:bookmarkEnd w:id="1053"/>
      <w:bookmarkEnd w:id="1054"/>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Start w:id="1081" w:name="_Toc351203641"/>
      <w:bookmarkStart w:id="1082" w:name="_Toc296503193"/>
      <w:bookmarkStart w:id="1083" w:name="_Toc303539146"/>
      <w:bookmarkStart w:id="1084" w:name="_Toc292559903"/>
      <w:bookmarkStart w:id="1085" w:name="_Toc297120493"/>
      <w:bookmarkStart w:id="1086" w:name="_Toc300934989"/>
      <w:bookmarkStart w:id="1087" w:name="_Toc297123540"/>
      <w:bookmarkStart w:id="1088" w:name="_Toc296346694"/>
      <w:bookmarkStart w:id="1089" w:name="_Toc296891233"/>
      <w:bookmarkStart w:id="1090" w:name="_Toc296347192"/>
      <w:bookmarkStart w:id="1091" w:name="_Toc297216199"/>
      <w:bookmarkStart w:id="1092" w:name="_Toc304295566"/>
      <w:bookmarkStart w:id="1093" w:name="_Toc292559398"/>
      <w:bookmarkStart w:id="1094" w:name="_Toc296944532"/>
      <w:bookmarkStart w:id="1095" w:name="_Toc296891021"/>
      <w:bookmarkStart w:id="1096" w:name="_Toc297048379"/>
      <w:bookmarkStart w:id="1097" w:name="_Toc312678025"/>
      <w:bookmarkStart w:id="1098" w:name="_Toc312677499"/>
      <w:bookmarkStart w:id="1099" w:name="_Toc267251433"/>
      <w:bookmarkStart w:id="1100" w:name="_Toc267251440"/>
      <w:bookmarkStart w:id="1101" w:name="_Toc267251437"/>
      <w:bookmarkStart w:id="1102" w:name="_Toc267251439"/>
      <w:bookmarkStart w:id="1103" w:name="_Toc267251435"/>
      <w:bookmarkStart w:id="1104" w:name="_Toc267251441"/>
      <w:bookmarkStart w:id="1105" w:name="_Toc267251442"/>
      <w:r>
        <w:rPr>
          <w:rFonts w:hint="eastAsia" w:ascii="宋体" w:hAnsi="宋体" w:eastAsia="宋体" w:cs="宋体"/>
          <w:color w:val="auto"/>
          <w:sz w:val="24"/>
          <w:szCs w:val="24"/>
        </w:rPr>
        <w:t>。</w:t>
      </w:r>
    </w:p>
    <w:p w14:paraId="1F90D040">
      <w:pPr>
        <w:pStyle w:val="3"/>
        <w:spacing w:line="440" w:lineRule="exact"/>
        <w:ind w:left="0" w:leftChars="0" w:firstLine="0" w:firstLineChars="0"/>
        <w:jc w:val="both"/>
        <w:rPr>
          <w:b w:val="0"/>
          <w:color w:val="auto"/>
          <w:sz w:val="24"/>
          <w:szCs w:val="24"/>
          <w:lang w:eastAsia="zh-CN"/>
        </w:rPr>
      </w:pPr>
      <w:bookmarkStart w:id="1106" w:name="_Toc1764962496"/>
      <w:bookmarkStart w:id="1107" w:name="_Toc10060"/>
      <w:bookmarkStart w:id="1108" w:name="_Toc242413721"/>
      <w:r>
        <w:rPr>
          <w:rFonts w:hint="eastAsia"/>
          <w:b w:val="0"/>
          <w:color w:val="auto"/>
          <w:sz w:val="24"/>
          <w:szCs w:val="24"/>
          <w:lang w:eastAsia="zh-CN"/>
        </w:rPr>
        <w:t>9</w:t>
      </w:r>
      <w:bookmarkStart w:id="1109" w:name="_Toc303539139"/>
      <w:bookmarkStart w:id="1110" w:name="_Toc304295559"/>
      <w:bookmarkStart w:id="1111" w:name="_Toc297216192"/>
      <w:bookmarkStart w:id="1112" w:name="_Toc297123533"/>
      <w:bookmarkStart w:id="1113" w:name="_Toc300934982"/>
      <w:bookmarkStart w:id="1114" w:name="_Toc312678021"/>
      <w:bookmarkStart w:id="1115" w:name="_Toc312677495"/>
      <w:r>
        <w:rPr>
          <w:rFonts w:hint="eastAsia"/>
          <w:b w:val="0"/>
          <w:color w:val="auto"/>
          <w:sz w:val="24"/>
          <w:szCs w:val="24"/>
          <w:lang w:eastAsia="zh-CN"/>
        </w:rPr>
        <w:t>. 试验与检验</w:t>
      </w:r>
      <w:bookmarkEnd w:id="1081"/>
      <w:bookmarkEnd w:id="1106"/>
      <w:bookmarkEnd w:id="1107"/>
      <w:bookmarkEnd w:id="1108"/>
    </w:p>
    <w:p w14:paraId="6272B12D">
      <w:pPr>
        <w:spacing w:line="440" w:lineRule="exact"/>
        <w:ind w:firstLine="480" w:firstLineChars="200"/>
        <w:outlineLvl w:val="2"/>
        <w:rPr>
          <w:rFonts w:ascii="宋体" w:hAnsi="宋体" w:eastAsia="宋体" w:cs="宋体"/>
          <w:color w:val="auto"/>
          <w:sz w:val="24"/>
          <w:szCs w:val="24"/>
        </w:rPr>
      </w:pPr>
      <w:bookmarkStart w:id="1116" w:name="_Toc653733895"/>
      <w:bookmarkStart w:id="1117" w:name="_Toc1351090379"/>
      <w:bookmarkStart w:id="1118" w:name="_Toc351203565"/>
      <w:bookmarkStart w:id="1119" w:name="_Toc6956"/>
      <w:r>
        <w:rPr>
          <w:rFonts w:hint="eastAsia" w:ascii="宋体" w:hAnsi="宋体" w:eastAsia="宋体" w:cs="宋体"/>
          <w:color w:val="auto"/>
          <w:sz w:val="24"/>
          <w:szCs w:val="24"/>
        </w:rPr>
        <w:t>9</w:t>
      </w:r>
      <w:bookmarkStart w:id="1120" w:name="_Toc337558785"/>
      <w:r>
        <w:rPr>
          <w:rFonts w:hint="eastAsia" w:ascii="宋体" w:hAnsi="宋体" w:eastAsia="宋体" w:cs="宋体"/>
          <w:color w:val="auto"/>
          <w:sz w:val="24"/>
          <w:szCs w:val="24"/>
        </w:rPr>
        <w:t>.3 材料、工程设备和工程的试验和检验</w:t>
      </w:r>
      <w:bookmarkEnd w:id="1116"/>
      <w:bookmarkEnd w:id="1117"/>
      <w:bookmarkEnd w:id="1118"/>
      <w:bookmarkEnd w:id="1120"/>
    </w:p>
    <w:p w14:paraId="6CE42B0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本款补充9.3.4。</w:t>
      </w:r>
      <w:bookmarkEnd w:id="1119"/>
    </w:p>
    <w:p w14:paraId="307B923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9.3.4 关于送检材料的约定：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bookmarkEnd w:id="1109"/>
    <w:bookmarkEnd w:id="1110"/>
    <w:bookmarkEnd w:id="1111"/>
    <w:bookmarkEnd w:id="1112"/>
    <w:bookmarkEnd w:id="1113"/>
    <w:bookmarkEnd w:id="1114"/>
    <w:bookmarkEnd w:id="1115"/>
    <w:p w14:paraId="0C908AB1">
      <w:pPr>
        <w:pStyle w:val="3"/>
        <w:spacing w:line="440" w:lineRule="exact"/>
        <w:ind w:left="0" w:leftChars="0" w:firstLine="0" w:firstLineChars="0"/>
        <w:jc w:val="both"/>
        <w:rPr>
          <w:b w:val="0"/>
          <w:color w:val="auto"/>
          <w:sz w:val="24"/>
          <w:szCs w:val="24"/>
          <w:lang w:eastAsia="zh-CN"/>
        </w:rPr>
      </w:pPr>
      <w:bookmarkStart w:id="1121" w:name="_Toc458560564"/>
      <w:bookmarkStart w:id="1122" w:name="_Toc6103"/>
      <w:bookmarkStart w:id="1123" w:name="_Toc334823199"/>
      <w:r>
        <w:rPr>
          <w:rFonts w:hint="eastAsia"/>
          <w:b w:val="0"/>
          <w:color w:val="auto"/>
          <w:sz w:val="24"/>
          <w:szCs w:val="24"/>
          <w:lang w:eastAsia="zh-CN"/>
        </w:rPr>
        <w:t>10. 变更</w:t>
      </w:r>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121"/>
      <w:bookmarkEnd w:id="1122"/>
      <w:bookmarkEnd w:id="1123"/>
    </w:p>
    <w:bookmarkEnd w:id="1097"/>
    <w:bookmarkEnd w:id="1098"/>
    <w:p w14:paraId="5FA94F98">
      <w:pPr>
        <w:spacing w:line="440" w:lineRule="exact"/>
        <w:ind w:firstLine="480" w:firstLineChars="200"/>
        <w:outlineLvl w:val="2"/>
        <w:rPr>
          <w:rFonts w:ascii="宋体" w:hAnsi="宋体" w:eastAsia="宋体" w:cs="宋体"/>
          <w:color w:val="auto"/>
          <w:sz w:val="24"/>
          <w:szCs w:val="24"/>
        </w:rPr>
      </w:pPr>
      <w:bookmarkStart w:id="1124" w:name="_Toc2124203747"/>
      <w:bookmarkStart w:id="1125" w:name="_Toc7749"/>
      <w:bookmarkStart w:id="1126" w:name="_Toc893189784"/>
      <w:r>
        <w:rPr>
          <w:rFonts w:hint="eastAsia" w:ascii="宋体" w:hAnsi="宋体" w:eastAsia="宋体" w:cs="宋体"/>
          <w:color w:val="auto"/>
          <w:sz w:val="24"/>
          <w:szCs w:val="24"/>
        </w:rPr>
        <w:t>1</w:t>
      </w:r>
      <w:bookmarkStart w:id="1127" w:name="_Toc292559904"/>
      <w:bookmarkStart w:id="1128" w:name="_Toc296347193"/>
      <w:bookmarkStart w:id="1129" w:name="_Toc296346695"/>
      <w:bookmarkStart w:id="1130" w:name="_Toc304295567"/>
      <w:bookmarkStart w:id="1131" w:name="_Toc300934990"/>
      <w:bookmarkStart w:id="1132" w:name="_Toc296503194"/>
      <w:bookmarkStart w:id="1133" w:name="_Toc312678026"/>
      <w:bookmarkStart w:id="1134" w:name="_Toc296944533"/>
      <w:bookmarkStart w:id="1135" w:name="_Toc297216200"/>
      <w:bookmarkStart w:id="1136" w:name="_Toc297123541"/>
      <w:bookmarkStart w:id="1137" w:name="_Toc296891234"/>
      <w:bookmarkStart w:id="1138" w:name="_Toc292559399"/>
      <w:bookmarkStart w:id="1139" w:name="_Toc297048380"/>
      <w:bookmarkStart w:id="1140" w:name="_Toc312677500"/>
      <w:bookmarkStart w:id="1141" w:name="_Toc303539147"/>
      <w:bookmarkStart w:id="1142" w:name="_Toc297120494"/>
      <w:bookmarkStart w:id="1143" w:name="_Toc296891022"/>
      <w:r>
        <w:rPr>
          <w:rFonts w:hint="eastAsia" w:ascii="宋体" w:hAnsi="宋体" w:eastAsia="宋体" w:cs="宋体"/>
          <w:color w:val="auto"/>
          <w:sz w:val="24"/>
          <w:szCs w:val="24"/>
        </w:rPr>
        <w:t>0.1 变更的范围</w:t>
      </w:r>
      <w:bookmarkEnd w:id="1124"/>
      <w:bookmarkEnd w:id="1125"/>
      <w:bookmarkEnd w:id="1126"/>
    </w:p>
    <w:p w14:paraId="7A093741">
      <w:pPr>
        <w:spacing w:line="440" w:lineRule="exact"/>
        <w:ind w:firstLine="600"/>
        <w:rPr>
          <w:rFonts w:ascii="宋体" w:hAnsi="宋体" w:eastAsia="宋体" w:cs="宋体"/>
          <w:color w:val="auto"/>
          <w:sz w:val="24"/>
          <w:szCs w:val="24"/>
          <w:u w:val="single"/>
        </w:rPr>
      </w:pPr>
      <w:r>
        <w:rPr>
          <w:rFonts w:hint="eastAsia" w:ascii="宋体" w:hAnsi="宋体" w:eastAsia="宋体" w:cs="宋体"/>
          <w:color w:val="auto"/>
          <w:sz w:val="24"/>
          <w:szCs w:val="24"/>
        </w:rPr>
        <w:t>关于变更的范围的约定：</w:t>
      </w:r>
      <w:r>
        <w:rPr>
          <w:rFonts w:hint="eastAsia" w:ascii="宋体" w:hAnsi="宋体" w:eastAsia="宋体" w:cs="宋体"/>
          <w:color w:val="auto"/>
          <w:sz w:val="24"/>
          <w:szCs w:val="24"/>
          <w:u w:val="single"/>
        </w:rPr>
        <w:t xml:space="preserve"> （4）地块调整    </w:t>
      </w:r>
      <w:r>
        <w:rPr>
          <w:rFonts w:hint="eastAsia" w:ascii="宋体" w:hAnsi="宋体" w:eastAsia="宋体" w:cs="宋体"/>
          <w:color w:val="auto"/>
          <w:sz w:val="24"/>
          <w:szCs w:val="24"/>
        </w:rPr>
        <w:t>。</w:t>
      </w:r>
    </w:p>
    <w:p w14:paraId="6F5CD0F4">
      <w:pPr>
        <w:spacing w:line="440" w:lineRule="exact"/>
        <w:ind w:firstLine="480" w:firstLineChars="200"/>
        <w:outlineLvl w:val="2"/>
        <w:rPr>
          <w:rFonts w:ascii="宋体" w:hAnsi="宋体" w:eastAsia="宋体" w:cs="宋体"/>
          <w:color w:val="auto"/>
          <w:sz w:val="24"/>
          <w:szCs w:val="24"/>
        </w:rPr>
      </w:pPr>
      <w:bookmarkStart w:id="1144" w:name="_Toc1702387786"/>
      <w:bookmarkStart w:id="1145" w:name="_Toc16117"/>
      <w:bookmarkStart w:id="1146" w:name="_Toc345483340"/>
      <w:r>
        <w:rPr>
          <w:rFonts w:hint="eastAsia" w:ascii="宋体" w:hAnsi="宋体" w:eastAsia="宋体" w:cs="宋体"/>
          <w:color w:val="auto"/>
          <w:sz w:val="24"/>
          <w:szCs w:val="24"/>
        </w:rPr>
        <w:t>10.4 变更估价</w:t>
      </w:r>
      <w:bookmarkEnd w:id="1144"/>
      <w:bookmarkEnd w:id="1145"/>
      <w:bookmarkEnd w:id="1146"/>
    </w:p>
    <w:p w14:paraId="35B0A79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本款补充10.4.3。</w:t>
      </w:r>
    </w:p>
    <w:p w14:paraId="04D544E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10.4.1 变更估价原则</w:t>
      </w:r>
    </w:p>
    <w:p w14:paraId="54FA9EF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关于变更估价的约定: （3）</w:t>
      </w:r>
      <w:r>
        <w:rPr>
          <w:rFonts w:hint="eastAsia" w:ascii="宋体" w:hAnsi="宋体" w:eastAsia="宋体" w:cs="宋体"/>
          <w:color w:val="auto"/>
          <w:sz w:val="24"/>
          <w:szCs w:val="24"/>
          <w:u w:val="single"/>
        </w:rPr>
        <w:t>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color w:val="auto"/>
          <w:sz w:val="24"/>
          <w:szCs w:val="24"/>
        </w:rPr>
        <w:t>。</w:t>
      </w:r>
    </w:p>
    <w:p w14:paraId="4874C544">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rPr>
        <w:t>确定变更工作的单价应遵循下述原则：</w:t>
      </w:r>
    </w:p>
    <w:p w14:paraId="36F7FD15">
      <w:pPr>
        <w:spacing w:line="440" w:lineRule="exact"/>
        <w:ind w:firstLine="499" w:firstLineChars="208"/>
        <w:rPr>
          <w:rFonts w:ascii="宋体" w:hAnsi="宋体" w:eastAsia="宋体" w:cs="宋体"/>
          <w:color w:val="auto"/>
          <w:sz w:val="24"/>
          <w:szCs w:val="24"/>
          <w:u w:val="single"/>
        </w:rPr>
      </w:pPr>
      <w:r>
        <w:rPr>
          <w:rFonts w:hint="eastAsia" w:ascii="宋体" w:hAnsi="宋体" w:eastAsia="宋体" w:cs="宋体"/>
          <w:color w:val="auto"/>
          <w:sz w:val="24"/>
          <w:szCs w:val="24"/>
          <w:u w:val="single"/>
        </w:rPr>
        <w:t>A．材料、设备、人工工日、机械消耗量参照2012年《北京市建设工程计价依据-预算定额》等北京市现行计价定额；</w:t>
      </w:r>
    </w:p>
    <w:p w14:paraId="6CF4BED2">
      <w:pPr>
        <w:spacing w:line="440" w:lineRule="exact"/>
        <w:ind w:firstLine="499" w:firstLineChars="208"/>
        <w:rPr>
          <w:rFonts w:ascii="宋体" w:hAnsi="宋体" w:eastAsia="宋体" w:cs="宋体"/>
          <w:color w:val="auto"/>
          <w:sz w:val="24"/>
          <w:szCs w:val="24"/>
          <w:u w:val="single"/>
        </w:rPr>
      </w:pPr>
      <w:r>
        <w:rPr>
          <w:rFonts w:hint="eastAsia" w:ascii="宋体" w:hAnsi="宋体" w:eastAsia="宋体" w:cs="宋体"/>
          <w:color w:val="auto"/>
          <w:sz w:val="24"/>
          <w:szCs w:val="24"/>
          <w:u w:val="single"/>
        </w:rPr>
        <w:t>B．主要材料、设备按施工期间通过比选并经监理工程师认质、发包人审核确认的市场价计算，机械费、辅材单价参照2012年《北京市建设工程计价依据-预算定额》等北京市现行计价定额；</w:t>
      </w:r>
    </w:p>
    <w:p w14:paraId="621CBFDA">
      <w:pPr>
        <w:spacing w:line="440" w:lineRule="exact"/>
        <w:ind w:firstLine="499" w:firstLineChars="208"/>
        <w:rPr>
          <w:rFonts w:ascii="宋体" w:hAnsi="宋体" w:eastAsia="宋体" w:cs="宋体"/>
          <w:color w:val="auto"/>
          <w:sz w:val="24"/>
          <w:szCs w:val="24"/>
          <w:u w:val="single"/>
        </w:rPr>
      </w:pPr>
      <w:r>
        <w:rPr>
          <w:rFonts w:hint="eastAsia" w:ascii="宋体" w:hAnsi="宋体" w:eastAsia="宋体" w:cs="宋体"/>
          <w:color w:val="auto"/>
          <w:sz w:val="24"/>
          <w:szCs w:val="24"/>
          <w:u w:val="single"/>
        </w:rPr>
        <w:t>C．人工费单价参照施工期的《北京工程造价信息》中相关专业的人工费单价（中间值），经发包人审核确认后计算；</w:t>
      </w:r>
    </w:p>
    <w:p w14:paraId="2D82EF15">
      <w:pPr>
        <w:spacing w:line="440" w:lineRule="exact"/>
        <w:ind w:firstLine="499" w:firstLineChars="208"/>
        <w:rPr>
          <w:rFonts w:ascii="宋体" w:hAnsi="宋体" w:eastAsia="宋体" w:cs="宋体"/>
          <w:color w:val="auto"/>
          <w:sz w:val="24"/>
          <w:szCs w:val="24"/>
          <w:u w:val="single"/>
        </w:rPr>
      </w:pPr>
      <w:r>
        <w:rPr>
          <w:rFonts w:hint="eastAsia" w:ascii="宋体" w:hAnsi="宋体" w:eastAsia="宋体" w:cs="宋体"/>
          <w:color w:val="auto"/>
          <w:sz w:val="24"/>
          <w:szCs w:val="24"/>
          <w:u w:val="single"/>
        </w:rPr>
        <w:t>D．各项取费率执行承包人投标时的费率。</w:t>
      </w:r>
    </w:p>
    <w:p w14:paraId="2652D3D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10.4.2 变更估价程序</w:t>
      </w:r>
    </w:p>
    <w:p w14:paraId="2E1B046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承包人在工程变更确定后14天内，提出变更工程价款的报告，报监理工程师、项目管理单位和发包人，经监理工程师、项目管理单位审核确认后确定是否调整合同价款。如承包人未能在规定期限内提交变更工程价款的报告，则认为其主动放弃调整合同价款。</w:t>
      </w:r>
    </w:p>
    <w:p w14:paraId="0078F3F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2）专业工程暂估价价格的调整：除应招标的暂估专业工程外，暂估专业工程按照暂估专业工程设计图纸工程量和本合同11条约定的综合单价计算方法进行调整；招标项目的暂估专业工程按签订的专业合同约定调整。 </w:t>
      </w:r>
    </w:p>
    <w:p w14:paraId="520E835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（3）暂估材料价格的调整：</w:t>
      </w:r>
    </w:p>
    <w:p w14:paraId="4454B83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招标时列出的暂估材料，承包人需在采购前28天，向监理工程师、项目管理单位和发包人提交不少于三家同类产品的样品，并附上任何必要的说明书、报价、质量证明、出厂报告、性能介绍、使用说明等相关材料，以供监理工程师、项目管理单位和发包人选择确认其价格、质量、规格型号（确认程序由发包人确定后执行），否则该材料、设备价格在结算时不予计取。</w:t>
      </w:r>
    </w:p>
    <w:p w14:paraId="5E42357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暂估材料（设备）、苗木经发包人书面签章认可后，按确认后的价格对承包人的合同价格进行调整（包括税金的增减），价差部分仅计取税金。</w:t>
      </w:r>
    </w:p>
    <w:p w14:paraId="5065754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10.4.3 变更估价的支付方式及时间</w:t>
      </w:r>
    </w:p>
    <w:p w14:paraId="5AC3467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关于变更价款的支付方式及时间的约定：</w:t>
      </w:r>
      <w:r>
        <w:rPr>
          <w:rFonts w:hint="eastAsia" w:ascii="宋体" w:hAnsi="宋体" w:eastAsia="宋体" w:cs="宋体"/>
          <w:color w:val="auto"/>
          <w:sz w:val="24"/>
          <w:szCs w:val="24"/>
          <w:u w:val="single"/>
        </w:rPr>
        <w:t>随进度款支付</w:t>
      </w:r>
      <w:r>
        <w:rPr>
          <w:rFonts w:hint="eastAsia" w:ascii="宋体" w:hAnsi="宋体" w:eastAsia="宋体" w:cs="宋体"/>
          <w:color w:val="auto"/>
          <w:sz w:val="24"/>
          <w:szCs w:val="24"/>
        </w:rPr>
        <w:t>。</w:t>
      </w:r>
    </w:p>
    <w:p w14:paraId="7CF45BC9">
      <w:pPr>
        <w:spacing w:line="440" w:lineRule="exact"/>
        <w:ind w:firstLine="480" w:firstLineChars="200"/>
        <w:outlineLvl w:val="2"/>
        <w:rPr>
          <w:rFonts w:ascii="宋体" w:hAnsi="宋体" w:eastAsia="宋体" w:cs="宋体"/>
          <w:color w:val="auto"/>
          <w:sz w:val="24"/>
          <w:szCs w:val="24"/>
        </w:rPr>
      </w:pPr>
      <w:bookmarkStart w:id="1147" w:name="_Toc2102284973"/>
      <w:bookmarkStart w:id="1148" w:name="_Toc900110438"/>
      <w:r>
        <w:rPr>
          <w:rFonts w:hint="eastAsia" w:ascii="宋体" w:hAnsi="宋体" w:eastAsia="宋体" w:cs="宋体"/>
          <w:color w:val="auto"/>
          <w:sz w:val="24"/>
          <w:szCs w:val="24"/>
        </w:rPr>
        <w:t>1</w:t>
      </w:r>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Start w:id="1149" w:name="_Toc296346698"/>
      <w:bookmarkStart w:id="1150" w:name="_Toc297048383"/>
      <w:bookmarkStart w:id="1151" w:name="_Toc297216203"/>
      <w:bookmarkStart w:id="1152" w:name="_Toc297123544"/>
      <w:bookmarkStart w:id="1153" w:name="_Toc296503197"/>
      <w:bookmarkStart w:id="1154" w:name="_Toc296891025"/>
      <w:bookmarkStart w:id="1155" w:name="_Toc303539150"/>
      <w:bookmarkStart w:id="1156" w:name="_Toc296891237"/>
      <w:bookmarkStart w:id="1157" w:name="_Toc292559402"/>
      <w:bookmarkStart w:id="1158" w:name="_Toc296347196"/>
      <w:bookmarkStart w:id="1159" w:name="_Toc297120497"/>
      <w:bookmarkStart w:id="1160" w:name="_Toc300934993"/>
      <w:bookmarkStart w:id="1161" w:name="_Toc292559907"/>
      <w:bookmarkStart w:id="1162" w:name="_Toc296944536"/>
      <w:bookmarkStart w:id="1163" w:name="_Toc312677503"/>
      <w:bookmarkStart w:id="1164" w:name="_Toc304295570"/>
      <w:bookmarkStart w:id="1165" w:name="_Toc312678029"/>
      <w:r>
        <w:rPr>
          <w:rFonts w:hint="eastAsia" w:ascii="宋体" w:hAnsi="宋体" w:eastAsia="宋体" w:cs="宋体"/>
          <w:color w:val="auto"/>
          <w:sz w:val="24"/>
          <w:szCs w:val="24"/>
        </w:rPr>
        <w:t>0.5 承</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Start w:id="1166" w:name="_Toc296944542"/>
      <w:bookmarkStart w:id="1167" w:name="_Toc297120503"/>
      <w:bookmarkStart w:id="1168" w:name="_Toc292559408"/>
      <w:bookmarkStart w:id="1169" w:name="_Toc296891243"/>
      <w:bookmarkStart w:id="1170" w:name="_Toc297216204"/>
      <w:bookmarkStart w:id="1171" w:name="_Toc296891031"/>
      <w:bookmarkStart w:id="1172" w:name="_Toc303539151"/>
      <w:bookmarkStart w:id="1173" w:name="_Toc296503203"/>
      <w:bookmarkStart w:id="1174" w:name="_Toc296347202"/>
      <w:bookmarkStart w:id="1175" w:name="_Toc292559913"/>
      <w:bookmarkStart w:id="1176" w:name="_Toc300934994"/>
      <w:bookmarkStart w:id="1177" w:name="_Toc297123545"/>
      <w:bookmarkStart w:id="1178" w:name="_Toc297048389"/>
      <w:bookmarkStart w:id="1179" w:name="_Toc296346704"/>
      <w:r>
        <w:rPr>
          <w:rFonts w:hint="eastAsia" w:ascii="宋体" w:hAnsi="宋体" w:eastAsia="宋体" w:cs="宋体"/>
          <w:color w:val="auto"/>
          <w:sz w:val="24"/>
          <w:szCs w:val="24"/>
        </w:rPr>
        <w:t>包人的合理化建议</w:t>
      </w:r>
      <w:bookmarkEnd w:id="1147"/>
      <w:bookmarkEnd w:id="1148"/>
    </w:p>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p w14:paraId="49AB45A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监理人审查承包人合理化建议的期限：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0E9319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发包人审批承包人合理化建议的期限：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C041432">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承</w:t>
      </w:r>
      <w:bookmarkStart w:id="1180" w:name="_Toc296891032"/>
      <w:bookmarkStart w:id="1181" w:name="_Toc292559409"/>
      <w:bookmarkStart w:id="1182" w:name="_Toc318581175"/>
      <w:bookmarkStart w:id="1183" w:name="_Toc296944543"/>
      <w:bookmarkStart w:id="1184" w:name="_Toc296346705"/>
      <w:bookmarkStart w:id="1185" w:name="_Toc303539152"/>
      <w:bookmarkStart w:id="1186" w:name="_Toc297123546"/>
      <w:bookmarkStart w:id="1187" w:name="_Toc312677504"/>
      <w:bookmarkStart w:id="1188" w:name="_Toc297120504"/>
      <w:bookmarkStart w:id="1189" w:name="_Toc292559914"/>
      <w:bookmarkStart w:id="1190" w:name="_Toc312678030"/>
      <w:bookmarkStart w:id="1191" w:name="_Toc304295571"/>
      <w:bookmarkStart w:id="1192" w:name="_Toc296891244"/>
      <w:bookmarkStart w:id="1193" w:name="_Toc297048390"/>
      <w:bookmarkStart w:id="1194" w:name="_Toc300934995"/>
      <w:bookmarkStart w:id="1195" w:name="_Toc296503204"/>
      <w:bookmarkStart w:id="1196" w:name="_Toc297216205"/>
      <w:bookmarkStart w:id="1197" w:name="_Toc296347203"/>
      <w:r>
        <w:rPr>
          <w:rFonts w:hint="eastAsia" w:ascii="宋体" w:hAnsi="宋体" w:eastAsia="宋体" w:cs="宋体"/>
          <w:color w:val="auto"/>
          <w:sz w:val="24"/>
          <w:szCs w:val="24"/>
        </w:rPr>
        <w:t>包人提出的合理化建议降低了合同价格或者提高了工程经济效益的奖励的方法和金额为：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14:paraId="182477A2">
      <w:pPr>
        <w:spacing w:line="440" w:lineRule="exact"/>
        <w:ind w:firstLine="480" w:firstLineChars="200"/>
        <w:outlineLvl w:val="2"/>
        <w:rPr>
          <w:rFonts w:ascii="宋体" w:hAnsi="宋体" w:eastAsia="宋体" w:cs="宋体"/>
          <w:color w:val="auto"/>
          <w:sz w:val="24"/>
          <w:szCs w:val="24"/>
        </w:rPr>
      </w:pPr>
      <w:bookmarkStart w:id="1198" w:name="_Toc1308"/>
      <w:bookmarkStart w:id="1199" w:name="_Toc1821307230"/>
      <w:bookmarkStart w:id="1200" w:name="_Toc1569203092"/>
      <w:r>
        <w:rPr>
          <w:rFonts w:hint="eastAsia" w:ascii="宋体" w:hAnsi="宋体" w:eastAsia="宋体" w:cs="宋体"/>
          <w:color w:val="auto"/>
          <w:sz w:val="24"/>
          <w:szCs w:val="24"/>
        </w:rPr>
        <w:t>1</w:t>
      </w:r>
      <w:bookmarkStart w:id="1201" w:name="_Toc312677507"/>
      <w:bookmarkStart w:id="1202" w:name="_Toc304295574"/>
      <w:bookmarkStart w:id="1203" w:name="_Toc303539154"/>
      <w:bookmarkStart w:id="1204" w:name="_Toc296891027"/>
      <w:bookmarkStart w:id="1205" w:name="_Toc297216207"/>
      <w:bookmarkStart w:id="1206" w:name="_Toc292559404"/>
      <w:bookmarkStart w:id="1207" w:name="_Toc296503199"/>
      <w:bookmarkStart w:id="1208" w:name="_Toc297120499"/>
      <w:bookmarkStart w:id="1209" w:name="_Toc292559909"/>
      <w:bookmarkStart w:id="1210" w:name="_Toc297048385"/>
      <w:bookmarkStart w:id="1211" w:name="_Toc300934997"/>
      <w:bookmarkStart w:id="1212" w:name="_Toc296346700"/>
      <w:bookmarkStart w:id="1213" w:name="_Toc296347198"/>
      <w:bookmarkStart w:id="1214" w:name="_Toc296944538"/>
      <w:bookmarkStart w:id="1215" w:name="_Toc312678033"/>
      <w:bookmarkStart w:id="1216" w:name="_Toc296891239"/>
      <w:bookmarkStart w:id="1217" w:name="_Toc297123548"/>
      <w:r>
        <w:rPr>
          <w:rFonts w:hint="eastAsia" w:ascii="宋体" w:hAnsi="宋体" w:eastAsia="宋体" w:cs="宋体"/>
          <w:color w:val="auto"/>
          <w:sz w:val="24"/>
          <w:szCs w:val="24"/>
        </w:rPr>
        <w:t>0.7 暂估价</w:t>
      </w:r>
      <w:bookmarkEnd w:id="1198"/>
      <w:bookmarkEnd w:id="1199"/>
      <w:bookmarkEnd w:id="1200"/>
    </w:p>
    <w:p w14:paraId="039C01B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本款补充10.7.1、10.7.2。</w:t>
      </w:r>
    </w:p>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p w14:paraId="5DFB524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暂</w:t>
      </w:r>
      <w:bookmarkStart w:id="1218" w:name="_Toc312678034"/>
      <w:bookmarkStart w:id="1219" w:name="_Toc318581176"/>
      <w:bookmarkStart w:id="1220" w:name="_Toc312677508"/>
      <w:r>
        <w:rPr>
          <w:rFonts w:hint="eastAsia" w:ascii="宋体" w:hAnsi="宋体" w:eastAsia="宋体" w:cs="宋体"/>
          <w:color w:val="auto"/>
          <w:sz w:val="24"/>
          <w:szCs w:val="24"/>
        </w:rPr>
        <w:t>估价材料的明细详见附件3：《暂估价一览表》。</w:t>
      </w:r>
      <w:bookmarkEnd w:id="1218"/>
      <w:bookmarkEnd w:id="1219"/>
      <w:bookmarkEnd w:id="1220"/>
    </w:p>
    <w:p w14:paraId="0CCFFE2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w:t>
      </w:r>
      <w:bookmarkStart w:id="1221" w:name="_Toc318581177"/>
      <w:bookmarkStart w:id="1222" w:name="_Toc312678035"/>
      <w:bookmarkStart w:id="1223" w:name="_Toc312677509"/>
      <w:r>
        <w:rPr>
          <w:rFonts w:hint="eastAsia" w:ascii="宋体" w:hAnsi="宋体" w:eastAsia="宋体" w:cs="宋体"/>
          <w:color w:val="auto"/>
          <w:sz w:val="24"/>
          <w:szCs w:val="24"/>
        </w:rPr>
        <w:t>0.7.1 依法必须招标的暂估价项目</w:t>
      </w:r>
    </w:p>
    <w:bookmarkEnd w:id="1221"/>
    <w:bookmarkEnd w:id="1222"/>
    <w:bookmarkEnd w:id="1223"/>
    <w:p w14:paraId="0B5652D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对于依法必须招标的暂估价项目的确认和批准采取通用合同条款中第</w:t>
      </w:r>
      <w:r>
        <w:rPr>
          <w:rFonts w:hint="eastAsia" w:ascii="宋体" w:hAnsi="宋体" w:eastAsia="宋体" w:cs="宋体"/>
          <w:color w:val="auto"/>
          <w:sz w:val="24"/>
          <w:szCs w:val="24"/>
          <w:u w:val="single"/>
        </w:rPr>
        <w:t>1</w:t>
      </w:r>
      <w:r>
        <w:rPr>
          <w:rFonts w:hint="eastAsia" w:ascii="宋体" w:hAnsi="宋体" w:eastAsia="宋体" w:cs="宋体"/>
          <w:color w:val="auto"/>
          <w:sz w:val="24"/>
          <w:szCs w:val="24"/>
        </w:rPr>
        <w:t>种方式确定。</w:t>
      </w:r>
    </w:p>
    <w:p w14:paraId="6E687A4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10.7.2 不属于依法必须招标的暂估价项目</w:t>
      </w:r>
    </w:p>
    <w:p w14:paraId="5658B292">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对于不属于依法必须招标的暂估价项目的确认和批准采取通用合同条款中第</w:t>
      </w:r>
      <w:r>
        <w:rPr>
          <w:rFonts w:hint="eastAsia" w:ascii="宋体" w:hAnsi="宋体" w:eastAsia="宋体" w:cs="宋体"/>
          <w:color w:val="auto"/>
          <w:sz w:val="24"/>
          <w:szCs w:val="24"/>
          <w:u w:val="single"/>
        </w:rPr>
        <w:t xml:space="preserve"> 1或3 </w:t>
      </w:r>
      <w:r>
        <w:rPr>
          <w:rFonts w:hint="eastAsia" w:ascii="宋体" w:hAnsi="宋体" w:eastAsia="宋体" w:cs="宋体"/>
          <w:color w:val="auto"/>
          <w:sz w:val="24"/>
          <w:szCs w:val="24"/>
        </w:rPr>
        <w:t>种方式确定。</w:t>
      </w:r>
      <w:bookmarkStart w:id="1224" w:name="_Toc8334"/>
      <w:bookmarkStart w:id="1225" w:name="_Toc17442182"/>
      <w:bookmarkStart w:id="1226" w:name="_Toc1637898606"/>
    </w:p>
    <w:p w14:paraId="5495D77A">
      <w:pPr>
        <w:spacing w:line="440" w:lineRule="exact"/>
        <w:rPr>
          <w:b w:val="0"/>
          <w:color w:val="auto"/>
          <w:sz w:val="24"/>
          <w:szCs w:val="24"/>
          <w:lang w:eastAsia="zh-CN"/>
        </w:rPr>
      </w:pPr>
      <w:r>
        <w:rPr>
          <w:rFonts w:hint="eastAsia"/>
          <w:b w:val="0"/>
          <w:color w:val="auto"/>
          <w:sz w:val="24"/>
          <w:szCs w:val="24"/>
          <w:lang w:eastAsia="zh-CN"/>
        </w:rPr>
        <w:t>11. 价格调整</w:t>
      </w:r>
      <w:bookmarkEnd w:id="1224"/>
      <w:bookmarkEnd w:id="1225"/>
      <w:bookmarkEnd w:id="1226"/>
      <w:r>
        <w:rPr>
          <w:rFonts w:hint="eastAsia"/>
          <w:b w:val="0"/>
          <w:color w:val="auto"/>
          <w:sz w:val="24"/>
          <w:szCs w:val="24"/>
          <w:lang w:eastAsia="zh-CN"/>
        </w:rPr>
        <w:t xml:space="preserve"> </w:t>
      </w:r>
    </w:p>
    <w:p w14:paraId="2533CA03">
      <w:pPr>
        <w:spacing w:line="440" w:lineRule="exact"/>
        <w:ind w:firstLine="480" w:firstLineChars="200"/>
        <w:outlineLvl w:val="2"/>
        <w:rPr>
          <w:rFonts w:ascii="宋体" w:hAnsi="宋体" w:eastAsia="宋体" w:cs="宋体"/>
          <w:color w:val="auto"/>
          <w:sz w:val="24"/>
          <w:szCs w:val="24"/>
        </w:rPr>
      </w:pPr>
      <w:bookmarkStart w:id="1227" w:name="_Toc1614717129"/>
      <w:bookmarkStart w:id="1228" w:name="_Toc1840417661"/>
      <w:bookmarkStart w:id="1229" w:name="_Toc31698"/>
      <w:bookmarkStart w:id="1230" w:name="_Toc296891241"/>
      <w:bookmarkStart w:id="1231" w:name="_Toc292559406"/>
      <w:bookmarkStart w:id="1232" w:name="_Toc300935000"/>
      <w:bookmarkStart w:id="1233" w:name="_Toc297216209"/>
      <w:bookmarkStart w:id="1234" w:name="_Toc296891029"/>
      <w:bookmarkStart w:id="1235" w:name="_Toc296944540"/>
      <w:bookmarkStart w:id="1236" w:name="_Toc296347200"/>
      <w:bookmarkStart w:id="1237" w:name="_Toc297120501"/>
      <w:bookmarkStart w:id="1238" w:name="_Toc297048387"/>
      <w:bookmarkStart w:id="1239" w:name="_Toc303539157"/>
      <w:bookmarkStart w:id="1240" w:name="_Toc296346702"/>
      <w:bookmarkStart w:id="1241" w:name="_Toc297123550"/>
      <w:bookmarkStart w:id="1242" w:name="_Toc304295577"/>
      <w:bookmarkStart w:id="1243" w:name="_Toc292559911"/>
      <w:bookmarkStart w:id="1244" w:name="_Toc296503201"/>
      <w:bookmarkStart w:id="1245" w:name="_Toc312678039"/>
      <w:r>
        <w:rPr>
          <w:rFonts w:hint="eastAsia" w:ascii="宋体" w:hAnsi="宋体" w:eastAsia="宋体" w:cs="宋体"/>
          <w:color w:val="auto"/>
          <w:sz w:val="24"/>
          <w:szCs w:val="24"/>
        </w:rPr>
        <w:t>11.1 市场价格波动引起的调整</w:t>
      </w:r>
      <w:bookmarkEnd w:id="1227"/>
      <w:bookmarkEnd w:id="1228"/>
      <w:bookmarkEnd w:id="1229"/>
    </w:p>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p w14:paraId="001B8A4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除专用合同条款另有约定外，市场价格波动超过合同当事人约定的范围，合同价格应当调整。合同当事人可以在专用合同条款中约定选择以下一种方式对合同价格进行调整：</w:t>
      </w:r>
    </w:p>
    <w:p w14:paraId="7071E6F0">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第3种方式：</w:t>
      </w:r>
    </w:p>
    <w:p w14:paraId="28C10EB1">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其他价格调整方式，具体做法为：</w:t>
      </w:r>
    </w:p>
    <w:p w14:paraId="5FBD7D4B">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（1）构成工程量清单的单价是综合单价，其包含的费用范围为：人工费、材料费、机械使用费及租赁费</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运输费、养护费、技术支持费、水电费、渣土清运费、建筑垃圾运输处置费、各种保险费、管理费、利润及风险费用、税费等。综合单价应包含为完成本工程不可或缺的工作及责任（不论是否在图纸、规范、施工组织设计或工程量清单中内具体说明）。承包人所报的综合单价将作为工程款支付、洽商变更计价和竣工结算时的依据。除上述本合同约定价款外，发包人不再向承包人支付任何其他费用。</w:t>
      </w:r>
    </w:p>
    <w:p w14:paraId="57F8D6A7">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（2）综合单价中风险费用包含的范围为：承包人报价时已考虑各种影响造价的自然因素及社会因素，包括但不限于：</w:t>
      </w:r>
    </w:p>
    <w:p w14:paraId="67080933">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a）  发包人对施工进度、施工区域做出的调整（包括施工范围的增减）所涉及的有关费率、总价措施项目费及其它项目费用的影响，但合同约定可以调整的除外；</w:t>
      </w:r>
    </w:p>
    <w:p w14:paraId="57CA319F">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b）  因设计变更或施工范围调整使苗木、设备采购数量、工程量清单项目工程量变化所涉及的有关费率、措施费及其它项目费用的影响，但合同约定可以调整的除外。综合单价不随工程量的变化而调整；</w:t>
      </w:r>
    </w:p>
    <w:p w14:paraId="68C6CF6E">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c）  经过承包人标价的工程量清单中的计算和价格错误；</w:t>
      </w:r>
    </w:p>
    <w:p w14:paraId="6F6C08D0">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d）  承包人投标报价书中的错、漏项；</w:t>
      </w:r>
    </w:p>
    <w:p w14:paraId="714558FB">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e）  施工期内施工机械使用费、辅助材料价格、苗木价格的上涨或下落（本工程苗木采购承包人已充分考虑了市场因素，对于可能引起的苗木市场价格变化而产生的风险，承包人已在合同价款中予以充分考虑，结算时不再调整）； </w:t>
      </w:r>
    </w:p>
    <w:p w14:paraId="44DED65B">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f）双方在合同专用条款17条约定的风、雨、雪、洪、震等不可抗力范围以外的情况及沙尘暴、传染病、疫情及重大突发性公共卫生事件以及其他社会事件如动乱、罢工，政府行为或法律、政策规定变更等；</w:t>
      </w:r>
    </w:p>
    <w:p w14:paraId="5A0AA4A6">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g）  国家庆典、外交来访、高考期间的施工管制、召开“两会”期间的施工管制、交通管制；</w:t>
      </w:r>
    </w:p>
    <w:p w14:paraId="28B325CB">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h）</w:t>
      </w:r>
      <w:r>
        <w:rPr>
          <w:rFonts w:hint="eastAsia" w:ascii="宋体" w:hAnsi="宋体" w:eastAsia="宋体" w:cs="宋体"/>
          <w:color w:val="auto"/>
          <w:sz w:val="24"/>
          <w:szCs w:val="24"/>
        </w:rPr>
        <w:tab/>
      </w:r>
      <w:r>
        <w:rPr>
          <w:rFonts w:hint="eastAsia" w:ascii="宋体" w:hAnsi="宋体" w:eastAsia="宋体" w:cs="宋体"/>
          <w:color w:val="auto"/>
          <w:sz w:val="24"/>
          <w:szCs w:val="24"/>
        </w:rPr>
        <w:t>发包人在招标阶段提供的措施项目清单和其他项目清单中没有明确的项目，承包人也没有另行补充，但施工过程中必须发生的总价措施项目费及其它项目费；</w:t>
      </w:r>
    </w:p>
    <w:p w14:paraId="120B03B8">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i） 苗木成活率对工程造价的影响；</w:t>
      </w:r>
    </w:p>
    <w:p w14:paraId="7E2A0A73">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j） 管理费和利润的风险由承包人全部承担。</w:t>
      </w:r>
    </w:p>
    <w:p w14:paraId="38786D98">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3）措施项目价格：安全文明施工费用和计入分部分项工程量清单的措施费用可以调整，调整办法详见本条第（5）款。以招标图纸为范围应考虑到的（含取水费用、围堰费用、降水费用、二次搬运、夜间施工、冬雨季施工、大型机械设备进出场及安拆费、已完工程及设备保护等）等总价措施项目费用，一次性包死，结算不调整。</w:t>
      </w:r>
    </w:p>
    <w:p w14:paraId="428C3E40">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（4）渣土清运项目工程量以监理工程师及发包人确认的工程量为基础，最终按审计认定结果为准进行结算。</w:t>
      </w:r>
    </w:p>
    <w:p w14:paraId="0BFE5530">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（5）合同价款在合同约定风险范围以外及发生设计变更或洽商的情况时可以调整。</w:t>
      </w:r>
    </w:p>
    <w:p w14:paraId="3A04B9C4">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合同价款的调整范围及方式为：</w:t>
      </w:r>
    </w:p>
    <w:p w14:paraId="4665696E">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A．合同价款调整范围</w:t>
      </w:r>
    </w:p>
    <w:p w14:paraId="4B327B61">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1）设计变更、洽商及现场签证；</w:t>
      </w:r>
    </w:p>
    <w:p w14:paraId="220BC6A4">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2）发包人提供的清单工程量与实际施工图纸工程量有差异的；</w:t>
      </w:r>
    </w:p>
    <w:p w14:paraId="464F1792">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3）发包人提供的工程量清单中错项、漏项、多项的；</w:t>
      </w:r>
    </w:p>
    <w:p w14:paraId="7845A8C5">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4）发包人以暂估形式列出的材料价格；</w:t>
      </w:r>
    </w:p>
    <w:p w14:paraId="0935FCBE">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5）发包人给出的专业工程暂估价；</w:t>
      </w:r>
    </w:p>
    <w:p w14:paraId="2BD6F5CD">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6）工程量清单中列出的项目，实际未施工的；</w:t>
      </w:r>
    </w:p>
    <w:p w14:paraId="0EF39906">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7）施工过程中因不可抗力造成损失的；</w:t>
      </w:r>
    </w:p>
    <w:p w14:paraId="4866635E">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8）安全文明施工费；</w:t>
      </w:r>
    </w:p>
    <w:p w14:paraId="40EC684B">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9）其它项目清单中的总承包服务费；</w:t>
      </w:r>
    </w:p>
    <w:p w14:paraId="7CACB2A0">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10）规费及税金；</w:t>
      </w:r>
    </w:p>
    <w:p w14:paraId="1CD0A787">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11）法律、法规及国家有关政策规定必须调整合同价款的。</w:t>
      </w:r>
    </w:p>
    <w:p w14:paraId="2F42C56F">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B．合同价款调整方法</w:t>
      </w:r>
    </w:p>
    <w:p w14:paraId="259D1D2C">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1）发包人提供的清单工程量与实际施工图纸工程量的差异（包括措施项目清单）经监理工程师、发包人、承包人三方书面认定后据实调整；</w:t>
      </w:r>
    </w:p>
    <w:p w14:paraId="7FE77D07">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2）发包人提供的工程量清单中有错项、漏项时，监理工程师、项目管理单位、发包人、承包人四方书面确认工程项目及相应工程量，按照（6）条款调整合同价款。</w:t>
      </w:r>
    </w:p>
    <w:p w14:paraId="40F996FC">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3）发包人以暂估形式列出的材料价格，结算或拨付进度款时执行本合同10.4条；暂估材料（设备）、苗木经认可后，按确认后的价格对承包人的合同价格进行调整（包括税金的增减）；价差部分仅计取税金。</w:t>
      </w:r>
    </w:p>
    <w:p w14:paraId="2FF1145A">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4）专业工程暂估价的价格确定：暂估专业工程按照暂估专业工程实际结算金额进行调整。</w:t>
      </w:r>
    </w:p>
    <w:p w14:paraId="1F1A7101">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5）其它项目价格：其他项目清单中总承包服务费按照分包专业工程结算金额（不含设备费）乘以投标总承包服务费率进行总承包服务费结算；</w:t>
      </w:r>
    </w:p>
    <w:p w14:paraId="4CB4D7C9">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6）安全文明施工费：按照安全文明施工费投标费率乘以人工费和机械费之和进行结算；</w:t>
      </w:r>
    </w:p>
    <w:p w14:paraId="3C6A3E65">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7）施工过程中因不可抗力造成损失，由承包人提出，发包人按照本合同第17条的约定，经审核确认后进行调整；</w:t>
      </w:r>
    </w:p>
    <w:p w14:paraId="1B61DDCF">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8）法律、法规及国家有关政策规定必须调整合同价款的（不包括北京市造价管理部门的相关指导性的文件规定），按相关规定执行；</w:t>
      </w:r>
    </w:p>
    <w:p w14:paraId="616F7DE8">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9）对承包人超出设计图纸范围和因自身原因造成返工的工程量，发包人不予确认和调整；</w:t>
      </w:r>
    </w:p>
    <w:p w14:paraId="3992037B">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10）工程量清单中列出的项目，如果实际未施工，拨付进度款和竣工结算时按投标报价时的金额（包括该项目涉及到的所有费用）进行核减；</w:t>
      </w:r>
    </w:p>
    <w:p w14:paraId="63EAC422">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11）发生设计变更或洽商时合同价款调整按本条款（6）及本合同10.4条执行。</w:t>
      </w:r>
    </w:p>
    <w:p w14:paraId="433499D8">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（6）施工中经过发包人代表、设计人和监理工程师共同签字确认的设计变更或工程洽商，以及专业工程暂估价中引起原分部分项工程量清单子目的工程量的增减，变更费用的综合单价按下列方法确定：</w:t>
      </w:r>
    </w:p>
    <w:p w14:paraId="414A782D">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A.原承包人投标报价清单中已有的清单子目，遵循该项清单子目报价时的综合单价；</w:t>
      </w:r>
    </w:p>
    <w:p w14:paraId="1083CB9A">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B.原承包人投标报价清单中有类似的清单子目，可在该清单子目基础上进行调整组价，但此价格须经监理工程师、项目管理单位和发包人审核确认后作为结算依据；</w:t>
      </w:r>
    </w:p>
    <w:p w14:paraId="5A23B946">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C.原承包人投标报价清单中无相应或相近的清单子目，承包人应重新进行组价报监理工程师、项目管理单位和发包人审核，由发包人确认暂定价，最终结算价以审计审定为准。审核按本合同条款D项的原则进行；</w:t>
      </w:r>
    </w:p>
    <w:p w14:paraId="2571D445">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D.合同中由于工程设计变更、洽商及专业工程暂估价引起新的工程量清单项目，其相应综合单价由承包人提出，经监理工程师、项目管理单位和发包人审核确认后作为结算依据。同时约定承包人在组价过程中应遵循下述原则：</w:t>
      </w:r>
    </w:p>
    <w:p w14:paraId="72C35568">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1)材料、设备、人工工日、机械消耗量参照2012年《北京市建设工程计价依据-预算定额》等北京市现行计价定额；</w:t>
      </w:r>
    </w:p>
    <w:p w14:paraId="2D912A2E">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2)主要材料、设备按施工期间通过比选并经监理工程师认质、发包人审核确认的市场价计算，机械费、辅材单价参照2012年《北京市建设工程计价依据-预算定额》等北京市现行计价定额；</w:t>
      </w:r>
    </w:p>
    <w:p w14:paraId="267A9FD7">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3)人工费单价参照施工期的《北京工程造价信息》中相关专业的人工费单价（中间值），经发包人审核确认后计算；</w:t>
      </w:r>
    </w:p>
    <w:p w14:paraId="6A40D2F7">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4)各项取费率执行承包人投标时的费率。</w:t>
      </w:r>
    </w:p>
    <w:bookmarkEnd w:id="1099"/>
    <w:bookmarkEnd w:id="1100"/>
    <w:bookmarkEnd w:id="1101"/>
    <w:bookmarkEnd w:id="1102"/>
    <w:bookmarkEnd w:id="1103"/>
    <w:bookmarkEnd w:id="1104"/>
    <w:p w14:paraId="66F3909A">
      <w:pPr>
        <w:pStyle w:val="3"/>
        <w:spacing w:line="440" w:lineRule="exact"/>
        <w:ind w:left="0" w:leftChars="0" w:firstLine="0" w:firstLineChars="0"/>
        <w:jc w:val="both"/>
        <w:rPr>
          <w:b w:val="0"/>
          <w:color w:val="auto"/>
          <w:sz w:val="24"/>
          <w:szCs w:val="24"/>
          <w:lang w:eastAsia="zh-CN"/>
        </w:rPr>
      </w:pPr>
      <w:bookmarkStart w:id="1246" w:name="_Toc296503205"/>
      <w:bookmarkStart w:id="1247" w:name="_Toc292559410"/>
      <w:bookmarkStart w:id="1248" w:name="_Toc297120505"/>
      <w:bookmarkStart w:id="1249" w:name="_Toc297048391"/>
      <w:bookmarkStart w:id="1250" w:name="_Toc296346706"/>
      <w:bookmarkStart w:id="1251" w:name="_Toc296891245"/>
      <w:bookmarkStart w:id="1252" w:name="_Toc296347204"/>
      <w:bookmarkStart w:id="1253" w:name="_Toc292559915"/>
      <w:bookmarkStart w:id="1254" w:name="_Toc296944544"/>
      <w:bookmarkStart w:id="1255" w:name="_Toc296891033"/>
      <w:bookmarkStart w:id="1256" w:name="_Toc6294"/>
      <w:bookmarkStart w:id="1257" w:name="_Toc2095751839"/>
      <w:bookmarkStart w:id="1258" w:name="_Toc226573127"/>
      <w:bookmarkStart w:id="1259" w:name="_Toc297123552"/>
      <w:bookmarkStart w:id="1260" w:name="_Toc304295579"/>
      <w:bookmarkStart w:id="1261" w:name="_Toc297216211"/>
      <w:bookmarkStart w:id="1262" w:name="_Toc303539159"/>
      <w:bookmarkStart w:id="1263" w:name="_Toc312678040"/>
      <w:bookmarkStart w:id="1264" w:name="_Toc300935002"/>
      <w:r>
        <w:rPr>
          <w:rFonts w:hint="eastAsia"/>
          <w:b w:val="0"/>
          <w:color w:val="auto"/>
          <w:sz w:val="24"/>
          <w:szCs w:val="24"/>
          <w:lang w:eastAsia="zh-CN"/>
        </w:rPr>
        <w:t xml:space="preserve">12. </w:t>
      </w:r>
      <w:bookmarkEnd w:id="1246"/>
      <w:bookmarkEnd w:id="1247"/>
      <w:bookmarkEnd w:id="1248"/>
      <w:bookmarkEnd w:id="1249"/>
      <w:bookmarkEnd w:id="1250"/>
      <w:bookmarkEnd w:id="1251"/>
      <w:bookmarkEnd w:id="1252"/>
      <w:bookmarkEnd w:id="1253"/>
      <w:bookmarkEnd w:id="1254"/>
      <w:bookmarkEnd w:id="1255"/>
      <w:r>
        <w:rPr>
          <w:rFonts w:hint="eastAsia"/>
          <w:b w:val="0"/>
          <w:color w:val="auto"/>
          <w:sz w:val="24"/>
          <w:szCs w:val="24"/>
          <w:lang w:eastAsia="zh-CN"/>
        </w:rPr>
        <w:t>合同价格、计量与支付</w:t>
      </w:r>
      <w:bookmarkEnd w:id="1256"/>
      <w:bookmarkEnd w:id="1257"/>
      <w:bookmarkEnd w:id="1258"/>
    </w:p>
    <w:bookmarkEnd w:id="1259"/>
    <w:bookmarkEnd w:id="1260"/>
    <w:bookmarkEnd w:id="1261"/>
    <w:bookmarkEnd w:id="1262"/>
    <w:bookmarkEnd w:id="1263"/>
    <w:bookmarkEnd w:id="1264"/>
    <w:p w14:paraId="456A600C">
      <w:pPr>
        <w:spacing w:line="440" w:lineRule="exact"/>
        <w:ind w:firstLine="480" w:firstLineChars="200"/>
        <w:outlineLvl w:val="2"/>
        <w:rPr>
          <w:rFonts w:ascii="宋体" w:hAnsi="宋体" w:eastAsia="宋体" w:cs="宋体"/>
          <w:color w:val="auto"/>
          <w:sz w:val="24"/>
          <w:szCs w:val="24"/>
        </w:rPr>
      </w:pPr>
      <w:bookmarkStart w:id="1265" w:name="_Toc292559916"/>
      <w:bookmarkStart w:id="1266" w:name="_Toc292559411"/>
      <w:bookmarkStart w:id="1267" w:name="_Toc267251461"/>
      <w:bookmarkStart w:id="1268" w:name="_Toc296347205"/>
      <w:bookmarkStart w:id="1269" w:name="_Toc296346707"/>
      <w:bookmarkStart w:id="1270" w:name="_Toc297048392"/>
      <w:bookmarkStart w:id="1271" w:name="_Toc296891246"/>
      <w:bookmarkStart w:id="1272" w:name="_Toc297120506"/>
      <w:bookmarkStart w:id="1273" w:name="_Toc296891034"/>
      <w:bookmarkStart w:id="1274" w:name="_Toc296503206"/>
      <w:bookmarkStart w:id="1275" w:name="_Toc296944545"/>
      <w:bookmarkStart w:id="1276" w:name="_Toc74869891"/>
      <w:bookmarkStart w:id="1277" w:name="_Toc1734401749"/>
      <w:bookmarkStart w:id="1278" w:name="_Toc13589"/>
      <w:bookmarkStart w:id="1279" w:name="_Toc297216212"/>
      <w:bookmarkStart w:id="1280" w:name="_Toc304295580"/>
      <w:bookmarkStart w:id="1281" w:name="_Toc300935003"/>
      <w:bookmarkStart w:id="1282" w:name="_Toc303539160"/>
      <w:bookmarkStart w:id="1283" w:name="_Toc312678041"/>
      <w:bookmarkStart w:id="1284" w:name="_Toc297123553"/>
      <w:r>
        <w:rPr>
          <w:rFonts w:hint="eastAsia" w:ascii="宋体" w:hAnsi="宋体" w:eastAsia="宋体" w:cs="宋体"/>
          <w:color w:val="auto"/>
          <w:sz w:val="24"/>
          <w:szCs w:val="24"/>
        </w:rPr>
        <w:t>12.1 合</w:t>
      </w:r>
      <w:bookmarkEnd w:id="1265"/>
      <w:bookmarkEnd w:id="1266"/>
      <w:bookmarkEnd w:id="1267"/>
      <w:r>
        <w:rPr>
          <w:rFonts w:hint="eastAsia" w:ascii="宋体" w:hAnsi="宋体" w:eastAsia="宋体" w:cs="宋体"/>
          <w:color w:val="auto"/>
          <w:sz w:val="24"/>
          <w:szCs w:val="24"/>
        </w:rPr>
        <w:t>同价</w:t>
      </w:r>
      <w:bookmarkEnd w:id="1268"/>
      <w:bookmarkEnd w:id="1269"/>
      <w:bookmarkEnd w:id="1270"/>
      <w:bookmarkEnd w:id="1271"/>
      <w:bookmarkEnd w:id="1272"/>
      <w:bookmarkEnd w:id="1273"/>
      <w:bookmarkEnd w:id="1274"/>
      <w:bookmarkEnd w:id="1275"/>
      <w:r>
        <w:rPr>
          <w:rFonts w:hint="eastAsia" w:ascii="宋体" w:hAnsi="宋体" w:eastAsia="宋体" w:cs="宋体"/>
          <w:color w:val="auto"/>
          <w:sz w:val="24"/>
          <w:szCs w:val="24"/>
        </w:rPr>
        <w:t>格形式</w:t>
      </w:r>
      <w:bookmarkEnd w:id="1276"/>
      <w:bookmarkEnd w:id="1277"/>
      <w:bookmarkEnd w:id="1278"/>
    </w:p>
    <w:p w14:paraId="79887BF3">
      <w:pPr>
        <w:spacing w:line="440" w:lineRule="exact"/>
        <w:ind w:firstLine="645"/>
        <w:rPr>
          <w:rFonts w:ascii="宋体" w:hAnsi="宋体" w:eastAsia="宋体" w:cs="宋体"/>
          <w:color w:val="auto"/>
          <w:sz w:val="24"/>
          <w:szCs w:val="24"/>
        </w:rPr>
      </w:pPr>
      <w:r>
        <w:rPr>
          <w:rFonts w:hint="eastAsia" w:ascii="宋体" w:hAnsi="宋体" w:eastAsia="宋体" w:cs="宋体"/>
          <w:color w:val="auto"/>
          <w:sz w:val="24"/>
          <w:szCs w:val="24"/>
        </w:rPr>
        <w:t>本合同价格形式采用</w:t>
      </w:r>
      <w:r>
        <w:rPr>
          <w:rFonts w:hint="eastAsia" w:ascii="宋体" w:hAnsi="宋体" w:eastAsia="宋体" w:cs="宋体"/>
          <w:color w:val="auto"/>
          <w:sz w:val="24"/>
          <w:szCs w:val="24"/>
          <w:u w:val="single"/>
        </w:rPr>
        <w:t>第1单价合同</w:t>
      </w:r>
      <w:r>
        <w:rPr>
          <w:rFonts w:hint="eastAsia" w:ascii="宋体" w:hAnsi="宋体" w:eastAsia="宋体" w:cs="宋体"/>
          <w:color w:val="auto"/>
          <w:sz w:val="24"/>
          <w:szCs w:val="24"/>
        </w:rPr>
        <w:t>的形式。</w:t>
      </w:r>
    </w:p>
    <w:bookmarkEnd w:id="1279"/>
    <w:bookmarkEnd w:id="1280"/>
    <w:bookmarkEnd w:id="1281"/>
    <w:bookmarkEnd w:id="1282"/>
    <w:bookmarkEnd w:id="1283"/>
    <w:bookmarkEnd w:id="1284"/>
    <w:p w14:paraId="3A9F9CF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1.单价合同。</w:t>
      </w:r>
    </w:p>
    <w:p w14:paraId="727E8BA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综合单价包含的风险范围：</w:t>
      </w:r>
    </w:p>
    <w:p w14:paraId="4B7D785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承包人报价时已考虑各种影响造价的自然因素及社会因素，包括但不限于：</w:t>
      </w:r>
    </w:p>
    <w:p w14:paraId="317533D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（1）发包人对施工进度、施工区域做出的调整（包括施工范围的增减）所涉及的有关费率、总价措施项目费及其它项目费用的影响，但合同约定可以调整的除外；</w:t>
      </w:r>
    </w:p>
    <w:p w14:paraId="702C2AA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（2）因设计变更或施工范围调整使苗木、设备采购数量、工程量清单项目工程量变化所涉及的有关费率、措施费及其它项目费用的影响，但合同约定可以调整的除外。综合单价不随工程量的变化而调整；</w:t>
      </w:r>
    </w:p>
    <w:p w14:paraId="7928613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（3）经过承包人标价的工程量清单中的计算和价格错误；</w:t>
      </w:r>
    </w:p>
    <w:p w14:paraId="14DEA65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（4）承包人投标报价书中的错、漏项；</w:t>
      </w:r>
    </w:p>
    <w:p w14:paraId="3464A0A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（5）施工期内人工费、施工机械使用费、辅助材料价格、苗木价格的上涨或下落； </w:t>
      </w:r>
    </w:p>
    <w:p w14:paraId="6B098C7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（6）双方在17.1条约定的风、雨、雪、洪、震等不可抗力范围以外的情况及沙尘暴；</w:t>
      </w:r>
    </w:p>
    <w:p w14:paraId="2961B7A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（7）国家庆典、外交来访、高考期间、疫情期间的施工管制、召开“两会”期间的施工管制、交通管制；</w:t>
      </w:r>
    </w:p>
    <w:p w14:paraId="13C6D7B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（8）发包人在招标阶段提供的措施项目清单和其他项目清单中没有明确的项目，承包人也没有另行补充，但施工过程中必须发生的总价措施项目费及其它项目费；</w:t>
      </w:r>
    </w:p>
    <w:p w14:paraId="31E7EFB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（9）苗木成活率对工程造价的影响；</w:t>
      </w:r>
    </w:p>
    <w:p w14:paraId="1D29C32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（10）管理费和利润的风险由承包人全部承担。</w:t>
      </w:r>
    </w:p>
    <w:p w14:paraId="1C142F7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风险费用的计算方法：</w:t>
      </w:r>
      <w:r>
        <w:rPr>
          <w:rFonts w:hint="eastAsia" w:ascii="宋体" w:hAnsi="宋体" w:eastAsia="宋体" w:cs="宋体"/>
          <w:color w:val="auto"/>
          <w:sz w:val="24"/>
          <w:szCs w:val="24"/>
          <w:u w:val="single"/>
        </w:rPr>
        <w:t xml:space="preserve"> 风险范围以内的风险费用包含在综合单价中，结算时不予调整  </w:t>
      </w:r>
      <w:r>
        <w:rPr>
          <w:rFonts w:hint="eastAsia" w:ascii="宋体" w:hAnsi="宋体" w:eastAsia="宋体" w:cs="宋体"/>
          <w:color w:val="auto"/>
          <w:sz w:val="24"/>
          <w:szCs w:val="24"/>
        </w:rPr>
        <w:t>。</w:t>
      </w:r>
    </w:p>
    <w:p w14:paraId="6671B76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风险范围以外合同价格的调整方法：</w:t>
      </w:r>
      <w:r>
        <w:rPr>
          <w:rFonts w:hint="eastAsia" w:ascii="宋体" w:hAnsi="宋体" w:eastAsia="宋体" w:cs="宋体"/>
          <w:color w:val="auto"/>
          <w:sz w:val="24"/>
          <w:szCs w:val="24"/>
          <w:u w:val="single"/>
        </w:rPr>
        <w:t xml:space="preserve"> 按照合理的成本与利润构成的原则，双方另行协商   </w:t>
      </w:r>
      <w:r>
        <w:rPr>
          <w:rFonts w:hint="eastAsia" w:ascii="宋体" w:hAnsi="宋体" w:eastAsia="宋体" w:cs="宋体"/>
          <w:color w:val="auto"/>
          <w:sz w:val="24"/>
          <w:szCs w:val="24"/>
        </w:rPr>
        <w:t>。</w:t>
      </w:r>
    </w:p>
    <w:p w14:paraId="2083334C">
      <w:pPr>
        <w:spacing w:line="440" w:lineRule="exact"/>
        <w:ind w:firstLine="480" w:firstLineChars="200"/>
        <w:outlineLvl w:val="2"/>
        <w:rPr>
          <w:rFonts w:ascii="宋体" w:hAnsi="宋体" w:eastAsia="宋体" w:cs="宋体"/>
          <w:color w:val="auto"/>
          <w:sz w:val="24"/>
          <w:szCs w:val="24"/>
        </w:rPr>
      </w:pPr>
      <w:bookmarkStart w:id="1285" w:name="_Toc712673231"/>
      <w:bookmarkStart w:id="1286" w:name="_Toc1924091423"/>
      <w:bookmarkStart w:id="1287" w:name="_Toc303539161"/>
      <w:bookmarkStart w:id="1288" w:name="_Toc312678042"/>
      <w:bookmarkStart w:id="1289" w:name="_Toc300935004"/>
      <w:bookmarkStart w:id="1290" w:name="_Toc304295581"/>
      <w:bookmarkStart w:id="1291" w:name="_Toc297123554"/>
      <w:bookmarkStart w:id="1292" w:name="_Toc297216213"/>
      <w:bookmarkStart w:id="1293" w:name="_Toc292559412"/>
      <w:bookmarkStart w:id="1294" w:name="_Toc296944546"/>
      <w:bookmarkStart w:id="1295" w:name="_Toc296891035"/>
      <w:bookmarkStart w:id="1296" w:name="_Toc297048393"/>
      <w:bookmarkStart w:id="1297" w:name="_Toc296347206"/>
      <w:bookmarkStart w:id="1298" w:name="_Toc297120507"/>
      <w:bookmarkStart w:id="1299" w:name="_Toc292559917"/>
      <w:bookmarkStart w:id="1300" w:name="_Toc296346708"/>
      <w:bookmarkStart w:id="1301" w:name="_Toc296891247"/>
      <w:bookmarkStart w:id="1302" w:name="_Toc296503207"/>
      <w:r>
        <w:rPr>
          <w:rFonts w:hint="eastAsia" w:ascii="宋体" w:hAnsi="宋体" w:eastAsia="宋体" w:cs="宋体"/>
          <w:color w:val="auto"/>
          <w:sz w:val="24"/>
          <w:szCs w:val="24"/>
        </w:rPr>
        <w:t>12.2 预付款</w:t>
      </w:r>
      <w:bookmarkEnd w:id="1285"/>
      <w:bookmarkEnd w:id="1286"/>
    </w:p>
    <w:p w14:paraId="7BDB22D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本款修改12.2.1、12.2.2。</w:t>
      </w:r>
    </w:p>
    <w:p w14:paraId="7DC13FE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12.2.1 预付款的支付</w:t>
      </w:r>
    </w:p>
    <w:p w14:paraId="1AB280E1">
      <w:pPr>
        <w:spacing w:line="276" w:lineRule="auto"/>
        <w:ind w:firstLine="480" w:firstLineChars="200"/>
        <w:rPr>
          <w:rFonts w:hint="eastAsia" w:ascii="宋体" w:hAnsi="宋体" w:eastAsia="宋体" w:cs="宋体"/>
          <w:color w:val="auto"/>
          <w:sz w:val="24"/>
          <w:szCs w:val="24"/>
          <w:lang w:val="en-US" w:eastAsia="zh-CN"/>
        </w:rPr>
      </w:pPr>
      <w:r>
        <w:rPr>
          <w:rFonts w:ascii="宋体" w:hAnsi="宋体" w:eastAsia="宋体" w:cs="宋体"/>
          <w:color w:val="auto"/>
          <w:sz w:val="24"/>
          <w:szCs w:val="24"/>
        </w:rPr>
        <w:t>预付款：</w:t>
      </w:r>
      <w:r>
        <w:rPr>
          <w:rFonts w:hint="eastAsia" w:ascii="宋体" w:hAnsi="宋体" w:eastAsia="宋体" w:cs="宋体"/>
          <w:color w:val="auto"/>
          <w:sz w:val="24"/>
          <w:szCs w:val="24"/>
          <w:lang w:val="en-US" w:eastAsia="zh-CN"/>
        </w:rPr>
        <w:t>/</w:t>
      </w:r>
    </w:p>
    <w:p w14:paraId="1307FFE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预付款用于承包人为合同工程施工购置材料、工程设备、施工设备、修建临时设施以及组织施工队伍进场等。预付款必须专用于合同工程。</w:t>
      </w:r>
    </w:p>
    <w:p w14:paraId="5622CC7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预付款抵扣：在支付第一笔工程进度款时抵扣全部预付款。</w:t>
      </w:r>
    </w:p>
    <w:bookmarkEnd w:id="1287"/>
    <w:bookmarkEnd w:id="1288"/>
    <w:bookmarkEnd w:id="1289"/>
    <w:bookmarkEnd w:id="1290"/>
    <w:bookmarkEnd w:id="1291"/>
    <w:bookmarkEnd w:id="1292"/>
    <w:p w14:paraId="7A5A8BE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12.2.2 预付款担保</w:t>
      </w:r>
    </w:p>
    <w:p w14:paraId="24945D4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签订合同后</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个工作日内，承包人需提交支付担保人民币</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元（中标价的</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%），以</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保函或</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保险形式执行。预付款担保的有效期至为止。</w:t>
      </w:r>
      <w:bookmarkEnd w:id="1293"/>
      <w:bookmarkEnd w:id="1294"/>
      <w:bookmarkEnd w:id="1295"/>
      <w:bookmarkEnd w:id="1296"/>
      <w:bookmarkEnd w:id="1297"/>
      <w:bookmarkEnd w:id="1298"/>
      <w:bookmarkEnd w:id="1299"/>
      <w:bookmarkEnd w:id="1300"/>
      <w:bookmarkEnd w:id="1301"/>
      <w:bookmarkEnd w:id="1302"/>
    </w:p>
    <w:p w14:paraId="214105C8">
      <w:pPr>
        <w:spacing w:line="440" w:lineRule="exact"/>
        <w:ind w:firstLine="480" w:firstLineChars="200"/>
        <w:outlineLvl w:val="2"/>
        <w:rPr>
          <w:rFonts w:ascii="宋体" w:hAnsi="宋体" w:eastAsia="宋体" w:cs="宋体"/>
          <w:color w:val="auto"/>
          <w:sz w:val="24"/>
          <w:szCs w:val="24"/>
        </w:rPr>
      </w:pPr>
      <w:bookmarkStart w:id="1303" w:name="_Toc1055625342"/>
      <w:bookmarkStart w:id="1304" w:name="_Toc13601"/>
      <w:bookmarkStart w:id="1305" w:name="_Toc100272494"/>
      <w:r>
        <w:rPr>
          <w:rFonts w:hint="eastAsia" w:ascii="宋体" w:hAnsi="宋体" w:eastAsia="宋体" w:cs="宋体"/>
          <w:color w:val="auto"/>
          <w:sz w:val="24"/>
          <w:szCs w:val="24"/>
        </w:rPr>
        <w:t>12.3 计量</w:t>
      </w:r>
      <w:bookmarkEnd w:id="1303"/>
      <w:bookmarkEnd w:id="1304"/>
      <w:bookmarkEnd w:id="1305"/>
    </w:p>
    <w:p w14:paraId="138AC3A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12.3.1 计量原则</w:t>
      </w:r>
    </w:p>
    <w:p w14:paraId="30168AE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工程量计算规则：</w:t>
      </w:r>
      <w:r>
        <w:rPr>
          <w:rFonts w:hint="eastAsia" w:ascii="宋体" w:hAnsi="宋体" w:eastAsia="宋体" w:cs="宋体"/>
          <w:color w:val="auto"/>
          <w:sz w:val="24"/>
          <w:szCs w:val="24"/>
          <w:u w:val="single"/>
        </w:rPr>
        <w:t>《建设工程工程量清单计价规范》（GB 50500-2013）、《园林绿化工程工程量计算规范》（GB50858-2013）、《招标工程量清单》中补充的计算规则</w:t>
      </w:r>
      <w:r>
        <w:rPr>
          <w:rFonts w:hint="eastAsia" w:ascii="宋体" w:hAnsi="宋体" w:eastAsia="宋体" w:cs="宋体"/>
          <w:color w:val="auto"/>
          <w:sz w:val="24"/>
          <w:szCs w:val="24"/>
        </w:rPr>
        <w:t>。</w:t>
      </w:r>
    </w:p>
    <w:p w14:paraId="5622933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12.3.2 计量周期</w:t>
      </w:r>
    </w:p>
    <w:p w14:paraId="20A28F1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关于计量周期的约定：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109934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12.3.3 单价合同的计量</w:t>
      </w:r>
    </w:p>
    <w:p w14:paraId="0B8ABF3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关于单价合同计量的约定：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1847C2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12.3.4 总价合同的计量</w:t>
      </w:r>
    </w:p>
    <w:p w14:paraId="58E2C48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关于总价合同计量的约定：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DB64EB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12.3.5 总价合同采用支付分解表计量支付的，是否适用第12.3.4项〔总价合同的计量〕约定进行计量：</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AB164B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12.3.6 其他价格形式合同的计量</w:t>
      </w:r>
    </w:p>
    <w:p w14:paraId="6C89C3DF">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其他价格形式的计量方式和程序：</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82F280E">
      <w:pPr>
        <w:spacing w:line="440" w:lineRule="exact"/>
        <w:ind w:firstLine="480" w:firstLineChars="200"/>
        <w:outlineLvl w:val="2"/>
        <w:rPr>
          <w:rFonts w:ascii="宋体" w:hAnsi="宋体" w:eastAsia="宋体" w:cs="宋体"/>
          <w:color w:val="auto"/>
          <w:sz w:val="24"/>
          <w:szCs w:val="24"/>
        </w:rPr>
      </w:pPr>
      <w:bookmarkStart w:id="1306" w:name="_Toc1516403745"/>
      <w:bookmarkStart w:id="1307" w:name="_Toc16186591"/>
      <w:bookmarkStart w:id="1308" w:name="_Toc27300"/>
      <w:r>
        <w:rPr>
          <w:rFonts w:hint="eastAsia" w:ascii="宋体" w:hAnsi="宋体" w:eastAsia="宋体" w:cs="宋体"/>
          <w:color w:val="auto"/>
          <w:sz w:val="24"/>
          <w:szCs w:val="24"/>
        </w:rPr>
        <w:t>12.4 工程进度款支付</w:t>
      </w:r>
      <w:bookmarkEnd w:id="1306"/>
      <w:bookmarkEnd w:id="1307"/>
      <w:bookmarkEnd w:id="1308"/>
    </w:p>
    <w:p w14:paraId="6F1E6CC2">
      <w:pPr>
        <w:spacing w:line="440" w:lineRule="exact"/>
        <w:ind w:firstLine="480" w:firstLineChars="200"/>
        <w:rPr>
          <w:rFonts w:ascii="宋体" w:hAnsi="宋体" w:eastAsia="宋体" w:cs="宋体"/>
          <w:color w:val="auto"/>
          <w:sz w:val="24"/>
          <w:szCs w:val="24"/>
        </w:rPr>
      </w:pPr>
      <w:bookmarkStart w:id="1309" w:name="_Toc296891251"/>
      <w:bookmarkStart w:id="1310" w:name="_Toc303539163"/>
      <w:bookmarkStart w:id="1311" w:name="_Toc292559921"/>
      <w:bookmarkStart w:id="1312" w:name="_Toc296503211"/>
      <w:bookmarkStart w:id="1313" w:name="_Toc297120511"/>
      <w:bookmarkStart w:id="1314" w:name="_Toc296347210"/>
      <w:bookmarkStart w:id="1315" w:name="_Toc297216215"/>
      <w:bookmarkStart w:id="1316" w:name="_Toc300935006"/>
      <w:bookmarkStart w:id="1317" w:name="_Toc296944550"/>
      <w:bookmarkStart w:id="1318" w:name="_Toc297048397"/>
      <w:bookmarkStart w:id="1319" w:name="_Toc297123556"/>
      <w:bookmarkStart w:id="1320" w:name="_Toc296346712"/>
      <w:bookmarkStart w:id="1321" w:name="_Toc292559416"/>
      <w:bookmarkStart w:id="1322" w:name="_Toc296891039"/>
      <w:r>
        <w:rPr>
          <w:rFonts w:hint="eastAsia" w:ascii="宋体" w:hAnsi="宋体" w:eastAsia="宋体" w:cs="宋体"/>
          <w:color w:val="auto"/>
          <w:sz w:val="24"/>
          <w:szCs w:val="24"/>
        </w:rPr>
        <w:t>本款修改12.4.4。</w:t>
      </w:r>
    </w:p>
    <w:p w14:paraId="2B9D7DC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12.4.2 进度付款申请单的编制</w:t>
      </w:r>
    </w:p>
    <w:p w14:paraId="1ADBEBFF">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关于进度付款申请单编制的约定：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0CD942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w:t>
      </w:r>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r>
        <w:rPr>
          <w:rFonts w:hint="eastAsia" w:ascii="宋体" w:hAnsi="宋体" w:eastAsia="宋体" w:cs="宋体"/>
          <w:color w:val="auto"/>
          <w:sz w:val="24"/>
          <w:szCs w:val="24"/>
        </w:rPr>
        <w:t>2.4.3 进度付款申请单的提交</w:t>
      </w:r>
    </w:p>
    <w:p w14:paraId="3403810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（1）单价合同进度付款申请单提交的约定：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979B58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（2）总价合同进度付款申请单提交的约定：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A7CF14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（3）其他价格形式合同进度付款申请单提交的约定：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E08627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12.4.4 进度款审核和支付</w:t>
      </w:r>
    </w:p>
    <w:p w14:paraId="747D361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（1）监理人审查并报送发包人的期限：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8D7614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发包人完成审批并签发进度款支付证书的期限：详见本条第（2）项。</w:t>
      </w:r>
    </w:p>
    <w:p w14:paraId="25D7C394">
      <w:pPr>
        <w:numPr>
          <w:ilvl w:val="0"/>
          <w:numId w:val="13"/>
        </w:num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承包人根据工程进度申请支付工程款，工程进度款按以下方式选择支付：</w:t>
      </w:r>
    </w:p>
    <w:p w14:paraId="1FD8DD0D">
      <w:pPr>
        <w:pStyle w:val="18"/>
        <w:numPr>
          <w:ilvl w:val="0"/>
          <w:numId w:val="14"/>
        </w:numPr>
        <w:tabs>
          <w:tab w:val="clear" w:pos="567"/>
        </w:tabs>
        <w:snapToGrid w:val="0"/>
        <w:spacing w:line="360" w:lineRule="auto"/>
        <w:ind w:left="0" w:firstLine="480" w:firstLineChars="200"/>
        <w:rPr>
          <w:rFonts w:hint="eastAsia" w:ascii="Arial" w:hAnsi="Arial" w:eastAsia="Arial" w:cs="Arial"/>
          <w:color w:val="auto"/>
          <w:spacing w:val="-2"/>
          <w:sz w:val="24"/>
          <w:szCs w:val="24"/>
          <w:highlight w:val="none"/>
          <w:u w:val="single"/>
          <w:lang w:val="en-US" w:eastAsia="zh-CN"/>
        </w:rPr>
      </w:pPr>
      <w:r>
        <w:rPr>
          <w:rFonts w:hint="eastAsia" w:ascii="宋体" w:hAnsi="宋体" w:eastAsia="宋体" w:cs="宋体"/>
          <w:color w:val="auto"/>
          <w:sz w:val="24"/>
          <w:szCs w:val="24"/>
          <w:highlight w:val="none"/>
          <w:lang w:val="en-US" w:eastAsia="zh-CN"/>
        </w:rPr>
        <w:t>按年度</w:t>
      </w:r>
      <w:r>
        <w:rPr>
          <w:rFonts w:hint="eastAsia" w:ascii="宋体" w:hAnsi="宋体" w:eastAsia="宋体" w:cs="宋体"/>
          <w:color w:val="auto"/>
          <w:sz w:val="24"/>
          <w:szCs w:val="24"/>
          <w:highlight w:val="none"/>
        </w:rPr>
        <w:t>支付：</w:t>
      </w:r>
      <w:r>
        <w:rPr>
          <w:rFonts w:hint="eastAsia" w:ascii="宋体" w:hAnsi="宋体" w:eastAsia="宋体" w:cs="宋体"/>
          <w:color w:val="auto"/>
          <w:spacing w:val="0"/>
          <w:kern w:val="2"/>
          <w:sz w:val="24"/>
          <w:szCs w:val="24"/>
          <w:highlight w:val="none"/>
          <w:u w:val="none"/>
          <w:lang w:val="en-US" w:eastAsia="zh-CN" w:bidi="ar-SA"/>
        </w:rPr>
        <w:t>质保金</w:t>
      </w:r>
      <w:r>
        <w:rPr>
          <w:rFonts w:hint="eastAsia" w:ascii="宋体" w:hAnsi="宋体" w:eastAsia="宋体" w:cs="宋体"/>
          <w:color w:val="auto"/>
          <w:spacing w:val="0"/>
          <w:sz w:val="24"/>
          <w:szCs w:val="24"/>
          <w:highlight w:val="none"/>
          <w:u w:val="none"/>
          <w:lang w:val="en-US" w:eastAsia="zh-CN"/>
        </w:rPr>
        <w:t>为</w:t>
      </w:r>
      <w:r>
        <w:rPr>
          <w:rFonts w:hint="eastAsia" w:ascii="宋体" w:hAnsi="宋体" w:eastAsia="宋体" w:cs="宋体"/>
          <w:color w:val="auto"/>
          <w:spacing w:val="0"/>
          <w:sz w:val="24"/>
          <w:szCs w:val="24"/>
          <w:highlight w:val="none"/>
          <w:u w:val="none"/>
          <w:lang w:eastAsia="zh-CN"/>
        </w:rPr>
        <w:t>结算价的3%，</w:t>
      </w:r>
      <w:r>
        <w:rPr>
          <w:rFonts w:hint="eastAsia" w:cs="宋体"/>
          <w:color w:val="auto"/>
          <w:highlight w:val="none"/>
          <w:lang w:eastAsia="zh-CN"/>
        </w:rPr>
        <w:t>发包人在合同签订后且在工程开工</w:t>
      </w:r>
      <w:r>
        <w:rPr>
          <w:rFonts w:hint="eastAsia" w:cs="宋体"/>
          <w:color w:val="auto"/>
          <w:highlight w:val="none"/>
          <w:lang w:val="en-US" w:eastAsia="zh-CN"/>
        </w:rPr>
        <w:t>30日内支付承包人合同金额的40%工程款，施工过程中视财政拨款情况支付进度款，在工程竣工验收完成后30日内，发包人向承包人可累计支付至合同金额的70%，待财政决算后，发包人向承包人支付剩余工程款。但在发包人支付剩余工程款前，承包人应向发包人支付3%的工程质量保证金，否则发包人有权顺延支付尾款的时间，不视为发包人违约。</w:t>
      </w:r>
    </w:p>
    <w:p w14:paraId="34AAB049">
      <w:pPr>
        <w:pStyle w:val="252"/>
        <w:spacing w:before="60" w:after="36" w:line="440" w:lineRule="exact"/>
        <w:ind w:left="0" w:leftChars="0" w:firstLine="480" w:firstLineChars="200"/>
        <w:rPr>
          <w:color w:val="auto"/>
          <w:sz w:val="24"/>
          <w:szCs w:val="24"/>
        </w:rPr>
      </w:pPr>
      <w:r>
        <w:rPr>
          <w:rFonts w:hint="eastAsia"/>
          <w:color w:val="auto"/>
          <w:sz w:val="24"/>
          <w:szCs w:val="24"/>
          <w:u w:val="none"/>
        </w:rPr>
        <w:t>发包人每次付款前，承包人应提供等额正规发票，否则发包人有权暂不付款且不构成违约。</w:t>
      </w:r>
    </w:p>
    <w:p w14:paraId="68173A37">
      <w:pPr>
        <w:pStyle w:val="252"/>
        <w:spacing w:before="60" w:after="36" w:line="440" w:lineRule="exact"/>
        <w:ind w:firstLine="440"/>
        <w:rPr>
          <w:color w:val="auto"/>
          <w:sz w:val="24"/>
          <w:szCs w:val="24"/>
        </w:rPr>
      </w:pPr>
      <w:r>
        <w:rPr>
          <w:rFonts w:hint="eastAsia"/>
          <w:color w:val="auto"/>
          <w:sz w:val="24"/>
          <w:szCs w:val="24"/>
          <w:u w:val="none"/>
        </w:rPr>
        <w:t>本项目属于政府投资，非因发包人原因导致付款延迟，不视为发包人违约且不承担违约责任。</w:t>
      </w:r>
      <w:r>
        <w:rPr>
          <w:rFonts w:hint="eastAsia"/>
          <w:b/>
          <w:bCs/>
          <w:color w:val="auto"/>
          <w:sz w:val="24"/>
          <w:szCs w:val="24"/>
          <w:u w:val="none"/>
          <w:lang w:val="en-US" w:eastAsia="zh-CN"/>
        </w:rPr>
        <w:t>如遇国库结算等特殊时期，具体支付时间依据北京市丰台区财政局资金审批进度予以调整。</w:t>
      </w:r>
    </w:p>
    <w:p w14:paraId="1F70B687">
      <w:pPr>
        <w:pStyle w:val="252"/>
        <w:spacing w:before="60" w:after="36" w:line="440" w:lineRule="exact"/>
        <w:ind w:firstLine="440"/>
        <w:rPr>
          <w:color w:val="auto"/>
          <w:sz w:val="24"/>
          <w:szCs w:val="24"/>
        </w:rPr>
      </w:pPr>
      <w:r>
        <w:rPr>
          <w:rFonts w:hint="eastAsia"/>
          <w:color w:val="auto"/>
          <w:sz w:val="24"/>
          <w:szCs w:val="24"/>
          <w:u w:val="none"/>
        </w:rPr>
        <w:t>由于承包人和监理工程师、发包人的分歧使审核和认可工作延误的，审核和认可的时间可以顺延，承包人不应因此影响工期；</w:t>
      </w:r>
    </w:p>
    <w:p w14:paraId="25F68924">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如经发包人书面同意承包人进行专业分包的工程，由承包人负责签订专业分包工程合同，其工程款由发包人拨付给承包人，承包人根据发包人拨款情 况和分包合同约定的付款条件和时间及时向分包人拨付工程款。在发包人依据合 同约定按时付款的条件下，如果承包人不按前述条件支付分包款，同时在又不能 说明正当理由的情况下，发包人有权采取措施保证分包工程款的合理支付。</w:t>
      </w:r>
    </w:p>
    <w:p w14:paraId="0C31608D">
      <w:pPr>
        <w:pStyle w:val="252"/>
        <w:spacing w:before="60" w:after="36" w:line="440" w:lineRule="exact"/>
        <w:ind w:firstLine="440"/>
        <w:rPr>
          <w:color w:val="auto"/>
          <w:sz w:val="24"/>
          <w:szCs w:val="24"/>
          <w:u w:val="none"/>
        </w:rPr>
      </w:pPr>
      <w:r>
        <w:rPr>
          <w:rFonts w:hint="eastAsia"/>
          <w:color w:val="auto"/>
          <w:sz w:val="24"/>
          <w:szCs w:val="24"/>
          <w:u w:val="none"/>
        </w:rPr>
        <w:t>根据中华人民共和国国务院令第724号《保障农民工工资支付条例》自2020年5月1日起施行，为落实《保障农民工工资支付条例》对建设单位和施工单位的相关要求，确保农民工工资能按时、足额支付，并对施工单位的农民工工资发放起到监督作用，承包人应严格按照《保障农民工工资支付条例》（国务院令第724号）文件规定执行，规范农民工工资支付行为，保障农民工工资按时足额支付。承包人按期向发包人提交经审核之后的农民工工资材料和金额，材料包括考勤表、工资表等，根据现场工期安排，本工程计划完工日期为202</w:t>
      </w:r>
      <w:r>
        <w:rPr>
          <w:rFonts w:hint="eastAsia"/>
          <w:color w:val="auto"/>
          <w:sz w:val="24"/>
          <w:szCs w:val="24"/>
          <w:u w:val="none"/>
          <w:lang w:val="en-US" w:eastAsia="zh-CN"/>
        </w:rPr>
        <w:t>4</w:t>
      </w:r>
      <w:r>
        <w:rPr>
          <w:rFonts w:hint="eastAsia"/>
          <w:color w:val="auto"/>
          <w:sz w:val="24"/>
          <w:szCs w:val="24"/>
          <w:u w:val="none"/>
        </w:rPr>
        <w:t>年</w:t>
      </w:r>
      <w:r>
        <w:rPr>
          <w:rFonts w:hint="eastAsia"/>
          <w:color w:val="auto"/>
          <w:sz w:val="24"/>
          <w:szCs w:val="24"/>
          <w:lang w:eastAsia="zh-CN"/>
        </w:rPr>
        <w:t xml:space="preserve"> </w:t>
      </w:r>
      <w:r>
        <w:rPr>
          <w:rFonts w:hint="eastAsia"/>
          <w:color w:val="auto"/>
          <w:sz w:val="24"/>
          <w:szCs w:val="24"/>
          <w:lang w:val="en-US" w:eastAsia="zh-CN"/>
        </w:rPr>
        <w:t xml:space="preserve">  </w:t>
      </w:r>
      <w:r>
        <w:rPr>
          <w:rFonts w:hint="eastAsia"/>
          <w:color w:val="auto"/>
          <w:sz w:val="24"/>
          <w:szCs w:val="24"/>
          <w:lang w:eastAsia="zh-CN"/>
        </w:rPr>
        <w:t xml:space="preserve"> </w:t>
      </w:r>
      <w:r>
        <w:rPr>
          <w:rFonts w:hint="eastAsia"/>
          <w:color w:val="auto"/>
          <w:sz w:val="24"/>
          <w:szCs w:val="24"/>
          <w:u w:val="none"/>
        </w:rPr>
        <w:t>月</w:t>
      </w:r>
      <w:r>
        <w:rPr>
          <w:rFonts w:hint="eastAsia"/>
          <w:color w:val="auto"/>
          <w:sz w:val="24"/>
          <w:szCs w:val="24"/>
          <w:lang w:eastAsia="zh-CN"/>
        </w:rPr>
        <w:t xml:space="preserve"> </w:t>
      </w:r>
      <w:r>
        <w:rPr>
          <w:rFonts w:hint="eastAsia"/>
          <w:color w:val="auto"/>
          <w:sz w:val="24"/>
          <w:szCs w:val="24"/>
          <w:lang w:val="en-US" w:eastAsia="zh-CN"/>
        </w:rPr>
        <w:t xml:space="preserve">  </w:t>
      </w:r>
      <w:r>
        <w:rPr>
          <w:rFonts w:hint="eastAsia"/>
          <w:color w:val="auto"/>
          <w:sz w:val="24"/>
          <w:szCs w:val="24"/>
          <w:u w:val="none"/>
        </w:rPr>
        <w:t>日，人工费以农民工工资形式由发包人依工程进度支付到承包人的农民工工资专用账户，如遇账户余额不足以支付农民工工资的情况，承包人需在支付农民工工资前一个月向发包人申请农民工工资，保证按月足额支付农民工工资，不得拖欠或挪作他用，否则一切民事、刑事、行政责任全部由承包人承担；如招致发包人承担连带责任，承包人应赔偿发包人一切经济损失。</w:t>
      </w:r>
    </w:p>
    <w:p w14:paraId="15E01F7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12.4.6 支付分解表的编制</w:t>
      </w:r>
    </w:p>
    <w:p w14:paraId="1FF07232">
      <w:pPr>
        <w:spacing w:line="440" w:lineRule="exact"/>
        <w:ind w:firstLine="420" w:firstLineChars="175"/>
        <w:rPr>
          <w:rFonts w:ascii="宋体" w:hAnsi="宋体" w:eastAsia="宋体" w:cs="宋体"/>
          <w:color w:val="auto"/>
          <w:sz w:val="24"/>
          <w:szCs w:val="24"/>
        </w:rPr>
      </w:pPr>
      <w:r>
        <w:rPr>
          <w:rFonts w:hint="eastAsia" w:ascii="宋体" w:hAnsi="宋体" w:eastAsia="宋体" w:cs="宋体"/>
          <w:color w:val="auto"/>
          <w:sz w:val="24"/>
          <w:szCs w:val="24"/>
        </w:rPr>
        <w:t>2.总价合同支付分解表的编制与审批：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499ABD5">
      <w:pPr>
        <w:spacing w:line="440" w:lineRule="exact"/>
        <w:ind w:firstLine="420" w:firstLineChars="175"/>
        <w:rPr>
          <w:rFonts w:ascii="宋体" w:hAnsi="宋体" w:eastAsia="宋体" w:cs="宋体"/>
          <w:color w:val="auto"/>
          <w:sz w:val="24"/>
          <w:szCs w:val="24"/>
        </w:rPr>
      </w:pPr>
      <w:r>
        <w:rPr>
          <w:rFonts w:hint="eastAsia" w:ascii="宋体" w:hAnsi="宋体" w:eastAsia="宋体" w:cs="宋体"/>
          <w:color w:val="auto"/>
          <w:sz w:val="24"/>
          <w:szCs w:val="24"/>
        </w:rPr>
        <w:t>3.单价合同的总价项目支付分解表的编制与审批：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bookmarkEnd w:id="1105"/>
    <w:p w14:paraId="79A87D8A">
      <w:pPr>
        <w:pStyle w:val="3"/>
        <w:spacing w:line="440" w:lineRule="exact"/>
        <w:jc w:val="both"/>
        <w:rPr>
          <w:b w:val="0"/>
          <w:color w:val="auto"/>
          <w:sz w:val="24"/>
          <w:szCs w:val="24"/>
          <w:lang w:eastAsia="zh-CN"/>
        </w:rPr>
      </w:pPr>
      <w:bookmarkStart w:id="1323" w:name="_Toc22119"/>
      <w:bookmarkStart w:id="1324" w:name="_Toc1114100005"/>
      <w:bookmarkStart w:id="1325" w:name="_Toc1569476373"/>
      <w:bookmarkStart w:id="1326" w:name="_Toc296944558"/>
      <w:bookmarkStart w:id="1327" w:name="_Toc300935015"/>
      <w:bookmarkStart w:id="1328" w:name="_Toc297123564"/>
      <w:bookmarkStart w:id="1329" w:name="_Toc296891259"/>
      <w:bookmarkStart w:id="1330" w:name="_Toc292559929"/>
      <w:bookmarkStart w:id="1331" w:name="_Toc296891047"/>
      <w:bookmarkStart w:id="1332" w:name="_Toc312678053"/>
      <w:bookmarkStart w:id="1333" w:name="_Toc296346720"/>
      <w:bookmarkStart w:id="1334" w:name="_Toc297216223"/>
      <w:bookmarkStart w:id="1335" w:name="_Toc303539172"/>
      <w:bookmarkStart w:id="1336" w:name="_Toc297120519"/>
      <w:bookmarkStart w:id="1337" w:name="_Toc296503219"/>
      <w:bookmarkStart w:id="1338" w:name="_Toc297048405"/>
      <w:bookmarkStart w:id="1339" w:name="_Toc304295593"/>
      <w:bookmarkStart w:id="1340" w:name="_Toc292559424"/>
      <w:bookmarkStart w:id="1341" w:name="_Toc296347218"/>
      <w:r>
        <w:rPr>
          <w:rFonts w:hint="eastAsia"/>
          <w:b w:val="0"/>
          <w:color w:val="auto"/>
          <w:sz w:val="24"/>
          <w:szCs w:val="24"/>
          <w:lang w:eastAsia="zh-CN"/>
        </w:rPr>
        <w:t>13. 验收和工程试车</w:t>
      </w:r>
      <w:bookmarkEnd w:id="1323"/>
      <w:bookmarkEnd w:id="1324"/>
      <w:bookmarkEnd w:id="1325"/>
    </w:p>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p w14:paraId="3C1A6715">
      <w:pPr>
        <w:spacing w:line="440" w:lineRule="exact"/>
        <w:ind w:firstLine="480" w:firstLineChars="200"/>
        <w:outlineLvl w:val="2"/>
        <w:rPr>
          <w:rFonts w:ascii="宋体" w:hAnsi="宋体" w:eastAsia="宋体" w:cs="宋体"/>
          <w:color w:val="auto"/>
          <w:sz w:val="24"/>
          <w:szCs w:val="24"/>
        </w:rPr>
      </w:pPr>
      <w:bookmarkStart w:id="1342" w:name="_Toc396975010"/>
      <w:bookmarkStart w:id="1343" w:name="_Toc750296361"/>
      <w:bookmarkStart w:id="1344" w:name="_Toc17144"/>
      <w:r>
        <w:rPr>
          <w:rFonts w:hint="eastAsia" w:ascii="宋体" w:hAnsi="宋体" w:eastAsia="宋体" w:cs="宋体"/>
          <w:color w:val="auto"/>
          <w:sz w:val="24"/>
          <w:szCs w:val="24"/>
        </w:rPr>
        <w:t>13.1 分部分项工程验收</w:t>
      </w:r>
      <w:bookmarkEnd w:id="1342"/>
      <w:bookmarkEnd w:id="1343"/>
      <w:bookmarkEnd w:id="1344"/>
    </w:p>
    <w:p w14:paraId="1E7AC56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13.1.2 监理人不能按时进行验收时，应提前</w:t>
      </w:r>
      <w:r>
        <w:rPr>
          <w:rFonts w:hint="eastAsia" w:ascii="宋体" w:hAnsi="宋体" w:eastAsia="宋体" w:cs="宋体"/>
          <w:color w:val="auto"/>
          <w:sz w:val="24"/>
          <w:szCs w:val="24"/>
          <w:u w:val="single"/>
        </w:rPr>
        <w:t xml:space="preserve">  24  </w:t>
      </w:r>
      <w:r>
        <w:rPr>
          <w:rFonts w:hint="eastAsia" w:ascii="宋体" w:hAnsi="宋体" w:eastAsia="宋体" w:cs="宋体"/>
          <w:color w:val="auto"/>
          <w:sz w:val="24"/>
          <w:szCs w:val="24"/>
        </w:rPr>
        <w:t>小时提交书面延期要求。</w:t>
      </w:r>
    </w:p>
    <w:p w14:paraId="0D36ED27">
      <w:pPr>
        <w:spacing w:line="440" w:lineRule="exact"/>
        <w:ind w:firstLine="480" w:firstLineChars="200"/>
        <w:rPr>
          <w:rFonts w:ascii="宋体" w:hAnsi="宋体" w:eastAsia="宋体" w:cs="宋体"/>
          <w:b/>
          <w:color w:val="auto"/>
          <w:sz w:val="24"/>
          <w:szCs w:val="24"/>
        </w:rPr>
      </w:pPr>
      <w:r>
        <w:rPr>
          <w:rFonts w:hint="eastAsia" w:ascii="宋体" w:hAnsi="宋体" w:eastAsia="宋体" w:cs="宋体"/>
          <w:color w:val="auto"/>
          <w:sz w:val="24"/>
          <w:szCs w:val="24"/>
        </w:rPr>
        <w:t>关于延期最长不得超过：</w:t>
      </w:r>
      <w:r>
        <w:rPr>
          <w:rFonts w:hint="eastAsia" w:ascii="宋体" w:hAnsi="宋体" w:eastAsia="宋体" w:cs="宋体"/>
          <w:color w:val="auto"/>
          <w:sz w:val="24"/>
          <w:szCs w:val="24"/>
          <w:u w:val="single"/>
        </w:rPr>
        <w:t xml:space="preserve"> 48 </w:t>
      </w:r>
      <w:r>
        <w:rPr>
          <w:rFonts w:hint="eastAsia" w:ascii="宋体" w:hAnsi="宋体" w:eastAsia="宋体" w:cs="宋体"/>
          <w:color w:val="auto"/>
          <w:sz w:val="24"/>
          <w:szCs w:val="24"/>
        </w:rPr>
        <w:t>小时。</w:t>
      </w:r>
    </w:p>
    <w:p w14:paraId="14208F92">
      <w:pPr>
        <w:spacing w:line="440" w:lineRule="exact"/>
        <w:ind w:firstLine="480" w:firstLineChars="200"/>
        <w:outlineLvl w:val="2"/>
        <w:rPr>
          <w:rFonts w:ascii="宋体" w:hAnsi="宋体" w:eastAsia="宋体" w:cs="宋体"/>
          <w:color w:val="auto"/>
          <w:sz w:val="24"/>
          <w:szCs w:val="24"/>
        </w:rPr>
      </w:pPr>
      <w:bookmarkStart w:id="1345" w:name="_Toc1898612073"/>
      <w:bookmarkStart w:id="1346" w:name="_Toc282243333"/>
      <w:bookmarkStart w:id="1347" w:name="_Toc12180"/>
      <w:bookmarkStart w:id="1348" w:name="_Toc296503223"/>
      <w:bookmarkStart w:id="1349" w:name="_Toc303539173"/>
      <w:bookmarkStart w:id="1350" w:name="_Toc296944562"/>
      <w:bookmarkStart w:id="1351" w:name="_Toc297048409"/>
      <w:bookmarkStart w:id="1352" w:name="_Toc304295596"/>
      <w:bookmarkStart w:id="1353" w:name="_Toc300935016"/>
      <w:bookmarkStart w:id="1354" w:name="_Toc296891051"/>
      <w:bookmarkStart w:id="1355" w:name="_Toc296891263"/>
      <w:bookmarkStart w:id="1356" w:name="_Toc296346724"/>
      <w:bookmarkStart w:id="1357" w:name="_Toc297120523"/>
      <w:bookmarkStart w:id="1358" w:name="_Toc297123565"/>
      <w:bookmarkStart w:id="1359" w:name="_Toc292559933"/>
      <w:bookmarkStart w:id="1360" w:name="_Toc292559428"/>
      <w:bookmarkStart w:id="1361" w:name="_Toc297216224"/>
      <w:bookmarkStart w:id="1362" w:name="_Toc312678056"/>
      <w:bookmarkStart w:id="1363" w:name="_Toc296347222"/>
      <w:bookmarkStart w:id="1364" w:name="_Toc267251475"/>
      <w:bookmarkStart w:id="1365" w:name="_Toc267251471"/>
      <w:bookmarkStart w:id="1366" w:name="_Toc267251473"/>
      <w:bookmarkStart w:id="1367" w:name="_Toc267251472"/>
      <w:bookmarkStart w:id="1368" w:name="_Toc267251476"/>
      <w:bookmarkStart w:id="1369" w:name="_Toc267251470"/>
      <w:bookmarkStart w:id="1370" w:name="_Toc267251474"/>
      <w:r>
        <w:rPr>
          <w:rFonts w:hint="eastAsia" w:ascii="宋体" w:hAnsi="宋体" w:eastAsia="宋体" w:cs="宋体"/>
          <w:color w:val="auto"/>
          <w:sz w:val="24"/>
          <w:szCs w:val="24"/>
        </w:rPr>
        <w:t>13.2 竣工验收</w:t>
      </w:r>
      <w:bookmarkEnd w:id="1345"/>
      <w:bookmarkEnd w:id="1346"/>
      <w:bookmarkEnd w:id="1347"/>
    </w:p>
    <w:p w14:paraId="7A5F8CF0">
      <w:pPr>
        <w:spacing w:line="440" w:lineRule="exact"/>
        <w:ind w:firstLine="480" w:firstLineChars="200"/>
        <w:rPr>
          <w:rFonts w:ascii="宋体" w:hAnsi="宋体" w:eastAsia="宋体" w:cs="宋体"/>
          <w:color w:val="auto"/>
          <w:sz w:val="24"/>
          <w:szCs w:val="24"/>
        </w:rPr>
      </w:pPr>
      <w:bookmarkStart w:id="1371" w:name="_Toc559507805"/>
      <w:bookmarkStart w:id="1372" w:name="_Toc317308676"/>
      <w:r>
        <w:rPr>
          <w:rFonts w:hint="eastAsia" w:ascii="宋体" w:hAnsi="宋体" w:eastAsia="宋体" w:cs="宋体"/>
          <w:color w:val="auto"/>
          <w:sz w:val="24"/>
          <w:szCs w:val="24"/>
        </w:rPr>
        <w:t>本款补充13.2.1、修改13.2.5。</w:t>
      </w:r>
      <w:bookmarkEnd w:id="1371"/>
      <w:bookmarkEnd w:id="1372"/>
    </w:p>
    <w:p w14:paraId="0484A801">
      <w:pPr>
        <w:spacing w:line="440" w:lineRule="exact"/>
        <w:ind w:firstLine="480" w:firstLineChars="200"/>
        <w:rPr>
          <w:rFonts w:ascii="宋体" w:hAnsi="宋体" w:eastAsia="宋体" w:cs="宋体"/>
          <w:color w:val="auto"/>
          <w:sz w:val="24"/>
          <w:szCs w:val="24"/>
        </w:rPr>
      </w:pPr>
      <w:bookmarkStart w:id="1373" w:name="_Toc1027479745"/>
      <w:bookmarkStart w:id="1374" w:name="_Toc276351635"/>
      <w:r>
        <w:rPr>
          <w:rFonts w:hint="eastAsia" w:ascii="宋体" w:hAnsi="宋体" w:eastAsia="宋体" w:cs="宋体"/>
          <w:color w:val="auto"/>
          <w:sz w:val="24"/>
          <w:szCs w:val="24"/>
        </w:rPr>
        <w:t>13.2.1 竣工验收条件</w:t>
      </w:r>
      <w:bookmarkEnd w:id="1373"/>
      <w:bookmarkEnd w:id="1374"/>
    </w:p>
    <w:p w14:paraId="644788B9">
      <w:pPr>
        <w:spacing w:line="440" w:lineRule="exact"/>
        <w:ind w:firstLine="480" w:firstLineChars="200"/>
        <w:rPr>
          <w:rFonts w:ascii="宋体" w:hAnsi="宋体" w:eastAsia="宋体" w:cs="宋体"/>
          <w:color w:val="auto"/>
          <w:sz w:val="24"/>
          <w:szCs w:val="24"/>
          <w:u w:val="single"/>
        </w:rPr>
      </w:pPr>
      <w:bookmarkStart w:id="1375" w:name="_Toc1418190231"/>
      <w:bookmarkStart w:id="1376" w:name="_Toc1893941971"/>
      <w:r>
        <w:rPr>
          <w:rFonts w:hint="eastAsia" w:ascii="宋体" w:hAnsi="宋体" w:eastAsia="宋体" w:cs="宋体"/>
          <w:color w:val="auto"/>
          <w:sz w:val="24"/>
          <w:szCs w:val="24"/>
        </w:rPr>
        <w:t>（3）竣工资料内容和份数：</w:t>
      </w:r>
      <w:r>
        <w:rPr>
          <w:rFonts w:hint="eastAsia" w:ascii="宋体" w:hAnsi="宋体" w:eastAsia="宋体" w:cs="宋体"/>
          <w:color w:val="auto"/>
          <w:sz w:val="24"/>
          <w:szCs w:val="24"/>
          <w:u w:val="single"/>
        </w:rPr>
        <w:t>承包人需按照北京市的有关规定为发包人编制合格的六套竣工资料（包括竣工图），费用由承包人承担。竣工图要求满足备案存档要求，并与完工现场一致，竣工图编制有施工图及变更洽商资料依据，且逻辑关系吻合。竣工结算审核时，如发现竣工图与现场不一致，或与施工图、变更洽商逻辑关系混乱，建设单位有权按最不利于承包人的方式结算，承包人应予以接受</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lang w:val="en-US" w:eastAsia="zh-CN"/>
        </w:rPr>
        <w:t>如需返工，因此产生费用由承包人承担</w:t>
      </w:r>
      <w:r>
        <w:rPr>
          <w:rFonts w:hint="eastAsia" w:ascii="宋体" w:hAnsi="宋体" w:eastAsia="宋体" w:cs="宋体"/>
          <w:color w:val="auto"/>
          <w:sz w:val="24"/>
          <w:szCs w:val="24"/>
          <w:u w:val="single"/>
        </w:rPr>
        <w:t>。</w:t>
      </w:r>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75"/>
      <w:bookmarkEnd w:id="1376"/>
      <w:bookmarkStart w:id="1377" w:name="_Toc280868704"/>
      <w:bookmarkStart w:id="1378" w:name="_Toc280868705"/>
      <w:bookmarkStart w:id="1379" w:name="_Toc280868706"/>
      <w:bookmarkStart w:id="1380" w:name="_Toc280868707"/>
      <w:bookmarkStart w:id="1381" w:name="_Toc280868708"/>
      <w:bookmarkStart w:id="1382" w:name="_Toc280868709"/>
    </w:p>
    <w:p w14:paraId="76D6CD3A">
      <w:pPr>
        <w:spacing w:line="440" w:lineRule="exact"/>
        <w:ind w:firstLine="480" w:firstLineChars="200"/>
        <w:rPr>
          <w:rFonts w:ascii="宋体" w:hAnsi="宋体" w:eastAsia="宋体" w:cs="宋体"/>
          <w:color w:val="auto"/>
          <w:sz w:val="24"/>
          <w:szCs w:val="24"/>
        </w:rPr>
      </w:pPr>
      <w:bookmarkStart w:id="1383" w:name="_Toc1822546722"/>
      <w:bookmarkStart w:id="1384" w:name="_Toc1570375781"/>
      <w:r>
        <w:rPr>
          <w:rFonts w:hint="eastAsia" w:ascii="宋体" w:hAnsi="宋体" w:eastAsia="宋体" w:cs="宋体"/>
          <w:color w:val="auto"/>
          <w:sz w:val="24"/>
          <w:szCs w:val="24"/>
        </w:rPr>
        <w:t>13.2.2 竣工验收程序</w:t>
      </w:r>
      <w:bookmarkEnd w:id="1383"/>
      <w:bookmarkEnd w:id="1384"/>
    </w:p>
    <w:bookmarkEnd w:id="1377"/>
    <w:p w14:paraId="601D05F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关于竣工验收程序的约定：         /      。</w:t>
      </w:r>
    </w:p>
    <w:p w14:paraId="5760641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发包人不按照本项约定组织竣工验收、颁发工程接收证书的违约金的计算方法：</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bookmarkEnd w:id="1378"/>
    <w:p w14:paraId="154A771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13.2.5 移交、接收全部与部分工程</w:t>
      </w:r>
    </w:p>
    <w:p w14:paraId="204BCD9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绿化工程移交期限：</w:t>
      </w:r>
      <w:bookmarkEnd w:id="1379"/>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966FC0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其他工程移交期限：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D0DBABC">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发包人未按本合同约定接收全部或部分工程的，违约金的计算方法为：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bookmarkEnd w:id="1380"/>
    <w:p w14:paraId="0D95966A">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承包人未按时移交工程的，违约金的计算方法为：</w:t>
      </w:r>
      <w:r>
        <w:rPr>
          <w:rFonts w:hint="eastAsia" w:ascii="宋体" w:hAnsi="宋体" w:eastAsia="宋体" w:cs="宋体"/>
          <w:color w:val="auto"/>
          <w:sz w:val="24"/>
          <w:szCs w:val="24"/>
          <w:u w:val="single"/>
        </w:rPr>
        <w:t xml:space="preserve">    /      。</w:t>
      </w:r>
    </w:p>
    <w:p w14:paraId="738B630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13.3 工程试车</w:t>
      </w:r>
    </w:p>
    <w:p w14:paraId="6AA6F5A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13.3.1 试车程序</w:t>
      </w:r>
    </w:p>
    <w:p w14:paraId="6257281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工程试车内容：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6C3F70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（1）单机无负荷试车费用由</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承担；</w:t>
      </w:r>
    </w:p>
    <w:p w14:paraId="72F1B7F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（2）无负荷联动试车费用由</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承担。</w:t>
      </w:r>
    </w:p>
    <w:p w14:paraId="7F8B3A8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13.3.3 投料试车</w:t>
      </w:r>
    </w:p>
    <w:p w14:paraId="04899C4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关于投料试车相关事项的约定：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bookmarkEnd w:id="1381"/>
    <w:p w14:paraId="4B6781AE">
      <w:pPr>
        <w:spacing w:line="440" w:lineRule="exact"/>
        <w:ind w:firstLine="480" w:firstLineChars="200"/>
        <w:rPr>
          <w:rFonts w:ascii="宋体" w:hAnsi="宋体" w:eastAsia="宋体" w:cs="宋体"/>
          <w:color w:val="auto"/>
          <w:sz w:val="24"/>
          <w:szCs w:val="24"/>
        </w:rPr>
      </w:pPr>
      <w:bookmarkStart w:id="1385" w:name="_Toc19772"/>
      <w:r>
        <w:rPr>
          <w:rFonts w:hint="eastAsia" w:ascii="宋体" w:hAnsi="宋体" w:eastAsia="宋体" w:cs="宋体"/>
          <w:color w:val="auto"/>
          <w:sz w:val="24"/>
          <w:szCs w:val="24"/>
        </w:rPr>
        <w:t>13.6 竣工退场</w:t>
      </w:r>
      <w:bookmarkEnd w:id="1385"/>
    </w:p>
    <w:p w14:paraId="0CE3EDB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13.6.1 竣工退场</w:t>
      </w:r>
    </w:p>
    <w:p w14:paraId="02495C3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承包人完成竣工退场的期限：</w:t>
      </w:r>
      <w:r>
        <w:rPr>
          <w:rFonts w:hint="eastAsia" w:ascii="宋体" w:hAnsi="宋体" w:eastAsia="宋体" w:cs="宋体"/>
          <w:color w:val="auto"/>
          <w:sz w:val="24"/>
          <w:szCs w:val="24"/>
          <w:u w:val="single"/>
        </w:rPr>
        <w:t xml:space="preserve"> 以发包人通知为准</w:t>
      </w:r>
      <w:r>
        <w:rPr>
          <w:rFonts w:hint="eastAsia" w:ascii="宋体" w:hAnsi="宋体" w:eastAsia="宋体" w:cs="宋体"/>
          <w:color w:val="auto"/>
          <w:sz w:val="24"/>
          <w:szCs w:val="24"/>
        </w:rPr>
        <w:t>。</w:t>
      </w:r>
    </w:p>
    <w:p w14:paraId="18809CEB">
      <w:pPr>
        <w:pStyle w:val="3"/>
        <w:spacing w:line="440" w:lineRule="exact"/>
        <w:jc w:val="both"/>
        <w:rPr>
          <w:b w:val="0"/>
          <w:color w:val="auto"/>
          <w:sz w:val="24"/>
          <w:szCs w:val="24"/>
          <w:lang w:eastAsia="zh-CN"/>
        </w:rPr>
      </w:pPr>
      <w:bookmarkStart w:id="1386" w:name="_Toc1123811034"/>
      <w:bookmarkStart w:id="1387" w:name="_Toc21988"/>
      <w:bookmarkStart w:id="1388" w:name="_Toc295889295"/>
      <w:r>
        <w:rPr>
          <w:rFonts w:hint="eastAsia"/>
          <w:b w:val="0"/>
          <w:color w:val="auto"/>
          <w:sz w:val="24"/>
          <w:szCs w:val="24"/>
          <w:lang w:eastAsia="zh-CN"/>
        </w:rPr>
        <w:t>14. 竣工结算</w:t>
      </w:r>
      <w:bookmarkEnd w:id="1386"/>
      <w:bookmarkEnd w:id="1387"/>
      <w:bookmarkEnd w:id="1388"/>
    </w:p>
    <w:p w14:paraId="01ABB542">
      <w:pPr>
        <w:spacing w:line="440" w:lineRule="exact"/>
        <w:ind w:firstLine="480" w:firstLineChars="200"/>
        <w:outlineLvl w:val="2"/>
        <w:rPr>
          <w:rFonts w:ascii="宋体" w:hAnsi="宋体" w:eastAsia="宋体" w:cs="宋体"/>
          <w:color w:val="auto"/>
          <w:sz w:val="24"/>
          <w:szCs w:val="24"/>
        </w:rPr>
      </w:pPr>
      <w:bookmarkStart w:id="1389" w:name="_Toc1257404679"/>
      <w:bookmarkStart w:id="1390" w:name="_Toc2011892871"/>
      <w:bookmarkStart w:id="1391" w:name="_Toc3577"/>
      <w:r>
        <w:rPr>
          <w:rFonts w:hint="eastAsia" w:ascii="宋体" w:hAnsi="宋体" w:eastAsia="宋体" w:cs="宋体"/>
          <w:color w:val="auto"/>
          <w:sz w:val="24"/>
          <w:szCs w:val="24"/>
        </w:rPr>
        <w:t>14.1 竣工结算申请</w:t>
      </w:r>
      <w:bookmarkEnd w:id="1389"/>
      <w:bookmarkEnd w:id="1390"/>
      <w:bookmarkEnd w:id="1391"/>
    </w:p>
    <w:p w14:paraId="235198A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承包人提交竣工结算申请单的期限：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1D0A7FC">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竣工结算申请单应包括的内容：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D26D3AE">
      <w:pPr>
        <w:spacing w:line="440" w:lineRule="exact"/>
        <w:ind w:firstLine="480" w:firstLineChars="200"/>
        <w:rPr>
          <w:rFonts w:ascii="宋体" w:hAnsi="宋体" w:eastAsia="宋体" w:cs="宋体"/>
          <w:color w:val="auto"/>
          <w:sz w:val="24"/>
          <w:szCs w:val="24"/>
        </w:rPr>
      </w:pPr>
      <w:bookmarkStart w:id="1392" w:name="_Toc30710"/>
      <w:r>
        <w:rPr>
          <w:rFonts w:hint="eastAsia" w:ascii="宋体" w:hAnsi="宋体" w:eastAsia="宋体" w:cs="宋体"/>
          <w:color w:val="auto"/>
          <w:sz w:val="24"/>
          <w:szCs w:val="24"/>
        </w:rPr>
        <w:t>14.2 竣工结算审核</w:t>
      </w:r>
      <w:bookmarkEnd w:id="1392"/>
    </w:p>
    <w:p w14:paraId="0417781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本款修改为：</w:t>
      </w:r>
    </w:p>
    <w:p w14:paraId="714D398B">
      <w:pPr>
        <w:spacing w:line="440" w:lineRule="exact"/>
        <w:ind w:firstLine="480" w:firstLineChars="200"/>
        <w:rPr>
          <w:rFonts w:ascii="宋体" w:hAnsi="宋体" w:eastAsia="宋体" w:cs="宋体"/>
          <w:color w:val="auto"/>
          <w:sz w:val="24"/>
          <w:szCs w:val="24"/>
        </w:rPr>
      </w:pPr>
      <w:bookmarkStart w:id="1393" w:name="_Toc2011675479"/>
      <w:bookmarkStart w:id="1394" w:name="_Toc1509410444"/>
      <w:r>
        <w:rPr>
          <w:rFonts w:hint="eastAsia" w:ascii="宋体" w:hAnsi="宋体" w:eastAsia="宋体" w:cs="宋体"/>
          <w:color w:val="auto"/>
          <w:sz w:val="24"/>
          <w:szCs w:val="24"/>
        </w:rPr>
        <w:t>(1)双方办理工程验收手续后进行工程结算。</w:t>
      </w:r>
    </w:p>
    <w:p w14:paraId="2099CF7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(2)承包人在提交竣工图28天内，向发包人提交竣工结算报告及完整的结算资料，双方按照协议书约定的合同价款及合同价款调整内容，进行工程竣工结算。</w:t>
      </w:r>
    </w:p>
    <w:p w14:paraId="344EB88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(3)工程全部完工通过竣工验收，最终支付金额以发包方结算审计或财政结算审计最终结果为准。</w:t>
      </w:r>
    </w:p>
    <w:p w14:paraId="7547CEB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工程结算价的3%作为工程质量保修金（不计利息）。本工程保修期内，承包人未尽到保修职责，在接到通知后，在规定时限内派人维修，承包人不在约定的期限内派人修理，发包人可委托其他人员修理，保修费用从质量保修金内扣除。本工程缺陷责任期满，在承包人已履行保修责任的前提下（承、发包双方签订缺陷责任期终止证书），发包人一次性向承包人支付其余工程保修金。（无息）</w:t>
      </w:r>
    </w:p>
    <w:p w14:paraId="706B4EF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承包人须按照招标文件规定对承包范围内的苗木进行养护，养护期及养护标准执行第31条质量保修、第32条质量保修责任条款。未按规定进行养护的，发包人有权按照投标报价中的苗木养护费用在质量保修金中直接扣除，无需经过承包人的同意。</w:t>
      </w:r>
    </w:p>
    <w:bookmarkEnd w:id="1393"/>
    <w:bookmarkEnd w:id="1394"/>
    <w:p w14:paraId="64C2290E">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关于竣工付款证书异议部分复核的方式和程序：</w:t>
      </w:r>
      <w:r>
        <w:rPr>
          <w:rFonts w:hint="eastAsia" w:ascii="宋体" w:hAnsi="宋体" w:eastAsia="宋体" w:cs="宋体"/>
          <w:color w:val="auto"/>
          <w:sz w:val="24"/>
          <w:szCs w:val="24"/>
          <w:u w:val="single"/>
        </w:rPr>
        <w:t xml:space="preserve">按合同第20条约定处理。          </w:t>
      </w:r>
    </w:p>
    <w:p w14:paraId="215A2DC7">
      <w:pPr>
        <w:spacing w:line="440" w:lineRule="exact"/>
        <w:ind w:firstLine="480" w:firstLineChars="200"/>
        <w:rPr>
          <w:rFonts w:ascii="宋体" w:hAnsi="宋体" w:eastAsia="宋体" w:cs="宋体"/>
          <w:color w:val="auto"/>
          <w:sz w:val="24"/>
          <w:szCs w:val="24"/>
        </w:rPr>
      </w:pPr>
      <w:bookmarkStart w:id="1395" w:name="_Toc10781"/>
      <w:r>
        <w:rPr>
          <w:rFonts w:hint="eastAsia" w:ascii="宋体" w:hAnsi="宋体" w:eastAsia="宋体" w:cs="宋体"/>
          <w:color w:val="auto"/>
          <w:sz w:val="24"/>
          <w:szCs w:val="24"/>
        </w:rPr>
        <w:t>14.4 最终结清</w:t>
      </w:r>
      <w:bookmarkEnd w:id="1395"/>
    </w:p>
    <w:p w14:paraId="2B58EC1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14.4.1 最终结清申请单</w:t>
      </w:r>
    </w:p>
    <w:p w14:paraId="18F4DAD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承包人提交最终结清申请单的份数：</w:t>
      </w:r>
      <w:r>
        <w:rPr>
          <w:rFonts w:hint="eastAsia" w:ascii="宋体" w:hAnsi="宋体" w:eastAsia="宋体" w:cs="宋体"/>
          <w:color w:val="auto"/>
          <w:sz w:val="24"/>
          <w:szCs w:val="24"/>
          <w:u w:val="single"/>
        </w:rPr>
        <w:t xml:space="preserve">        6份         </w:t>
      </w:r>
      <w:r>
        <w:rPr>
          <w:rFonts w:hint="eastAsia" w:ascii="宋体" w:hAnsi="宋体" w:eastAsia="宋体" w:cs="宋体"/>
          <w:color w:val="auto"/>
          <w:sz w:val="24"/>
          <w:szCs w:val="24"/>
        </w:rPr>
        <w:t>。</w:t>
      </w:r>
    </w:p>
    <w:p w14:paraId="2F43EB8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承包人提交最终结算申请单的期限：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6D7C7F8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14.4.2 最终结清证书和支付</w:t>
      </w:r>
    </w:p>
    <w:p w14:paraId="45B9294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（1）发包人完成最终结清申请单的审批并颁发最终结清证书的期限：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C999F51">
      <w:pPr>
        <w:pStyle w:val="12"/>
        <w:spacing w:line="440" w:lineRule="exact"/>
        <w:rPr>
          <w:rFonts w:ascii="宋体" w:hAnsi="宋体" w:cs="宋体"/>
          <w:color w:val="auto"/>
          <w:sz w:val="24"/>
          <w:szCs w:val="24"/>
        </w:rPr>
      </w:pPr>
      <w:r>
        <w:rPr>
          <w:rFonts w:hint="eastAsia" w:ascii="宋体" w:hAnsi="宋体" w:cs="宋体"/>
          <w:color w:val="auto"/>
          <w:sz w:val="24"/>
          <w:szCs w:val="24"/>
        </w:rPr>
        <w:t>（2）最终</w:t>
      </w:r>
      <w:r>
        <w:rPr>
          <w:rFonts w:hint="eastAsia" w:ascii="宋体" w:hAnsi="宋体" w:cs="宋体"/>
          <w:color w:val="auto"/>
          <w:sz w:val="24"/>
          <w:szCs w:val="24"/>
          <w:u w:val="single"/>
        </w:rPr>
        <w:t>发包方结算审计或财政结算审计</w:t>
      </w:r>
      <w:r>
        <w:rPr>
          <w:rFonts w:hint="eastAsia" w:ascii="宋体" w:hAnsi="宋体" w:cs="宋体"/>
          <w:color w:val="auto"/>
          <w:sz w:val="24"/>
          <w:szCs w:val="24"/>
        </w:rPr>
        <w:t>金额为准，且待资金落实到位后支付。</w:t>
      </w:r>
    </w:p>
    <w:p w14:paraId="6835FDB0">
      <w:pPr>
        <w:spacing w:line="440" w:lineRule="exact"/>
        <w:ind w:firstLine="480" w:firstLineChars="200"/>
        <w:rPr>
          <w:rFonts w:ascii="宋体" w:hAnsi="宋体" w:eastAsia="宋体" w:cs="宋体"/>
          <w:color w:val="auto"/>
          <w:sz w:val="24"/>
          <w:szCs w:val="24"/>
        </w:rPr>
      </w:pPr>
      <w:bookmarkStart w:id="1396" w:name="_Toc19199"/>
      <w:r>
        <w:rPr>
          <w:rFonts w:hint="eastAsia" w:ascii="宋体" w:hAnsi="宋体" w:eastAsia="宋体" w:cs="宋体"/>
          <w:color w:val="auto"/>
          <w:sz w:val="24"/>
          <w:szCs w:val="24"/>
        </w:rPr>
        <w:t>14.5 竣工归档资料</w:t>
      </w:r>
      <w:bookmarkEnd w:id="1396"/>
    </w:p>
    <w:p w14:paraId="68132ED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本款补充：</w:t>
      </w:r>
    </w:p>
    <w:p w14:paraId="76724F6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（1）施工中未发生设计变更，施工后由承包人在发包人提供的施工图纸加盖竣工图章提交发包人。</w:t>
      </w:r>
    </w:p>
    <w:p w14:paraId="4B64D70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（2）施工过程中发生设计变更的，需经相关方书面确认后由设计单位出具设计变更材料，由承包人提供加盖竣工图章的竣工图给发包人。</w:t>
      </w:r>
    </w:p>
    <w:p w14:paraId="291166C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（3）工程竣工验收结算后</w:t>
      </w:r>
      <w:r>
        <w:rPr>
          <w:rFonts w:hint="eastAsia" w:ascii="宋体" w:hAnsi="宋体" w:eastAsia="宋体" w:cs="宋体"/>
          <w:color w:val="auto"/>
          <w:sz w:val="24"/>
          <w:szCs w:val="24"/>
          <w:u w:val="single"/>
        </w:rPr>
        <w:t xml:space="preserve"> 14 </w:t>
      </w:r>
      <w:r>
        <w:rPr>
          <w:rFonts w:hint="eastAsia" w:ascii="宋体" w:hAnsi="宋体" w:eastAsia="宋体" w:cs="宋体"/>
          <w:color w:val="auto"/>
          <w:sz w:val="24"/>
          <w:szCs w:val="24"/>
        </w:rPr>
        <w:t>天内，承包人应提供给发包人</w:t>
      </w:r>
      <w:r>
        <w:rPr>
          <w:rFonts w:hint="eastAsia" w:ascii="宋体" w:hAnsi="宋体" w:eastAsia="宋体" w:cs="宋体"/>
          <w:color w:val="auto"/>
          <w:sz w:val="24"/>
          <w:szCs w:val="24"/>
          <w:u w:val="single"/>
        </w:rPr>
        <w:t xml:space="preserve">  6  </w:t>
      </w:r>
      <w:r>
        <w:rPr>
          <w:rFonts w:hint="eastAsia" w:ascii="宋体" w:hAnsi="宋体" w:eastAsia="宋体" w:cs="宋体"/>
          <w:color w:val="auto"/>
          <w:sz w:val="24"/>
          <w:szCs w:val="24"/>
        </w:rPr>
        <w:t>套完整符合要求的竣工图、竣工归档资料。</w:t>
      </w:r>
    </w:p>
    <w:p w14:paraId="38E52A0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竣工归档资料的形式和格式：</w:t>
      </w:r>
      <w:r>
        <w:rPr>
          <w:rFonts w:hint="eastAsia" w:ascii="宋体" w:hAnsi="宋体" w:eastAsia="宋体" w:cs="宋体"/>
          <w:color w:val="auto"/>
          <w:sz w:val="24"/>
          <w:szCs w:val="24"/>
          <w:u w:val="single"/>
        </w:rPr>
        <w:t>按照北京市的有关规定,满足备案存档要求</w:t>
      </w:r>
      <w:r>
        <w:rPr>
          <w:rFonts w:hint="eastAsia" w:ascii="宋体" w:hAnsi="宋体" w:eastAsia="宋体" w:cs="宋体"/>
          <w:color w:val="auto"/>
          <w:sz w:val="24"/>
          <w:szCs w:val="24"/>
        </w:rPr>
        <w:t>。</w:t>
      </w:r>
    </w:p>
    <w:p w14:paraId="313A4BF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（4）因承包人拖延或不办理竣工归档资料时，经发包人催告，</w:t>
      </w:r>
      <w:r>
        <w:rPr>
          <w:rFonts w:hint="eastAsia" w:ascii="宋体" w:hAnsi="宋体" w:eastAsia="宋体" w:cs="宋体"/>
          <w:color w:val="auto"/>
          <w:sz w:val="24"/>
          <w:szCs w:val="24"/>
          <w:u w:val="single"/>
        </w:rPr>
        <w:t xml:space="preserve"> 3 </w:t>
      </w:r>
      <w:r>
        <w:rPr>
          <w:rFonts w:hint="eastAsia" w:ascii="宋体" w:hAnsi="宋体" w:eastAsia="宋体" w:cs="宋体"/>
          <w:color w:val="auto"/>
          <w:sz w:val="24"/>
          <w:szCs w:val="24"/>
        </w:rPr>
        <w:t>个月内未按发包人要求提供相关竣工归档资料的，发包人有权委托第三方机构整理，相关费用由</w:t>
      </w:r>
      <w:r>
        <w:rPr>
          <w:rFonts w:hint="eastAsia" w:ascii="宋体" w:hAnsi="宋体" w:eastAsia="宋体" w:cs="宋体"/>
          <w:color w:val="auto"/>
          <w:sz w:val="24"/>
          <w:szCs w:val="24"/>
          <w:u w:val="single"/>
        </w:rPr>
        <w:t xml:space="preserve">  承包人  </w:t>
      </w:r>
      <w:r>
        <w:rPr>
          <w:rFonts w:hint="eastAsia" w:ascii="宋体" w:hAnsi="宋体" w:eastAsia="宋体" w:cs="宋体"/>
          <w:color w:val="auto"/>
          <w:sz w:val="24"/>
          <w:szCs w:val="24"/>
        </w:rPr>
        <w:t>承担。</w:t>
      </w:r>
    </w:p>
    <w:bookmarkEnd w:id="1364"/>
    <w:bookmarkEnd w:id="1365"/>
    <w:bookmarkEnd w:id="1366"/>
    <w:bookmarkEnd w:id="1367"/>
    <w:bookmarkEnd w:id="1368"/>
    <w:bookmarkEnd w:id="1369"/>
    <w:bookmarkEnd w:id="1370"/>
    <w:bookmarkEnd w:id="1382"/>
    <w:p w14:paraId="7A43BDDF">
      <w:pPr>
        <w:pStyle w:val="3"/>
        <w:spacing w:line="440" w:lineRule="exact"/>
        <w:ind w:left="0" w:leftChars="0" w:firstLine="0" w:firstLineChars="0"/>
        <w:jc w:val="both"/>
        <w:rPr>
          <w:color w:val="auto"/>
          <w:sz w:val="24"/>
          <w:szCs w:val="24"/>
          <w:highlight w:val="yellow"/>
          <w:lang w:eastAsia="zh-CN"/>
        </w:rPr>
      </w:pPr>
      <w:bookmarkStart w:id="1397" w:name="_Toc1320788901"/>
      <w:bookmarkStart w:id="1398" w:name="_Toc27790"/>
      <w:bookmarkStart w:id="1399" w:name="_Toc490192013"/>
      <w:bookmarkStart w:id="1400" w:name="_Toc267251483"/>
      <w:bookmarkStart w:id="1401" w:name="_Toc267251485"/>
      <w:bookmarkStart w:id="1402" w:name="_Toc267251484"/>
      <w:bookmarkStart w:id="1403" w:name="_Toc267251482"/>
      <w:bookmarkStart w:id="1404" w:name="_Toc267251489"/>
      <w:bookmarkStart w:id="1405" w:name="_Toc267251488"/>
      <w:bookmarkStart w:id="1406" w:name="_Toc267251490"/>
      <w:bookmarkStart w:id="1407" w:name="_Toc267251486"/>
      <w:bookmarkStart w:id="1408" w:name="_Toc267251496"/>
      <w:bookmarkStart w:id="1409" w:name="_Toc267251499"/>
      <w:bookmarkStart w:id="1410" w:name="_Toc267251497"/>
      <w:bookmarkStart w:id="1411" w:name="_Toc267251493"/>
      <w:bookmarkStart w:id="1412" w:name="_Toc267251494"/>
      <w:bookmarkStart w:id="1413" w:name="_Toc267251502"/>
      <w:bookmarkStart w:id="1414" w:name="_Toc267251491"/>
      <w:bookmarkStart w:id="1415" w:name="_Toc267251495"/>
      <w:bookmarkStart w:id="1416" w:name="_Toc267251501"/>
      <w:bookmarkStart w:id="1417" w:name="_Toc267251498"/>
      <w:bookmarkStart w:id="1418" w:name="_Toc267251492"/>
      <w:bookmarkStart w:id="1419" w:name="_Toc267251503"/>
      <w:bookmarkStart w:id="1420" w:name="_Toc267251506"/>
      <w:bookmarkStart w:id="1421" w:name="_Toc267251504"/>
      <w:bookmarkStart w:id="1422" w:name="_Toc267251507"/>
      <w:bookmarkStart w:id="1423" w:name="_Toc267251508"/>
      <w:bookmarkStart w:id="1424" w:name="_Toc267251515"/>
      <w:bookmarkStart w:id="1425" w:name="_Toc267251509"/>
      <w:bookmarkStart w:id="1426" w:name="_Toc267251513"/>
      <w:bookmarkStart w:id="1427" w:name="_Toc267251510"/>
      <w:bookmarkStart w:id="1428" w:name="_Toc267251514"/>
      <w:bookmarkStart w:id="1429" w:name="_Toc267251511"/>
      <w:r>
        <w:rPr>
          <w:rFonts w:hint="eastAsia"/>
          <w:b w:val="0"/>
          <w:color w:val="auto"/>
          <w:sz w:val="24"/>
          <w:szCs w:val="24"/>
          <w:lang w:eastAsia="zh-CN"/>
        </w:rPr>
        <w:t>15. 缺陷责任期与保修</w:t>
      </w:r>
      <w:bookmarkEnd w:id="1397"/>
      <w:bookmarkEnd w:id="1398"/>
      <w:bookmarkEnd w:id="1399"/>
    </w:p>
    <w:p w14:paraId="304F9E4F">
      <w:pPr>
        <w:spacing w:line="440" w:lineRule="exact"/>
        <w:ind w:firstLine="480" w:firstLineChars="200"/>
        <w:rPr>
          <w:rFonts w:ascii="宋体" w:hAnsi="宋体" w:eastAsia="宋体" w:cs="宋体"/>
          <w:color w:val="auto"/>
          <w:sz w:val="24"/>
          <w:szCs w:val="24"/>
        </w:rPr>
      </w:pPr>
      <w:bookmarkStart w:id="1430" w:name="_Toc18125"/>
      <w:r>
        <w:rPr>
          <w:rFonts w:hint="eastAsia" w:ascii="宋体" w:hAnsi="宋体" w:eastAsia="宋体" w:cs="宋体"/>
          <w:color w:val="auto"/>
          <w:sz w:val="24"/>
          <w:szCs w:val="24"/>
        </w:rPr>
        <w:t>本条补充15.5。</w:t>
      </w:r>
    </w:p>
    <w:p w14:paraId="73FF795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15.2 缺陷责任期</w:t>
      </w:r>
      <w:bookmarkEnd w:id="1400"/>
      <w:bookmarkEnd w:id="1430"/>
    </w:p>
    <w:p w14:paraId="57EB9F1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缺陷责任期的具体期限：</w:t>
      </w:r>
      <w:r>
        <w:rPr>
          <w:rFonts w:hint="eastAsia" w:ascii="宋体" w:hAnsi="宋体" w:eastAsia="宋体" w:cs="宋体"/>
          <w:color w:val="auto"/>
          <w:sz w:val="24"/>
          <w:szCs w:val="24"/>
          <w:u w:val="single"/>
        </w:rPr>
        <w:t xml:space="preserve">   12个月          </w:t>
      </w:r>
      <w:r>
        <w:rPr>
          <w:rFonts w:hint="eastAsia" w:ascii="宋体" w:hAnsi="宋体" w:eastAsia="宋体" w:cs="宋体"/>
          <w:color w:val="auto"/>
          <w:sz w:val="24"/>
          <w:szCs w:val="24"/>
        </w:rPr>
        <w:t>。</w:t>
      </w:r>
    </w:p>
    <w:p w14:paraId="59CC1C5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15.3 质量保证金</w:t>
      </w:r>
    </w:p>
    <w:p w14:paraId="69EB0E8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本款修改为：</w:t>
      </w:r>
    </w:p>
    <w:p w14:paraId="2C979E0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工程质量保证金的支付方式和时间：</w:t>
      </w:r>
      <w:r>
        <w:rPr>
          <w:rFonts w:hint="eastAsia" w:ascii="宋体" w:hAnsi="宋体" w:eastAsia="宋体" w:cs="宋体"/>
          <w:b/>
          <w:bCs/>
          <w:color w:val="auto"/>
          <w:sz w:val="24"/>
          <w:szCs w:val="24"/>
        </w:rPr>
        <w:t>工程质量保证金为</w:t>
      </w:r>
      <w:r>
        <w:rPr>
          <w:rFonts w:hint="eastAsia" w:ascii="宋体" w:hAnsi="宋体" w:eastAsia="宋体" w:cs="宋体"/>
          <w:b/>
          <w:bCs/>
          <w:color w:val="auto"/>
          <w:sz w:val="24"/>
          <w:szCs w:val="24"/>
          <w:lang w:eastAsia="zh-CN"/>
        </w:rPr>
        <w:t>合同价</w:t>
      </w:r>
      <w:r>
        <w:rPr>
          <w:rFonts w:hint="eastAsia" w:ascii="宋体" w:hAnsi="宋体" w:eastAsia="宋体" w:cs="宋体"/>
          <w:b/>
          <w:bCs/>
          <w:color w:val="auto"/>
          <w:sz w:val="24"/>
          <w:szCs w:val="24"/>
        </w:rPr>
        <w:t>的</w:t>
      </w:r>
      <w:r>
        <w:rPr>
          <w:rFonts w:hint="eastAsia" w:ascii="宋体" w:hAnsi="宋体" w:eastAsia="宋体" w:cs="宋体"/>
          <w:b/>
          <w:bCs/>
          <w:color w:val="auto"/>
          <w:sz w:val="24"/>
          <w:szCs w:val="24"/>
          <w:u w:val="single"/>
          <w:lang w:val="en-US" w:eastAsia="zh-CN"/>
        </w:rPr>
        <w:t>3</w:t>
      </w:r>
      <w:r>
        <w:rPr>
          <w:rFonts w:hint="eastAsia" w:ascii="宋体" w:hAnsi="宋体" w:eastAsia="宋体" w:cs="宋体"/>
          <w:b/>
          <w:bCs/>
          <w:color w:val="auto"/>
          <w:sz w:val="24"/>
          <w:szCs w:val="24"/>
          <w:u w:val="single"/>
        </w:rPr>
        <w:t>%</w:t>
      </w:r>
      <w:r>
        <w:rPr>
          <w:rFonts w:hint="eastAsia" w:ascii="宋体" w:hAnsi="宋体" w:eastAsia="宋体" w:cs="宋体"/>
          <w:b/>
          <w:bCs/>
          <w:color w:val="auto"/>
          <w:sz w:val="24"/>
          <w:szCs w:val="24"/>
          <w:u w:val="none"/>
          <w:lang w:val="en-US" w:eastAsia="zh-CN"/>
        </w:rPr>
        <w:t xml:space="preserve"> </w:t>
      </w:r>
      <w:r>
        <w:rPr>
          <w:rFonts w:hint="eastAsia" w:ascii="宋体" w:hAnsi="宋体" w:eastAsia="宋体" w:cs="宋体"/>
          <w:color w:val="auto"/>
          <w:sz w:val="24"/>
          <w:szCs w:val="24"/>
        </w:rPr>
        <w:t>，采用以下方式执行：</w:t>
      </w:r>
    </w:p>
    <w:p w14:paraId="0ADEA57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担保；</w:t>
      </w:r>
    </w:p>
    <w:p w14:paraId="6F11959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保险；</w:t>
      </w:r>
    </w:p>
    <w:p w14:paraId="090528D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sym w:font="Wingdings" w:char="00FE"/>
      </w:r>
      <w:r>
        <w:rPr>
          <w:rFonts w:hint="eastAsia" w:ascii="宋体" w:hAnsi="宋体" w:eastAsia="宋体" w:cs="宋体"/>
          <w:color w:val="auto"/>
          <w:sz w:val="24"/>
          <w:szCs w:val="24"/>
        </w:rPr>
        <w:t>其他：</w:t>
      </w:r>
      <w:r>
        <w:rPr>
          <w:rFonts w:hint="eastAsia" w:ascii="宋体" w:hAnsi="宋体" w:eastAsia="宋体" w:cs="宋体"/>
          <w:color w:val="auto"/>
          <w:sz w:val="24"/>
          <w:szCs w:val="24"/>
          <w:u w:val="single"/>
        </w:rPr>
        <w:t xml:space="preserve"> 详见本合同14.2</w:t>
      </w:r>
      <w:r>
        <w:rPr>
          <w:rFonts w:hint="eastAsia" w:ascii="宋体" w:hAnsi="宋体" w:eastAsia="宋体" w:cs="宋体"/>
          <w:color w:val="auto"/>
          <w:sz w:val="24"/>
          <w:szCs w:val="24"/>
        </w:rPr>
        <w:t>。</w:t>
      </w:r>
    </w:p>
    <w:p w14:paraId="0D45AD3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工程缺陷责任期满，承包人履行缺陷责任期内质量保修义务及绿化养护义务且合格移交后，在</w:t>
      </w:r>
      <w:r>
        <w:rPr>
          <w:rFonts w:hint="eastAsia" w:ascii="宋体" w:hAnsi="宋体" w:eastAsia="宋体" w:cs="宋体"/>
          <w:color w:val="auto"/>
          <w:sz w:val="24"/>
          <w:szCs w:val="24"/>
          <w:u w:val="single"/>
        </w:rPr>
        <w:t xml:space="preserve">30 </w:t>
      </w:r>
      <w:r>
        <w:rPr>
          <w:rFonts w:hint="eastAsia" w:ascii="宋体" w:hAnsi="宋体" w:eastAsia="宋体" w:cs="宋体"/>
          <w:color w:val="auto"/>
          <w:sz w:val="24"/>
          <w:szCs w:val="24"/>
        </w:rPr>
        <w:t>天内结清工程质量保证金。在工程项目竣工验收前，承包人提供履约担保的，发包人不得同时预留工程质量保证金。</w:t>
      </w:r>
    </w:p>
    <w:p w14:paraId="65017D1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15.4 保修</w:t>
      </w:r>
    </w:p>
    <w:p w14:paraId="6564FA13">
      <w:pPr>
        <w:spacing w:line="440" w:lineRule="exact"/>
        <w:ind w:firstLine="468" w:firstLineChars="195"/>
        <w:rPr>
          <w:rFonts w:ascii="宋体" w:hAnsi="宋体" w:eastAsia="宋体" w:cs="宋体"/>
          <w:color w:val="auto"/>
          <w:sz w:val="24"/>
          <w:szCs w:val="24"/>
        </w:rPr>
      </w:pPr>
      <w:r>
        <w:rPr>
          <w:rFonts w:hint="eastAsia" w:ascii="宋体" w:hAnsi="宋体" w:eastAsia="宋体" w:cs="宋体"/>
          <w:color w:val="auto"/>
          <w:sz w:val="24"/>
          <w:szCs w:val="24"/>
        </w:rPr>
        <w:t>15.4.1 保修责任</w:t>
      </w:r>
    </w:p>
    <w:p w14:paraId="029D12A2">
      <w:pPr>
        <w:spacing w:line="440" w:lineRule="exact"/>
        <w:ind w:firstLine="468" w:firstLineChars="195"/>
        <w:rPr>
          <w:rFonts w:ascii="宋体" w:hAnsi="宋体" w:eastAsia="宋体" w:cs="宋体"/>
          <w:color w:val="auto"/>
          <w:sz w:val="24"/>
          <w:szCs w:val="24"/>
          <w:u w:val="single"/>
        </w:rPr>
      </w:pPr>
      <w:r>
        <w:rPr>
          <w:rFonts w:hint="eastAsia" w:ascii="宋体" w:hAnsi="宋体" w:eastAsia="宋体" w:cs="宋体"/>
          <w:color w:val="auto"/>
          <w:sz w:val="24"/>
          <w:szCs w:val="24"/>
        </w:rPr>
        <w:t>工程保修期为：</w:t>
      </w:r>
      <w:r>
        <w:rPr>
          <w:rFonts w:hint="eastAsia" w:ascii="宋体" w:hAnsi="宋体" w:eastAsia="宋体" w:cs="宋体"/>
          <w:color w:val="auto"/>
          <w:sz w:val="24"/>
          <w:szCs w:val="24"/>
          <w:u w:val="single"/>
        </w:rPr>
        <w:t xml:space="preserve">      12个月          </w:t>
      </w:r>
      <w:r>
        <w:rPr>
          <w:rFonts w:hint="eastAsia" w:ascii="宋体" w:hAnsi="宋体" w:eastAsia="宋体" w:cs="宋体"/>
          <w:color w:val="auto"/>
          <w:sz w:val="24"/>
          <w:szCs w:val="24"/>
        </w:rPr>
        <w:t xml:space="preserve">。 </w:t>
      </w:r>
    </w:p>
    <w:bookmarkEnd w:id="1401"/>
    <w:bookmarkEnd w:id="1402"/>
    <w:bookmarkEnd w:id="1403"/>
    <w:p w14:paraId="49AAD794">
      <w:pPr>
        <w:spacing w:line="440" w:lineRule="exact"/>
        <w:ind w:firstLine="468" w:firstLineChars="195"/>
        <w:rPr>
          <w:rFonts w:ascii="宋体" w:hAnsi="宋体" w:eastAsia="宋体" w:cs="宋体"/>
          <w:color w:val="auto"/>
          <w:sz w:val="24"/>
          <w:szCs w:val="24"/>
        </w:rPr>
      </w:pPr>
      <w:r>
        <w:rPr>
          <w:rFonts w:hint="eastAsia" w:ascii="宋体" w:hAnsi="宋体" w:eastAsia="宋体" w:cs="宋体"/>
          <w:color w:val="auto"/>
          <w:sz w:val="24"/>
          <w:szCs w:val="24"/>
        </w:rPr>
        <w:t>15.4.3 修复通知</w:t>
      </w:r>
    </w:p>
    <w:p w14:paraId="1B85E2FE">
      <w:pPr>
        <w:spacing w:line="440" w:lineRule="exact"/>
        <w:ind w:firstLine="468" w:firstLineChars="195"/>
        <w:rPr>
          <w:rFonts w:hint="eastAsia" w:ascii="宋体" w:hAnsi="宋体" w:eastAsia="宋体" w:cs="宋体"/>
          <w:color w:val="auto"/>
          <w:sz w:val="24"/>
          <w:szCs w:val="24"/>
        </w:rPr>
      </w:pPr>
      <w:r>
        <w:rPr>
          <w:rFonts w:hint="eastAsia" w:ascii="宋体" w:hAnsi="宋体" w:eastAsia="宋体" w:cs="宋体"/>
          <w:color w:val="auto"/>
          <w:sz w:val="24"/>
          <w:szCs w:val="24"/>
        </w:rPr>
        <w:t>承包人收到保修通知并到达工程现场的合理时间：</w:t>
      </w:r>
      <w:r>
        <w:rPr>
          <w:rFonts w:hint="eastAsia" w:ascii="宋体" w:hAnsi="宋体" w:eastAsia="宋体" w:cs="宋体"/>
          <w:color w:val="auto"/>
          <w:sz w:val="24"/>
          <w:szCs w:val="24"/>
          <w:u w:val="single"/>
        </w:rPr>
        <w:t xml:space="preserve">   24小时内     </w:t>
      </w:r>
      <w:r>
        <w:rPr>
          <w:rFonts w:hint="eastAsia" w:ascii="宋体" w:hAnsi="宋体" w:eastAsia="宋体" w:cs="宋体"/>
          <w:color w:val="auto"/>
          <w:sz w:val="24"/>
          <w:szCs w:val="24"/>
        </w:rPr>
        <w:t>。</w:t>
      </w:r>
    </w:p>
    <w:p w14:paraId="3B7A6C63">
      <w:pPr>
        <w:spacing w:line="440" w:lineRule="exact"/>
        <w:ind w:firstLine="480" w:firstLineChars="200"/>
        <w:outlineLvl w:val="2"/>
        <w:rPr>
          <w:rFonts w:ascii="宋体" w:hAnsi="宋体" w:eastAsia="宋体" w:cs="宋体"/>
          <w:color w:val="auto"/>
          <w:sz w:val="24"/>
          <w:szCs w:val="24"/>
        </w:rPr>
      </w:pPr>
      <w:bookmarkStart w:id="1431" w:name="_Toc1846040712"/>
      <w:bookmarkStart w:id="1432" w:name="_Toc652859120"/>
      <w:r>
        <w:rPr>
          <w:rFonts w:hint="eastAsia" w:ascii="宋体" w:hAnsi="宋体" w:eastAsia="宋体" w:cs="宋体"/>
          <w:color w:val="auto"/>
          <w:sz w:val="24"/>
          <w:szCs w:val="24"/>
        </w:rPr>
        <w:t>15.5 绿化养护期</w:t>
      </w:r>
      <w:bookmarkEnd w:id="1431"/>
      <w:bookmarkEnd w:id="1432"/>
    </w:p>
    <w:p w14:paraId="5E7A4C5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绿化养护期的具体期限：</w:t>
      </w:r>
      <w:r>
        <w:rPr>
          <w:rFonts w:hint="eastAsia" w:ascii="宋体" w:hAnsi="宋体" w:eastAsia="宋体" w:cs="宋体"/>
          <w:color w:val="auto"/>
          <w:sz w:val="24"/>
          <w:szCs w:val="24"/>
          <w:u w:val="single"/>
        </w:rPr>
        <w:t xml:space="preserve">   12个月           </w:t>
      </w:r>
      <w:r>
        <w:rPr>
          <w:rFonts w:hint="eastAsia" w:ascii="宋体" w:hAnsi="宋体" w:eastAsia="宋体" w:cs="宋体"/>
          <w:color w:val="auto"/>
          <w:sz w:val="24"/>
          <w:szCs w:val="24"/>
        </w:rPr>
        <w:t>。</w:t>
      </w:r>
    </w:p>
    <w:p w14:paraId="17858DB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绿化养护期内双方责任约定：</w:t>
      </w:r>
    </w:p>
    <w:p w14:paraId="1F5497E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（1）保修期及养护期内发现苗木等植物死亡，应按原设计品种、规格更换。</w:t>
      </w:r>
    </w:p>
    <w:p w14:paraId="2E7F952A">
      <w:pPr>
        <w:spacing w:line="440" w:lineRule="exact"/>
        <w:ind w:firstLine="480" w:firstLineChars="200"/>
        <w:rPr>
          <w:rFonts w:ascii="宋体" w:hAnsi="宋体" w:eastAsia="宋体" w:cs="宋体"/>
          <w:color w:val="auto"/>
          <w:sz w:val="24"/>
          <w:szCs w:val="24"/>
        </w:rPr>
      </w:pPr>
      <w:r>
        <w:rPr>
          <w:rFonts w:hint="eastAsia" w:ascii="宋体" w:hAnsi="宋体" w:eastAsia="宋体" w:cs="宋体"/>
          <w:bCs/>
          <w:color w:val="auto"/>
          <w:sz w:val="24"/>
          <w:szCs w:val="24"/>
        </w:rPr>
        <w:t>（2）对重点名贵树种承包人应采取专门措施保证100%成活以及养护期内长势良好，如在养护期内死亡以及出现病害影响生长，承包人应按原设计品种、规格更换，该苗木的养护期应从更换并经验收合格后重新计算。</w:t>
      </w:r>
    </w:p>
    <w:p w14:paraId="23132C5E">
      <w:pPr>
        <w:spacing w:line="440" w:lineRule="exact"/>
        <w:ind w:firstLine="480" w:firstLineChars="200"/>
        <w:rPr>
          <w:rFonts w:ascii="宋体" w:hAnsi="宋体" w:eastAsia="宋体" w:cs="宋体"/>
          <w:bCs/>
          <w:color w:val="auto"/>
          <w:sz w:val="24"/>
          <w:szCs w:val="24"/>
        </w:rPr>
      </w:pPr>
      <w:r>
        <w:rPr>
          <w:rFonts w:hint="eastAsia" w:ascii="宋体" w:hAnsi="宋体" w:eastAsia="宋体" w:cs="宋体"/>
          <w:color w:val="auto"/>
          <w:sz w:val="24"/>
          <w:szCs w:val="24"/>
        </w:rPr>
        <w:t>（3）</w:t>
      </w:r>
      <w:r>
        <w:rPr>
          <w:rFonts w:hint="eastAsia" w:ascii="宋体" w:hAnsi="宋体" w:eastAsia="宋体" w:cs="宋体"/>
          <w:bCs/>
          <w:color w:val="auto"/>
          <w:sz w:val="24"/>
          <w:szCs w:val="24"/>
        </w:rPr>
        <w:t>工程保修期间要求承包人拆除所有临时设施，所有养护、保卫人员均不得留宿现场，由此给承包人造成的费用增加由承包方承担并且已考虑在合同价款中。</w:t>
      </w:r>
    </w:p>
    <w:p w14:paraId="04F91A58">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绿化养护期内水电费支付：</w:t>
      </w:r>
      <w:r>
        <w:rPr>
          <w:rFonts w:hint="eastAsia" w:ascii="宋体" w:hAnsi="宋体" w:eastAsia="宋体" w:cs="宋体"/>
          <w:color w:val="auto"/>
          <w:sz w:val="24"/>
          <w:szCs w:val="24"/>
          <w:u w:val="single"/>
        </w:rPr>
        <w:t xml:space="preserve"> 由承包人负责支付  </w:t>
      </w:r>
      <w:r>
        <w:rPr>
          <w:rFonts w:hint="eastAsia" w:ascii="宋体" w:hAnsi="宋体" w:eastAsia="宋体" w:cs="宋体"/>
          <w:color w:val="auto"/>
          <w:sz w:val="24"/>
          <w:szCs w:val="24"/>
        </w:rPr>
        <w:t>。</w:t>
      </w:r>
    </w:p>
    <w:bookmarkEnd w:id="1404"/>
    <w:bookmarkEnd w:id="1405"/>
    <w:bookmarkEnd w:id="1406"/>
    <w:bookmarkEnd w:id="1407"/>
    <w:p w14:paraId="4F2D6CE4">
      <w:pPr>
        <w:pStyle w:val="3"/>
        <w:spacing w:line="440" w:lineRule="exact"/>
        <w:ind w:left="0" w:leftChars="0" w:firstLine="0" w:firstLineChars="0"/>
        <w:jc w:val="both"/>
        <w:rPr>
          <w:b w:val="0"/>
          <w:color w:val="auto"/>
          <w:sz w:val="24"/>
          <w:szCs w:val="24"/>
          <w:lang w:eastAsia="zh-CN"/>
        </w:rPr>
      </w:pPr>
      <w:bookmarkStart w:id="1433" w:name="_Toc922596978"/>
      <w:bookmarkStart w:id="1434" w:name="_Toc26969"/>
      <w:bookmarkStart w:id="1435" w:name="_Toc543386448"/>
      <w:bookmarkStart w:id="1436" w:name="_Toc280868717"/>
      <w:bookmarkStart w:id="1437" w:name="_Toc280868718"/>
      <w:r>
        <w:rPr>
          <w:rFonts w:hint="eastAsia"/>
          <w:b w:val="0"/>
          <w:color w:val="auto"/>
          <w:sz w:val="24"/>
          <w:szCs w:val="24"/>
          <w:lang w:eastAsia="zh-CN"/>
        </w:rPr>
        <w:t>16. 违约</w:t>
      </w:r>
      <w:bookmarkEnd w:id="1433"/>
      <w:bookmarkEnd w:id="1434"/>
      <w:bookmarkEnd w:id="1435"/>
    </w:p>
    <w:p w14:paraId="5C77297E">
      <w:pPr>
        <w:spacing w:line="440" w:lineRule="exact"/>
        <w:ind w:firstLine="480" w:firstLineChars="200"/>
        <w:outlineLvl w:val="2"/>
        <w:rPr>
          <w:rFonts w:ascii="宋体" w:hAnsi="宋体" w:eastAsia="宋体" w:cs="宋体"/>
          <w:color w:val="auto"/>
          <w:sz w:val="24"/>
          <w:szCs w:val="24"/>
        </w:rPr>
      </w:pPr>
      <w:bookmarkStart w:id="1438" w:name="_Toc776232141"/>
      <w:bookmarkStart w:id="1439" w:name="_Toc41673421"/>
      <w:bookmarkStart w:id="1440" w:name="_Toc12830"/>
      <w:r>
        <w:rPr>
          <w:rFonts w:hint="eastAsia" w:ascii="宋体" w:hAnsi="宋体" w:eastAsia="宋体" w:cs="宋体"/>
          <w:color w:val="auto"/>
          <w:sz w:val="24"/>
          <w:szCs w:val="24"/>
        </w:rPr>
        <w:t>16.1 发包人违约</w:t>
      </w:r>
      <w:bookmarkEnd w:id="1438"/>
      <w:bookmarkEnd w:id="1439"/>
      <w:bookmarkEnd w:id="1440"/>
    </w:p>
    <w:p w14:paraId="4FAE633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16.1.1 发包人违约的情形</w:t>
      </w:r>
    </w:p>
    <w:p w14:paraId="4903116C">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发包人违约的其他情形：</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4A88A0D">
      <w:pPr>
        <w:spacing w:line="440" w:lineRule="exact"/>
        <w:ind w:left="1200" w:hanging="1200" w:hangingChars="500"/>
        <w:rPr>
          <w:rFonts w:ascii="宋体" w:hAnsi="宋体" w:eastAsia="宋体" w:cs="宋体"/>
          <w:color w:val="auto"/>
          <w:sz w:val="24"/>
          <w:szCs w:val="24"/>
        </w:rPr>
      </w:pPr>
      <w:r>
        <w:rPr>
          <w:rFonts w:hint="eastAsia" w:ascii="宋体" w:hAnsi="宋体" w:eastAsia="宋体" w:cs="宋体"/>
          <w:color w:val="auto"/>
          <w:sz w:val="24"/>
          <w:szCs w:val="24"/>
        </w:rPr>
        <w:t xml:space="preserve">    16.1.2 发包人违约的责任</w:t>
      </w:r>
    </w:p>
    <w:p w14:paraId="1F6B896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发包人违约责任的承担方式和计算方法：</w:t>
      </w:r>
    </w:p>
    <w:p w14:paraId="67D136E7">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（1）因发包人原因未能在计划开工日期前7天内下达开工通知的违约责任：</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E28C42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（2）因发包人原因未能按合同约定支付合同价款的违约责任：</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158975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（3）发包人违反第10.1款〔变更的范围〕第（2）项约定，自行实施被取消的工作或转由他人实施的违约责任：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0E79FF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5C544F1">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（5）因发包人违反合同约定造成暂停施工的违约责任：</w:t>
      </w:r>
      <w:r>
        <w:rPr>
          <w:rFonts w:hint="eastAsia" w:ascii="宋体" w:hAnsi="宋体" w:eastAsia="宋体" w:cs="宋体"/>
          <w:color w:val="auto"/>
          <w:sz w:val="24"/>
          <w:szCs w:val="24"/>
          <w:u w:val="single"/>
        </w:rPr>
        <w:t xml:space="preserve">      </w:t>
      </w:r>
    </w:p>
    <w:p w14:paraId="5A205B10">
      <w:pPr>
        <w:spacing w:line="440" w:lineRule="exact"/>
        <w:rPr>
          <w:rFonts w:ascii="宋体" w:hAnsi="宋体" w:eastAsia="宋体" w:cs="宋体"/>
          <w:color w:val="auto"/>
          <w:sz w:val="24"/>
          <w:szCs w:val="24"/>
        </w:rPr>
      </w:pP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361495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（6）发包人无正当理由没有在约定期限内发出复工指示，导致承包人无法复工的违约责任：</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0347BC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（7）其他：</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97B35A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16.1.3 因发包人违约解除合同</w:t>
      </w:r>
    </w:p>
    <w:p w14:paraId="1266B21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承包人按16.1.1项〔发包人违约的情形〕约定暂停施工满</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天后发包人仍不纠正其违约行为并致使合同目的不能实现的，承包人有权解除合同。</w:t>
      </w:r>
    </w:p>
    <w:p w14:paraId="46C57C95">
      <w:pPr>
        <w:spacing w:line="440" w:lineRule="exact"/>
        <w:ind w:firstLine="480" w:firstLineChars="200"/>
        <w:outlineLvl w:val="2"/>
        <w:rPr>
          <w:rFonts w:ascii="宋体" w:hAnsi="宋体" w:eastAsia="宋体" w:cs="宋体"/>
          <w:color w:val="auto"/>
          <w:sz w:val="24"/>
          <w:szCs w:val="24"/>
        </w:rPr>
      </w:pPr>
      <w:bookmarkStart w:id="1441" w:name="_Toc356979891"/>
      <w:bookmarkStart w:id="1442" w:name="_Toc10226"/>
      <w:bookmarkStart w:id="1443" w:name="_Toc808083520"/>
      <w:r>
        <w:rPr>
          <w:rFonts w:hint="eastAsia" w:ascii="宋体" w:hAnsi="宋体" w:eastAsia="宋体" w:cs="宋体"/>
          <w:color w:val="auto"/>
          <w:sz w:val="24"/>
          <w:szCs w:val="24"/>
        </w:rPr>
        <w:t>16.2 承包人违约</w:t>
      </w:r>
      <w:bookmarkEnd w:id="1441"/>
      <w:bookmarkEnd w:id="1442"/>
      <w:bookmarkEnd w:id="1443"/>
    </w:p>
    <w:p w14:paraId="1C4BC71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16.2.1 承包人违约的情形</w:t>
      </w:r>
    </w:p>
    <w:p w14:paraId="5D78E424">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承包人违约的其他情形：</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141CC5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16.2.2 承包人违约的责任</w:t>
      </w:r>
    </w:p>
    <w:p w14:paraId="7300D2D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承包人违约责任的承担方式和计算方法：</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247DADE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16.2.3 因承包人违约解除合同</w:t>
      </w:r>
    </w:p>
    <w:p w14:paraId="797C2815">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关于承包人违约解除合同的特别约定：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B71D65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rPr>
        <w:t xml:space="preserve"> 由发包人承担    </w:t>
      </w:r>
      <w:r>
        <w:rPr>
          <w:rFonts w:hint="eastAsia" w:ascii="宋体" w:hAnsi="宋体" w:eastAsia="宋体" w:cs="宋体"/>
          <w:color w:val="auto"/>
          <w:sz w:val="24"/>
          <w:szCs w:val="24"/>
        </w:rPr>
        <w:t>。</w:t>
      </w:r>
    </w:p>
    <w:p w14:paraId="27FD1233">
      <w:pPr>
        <w:pStyle w:val="3"/>
        <w:spacing w:line="440" w:lineRule="exact"/>
        <w:ind w:left="0" w:leftChars="0" w:firstLine="0" w:firstLineChars="0"/>
        <w:jc w:val="both"/>
        <w:rPr>
          <w:b w:val="0"/>
          <w:color w:val="auto"/>
          <w:sz w:val="24"/>
          <w:szCs w:val="24"/>
          <w:lang w:eastAsia="zh-CN"/>
        </w:rPr>
      </w:pPr>
      <w:bookmarkStart w:id="1444" w:name="_Toc28685"/>
      <w:bookmarkStart w:id="1445" w:name="_Toc2079114017"/>
      <w:bookmarkStart w:id="1446" w:name="_Toc812123563"/>
      <w:r>
        <w:rPr>
          <w:rFonts w:hint="eastAsia"/>
          <w:b w:val="0"/>
          <w:color w:val="auto"/>
          <w:sz w:val="24"/>
          <w:szCs w:val="24"/>
          <w:lang w:eastAsia="zh-CN"/>
        </w:rPr>
        <w:t>17. 不可抗力</w:t>
      </w:r>
      <w:bookmarkEnd w:id="1444"/>
      <w:bookmarkEnd w:id="1445"/>
      <w:bookmarkEnd w:id="1446"/>
      <w:r>
        <w:rPr>
          <w:rFonts w:hint="eastAsia"/>
          <w:b w:val="0"/>
          <w:color w:val="auto"/>
          <w:sz w:val="24"/>
          <w:szCs w:val="24"/>
          <w:lang w:eastAsia="zh-CN"/>
        </w:rPr>
        <w:t xml:space="preserve"> </w:t>
      </w:r>
      <w:bookmarkEnd w:id="1436"/>
    </w:p>
    <w:p w14:paraId="7E339208">
      <w:pPr>
        <w:spacing w:line="440" w:lineRule="exact"/>
        <w:ind w:firstLine="480" w:firstLineChars="200"/>
        <w:outlineLvl w:val="2"/>
        <w:rPr>
          <w:rFonts w:ascii="宋体" w:hAnsi="宋体" w:eastAsia="宋体" w:cs="宋体"/>
          <w:color w:val="auto"/>
          <w:sz w:val="24"/>
          <w:szCs w:val="24"/>
        </w:rPr>
      </w:pPr>
      <w:bookmarkStart w:id="1447" w:name="_Toc1018645862"/>
      <w:bookmarkStart w:id="1448" w:name="_Toc1806635917"/>
      <w:bookmarkStart w:id="1449" w:name="_Toc9363"/>
      <w:r>
        <w:rPr>
          <w:rFonts w:hint="eastAsia" w:ascii="宋体" w:hAnsi="宋体" w:eastAsia="宋体" w:cs="宋体"/>
          <w:color w:val="auto"/>
          <w:sz w:val="24"/>
          <w:szCs w:val="24"/>
        </w:rPr>
        <w:t>17.1 不可抗力的确认</w:t>
      </w:r>
      <w:bookmarkEnd w:id="1447"/>
      <w:bookmarkEnd w:id="1448"/>
      <w:bookmarkEnd w:id="1449"/>
    </w:p>
    <w:p w14:paraId="39618918">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除通用合同条款约定的不可抗力事件之外，视为不可抗力的其他情形：</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AF4920C">
      <w:pPr>
        <w:spacing w:line="440" w:lineRule="exact"/>
        <w:ind w:firstLine="480" w:firstLineChars="200"/>
        <w:outlineLvl w:val="2"/>
        <w:rPr>
          <w:rFonts w:ascii="宋体" w:hAnsi="宋体" w:eastAsia="宋体" w:cs="宋体"/>
          <w:color w:val="auto"/>
          <w:sz w:val="24"/>
          <w:szCs w:val="24"/>
        </w:rPr>
      </w:pPr>
      <w:bookmarkStart w:id="1450" w:name="_Toc24645"/>
      <w:bookmarkStart w:id="1451" w:name="_Toc11690251"/>
      <w:bookmarkStart w:id="1452" w:name="_Toc1010713786"/>
      <w:r>
        <w:rPr>
          <w:rFonts w:hint="eastAsia" w:ascii="宋体" w:hAnsi="宋体" w:eastAsia="宋体" w:cs="宋体"/>
          <w:color w:val="auto"/>
          <w:sz w:val="24"/>
          <w:szCs w:val="24"/>
        </w:rPr>
        <w:t>17.4 因不可抗力解除合同</w:t>
      </w:r>
      <w:bookmarkEnd w:id="1450"/>
      <w:bookmarkEnd w:id="1451"/>
      <w:bookmarkEnd w:id="1452"/>
    </w:p>
    <w:p w14:paraId="3EA853E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合同解除后，发包人应在商定或确定发包人应支付款项后</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天内完成款项的支付。</w:t>
      </w:r>
    </w:p>
    <w:p w14:paraId="637B890C">
      <w:pPr>
        <w:pStyle w:val="3"/>
        <w:spacing w:line="440" w:lineRule="exact"/>
        <w:jc w:val="both"/>
        <w:rPr>
          <w:b w:val="0"/>
          <w:color w:val="auto"/>
          <w:sz w:val="24"/>
          <w:szCs w:val="24"/>
          <w:lang w:eastAsia="zh-CN"/>
        </w:rPr>
      </w:pPr>
      <w:bookmarkStart w:id="1453" w:name="_Toc266453569"/>
      <w:bookmarkStart w:id="1454" w:name="_Toc26212"/>
      <w:bookmarkStart w:id="1455" w:name="_Toc1270684127"/>
      <w:r>
        <w:rPr>
          <w:rFonts w:hint="eastAsia"/>
          <w:b w:val="0"/>
          <w:color w:val="auto"/>
          <w:sz w:val="24"/>
          <w:szCs w:val="24"/>
          <w:lang w:eastAsia="zh-CN"/>
        </w:rPr>
        <w:t>18. 保险</w:t>
      </w:r>
      <w:bookmarkEnd w:id="1453"/>
      <w:bookmarkEnd w:id="1454"/>
      <w:bookmarkEnd w:id="1455"/>
    </w:p>
    <w:bookmarkEnd w:id="1437"/>
    <w:p w14:paraId="563E2111">
      <w:pPr>
        <w:spacing w:line="440" w:lineRule="exact"/>
        <w:ind w:firstLine="480" w:firstLineChars="200"/>
        <w:outlineLvl w:val="2"/>
        <w:rPr>
          <w:rFonts w:ascii="宋体" w:hAnsi="宋体" w:eastAsia="宋体" w:cs="宋体"/>
          <w:color w:val="auto"/>
          <w:sz w:val="24"/>
          <w:szCs w:val="24"/>
        </w:rPr>
      </w:pPr>
      <w:bookmarkStart w:id="1456" w:name="_Toc29058"/>
      <w:bookmarkStart w:id="1457" w:name="_Toc552342053"/>
      <w:bookmarkStart w:id="1458" w:name="_Toc995365961"/>
      <w:r>
        <w:rPr>
          <w:rFonts w:hint="eastAsia" w:ascii="宋体" w:hAnsi="宋体" w:eastAsia="宋体" w:cs="宋体"/>
          <w:color w:val="auto"/>
          <w:sz w:val="24"/>
          <w:szCs w:val="24"/>
        </w:rPr>
        <w:t>18.1 工程保险</w:t>
      </w:r>
      <w:bookmarkEnd w:id="1456"/>
      <w:bookmarkEnd w:id="1457"/>
      <w:bookmarkEnd w:id="1458"/>
    </w:p>
    <w:p w14:paraId="6FE8195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关于工程保险的特别约定：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E50AA0D">
      <w:pPr>
        <w:spacing w:line="440" w:lineRule="exact"/>
        <w:ind w:firstLine="480" w:firstLineChars="200"/>
        <w:outlineLvl w:val="2"/>
        <w:rPr>
          <w:rFonts w:ascii="宋体" w:hAnsi="宋体" w:eastAsia="宋体" w:cs="宋体"/>
          <w:color w:val="auto"/>
          <w:sz w:val="24"/>
          <w:szCs w:val="24"/>
        </w:rPr>
      </w:pPr>
      <w:bookmarkStart w:id="1459" w:name="_Toc11083"/>
      <w:bookmarkStart w:id="1460" w:name="_Toc1356197126"/>
      <w:bookmarkStart w:id="1461" w:name="_Toc1714078037"/>
      <w:r>
        <w:rPr>
          <w:rFonts w:hint="eastAsia" w:ascii="宋体" w:hAnsi="宋体" w:eastAsia="宋体" w:cs="宋体"/>
          <w:color w:val="auto"/>
          <w:sz w:val="24"/>
          <w:szCs w:val="24"/>
        </w:rPr>
        <w:t>18.3 其他保险</w:t>
      </w:r>
      <w:bookmarkEnd w:id="1459"/>
      <w:bookmarkEnd w:id="1460"/>
      <w:bookmarkEnd w:id="1461"/>
    </w:p>
    <w:p w14:paraId="02C6551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关于其他保险的约定：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A4ABBD9">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承包人是否应为其施工设备等办理财产保险：</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8F4FFBE">
      <w:pPr>
        <w:spacing w:line="440" w:lineRule="exact"/>
        <w:ind w:firstLine="480" w:firstLineChars="200"/>
        <w:outlineLvl w:val="2"/>
        <w:rPr>
          <w:rFonts w:ascii="宋体" w:hAnsi="宋体" w:eastAsia="宋体" w:cs="宋体"/>
          <w:color w:val="auto"/>
          <w:sz w:val="24"/>
          <w:szCs w:val="24"/>
        </w:rPr>
      </w:pPr>
      <w:bookmarkStart w:id="1462" w:name="_Toc221254894"/>
      <w:bookmarkStart w:id="1463" w:name="_Toc4543"/>
      <w:bookmarkStart w:id="1464" w:name="_Toc23310917"/>
      <w:r>
        <w:rPr>
          <w:rFonts w:hint="eastAsia" w:ascii="宋体" w:hAnsi="宋体" w:eastAsia="宋体" w:cs="宋体"/>
          <w:color w:val="auto"/>
          <w:sz w:val="24"/>
          <w:szCs w:val="24"/>
        </w:rPr>
        <w:t>18.7 通知义务</w:t>
      </w:r>
      <w:bookmarkEnd w:id="1462"/>
      <w:bookmarkEnd w:id="1463"/>
      <w:bookmarkEnd w:id="1464"/>
    </w:p>
    <w:p w14:paraId="6A474209">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关于变更保险合同时的通知义务的约定：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bookmarkEnd w:id="1408"/>
    <w:bookmarkEnd w:id="1409"/>
    <w:bookmarkEnd w:id="1410"/>
    <w:bookmarkEnd w:id="1411"/>
    <w:bookmarkEnd w:id="1412"/>
    <w:bookmarkEnd w:id="1413"/>
    <w:bookmarkEnd w:id="1414"/>
    <w:bookmarkEnd w:id="1415"/>
    <w:bookmarkEnd w:id="1416"/>
    <w:bookmarkEnd w:id="1417"/>
    <w:bookmarkEnd w:id="1418"/>
    <w:bookmarkEnd w:id="1419"/>
    <w:p w14:paraId="1F9B6BE0">
      <w:pPr>
        <w:pStyle w:val="3"/>
        <w:spacing w:line="440" w:lineRule="exact"/>
        <w:jc w:val="both"/>
        <w:rPr>
          <w:b w:val="0"/>
          <w:color w:val="auto"/>
          <w:sz w:val="24"/>
          <w:szCs w:val="24"/>
          <w:lang w:eastAsia="zh-CN"/>
        </w:rPr>
      </w:pPr>
      <w:bookmarkStart w:id="1465" w:name="_Toc7929"/>
      <w:bookmarkStart w:id="1466" w:name="_Toc226165635"/>
      <w:bookmarkStart w:id="1467" w:name="_Toc417085405"/>
      <w:r>
        <w:rPr>
          <w:rFonts w:hint="eastAsia"/>
          <w:b w:val="0"/>
          <w:color w:val="auto"/>
          <w:sz w:val="24"/>
          <w:szCs w:val="24"/>
          <w:lang w:eastAsia="zh-CN"/>
        </w:rPr>
        <w:t>20. 争议解决</w:t>
      </w:r>
      <w:bookmarkEnd w:id="1465"/>
      <w:bookmarkEnd w:id="1466"/>
      <w:bookmarkEnd w:id="1467"/>
    </w:p>
    <w:p w14:paraId="53E3B820">
      <w:pPr>
        <w:spacing w:line="440" w:lineRule="exact"/>
        <w:ind w:firstLine="480" w:firstLineChars="200"/>
        <w:outlineLvl w:val="2"/>
        <w:rPr>
          <w:rFonts w:ascii="宋体" w:hAnsi="宋体" w:eastAsia="宋体" w:cs="宋体"/>
          <w:color w:val="auto"/>
          <w:sz w:val="24"/>
          <w:szCs w:val="24"/>
        </w:rPr>
      </w:pPr>
      <w:bookmarkStart w:id="1468" w:name="_Toc1731520220"/>
      <w:bookmarkStart w:id="1469" w:name="_Toc4610"/>
      <w:bookmarkStart w:id="1470" w:name="_Toc846612084"/>
      <w:r>
        <w:rPr>
          <w:rFonts w:hint="eastAsia" w:ascii="宋体" w:hAnsi="宋体" w:eastAsia="宋体" w:cs="宋体"/>
          <w:color w:val="auto"/>
          <w:sz w:val="24"/>
          <w:szCs w:val="24"/>
        </w:rPr>
        <w:t>20.3 争议评审</w:t>
      </w:r>
      <w:bookmarkEnd w:id="1468"/>
      <w:bookmarkEnd w:id="1469"/>
      <w:bookmarkEnd w:id="1470"/>
    </w:p>
    <w:p w14:paraId="46FA098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本款补充20.3.1。</w:t>
      </w:r>
    </w:p>
    <w:p w14:paraId="0BF922E1">
      <w:pPr>
        <w:spacing w:line="440" w:lineRule="exact"/>
        <w:ind w:firstLine="360" w:firstLineChars="150"/>
        <w:rPr>
          <w:rFonts w:ascii="宋体" w:hAnsi="宋体" w:eastAsia="宋体" w:cs="宋体"/>
          <w:color w:val="auto"/>
          <w:sz w:val="24"/>
          <w:szCs w:val="24"/>
          <w:u w:val="single"/>
        </w:rPr>
      </w:pPr>
      <w:r>
        <w:rPr>
          <w:rFonts w:hint="eastAsia" w:ascii="宋体" w:hAnsi="宋体" w:eastAsia="宋体" w:cs="宋体"/>
          <w:color w:val="auto"/>
          <w:sz w:val="24"/>
          <w:szCs w:val="24"/>
        </w:rPr>
        <w:t>合同当事人是否同意将工程争议提交争议评审小组决定：</w:t>
      </w:r>
      <w:r>
        <w:rPr>
          <w:rFonts w:hint="eastAsia" w:ascii="宋体" w:hAnsi="宋体" w:eastAsia="宋体" w:cs="宋体"/>
          <w:color w:val="auto"/>
          <w:sz w:val="24"/>
          <w:szCs w:val="24"/>
          <w:u w:val="single"/>
        </w:rPr>
        <w:t xml:space="preserve">  否  。</w:t>
      </w:r>
    </w:p>
    <w:bookmarkEnd w:id="1420"/>
    <w:bookmarkEnd w:id="1421"/>
    <w:bookmarkEnd w:id="1422"/>
    <w:p w14:paraId="1D9004AB">
      <w:pPr>
        <w:spacing w:line="440" w:lineRule="exact"/>
        <w:ind w:firstLine="480" w:firstLineChars="200"/>
        <w:outlineLvl w:val="2"/>
        <w:rPr>
          <w:rFonts w:ascii="宋体" w:hAnsi="宋体" w:eastAsia="宋体" w:cs="宋体"/>
          <w:color w:val="auto"/>
          <w:sz w:val="24"/>
          <w:szCs w:val="24"/>
        </w:rPr>
      </w:pPr>
      <w:bookmarkStart w:id="1471" w:name="_Toc1638028047"/>
      <w:bookmarkStart w:id="1472" w:name="_Toc2061672555"/>
      <w:bookmarkStart w:id="1473" w:name="_Toc30811"/>
      <w:r>
        <w:rPr>
          <w:rFonts w:hint="eastAsia" w:ascii="宋体" w:hAnsi="宋体" w:eastAsia="宋体" w:cs="宋体"/>
          <w:color w:val="auto"/>
          <w:sz w:val="24"/>
          <w:szCs w:val="24"/>
        </w:rPr>
        <w:t>20.4 仲裁或诉讼</w:t>
      </w:r>
      <w:bookmarkEnd w:id="1423"/>
      <w:bookmarkEnd w:id="1471"/>
      <w:bookmarkEnd w:id="1472"/>
      <w:bookmarkEnd w:id="1473"/>
    </w:p>
    <w:p w14:paraId="25DE2C5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本款修改为：</w:t>
      </w:r>
    </w:p>
    <w:p w14:paraId="18B4163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因合同及合同有关事项发生的争议，按下列第</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种方式解决：</w:t>
      </w:r>
    </w:p>
    <w:p w14:paraId="0F7BEBE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（1）向</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仲裁委员会申请仲裁；</w:t>
      </w:r>
    </w:p>
    <w:p w14:paraId="4435823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（2）依法向</w:t>
      </w:r>
      <w:r>
        <w:rPr>
          <w:rFonts w:hint="eastAsia" w:ascii="宋体" w:hAnsi="宋体" w:eastAsia="宋体" w:cs="宋体"/>
          <w:color w:val="auto"/>
          <w:sz w:val="24"/>
          <w:szCs w:val="24"/>
          <w:u w:val="single"/>
        </w:rPr>
        <w:t xml:space="preserve">  工程所在地 </w:t>
      </w:r>
      <w:r>
        <w:rPr>
          <w:rFonts w:hint="eastAsia" w:ascii="宋体" w:hAnsi="宋体" w:eastAsia="宋体" w:cs="宋体"/>
          <w:color w:val="auto"/>
          <w:sz w:val="24"/>
          <w:szCs w:val="24"/>
        </w:rPr>
        <w:t>人民法院起诉。</w:t>
      </w:r>
      <w:bookmarkEnd w:id="1424"/>
      <w:bookmarkEnd w:id="1425"/>
      <w:bookmarkEnd w:id="1426"/>
      <w:bookmarkEnd w:id="1427"/>
      <w:bookmarkEnd w:id="1428"/>
      <w:bookmarkEnd w:id="1429"/>
    </w:p>
    <w:p w14:paraId="503DCFF0">
      <w:pPr>
        <w:spacing w:line="440" w:lineRule="exact"/>
        <w:ind w:firstLine="480" w:firstLineChars="200"/>
        <w:outlineLvl w:val="2"/>
        <w:rPr>
          <w:rFonts w:ascii="宋体" w:hAnsi="宋体" w:eastAsia="宋体" w:cs="宋体"/>
          <w:color w:val="auto"/>
          <w:sz w:val="24"/>
          <w:szCs w:val="24"/>
        </w:rPr>
      </w:pPr>
      <w:bookmarkStart w:id="1474" w:name="_Toc365353596"/>
      <w:bookmarkStart w:id="1475" w:name="_Toc6183"/>
      <w:bookmarkStart w:id="1476" w:name="_Toc452738762"/>
      <w:r>
        <w:rPr>
          <w:rFonts w:hint="eastAsia" w:ascii="宋体" w:hAnsi="宋体" w:eastAsia="宋体" w:cs="宋体"/>
          <w:color w:val="auto"/>
          <w:sz w:val="24"/>
          <w:szCs w:val="24"/>
        </w:rPr>
        <w:t>20.6 通知送达</w:t>
      </w:r>
      <w:bookmarkEnd w:id="1474"/>
      <w:bookmarkEnd w:id="1475"/>
      <w:bookmarkEnd w:id="1476"/>
    </w:p>
    <w:p w14:paraId="7FD5228B">
      <w:pPr>
        <w:spacing w:line="440" w:lineRule="exact"/>
        <w:ind w:firstLine="480" w:firstLineChars="200"/>
        <w:rPr>
          <w:rFonts w:ascii="宋体" w:hAnsi="宋体" w:eastAsia="宋体" w:cs="宋体"/>
          <w:color w:val="auto"/>
          <w:sz w:val="24"/>
          <w:szCs w:val="24"/>
        </w:rPr>
      </w:pPr>
      <w:bookmarkStart w:id="1477" w:name="_Toc1318438321"/>
      <w:bookmarkStart w:id="1478" w:name="_Toc921481975"/>
      <w:r>
        <w:rPr>
          <w:rFonts w:hint="eastAsia" w:ascii="宋体" w:hAnsi="宋体" w:eastAsia="宋体" w:cs="宋体"/>
          <w:color w:val="auto"/>
          <w:sz w:val="24"/>
          <w:szCs w:val="24"/>
        </w:rPr>
        <w:t>本款补充：</w:t>
      </w:r>
      <w:bookmarkEnd w:id="1477"/>
      <w:bookmarkEnd w:id="1478"/>
    </w:p>
    <w:p w14:paraId="0256B290">
      <w:pPr>
        <w:spacing w:line="440" w:lineRule="exact"/>
        <w:ind w:firstLine="480" w:firstLineChars="200"/>
        <w:rPr>
          <w:rFonts w:ascii="宋体" w:hAnsi="宋体" w:eastAsia="宋体" w:cs="宋体"/>
          <w:color w:val="auto"/>
          <w:sz w:val="24"/>
          <w:szCs w:val="24"/>
        </w:rPr>
      </w:pPr>
      <w:bookmarkStart w:id="1479" w:name="_Toc1414635822"/>
      <w:bookmarkStart w:id="1480" w:name="_Toc626862138"/>
      <w:r>
        <w:rPr>
          <w:rFonts w:hint="eastAsia" w:ascii="宋体" w:hAnsi="宋体" w:eastAsia="宋体" w:cs="宋体"/>
          <w:color w:val="auto"/>
          <w:sz w:val="24"/>
          <w:szCs w:val="24"/>
        </w:rPr>
        <w:t>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天起视为已送达。</w:t>
      </w:r>
      <w:bookmarkEnd w:id="1479"/>
      <w:bookmarkEnd w:id="1480"/>
    </w:p>
    <w:p w14:paraId="74DA8AC9">
      <w:pPr>
        <w:pStyle w:val="3"/>
        <w:spacing w:line="440" w:lineRule="exact"/>
        <w:ind w:left="0" w:leftChars="0" w:firstLine="0" w:firstLineChars="0"/>
        <w:jc w:val="both"/>
        <w:rPr>
          <w:b w:val="0"/>
          <w:color w:val="auto"/>
          <w:sz w:val="24"/>
          <w:szCs w:val="24"/>
          <w:lang w:eastAsia="zh-CN"/>
        </w:rPr>
      </w:pPr>
      <w:r>
        <w:rPr>
          <w:rFonts w:hint="eastAsia"/>
          <w:b w:val="0"/>
          <w:color w:val="auto"/>
          <w:sz w:val="24"/>
          <w:szCs w:val="24"/>
          <w:lang w:eastAsia="zh-CN"/>
        </w:rPr>
        <w:t>21 其他约定</w:t>
      </w:r>
    </w:p>
    <w:p w14:paraId="56010FB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第一部分：关于落实《保障农民工工资支付条例》（国务院令第724号）的有关规定。</w:t>
      </w:r>
    </w:p>
    <w:p w14:paraId="15A4119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1.承包人应指定一名本项目劳资专管员：</w:t>
      </w:r>
    </w:p>
    <w:p w14:paraId="5A023E6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2926E2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身份证号码：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01E9D1F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手机号码：</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A749FF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职权：负责对本项目聘用的农民工或分包单位劳动用工实施监督管理，掌握施工现场用工、考勤、工资支付等情况，审核分包单位编制的农民工工资支付表。</w:t>
      </w:r>
    </w:p>
    <w:p w14:paraId="4B9CBD60">
      <w:pPr>
        <w:spacing w:line="44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2.承包人应于本协议生效之日起7日内在本工程所在地银行设立农民工工资保证金专用账户，专项用于支付本工程建设项目农民工工资，账户信息</w:t>
      </w:r>
      <w:r>
        <w:rPr>
          <w:rFonts w:hint="eastAsia" w:ascii="宋体" w:hAnsi="宋体" w:eastAsia="宋体" w:cs="宋体"/>
          <w:color w:val="auto"/>
          <w:sz w:val="24"/>
          <w:szCs w:val="24"/>
          <w:highlight w:val="none"/>
          <w:lang w:val="en-US" w:eastAsia="zh-CN"/>
        </w:rPr>
        <w:t>详见附件。</w:t>
      </w:r>
    </w:p>
    <w:p w14:paraId="1B37AAC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承包人应保证该账户至本项目完成竣工结算前可以正常使用。因该账户不能正常使用造成的任何收款及付款问题，责任由承包人承担。</w:t>
      </w:r>
    </w:p>
    <w:p w14:paraId="20D01C4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3.承包人应在本补充协议生效之日起10日内按《北京市工程建设领域保障农民工工资支付工作管理办法》京人社监发【2</w:t>
      </w:r>
      <w:r>
        <w:rPr>
          <w:rFonts w:ascii="宋体" w:hAnsi="宋体" w:eastAsia="宋体" w:cs="宋体"/>
          <w:color w:val="auto"/>
          <w:sz w:val="24"/>
          <w:szCs w:val="24"/>
        </w:rPr>
        <w:t>021</w:t>
      </w:r>
      <w:r>
        <w:rPr>
          <w:rFonts w:hint="eastAsia" w:ascii="宋体" w:hAnsi="宋体" w:eastAsia="宋体" w:cs="宋体"/>
          <w:color w:val="auto"/>
          <w:sz w:val="24"/>
          <w:szCs w:val="24"/>
        </w:rPr>
        <w:t>】</w:t>
      </w:r>
      <w:r>
        <w:rPr>
          <w:rFonts w:ascii="宋体" w:hAnsi="宋体" w:eastAsia="宋体" w:cs="宋体"/>
          <w:color w:val="auto"/>
          <w:sz w:val="24"/>
          <w:szCs w:val="24"/>
        </w:rPr>
        <w:t>12</w:t>
      </w:r>
      <w:r>
        <w:rPr>
          <w:rFonts w:hint="eastAsia" w:ascii="宋体" w:hAnsi="宋体" w:eastAsia="宋体" w:cs="宋体"/>
          <w:color w:val="auto"/>
          <w:sz w:val="24"/>
          <w:szCs w:val="24"/>
        </w:rPr>
        <w:t>号文件规定，向发包人提供农名工工资保函。</w:t>
      </w:r>
    </w:p>
    <w:p w14:paraId="12B0C0F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4.承包人须对施工现场作业人员实行实名管理，并将实名管理数据推送到发包人，实名制管理的数据包含农民工的进出场登记、劳动合同的签订、考勤和工资支付等记录；</w:t>
      </w:r>
    </w:p>
    <w:p w14:paraId="194ADCA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承包人须监督劳务分包企业或劳务作业企业与农民工签订书面劳动合同，劳动合同应当明确约定农民工从事的工种、合同期限、工资计算方式、支付周期和支付日期。已签订的劳动合同，合同双方应各执一份，未订立劳动合同并进行用工实名登记的农民工人员，不得进入项目现场施工；</w:t>
      </w:r>
    </w:p>
    <w:p w14:paraId="46F151F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6.承包人负责按月考核农民工工作量并编制工资表，工资表应经农民工本人签字确认，并在工程现场维权告示牌上公示；</w:t>
      </w:r>
    </w:p>
    <w:p w14:paraId="3E5AC36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7.施工现场维权信息告示牌，应明示下列信息：</w:t>
      </w:r>
    </w:p>
    <w:p w14:paraId="108DA1C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（1）建设单位、施工总承包单位及所在项目部、分包单位、相关行业工程建设主管部门、劳资专管员等基本信息；</w:t>
      </w:r>
    </w:p>
    <w:p w14:paraId="231CDFA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（2）当地最低工资标准、工资支付日期等基本信息；</w:t>
      </w:r>
    </w:p>
    <w:p w14:paraId="62DEFF3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（3）相关行业工程建设主管部门和劳动保障监察投诉举报电话、劳动争议调解仲裁申请渠道、法律援助申请渠道、公共法律服务热线等信息。</w:t>
      </w:r>
    </w:p>
    <w:p w14:paraId="3E7C369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本工程发包人、承包人、劳务分包或专业作业企业、人社部门、建设行政主管部门等基本信息，且应明示劳动用工相关法律法规、考勤记录表、农民工工资支付表、工资支付日期、行业监管部门投诉举报电话和劳动争议调解仲裁、劳动保障监察投诉举报电话等工资维权信息；</w:t>
      </w:r>
    </w:p>
    <w:p w14:paraId="659013E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承包人拖欠农民工工资，情节严重或者造成严重不良社会影响的，发包人有权向人力资源社会保障行政部门通报情况，并启用农民工保证金支付被拖欠的农名工工资，保证金不够支付的，发包人可先行垫付农民工工资，在向承包人拨付进度款时扣除，再依法追究承包人责任。</w:t>
      </w:r>
    </w:p>
    <w:p w14:paraId="4FB52D0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8. 承包人应保存书面工资支付台账，包括用人单位名称，支付周期，支付日期，农民工姓名、身份证号码、联系方式，农民工进出场登记、月出勤天数（适用于计时）或月完成工作量（适用于计件）、工作时间，应发工资项目及数额，代扣、代缴、扣除项目和数额，实发工资数额，银行代发工资凭证或者农民工签字等内容，保存时限不少于农民工工资专用账户销户后3年，本工程缺陷责任期满，乙方除完成工程保修合同内约定事项外，还应向发包人提供保存的有关本工程的书面农民工工资支付台账；</w:t>
      </w:r>
    </w:p>
    <w:p w14:paraId="6F9A306F">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9. 承包人使用个人、不具备合法经营资格的分包单位或者未依法取得劳务派遣许可证的中介单位派遣的农民工，或承包人非法转包工程，造成纠纷拖欠农民工工资的，承包人除按主合同约定承担违约责任之外，还应当全权负责处理并承担无条件清偿的责任；</w:t>
      </w:r>
    </w:p>
    <w:p w14:paraId="0821257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10.在本工程实施过程中，发包人、承包人间因工程数量、质量、造价等产生争议，承包人也不得因争议停止委托银行代发农民工工资；</w:t>
      </w:r>
    </w:p>
    <w:p w14:paraId="62CE589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11.承包人应按行政主管部门规定足额储存农民工工资保证金，为本工程农民工工资提供后备保障。</w:t>
      </w:r>
    </w:p>
    <w:p w14:paraId="4FA3720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第二部分 承包人工作</w:t>
      </w:r>
    </w:p>
    <w:p w14:paraId="0623A3E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承包人应按本合同约定的时间和要求完成以下工作并承担相关费用：</w:t>
      </w:r>
    </w:p>
    <w:p w14:paraId="347C181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应提供计划、报表的名称及完成时间：在收到图纸后5天内向发包人提交工程总进度计划、材料设备进场计划；施工计划在开始实施的10天前提交；每周一应提供本周的工作计划及前一周计划完成情况；当月工作量统计报表在每月25日前提交；年度工作量完成统计报表在年后五日内提交。</w:t>
      </w:r>
    </w:p>
    <w:p w14:paraId="09368DF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（2）承担施工安全保卫工作和非夜间施工照明、围栏设施的责任和要求：</w:t>
      </w:r>
    </w:p>
    <w:p w14:paraId="31446E1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A．承包人应采取一切必要措施加强对施工现场以及分包单位和其他相关施工单位的施工安全管理，做好施工安全工作，加强施工现场保卫及非夜间施工照明，就本工程施工现场的施工安全和保卫向发包人全面负责，由此引发的一切纠纷均由承包人负责解决，给发包人造成损失的（包括但不限于发包人为此或督促承包人履行相关义务而支付的诉讼费/仲裁费、公证费、鉴定费、保全费、担保费、差旅费、调查费、律师费、交通费、被第三方追责产生的一切费用），应当赔偿发包人所遭受的损失。</w:t>
      </w:r>
    </w:p>
    <w:p w14:paraId="1673006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B．承包人应在必要的地点和时间内提供和维护所有照明、施工现场的围挡封闭和警戒，保证场内、场内与场外接口处交通的通畅，安全防护工作符合国家及北京市安全防护的有关规定，保证正常施工并保护相邻财产的拥有者和占有者的通行以及公共的安全。</w:t>
      </w:r>
    </w:p>
    <w:p w14:paraId="26420EA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C．如承包人未履行自己的职责致使现场发生安全事故造成人身伤亡和财产损失，承包人应当承担全部赔偿责任。发包人有权在支付承包人工程款时将该赔偿金扣除。如上述行为使发包人受到损失的，发包人有权在支付承包人工程款时将全部损失直接扣除，无需经过承包人的同意。</w:t>
      </w:r>
    </w:p>
    <w:p w14:paraId="57173AA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D．如发包人或监理工程师发现承包人工作中的安全措施/设施不符合国家、地方、行业及本合同的有关规定，要求承包人限期整改时，承包人应立即响应。承包人不能满足要求时，发包人有权自行安排该项整改，所发生的费用由承包人承担，发包人可直接从承包人的工程款中扣除，无需经过承包人的同意。</w:t>
      </w:r>
    </w:p>
    <w:p w14:paraId="2B315DD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（3）向发包人提供办公和生活房屋及设施的要求：</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B2B99A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（4）需承包人办理的有关施工场地交通环卫和施工噪音管理等手续： 承包人应按照北京市有关施工场地交通、环卫、施工噪音管理等的要求，办理相关手续（包括但不限于交通特别通行证、排污手续、降噪措施等手续）并自行承担费用，并保证这些规定在施工中得到贯彻执行，保证发包人不承担因承包人未能完成上述工作所承担的费用支出（包括但不限于政府部门罚款、工期延误期间的费用支出、发包人因此或为督促承包人履行相关义务而支付的诉讼费/仲裁费、公证费、鉴定费、保全费、担保费、差旅费、调查费、律师费、交通费、被第三方追责产生的一切费用）和工期延误责任。因承包人未履行上述义务给发包人造成损失的，承包人应赔偿发包人因此遭受的上述所有损失。</w:t>
      </w:r>
    </w:p>
    <w:p w14:paraId="5261169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（5）承包人应负责已竣工但未交付发包人之前的工程保护工作并承担相关费用；对工程成品保护的特殊要求及费用承担： 承包人应保证所承包工程在竣工验收、移交前，处于完好状态，并承担为保证其完好所发生的全部保护费用。</w:t>
      </w:r>
    </w:p>
    <w:p w14:paraId="2931DF4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做好施工场地周围地下管线和邻近建筑物、构筑物（含文物保护建筑）、古树名木的保护工作，具体要求及费用承担：保护工作要符合相关各部门的管理要求。其中可以通过发包人提供的资料显示的，现场踏勘了解到的及应当预见部分的保护费用由承包人承担并已包含在投标报价（合同价款）中，同时承包人应对因自身原因而造成的一切后果负责。</w:t>
      </w:r>
    </w:p>
    <w:p w14:paraId="329F39E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保障施工场地清洁符合环境卫生管理的有关规定，并且：保证施工现场环境保护、文明施工符合国家、北京市建设行政主管部门和相关部门的有关规定；工程竣工验收合格后10日内将现场清理完毕（包括余土、建筑材料、垃圾、生产和生活用临时设施拆除）。所需费用及因违反有关规定造成的损失和罚款由承包人承担。逾期清理的，发包人可委托他人清理，费用由承包人承担。</w:t>
      </w:r>
    </w:p>
    <w:p w14:paraId="5A3499A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（8）双方约定的承包人应做的其他工作：</w:t>
      </w:r>
    </w:p>
    <w:p w14:paraId="39B4C11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A．承包人应为完成合同而设置合理可行的现场施工项目负责人部，并为此配备满足施工需要数量的具有相应资格的管理人员和技术人员。承包人须提供拟派往本项目班子主要负责人的详细情况。除非事先获得发包人的书面批准，承包人不得更换或撤回主要管理人员和技术人员，如发生此类情况，承包人必须在7日内将擅自撤换的主要管理人员和技术人员调回本项目或取得发包人对于新派的主要管理人员和技术人员的认可；当发包人要求承包人更换不合适或不称职的现场管理人员时，承包人应自接到通知起7日内完成更换，撤出人员不应再从事与本工程有直接关系的工作。承包人违反上述义务，发包人有权解除本合同。</w:t>
      </w:r>
    </w:p>
    <w:p w14:paraId="74D8511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B．承包人负责施工区内临时设施、临时道路、水电管线安装和保养，负责施工现场内临街交通要道、人行道的保护，费用由承包人负担。因承包人防护不利而发生事故，相关责任和费用由承包人承担。承包人施工完毕后，对所破坏的市政公共设施及道路应修复原貌，若承包人无力或未在规定的时间内修复，由发包人代为修复，费用由承包人承担。</w:t>
      </w:r>
    </w:p>
    <w:p w14:paraId="5B5D8F3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C．对于政府有关部门发送发包人的有关本工程施工现场的任何意见及通知，其中涉及承包人（含专业分包人）的，承包人应承担相关责任和工作。</w:t>
      </w:r>
    </w:p>
    <w:p w14:paraId="38259F4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D．对于承包人在施工过程中有需要发包人配合完成的工作，承包人应于施工总控进度计划中明确表述或提前足够的时间通知发包人。</w:t>
      </w:r>
    </w:p>
    <w:p w14:paraId="390152E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E．承包人确认已充分考察了解了施工现场的使用条件，承担办理施工临建设施相关的工作，并在投标报价（合同价款）中已包含相关费用。特别是施工场地狭小发生的租用临时用地的费用及相关交通费，结算时不再调整。</w:t>
      </w:r>
    </w:p>
    <w:p w14:paraId="20631B9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F．负责保护水准点、坐标控制点，此后由于破坏或失准带来的重新测量、放点费用以及由此造成的其他损失由承包人承担。</w:t>
      </w:r>
    </w:p>
    <w:p w14:paraId="41938D5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G．与其他承包人的配合。</w:t>
      </w:r>
    </w:p>
    <w:p w14:paraId="3EB0190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在工程施工中应服从和配合发包人及监理人对施工现场的总体协调管理，为其他施工承包人提供施工场地，并做好与其他施工承包人（如市政管网、房屋建筑等）的施工配合、配合其他施工承包人对成品、半成品的保护、修复，保证整体工程的施工进度，并负责施工场地内的安全和文明施工的监督管理，相关费用已包括在投标报价（合同价款）中。</w:t>
      </w:r>
    </w:p>
    <w:p w14:paraId="420F5B8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承包人应为下述人员从事其工作提供服务和配合，并负责工程实施过程中的必要协调：</w:t>
      </w:r>
    </w:p>
    <w:p w14:paraId="660E467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a.由发包人和承包人共同确定的专业分包人；</w:t>
      </w:r>
    </w:p>
    <w:p w14:paraId="77BD501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b.发包人所雇佣的任何其他承包人（包括文物勘探单位）及其工人；</w:t>
      </w:r>
    </w:p>
    <w:p w14:paraId="59BC217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c.发包人的工作人员；</w:t>
      </w:r>
    </w:p>
    <w:p w14:paraId="0806F44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d.合法履行职责的国家公务人员和有关管理部门的工作人员。</w:t>
      </w:r>
    </w:p>
    <w:p w14:paraId="1F123B2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承包人负责配合协调的工作包括：</w:t>
      </w:r>
    </w:p>
    <w:p w14:paraId="4BEE09F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a.将承包人负责修建、维修及保养的任何道路或通道，提供给上述人员使用；</w:t>
      </w:r>
    </w:p>
    <w:p w14:paraId="356C035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b.允许上述人员使用承包人提供的临时工程设施（如果有）；</w:t>
      </w:r>
    </w:p>
    <w:p w14:paraId="1622B78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c.为保证承包人和其他承包人的工作不发生冲突，承包人应对他们的工作场所或材料存放等负责协调。</w:t>
      </w:r>
    </w:p>
    <w:p w14:paraId="16B00D4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d.为上述人员提供下述其他服务和配合：为其他承包人或分包人提供施工现场水电源。</w:t>
      </w:r>
    </w:p>
    <w:p w14:paraId="5687CB0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e.提供垃圾存放场地。</w:t>
      </w:r>
    </w:p>
    <w:p w14:paraId="717A995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f.发包人认为应由承包人配合的其他事项。</w:t>
      </w:r>
    </w:p>
    <w:p w14:paraId="046168D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承包人在其合同价款中已经包含了本款所述的与上述人员的配合与协调所发生的费用，发包人不再另行支付。</w:t>
      </w:r>
    </w:p>
    <w:p w14:paraId="4F1AF87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H．承包人必须遵照国家、北京市政府发布的相关规定，避免或减少由于施工造成的噪音、空气污染而带来的扰民及民扰影响。承包人须主动协调同周围居民及有关单位的关系，以免造成窝工、停工、延误工期的现象发生。因噪音、空气污染等原因产生的扰民赔偿、额外费用、工期延误损失等，均由承包人承担，并在必要时按北京市有关规定标准支付补偿金。承包人不能以扰民或民扰问题处理为理由，向发包人提出索赔或工期延长的要求。</w:t>
      </w:r>
    </w:p>
    <w:p w14:paraId="3DA1989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I．承包人负责整个标段范围内所有新种植树木（包括现场移植的树木）的养护工作。</w:t>
      </w:r>
    </w:p>
    <w:p w14:paraId="78EE83D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J．承包人负责本标段范围内工程施工期和养护期的安全保卫、防火工作。</w:t>
      </w:r>
    </w:p>
    <w:p w14:paraId="18ED1C0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K．承包人应遵守发包人对施工进度和施工区域的整体规划和调控，服从发包人对施工进度、施工区域做出的调整（包括施工范围的增减）。承包人根据工期或政府、发包人对施工进度的调控，合理考虑苗木非季节施工措施，非季节施工措施费用已包括在合同价款中。</w:t>
      </w:r>
    </w:p>
    <w:p w14:paraId="5925A1E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L．承包人保证，依据本合同范围提供的设备及相关技术资料，承包人均已得到有关知识产权的权利人的授权，如发生涉及到专利权、著作权、商标权等争议，承包人负责处理，并承担由此引起的全部法律及经济责任。</w:t>
      </w:r>
    </w:p>
    <w:p w14:paraId="391428C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M．维护标段内的设施和设备，使用标段内设备、设施造成损坏的由承包人承担修理和更换费用。</w:t>
      </w:r>
    </w:p>
    <w:p w14:paraId="4155FB63">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N．承包人竣工验收后，进入养护期，养护期的工作主要对本标段范围内园林植物</w:t>
      </w:r>
    </w:p>
    <w:p w14:paraId="1435346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补植、中耕、施肥等工作内容。标段内新植苗木养护要求均严格执行北京市地方标准《城镇绿地养护管理规范》（DB11/T 213—2014）中特级养护质量标准进行。</w:t>
      </w:r>
    </w:p>
    <w:p w14:paraId="5FD0823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O．本标段的工程水电费（包括养护期）由承包人承担，费用已包含在投标报价（合同价款）中；</w:t>
      </w:r>
    </w:p>
    <w:p w14:paraId="25A38F2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P．本工程中所有混凝土均采用商品混凝土，砂浆应采用商品预拌砂浆。</w:t>
      </w:r>
    </w:p>
    <w:p w14:paraId="6F3674E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Q．本工程中苗木应严格按照清单中注明的要求进行采购，苗木为苗圃苗（特选苗木除外），不符合要求的发包人和监理人有权不予验收。</w:t>
      </w:r>
    </w:p>
    <w:p w14:paraId="75CE305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R．承包人在实施土壤改良时须单独报送开工报告及施工方案，经监理、发包人审批同意后，在监理监督下实施。</w:t>
      </w:r>
    </w:p>
    <w:p w14:paraId="2E6C086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S. 承包人在施工过程中发现地下文物的，应当立即采取有效保护措施并通知文物行政管理部门；承包人应当配合文物行政管理部门的监督检查工作。</w:t>
      </w:r>
    </w:p>
    <w:p w14:paraId="6042DB3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T. 承包人应遵守北京市及丰台区关于建筑废弃物资源化利用的有关规定，按规定优先使用建筑垃圾再生品。</w:t>
      </w:r>
    </w:p>
    <w:p w14:paraId="5864DA7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U.承包人应在接收施工场地后对场地内存在的建筑垃圾、遗留树根等进行清理，</w:t>
      </w:r>
    </w:p>
    <w:p w14:paraId="5C6D55D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V.承包人应对施工场地内的建筑垃圾以及其他废弃物等进行分类和无害化处理，禁止将不符合环保要求的建筑垃圾、渣土等掩埋在绿化用地中。</w:t>
      </w:r>
    </w:p>
    <w:p w14:paraId="074A913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（9）承包人应参照《北京市住房和城乡建设委员会关于进一步加强施工扬尘远程视频监控系统安装使用的通知》（京建发〔2020〕366号）要求，在施工工地安装施工扬尘在线视频监控设备。</w:t>
      </w:r>
    </w:p>
    <w:p w14:paraId="2DE4A4E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上述全部承包人工作所涉及的内容由承包人承担的全部相关费用，上述费用已包括在投标报价（合同价款）中。</w:t>
      </w:r>
    </w:p>
    <w:p w14:paraId="08178FF0">
      <w:pPr>
        <w:spacing w:line="440" w:lineRule="exact"/>
        <w:rPr>
          <w:rFonts w:ascii="宋体" w:hAnsi="宋体" w:eastAsia="宋体" w:cs="宋体"/>
          <w:color w:val="auto"/>
          <w:sz w:val="24"/>
          <w:szCs w:val="24"/>
        </w:rPr>
        <w:sectPr>
          <w:pgSz w:w="11905" w:h="16838"/>
          <w:pgMar w:top="1417" w:right="1417" w:bottom="1417" w:left="1417" w:header="0" w:footer="1032" w:gutter="0"/>
          <w:cols w:space="0" w:num="1"/>
          <w:docGrid w:linePitch="286" w:charSpace="0"/>
        </w:sectPr>
      </w:pPr>
    </w:p>
    <w:p w14:paraId="0755E58B">
      <w:pPr>
        <w:spacing w:line="360" w:lineRule="auto"/>
        <w:outlineLvl w:val="1"/>
        <w:rPr>
          <w:rFonts w:ascii="宋体" w:hAnsi="宋体" w:eastAsia="宋体"/>
          <w:color w:val="auto"/>
          <w:sz w:val="24"/>
          <w:szCs w:val="24"/>
        </w:rPr>
      </w:pPr>
      <w:bookmarkStart w:id="1481" w:name="_Toc1508364105"/>
      <w:bookmarkStart w:id="1482" w:name="_Toc465626090"/>
      <w:bookmarkStart w:id="1483" w:name="_Toc12701"/>
      <w:bookmarkStart w:id="1484" w:name="_Toc6205"/>
      <w:r>
        <w:rPr>
          <w:rFonts w:hint="eastAsia" w:ascii="宋体" w:hAnsi="宋体" w:eastAsia="宋体"/>
          <w:color w:val="auto"/>
          <w:sz w:val="24"/>
          <w:szCs w:val="24"/>
        </w:rPr>
        <w:t>附件1</w:t>
      </w:r>
      <w:r>
        <w:rPr>
          <w:rFonts w:hint="eastAsia" w:ascii="宋体" w:hAnsi="宋体" w:eastAsia="宋体" w:cs="宋体"/>
          <w:color w:val="auto"/>
          <w:sz w:val="28"/>
          <w:szCs w:val="28"/>
        </w:rPr>
        <w:t>：</w:t>
      </w:r>
      <w:bookmarkEnd w:id="1481"/>
      <w:bookmarkEnd w:id="1482"/>
      <w:bookmarkEnd w:id="1483"/>
      <w:bookmarkEnd w:id="1484"/>
      <w:r>
        <w:rPr>
          <w:rFonts w:ascii="宋体" w:hAnsi="宋体" w:eastAsia="宋体"/>
          <w:color w:val="auto"/>
          <w:sz w:val="24"/>
          <w:szCs w:val="24"/>
        </w:rPr>
        <w:t>承包人承揽工程项目一览表</w:t>
      </w:r>
    </w:p>
    <w:p w14:paraId="1E835A57">
      <w:pPr>
        <w:spacing w:line="440" w:lineRule="exact"/>
        <w:jc w:val="center"/>
        <w:rPr>
          <w:rFonts w:ascii="宋体" w:hAnsi="宋体" w:eastAsia="宋体" w:cs="宋体"/>
          <w:color w:val="auto"/>
          <w:sz w:val="24"/>
          <w:szCs w:val="24"/>
        </w:rPr>
      </w:pPr>
      <w:bookmarkStart w:id="1485" w:name="_Toc26207"/>
      <w:bookmarkStart w:id="1486" w:name="_Toc1334624912"/>
      <w:bookmarkStart w:id="1487" w:name="_Toc19812"/>
      <w:bookmarkStart w:id="1488" w:name="_Toc22267"/>
      <w:bookmarkStart w:id="1489" w:name="_Toc290402072"/>
      <w:bookmarkStart w:id="1490" w:name="_Toc25532"/>
      <w:bookmarkStart w:id="1491" w:name="_Toc24448"/>
      <w:bookmarkStart w:id="1492" w:name="_Toc30667"/>
      <w:bookmarkStart w:id="1493" w:name="_Toc8135"/>
      <w:r>
        <w:rPr>
          <w:rFonts w:ascii="宋体" w:hAnsi="宋体" w:eastAsia="宋体" w:cs="宋体"/>
          <w:color w:val="auto"/>
          <w:sz w:val="24"/>
          <w:szCs w:val="24"/>
        </w:rPr>
        <w:t>承包人承揽工程项目一览表</w:t>
      </w:r>
      <w:bookmarkEnd w:id="1485"/>
      <w:bookmarkEnd w:id="1486"/>
      <w:bookmarkEnd w:id="1487"/>
      <w:bookmarkEnd w:id="1488"/>
      <w:bookmarkEnd w:id="1489"/>
      <w:bookmarkEnd w:id="1490"/>
      <w:bookmarkEnd w:id="1491"/>
      <w:bookmarkEnd w:id="1492"/>
      <w:bookmarkEnd w:id="1493"/>
    </w:p>
    <w:tbl>
      <w:tblPr>
        <w:tblStyle w:val="43"/>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3135"/>
        <w:gridCol w:w="1659"/>
        <w:gridCol w:w="3090"/>
        <w:gridCol w:w="2728"/>
        <w:gridCol w:w="1800"/>
        <w:gridCol w:w="1648"/>
      </w:tblGrid>
      <w:tr w14:paraId="3B639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12" w:space="0"/>
              <w:bottom w:val="single" w:color="auto" w:sz="4" w:space="0"/>
              <w:right w:val="single" w:color="auto" w:sz="4" w:space="0"/>
            </w:tcBorders>
            <w:vAlign w:val="center"/>
          </w:tcPr>
          <w:p w14:paraId="27AD02B6">
            <w:pPr>
              <w:pStyle w:val="18"/>
              <w:keepNext/>
              <w:spacing w:line="440" w:lineRule="exact"/>
              <w:ind w:right="63"/>
              <w:jc w:val="center"/>
              <w:rPr>
                <w:color w:val="auto"/>
                <w:kern w:val="2"/>
                <w:sz w:val="21"/>
                <w:szCs w:val="21"/>
              </w:rPr>
            </w:pPr>
            <w:r>
              <w:rPr>
                <w:color w:val="auto"/>
                <w:kern w:val="2"/>
                <w:sz w:val="21"/>
                <w:szCs w:val="21"/>
              </w:rPr>
              <w:t>单位工程名称</w:t>
            </w:r>
          </w:p>
        </w:tc>
        <w:tc>
          <w:tcPr>
            <w:tcW w:w="590" w:type="pct"/>
            <w:tcBorders>
              <w:top w:val="single" w:color="auto" w:sz="12" w:space="0"/>
              <w:left w:val="single" w:color="auto" w:sz="4" w:space="0"/>
              <w:bottom w:val="single" w:color="auto" w:sz="4" w:space="0"/>
              <w:right w:val="single" w:color="auto" w:sz="4" w:space="0"/>
            </w:tcBorders>
            <w:vAlign w:val="center"/>
          </w:tcPr>
          <w:p w14:paraId="33B3433A">
            <w:pPr>
              <w:pStyle w:val="18"/>
              <w:keepNext/>
              <w:spacing w:line="440" w:lineRule="exact"/>
              <w:ind w:right="63"/>
              <w:jc w:val="center"/>
              <w:rPr>
                <w:color w:val="auto"/>
                <w:kern w:val="2"/>
                <w:sz w:val="21"/>
                <w:szCs w:val="21"/>
              </w:rPr>
            </w:pPr>
            <w:r>
              <w:rPr>
                <w:color w:val="auto"/>
                <w:kern w:val="2"/>
                <w:sz w:val="21"/>
                <w:szCs w:val="21"/>
              </w:rPr>
              <w:t>建设规模</w:t>
            </w:r>
          </w:p>
        </w:tc>
        <w:tc>
          <w:tcPr>
            <w:tcW w:w="1099" w:type="pct"/>
            <w:tcBorders>
              <w:top w:val="single" w:color="auto" w:sz="12" w:space="0"/>
              <w:left w:val="single" w:color="auto" w:sz="4" w:space="0"/>
              <w:bottom w:val="single" w:color="auto" w:sz="4" w:space="0"/>
              <w:right w:val="single" w:color="auto" w:sz="4" w:space="0"/>
            </w:tcBorders>
            <w:vAlign w:val="center"/>
          </w:tcPr>
          <w:p w14:paraId="3DCDC1D7">
            <w:pPr>
              <w:pStyle w:val="18"/>
              <w:keepNext/>
              <w:spacing w:line="440" w:lineRule="exact"/>
              <w:ind w:right="63"/>
              <w:jc w:val="center"/>
              <w:rPr>
                <w:color w:val="auto"/>
                <w:kern w:val="2"/>
                <w:sz w:val="21"/>
                <w:szCs w:val="21"/>
              </w:rPr>
            </w:pPr>
            <w:r>
              <w:rPr>
                <w:color w:val="auto"/>
                <w:kern w:val="2"/>
                <w:sz w:val="21"/>
                <w:szCs w:val="21"/>
              </w:rPr>
              <w:t>主要内容</w:t>
            </w:r>
          </w:p>
        </w:tc>
        <w:tc>
          <w:tcPr>
            <w:tcW w:w="970" w:type="pct"/>
            <w:tcBorders>
              <w:top w:val="single" w:color="auto" w:sz="12" w:space="0"/>
              <w:left w:val="single" w:color="auto" w:sz="4" w:space="0"/>
              <w:bottom w:val="single" w:color="auto" w:sz="4" w:space="0"/>
              <w:right w:val="single" w:color="auto" w:sz="4" w:space="0"/>
            </w:tcBorders>
            <w:vAlign w:val="center"/>
          </w:tcPr>
          <w:p w14:paraId="440F21FA">
            <w:pPr>
              <w:pStyle w:val="18"/>
              <w:keepNext/>
              <w:spacing w:line="440" w:lineRule="exact"/>
              <w:ind w:right="63"/>
              <w:jc w:val="center"/>
              <w:rPr>
                <w:color w:val="auto"/>
                <w:kern w:val="2"/>
                <w:sz w:val="21"/>
                <w:szCs w:val="21"/>
              </w:rPr>
            </w:pPr>
            <w:r>
              <w:rPr>
                <w:color w:val="auto"/>
                <w:kern w:val="2"/>
                <w:sz w:val="21"/>
                <w:szCs w:val="21"/>
              </w:rPr>
              <w:t>合同价格（元）</w:t>
            </w:r>
          </w:p>
        </w:tc>
        <w:tc>
          <w:tcPr>
            <w:tcW w:w="640" w:type="pct"/>
            <w:tcBorders>
              <w:top w:val="single" w:color="auto" w:sz="12" w:space="0"/>
              <w:left w:val="single" w:color="auto" w:sz="4" w:space="0"/>
              <w:bottom w:val="single" w:color="auto" w:sz="4" w:space="0"/>
              <w:right w:val="single" w:color="auto" w:sz="4" w:space="0"/>
            </w:tcBorders>
            <w:vAlign w:val="center"/>
          </w:tcPr>
          <w:p w14:paraId="7822D4F4">
            <w:pPr>
              <w:pStyle w:val="18"/>
              <w:keepNext/>
              <w:spacing w:line="440" w:lineRule="exact"/>
              <w:ind w:right="63"/>
              <w:jc w:val="center"/>
              <w:rPr>
                <w:color w:val="auto"/>
                <w:kern w:val="2"/>
                <w:sz w:val="21"/>
                <w:szCs w:val="21"/>
              </w:rPr>
            </w:pPr>
            <w:r>
              <w:rPr>
                <w:color w:val="auto"/>
                <w:kern w:val="2"/>
                <w:sz w:val="21"/>
                <w:szCs w:val="21"/>
              </w:rPr>
              <w:t>开工日期</w:t>
            </w:r>
          </w:p>
        </w:tc>
        <w:tc>
          <w:tcPr>
            <w:tcW w:w="586" w:type="pct"/>
            <w:tcBorders>
              <w:top w:val="single" w:color="auto" w:sz="12" w:space="0"/>
              <w:left w:val="single" w:color="auto" w:sz="4" w:space="0"/>
              <w:bottom w:val="single" w:color="auto" w:sz="4" w:space="0"/>
            </w:tcBorders>
            <w:vAlign w:val="center"/>
          </w:tcPr>
          <w:p w14:paraId="3F9EDE53">
            <w:pPr>
              <w:pStyle w:val="18"/>
              <w:keepNext/>
              <w:spacing w:line="440" w:lineRule="exact"/>
              <w:ind w:right="63"/>
              <w:jc w:val="center"/>
              <w:rPr>
                <w:color w:val="auto"/>
                <w:kern w:val="2"/>
                <w:sz w:val="21"/>
                <w:szCs w:val="21"/>
              </w:rPr>
            </w:pPr>
            <w:r>
              <w:rPr>
                <w:color w:val="auto"/>
                <w:kern w:val="2"/>
                <w:sz w:val="21"/>
                <w:szCs w:val="21"/>
              </w:rPr>
              <w:t>竣工日期</w:t>
            </w:r>
          </w:p>
        </w:tc>
      </w:tr>
      <w:tr w14:paraId="1637D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6494A101">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544C1CC3">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5B13E872">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35EFA4C3">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39F53A98">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72F111AE">
            <w:pPr>
              <w:pStyle w:val="18"/>
              <w:keepNext/>
              <w:spacing w:line="440" w:lineRule="exact"/>
              <w:ind w:left="63" w:right="63"/>
              <w:jc w:val="center"/>
              <w:rPr>
                <w:color w:val="auto"/>
                <w:kern w:val="2"/>
                <w:sz w:val="21"/>
                <w:szCs w:val="21"/>
              </w:rPr>
            </w:pPr>
          </w:p>
        </w:tc>
      </w:tr>
      <w:tr w14:paraId="5EBEBF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219C54FB">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5FBE8391">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2BC528C4">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14C0BB1E">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714A77C8">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53C2A012">
            <w:pPr>
              <w:pStyle w:val="18"/>
              <w:keepNext/>
              <w:spacing w:line="440" w:lineRule="exact"/>
              <w:ind w:left="63" w:right="63"/>
              <w:jc w:val="center"/>
              <w:rPr>
                <w:color w:val="auto"/>
                <w:kern w:val="2"/>
                <w:sz w:val="21"/>
                <w:szCs w:val="21"/>
              </w:rPr>
            </w:pPr>
          </w:p>
        </w:tc>
      </w:tr>
      <w:tr w14:paraId="6B2BC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55BAD3D6">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26B88266">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4EE34607">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27DAF4EE">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564EB1FB">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4185E878">
            <w:pPr>
              <w:pStyle w:val="18"/>
              <w:keepNext/>
              <w:spacing w:line="440" w:lineRule="exact"/>
              <w:ind w:left="63" w:right="63"/>
              <w:jc w:val="center"/>
              <w:rPr>
                <w:color w:val="auto"/>
                <w:kern w:val="2"/>
                <w:sz w:val="21"/>
                <w:szCs w:val="21"/>
              </w:rPr>
            </w:pPr>
          </w:p>
        </w:tc>
      </w:tr>
      <w:tr w14:paraId="54725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0DDACB99">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427CDFB1">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45FF1406">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50D4391D">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5160D038">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43923B4D">
            <w:pPr>
              <w:pStyle w:val="18"/>
              <w:keepNext/>
              <w:spacing w:line="440" w:lineRule="exact"/>
              <w:ind w:left="63" w:right="63"/>
              <w:jc w:val="center"/>
              <w:rPr>
                <w:color w:val="auto"/>
                <w:kern w:val="2"/>
                <w:sz w:val="21"/>
                <w:szCs w:val="21"/>
              </w:rPr>
            </w:pPr>
          </w:p>
        </w:tc>
      </w:tr>
      <w:tr w14:paraId="4E6200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5DA42296">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6284E7EA">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2CC2E015">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579D5862">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161942F0">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4CB47E70">
            <w:pPr>
              <w:pStyle w:val="18"/>
              <w:keepNext/>
              <w:spacing w:line="440" w:lineRule="exact"/>
              <w:ind w:left="63" w:right="63"/>
              <w:jc w:val="center"/>
              <w:rPr>
                <w:color w:val="auto"/>
                <w:kern w:val="2"/>
                <w:sz w:val="21"/>
                <w:szCs w:val="21"/>
              </w:rPr>
            </w:pPr>
          </w:p>
        </w:tc>
      </w:tr>
      <w:tr w14:paraId="39F01D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4747A6F7">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63DD5BAB">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3E267061">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3063C94B">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48C91F6E">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5BB033AA">
            <w:pPr>
              <w:pStyle w:val="18"/>
              <w:keepNext/>
              <w:spacing w:line="440" w:lineRule="exact"/>
              <w:ind w:left="63" w:right="63"/>
              <w:jc w:val="center"/>
              <w:rPr>
                <w:color w:val="auto"/>
                <w:kern w:val="2"/>
                <w:sz w:val="21"/>
                <w:szCs w:val="21"/>
              </w:rPr>
            </w:pPr>
          </w:p>
        </w:tc>
      </w:tr>
      <w:tr w14:paraId="6943A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15BD322F">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307AF7DF">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05BA3E53">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18FAC8DA">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4CA11521">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4FF52361">
            <w:pPr>
              <w:pStyle w:val="18"/>
              <w:keepNext/>
              <w:spacing w:line="440" w:lineRule="exact"/>
              <w:ind w:left="63" w:right="63"/>
              <w:jc w:val="center"/>
              <w:rPr>
                <w:color w:val="auto"/>
                <w:kern w:val="2"/>
                <w:sz w:val="21"/>
                <w:szCs w:val="21"/>
              </w:rPr>
            </w:pPr>
          </w:p>
        </w:tc>
      </w:tr>
      <w:tr w14:paraId="62698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50CD5110">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546E818F">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4B088108">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6FDD7739">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083C69E9">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61405D9E">
            <w:pPr>
              <w:pStyle w:val="18"/>
              <w:keepNext/>
              <w:spacing w:line="440" w:lineRule="exact"/>
              <w:ind w:left="63" w:right="63"/>
              <w:jc w:val="center"/>
              <w:rPr>
                <w:color w:val="auto"/>
                <w:kern w:val="2"/>
                <w:sz w:val="21"/>
                <w:szCs w:val="21"/>
              </w:rPr>
            </w:pPr>
          </w:p>
        </w:tc>
      </w:tr>
      <w:tr w14:paraId="417736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0D41173D">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6E93F731">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07AE0BFA">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369E893B">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1E765921">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7DF2CAF7">
            <w:pPr>
              <w:pStyle w:val="18"/>
              <w:keepNext/>
              <w:spacing w:line="440" w:lineRule="exact"/>
              <w:ind w:left="63" w:right="63"/>
              <w:jc w:val="center"/>
              <w:rPr>
                <w:color w:val="auto"/>
                <w:kern w:val="2"/>
                <w:sz w:val="21"/>
                <w:szCs w:val="21"/>
              </w:rPr>
            </w:pPr>
          </w:p>
        </w:tc>
      </w:tr>
      <w:tr w14:paraId="245654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15" w:type="pct"/>
            <w:tcBorders>
              <w:top w:val="single" w:color="auto" w:sz="4" w:space="0"/>
              <w:bottom w:val="single" w:color="auto" w:sz="4" w:space="0"/>
              <w:right w:val="single" w:color="auto" w:sz="4" w:space="0"/>
            </w:tcBorders>
            <w:vAlign w:val="center"/>
          </w:tcPr>
          <w:p w14:paraId="2FA4295F">
            <w:pPr>
              <w:pStyle w:val="18"/>
              <w:keepNext/>
              <w:spacing w:line="440" w:lineRule="exact"/>
              <w:ind w:left="63" w:right="63"/>
              <w:jc w:val="center"/>
              <w:rPr>
                <w:color w:val="auto"/>
                <w:kern w:val="2"/>
                <w:sz w:val="21"/>
                <w:szCs w:val="21"/>
              </w:rPr>
            </w:pPr>
          </w:p>
        </w:tc>
        <w:tc>
          <w:tcPr>
            <w:tcW w:w="590" w:type="pct"/>
            <w:tcBorders>
              <w:top w:val="single" w:color="auto" w:sz="4" w:space="0"/>
              <w:left w:val="single" w:color="auto" w:sz="4" w:space="0"/>
              <w:bottom w:val="single" w:color="auto" w:sz="4" w:space="0"/>
              <w:right w:val="single" w:color="auto" w:sz="4" w:space="0"/>
            </w:tcBorders>
            <w:vAlign w:val="center"/>
          </w:tcPr>
          <w:p w14:paraId="7AD15999">
            <w:pPr>
              <w:pStyle w:val="18"/>
              <w:keepNext/>
              <w:spacing w:line="440" w:lineRule="exact"/>
              <w:ind w:left="63" w:right="63"/>
              <w:jc w:val="center"/>
              <w:rPr>
                <w:color w:val="auto"/>
                <w:kern w:val="2"/>
                <w:sz w:val="21"/>
                <w:szCs w:val="21"/>
              </w:rPr>
            </w:pPr>
          </w:p>
        </w:tc>
        <w:tc>
          <w:tcPr>
            <w:tcW w:w="1099" w:type="pct"/>
            <w:tcBorders>
              <w:top w:val="single" w:color="auto" w:sz="4" w:space="0"/>
              <w:left w:val="single" w:color="auto" w:sz="4" w:space="0"/>
              <w:bottom w:val="single" w:color="auto" w:sz="4" w:space="0"/>
              <w:right w:val="single" w:color="auto" w:sz="4" w:space="0"/>
            </w:tcBorders>
            <w:vAlign w:val="center"/>
          </w:tcPr>
          <w:p w14:paraId="53C77120">
            <w:pPr>
              <w:pStyle w:val="18"/>
              <w:keepNext/>
              <w:spacing w:line="440" w:lineRule="exact"/>
              <w:ind w:left="63" w:right="63"/>
              <w:jc w:val="center"/>
              <w:rPr>
                <w:color w:val="auto"/>
                <w:kern w:val="2"/>
                <w:sz w:val="21"/>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05DB11E9">
            <w:pPr>
              <w:pStyle w:val="18"/>
              <w:keepNext/>
              <w:spacing w:line="440" w:lineRule="exact"/>
              <w:ind w:left="63" w:right="63"/>
              <w:jc w:val="center"/>
              <w:rPr>
                <w:color w:val="auto"/>
                <w:kern w:val="2"/>
                <w:sz w:val="21"/>
                <w:szCs w:val="21"/>
              </w:rPr>
            </w:pPr>
          </w:p>
        </w:tc>
        <w:tc>
          <w:tcPr>
            <w:tcW w:w="640" w:type="pct"/>
            <w:tcBorders>
              <w:top w:val="single" w:color="auto" w:sz="4" w:space="0"/>
              <w:left w:val="single" w:color="auto" w:sz="4" w:space="0"/>
              <w:bottom w:val="single" w:color="auto" w:sz="4" w:space="0"/>
              <w:right w:val="single" w:color="auto" w:sz="4" w:space="0"/>
            </w:tcBorders>
            <w:vAlign w:val="center"/>
          </w:tcPr>
          <w:p w14:paraId="30FB0E38">
            <w:pPr>
              <w:pStyle w:val="18"/>
              <w:keepNext/>
              <w:spacing w:line="440" w:lineRule="exact"/>
              <w:ind w:left="63" w:right="63"/>
              <w:jc w:val="center"/>
              <w:rPr>
                <w:color w:val="auto"/>
                <w:kern w:val="2"/>
                <w:sz w:val="21"/>
                <w:szCs w:val="21"/>
              </w:rPr>
            </w:pPr>
          </w:p>
        </w:tc>
        <w:tc>
          <w:tcPr>
            <w:tcW w:w="586" w:type="pct"/>
            <w:tcBorders>
              <w:top w:val="single" w:color="auto" w:sz="4" w:space="0"/>
              <w:left w:val="single" w:color="auto" w:sz="4" w:space="0"/>
              <w:bottom w:val="single" w:color="auto" w:sz="4" w:space="0"/>
            </w:tcBorders>
            <w:vAlign w:val="center"/>
          </w:tcPr>
          <w:p w14:paraId="5A95F059">
            <w:pPr>
              <w:pStyle w:val="18"/>
              <w:keepNext/>
              <w:spacing w:line="440" w:lineRule="exact"/>
              <w:ind w:left="63" w:right="63"/>
              <w:jc w:val="center"/>
              <w:rPr>
                <w:color w:val="auto"/>
                <w:kern w:val="2"/>
                <w:sz w:val="21"/>
                <w:szCs w:val="21"/>
              </w:rPr>
            </w:pPr>
          </w:p>
        </w:tc>
      </w:tr>
    </w:tbl>
    <w:p w14:paraId="6A2F545D">
      <w:pPr>
        <w:spacing w:line="360" w:lineRule="auto"/>
        <w:rPr>
          <w:color w:val="auto"/>
          <w:sz w:val="30"/>
          <w:szCs w:val="30"/>
          <w:highlight w:val="red"/>
        </w:rPr>
      </w:pPr>
    </w:p>
    <w:p w14:paraId="4C00A833">
      <w:pPr>
        <w:spacing w:line="360" w:lineRule="auto"/>
        <w:outlineLvl w:val="1"/>
        <w:rPr>
          <w:rFonts w:ascii="宋体" w:hAnsi="宋体" w:eastAsia="宋体"/>
          <w:color w:val="auto"/>
          <w:sz w:val="24"/>
          <w:szCs w:val="24"/>
        </w:rPr>
      </w:pPr>
      <w:r>
        <w:rPr>
          <w:rFonts w:ascii="宋体" w:hAnsi="宋体" w:eastAsia="宋体" w:cs="宋体"/>
          <w:color w:val="auto"/>
          <w:sz w:val="24"/>
          <w:szCs w:val="24"/>
        </w:rPr>
        <w:br w:type="page"/>
      </w:r>
      <w:bookmarkStart w:id="1494" w:name="_Toc48854864"/>
      <w:bookmarkStart w:id="1495" w:name="_Toc381252179"/>
      <w:bookmarkStart w:id="1496" w:name="_Toc22449"/>
      <w:bookmarkStart w:id="1497" w:name="_Toc4345"/>
      <w:r>
        <w:rPr>
          <w:rFonts w:hint="eastAsia" w:ascii="宋体" w:hAnsi="宋体" w:eastAsia="宋体"/>
          <w:color w:val="auto"/>
          <w:sz w:val="24"/>
          <w:szCs w:val="24"/>
        </w:rPr>
        <w:t>附件2</w:t>
      </w:r>
      <w:r>
        <w:rPr>
          <w:rFonts w:ascii="宋体" w:hAnsi="宋体" w:eastAsia="宋体"/>
          <w:color w:val="auto"/>
          <w:sz w:val="28"/>
          <w:szCs w:val="28"/>
        </w:rPr>
        <w:t>：</w:t>
      </w:r>
      <w:bookmarkEnd w:id="1494"/>
      <w:bookmarkEnd w:id="1495"/>
      <w:bookmarkEnd w:id="1496"/>
      <w:bookmarkEnd w:id="1497"/>
      <w:r>
        <w:rPr>
          <w:rFonts w:ascii="宋体" w:hAnsi="宋体" w:eastAsia="宋体"/>
          <w:color w:val="auto"/>
          <w:sz w:val="24"/>
          <w:szCs w:val="24"/>
        </w:rPr>
        <w:t>现状树木一览表</w:t>
      </w:r>
    </w:p>
    <w:p w14:paraId="44CD2F22">
      <w:pPr>
        <w:spacing w:line="440" w:lineRule="exact"/>
        <w:jc w:val="center"/>
        <w:rPr>
          <w:rFonts w:ascii="宋体" w:hAnsi="宋体" w:eastAsia="宋体" w:cs="宋体"/>
          <w:color w:val="auto"/>
          <w:sz w:val="24"/>
          <w:szCs w:val="24"/>
        </w:rPr>
      </w:pPr>
      <w:bookmarkStart w:id="1498" w:name="_Toc1905339115"/>
      <w:bookmarkStart w:id="1499" w:name="_Toc10508"/>
      <w:bookmarkStart w:id="1500" w:name="_Toc5927"/>
      <w:bookmarkStart w:id="1501" w:name="_Toc21439"/>
      <w:bookmarkStart w:id="1502" w:name="_Toc1215922451"/>
      <w:bookmarkStart w:id="1503" w:name="_Toc24383"/>
      <w:bookmarkStart w:id="1504" w:name="_Toc32548"/>
      <w:r>
        <w:rPr>
          <w:rFonts w:ascii="宋体" w:hAnsi="宋体" w:eastAsia="宋体" w:cs="宋体"/>
          <w:color w:val="auto"/>
          <w:sz w:val="24"/>
          <w:szCs w:val="24"/>
        </w:rPr>
        <w:t>现状树木一览表</w:t>
      </w:r>
      <w:bookmarkEnd w:id="1498"/>
      <w:bookmarkEnd w:id="1499"/>
      <w:bookmarkEnd w:id="1500"/>
      <w:bookmarkEnd w:id="1501"/>
      <w:bookmarkEnd w:id="1502"/>
      <w:bookmarkEnd w:id="1503"/>
      <w:bookmarkEnd w:id="1504"/>
    </w:p>
    <w:tbl>
      <w:tblPr>
        <w:tblStyle w:val="43"/>
        <w:tblpPr w:leftFromText="180" w:rightFromText="180" w:vertAnchor="text" w:horzAnchor="page" w:tblpX="1487" w:tblpY="20"/>
        <w:tblOverlap w:val="never"/>
        <w:tblW w:w="1405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342"/>
        <w:gridCol w:w="1609"/>
        <w:gridCol w:w="1059"/>
        <w:gridCol w:w="1220"/>
        <w:gridCol w:w="3603"/>
        <w:gridCol w:w="1991"/>
        <w:gridCol w:w="2198"/>
        <w:gridCol w:w="1036"/>
      </w:tblGrid>
      <w:tr w14:paraId="6DC077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845" w:hRule="atLeast"/>
        </w:trPr>
        <w:tc>
          <w:tcPr>
            <w:tcW w:w="1342" w:type="dxa"/>
            <w:tcBorders>
              <w:tl2br w:val="nil"/>
              <w:tr2bl w:val="nil"/>
            </w:tcBorders>
            <w:vAlign w:val="center"/>
          </w:tcPr>
          <w:p w14:paraId="43DE709C">
            <w:pPr>
              <w:pStyle w:val="18"/>
              <w:keepNext/>
              <w:spacing w:line="440" w:lineRule="exact"/>
              <w:ind w:left="63" w:right="63"/>
              <w:jc w:val="center"/>
              <w:rPr>
                <w:color w:val="auto"/>
                <w:kern w:val="2"/>
                <w:sz w:val="21"/>
                <w:szCs w:val="21"/>
              </w:rPr>
            </w:pPr>
            <w:r>
              <w:rPr>
                <w:color w:val="auto"/>
                <w:kern w:val="2"/>
                <w:sz w:val="21"/>
                <w:szCs w:val="21"/>
              </w:rPr>
              <w:t>树木名称</w:t>
            </w:r>
          </w:p>
        </w:tc>
        <w:tc>
          <w:tcPr>
            <w:tcW w:w="1609" w:type="dxa"/>
            <w:tcBorders>
              <w:tl2br w:val="nil"/>
              <w:tr2bl w:val="nil"/>
            </w:tcBorders>
            <w:vAlign w:val="center"/>
          </w:tcPr>
          <w:p w14:paraId="6AA98B5F">
            <w:pPr>
              <w:pStyle w:val="18"/>
              <w:keepNext/>
              <w:spacing w:line="440" w:lineRule="exact"/>
              <w:ind w:right="63"/>
              <w:jc w:val="center"/>
              <w:rPr>
                <w:color w:val="auto"/>
                <w:kern w:val="2"/>
                <w:sz w:val="21"/>
                <w:szCs w:val="21"/>
              </w:rPr>
            </w:pPr>
            <w:r>
              <w:rPr>
                <w:color w:val="auto"/>
                <w:kern w:val="2"/>
                <w:sz w:val="21"/>
                <w:szCs w:val="21"/>
              </w:rPr>
              <w:t>规格</w:t>
            </w:r>
          </w:p>
        </w:tc>
        <w:tc>
          <w:tcPr>
            <w:tcW w:w="1059" w:type="dxa"/>
            <w:tcBorders>
              <w:tl2br w:val="nil"/>
              <w:tr2bl w:val="nil"/>
            </w:tcBorders>
            <w:vAlign w:val="center"/>
          </w:tcPr>
          <w:p w14:paraId="1B0461CC">
            <w:pPr>
              <w:pStyle w:val="18"/>
              <w:keepNext/>
              <w:spacing w:line="440" w:lineRule="exact"/>
              <w:ind w:left="63" w:right="63"/>
              <w:jc w:val="center"/>
              <w:rPr>
                <w:color w:val="auto"/>
                <w:kern w:val="2"/>
                <w:sz w:val="21"/>
                <w:szCs w:val="21"/>
              </w:rPr>
            </w:pPr>
            <w:r>
              <w:rPr>
                <w:color w:val="auto"/>
                <w:kern w:val="2"/>
                <w:sz w:val="21"/>
                <w:szCs w:val="21"/>
              </w:rPr>
              <w:t>数量</w:t>
            </w:r>
          </w:p>
        </w:tc>
        <w:tc>
          <w:tcPr>
            <w:tcW w:w="1220" w:type="dxa"/>
            <w:tcBorders>
              <w:tl2br w:val="nil"/>
              <w:tr2bl w:val="nil"/>
            </w:tcBorders>
            <w:vAlign w:val="center"/>
          </w:tcPr>
          <w:p w14:paraId="27EBCA62">
            <w:pPr>
              <w:pStyle w:val="18"/>
              <w:keepNext/>
              <w:spacing w:line="440" w:lineRule="exact"/>
              <w:ind w:left="63" w:right="63"/>
              <w:jc w:val="center"/>
              <w:rPr>
                <w:color w:val="auto"/>
                <w:kern w:val="2"/>
                <w:sz w:val="21"/>
                <w:szCs w:val="21"/>
              </w:rPr>
            </w:pPr>
            <w:r>
              <w:rPr>
                <w:color w:val="auto"/>
                <w:kern w:val="2"/>
                <w:sz w:val="21"/>
                <w:szCs w:val="21"/>
              </w:rPr>
              <w:t>单位</w:t>
            </w:r>
          </w:p>
        </w:tc>
        <w:tc>
          <w:tcPr>
            <w:tcW w:w="3603" w:type="dxa"/>
            <w:tcBorders>
              <w:tl2br w:val="nil"/>
              <w:tr2bl w:val="nil"/>
            </w:tcBorders>
            <w:vAlign w:val="center"/>
          </w:tcPr>
          <w:p w14:paraId="28DACC0A">
            <w:pPr>
              <w:pStyle w:val="18"/>
              <w:keepNext/>
              <w:spacing w:line="440" w:lineRule="exact"/>
              <w:ind w:right="63"/>
              <w:jc w:val="center"/>
              <w:rPr>
                <w:color w:val="auto"/>
                <w:kern w:val="2"/>
                <w:sz w:val="21"/>
                <w:szCs w:val="21"/>
              </w:rPr>
            </w:pPr>
            <w:r>
              <w:rPr>
                <w:color w:val="auto"/>
                <w:kern w:val="2"/>
                <w:sz w:val="21"/>
                <w:szCs w:val="21"/>
              </w:rPr>
              <w:t>生长情况</w:t>
            </w:r>
          </w:p>
        </w:tc>
        <w:tc>
          <w:tcPr>
            <w:tcW w:w="1991" w:type="dxa"/>
            <w:tcBorders>
              <w:tl2br w:val="nil"/>
              <w:tr2bl w:val="nil"/>
            </w:tcBorders>
            <w:vAlign w:val="center"/>
          </w:tcPr>
          <w:p w14:paraId="77D92C0F">
            <w:pPr>
              <w:pStyle w:val="18"/>
              <w:keepNext/>
              <w:spacing w:line="440" w:lineRule="exact"/>
              <w:ind w:left="63" w:right="63"/>
              <w:jc w:val="center"/>
              <w:rPr>
                <w:color w:val="auto"/>
                <w:kern w:val="2"/>
                <w:sz w:val="21"/>
                <w:szCs w:val="21"/>
              </w:rPr>
            </w:pPr>
            <w:r>
              <w:rPr>
                <w:color w:val="auto"/>
                <w:kern w:val="2"/>
                <w:sz w:val="21"/>
                <w:szCs w:val="21"/>
              </w:rPr>
              <w:t>是否古树名木</w:t>
            </w:r>
          </w:p>
        </w:tc>
        <w:tc>
          <w:tcPr>
            <w:tcW w:w="2198" w:type="dxa"/>
            <w:tcBorders>
              <w:tl2br w:val="nil"/>
              <w:tr2bl w:val="nil"/>
            </w:tcBorders>
            <w:vAlign w:val="center"/>
          </w:tcPr>
          <w:p w14:paraId="035211D4">
            <w:pPr>
              <w:pStyle w:val="18"/>
              <w:keepNext/>
              <w:spacing w:line="440" w:lineRule="exact"/>
              <w:ind w:right="63"/>
              <w:jc w:val="center"/>
              <w:rPr>
                <w:color w:val="auto"/>
                <w:kern w:val="2"/>
                <w:sz w:val="21"/>
                <w:szCs w:val="21"/>
              </w:rPr>
            </w:pPr>
            <w:r>
              <w:rPr>
                <w:color w:val="auto"/>
                <w:kern w:val="2"/>
                <w:sz w:val="21"/>
                <w:szCs w:val="21"/>
              </w:rPr>
              <w:t>处置情况</w:t>
            </w:r>
          </w:p>
        </w:tc>
        <w:tc>
          <w:tcPr>
            <w:tcW w:w="1036" w:type="dxa"/>
            <w:tcBorders>
              <w:tl2br w:val="nil"/>
              <w:tr2bl w:val="nil"/>
            </w:tcBorders>
            <w:vAlign w:val="center"/>
          </w:tcPr>
          <w:p w14:paraId="661683DC">
            <w:pPr>
              <w:pStyle w:val="18"/>
              <w:keepNext/>
              <w:spacing w:line="440" w:lineRule="exact"/>
              <w:ind w:left="63" w:right="63"/>
              <w:jc w:val="center"/>
              <w:rPr>
                <w:color w:val="auto"/>
                <w:kern w:val="2"/>
                <w:sz w:val="21"/>
                <w:szCs w:val="21"/>
              </w:rPr>
            </w:pPr>
            <w:r>
              <w:rPr>
                <w:color w:val="auto"/>
                <w:kern w:val="2"/>
                <w:sz w:val="21"/>
                <w:szCs w:val="21"/>
              </w:rPr>
              <w:t>备注</w:t>
            </w:r>
          </w:p>
        </w:tc>
      </w:tr>
      <w:tr w14:paraId="2109C8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5" w:hRule="atLeast"/>
        </w:trPr>
        <w:tc>
          <w:tcPr>
            <w:tcW w:w="1342" w:type="dxa"/>
            <w:tcBorders>
              <w:tl2br w:val="nil"/>
              <w:tr2bl w:val="nil"/>
            </w:tcBorders>
            <w:vAlign w:val="center"/>
          </w:tcPr>
          <w:p w14:paraId="2F583968">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0DA0A90B">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2A1C98F1">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20879DF8">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545C5366">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58A60685">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7CE55A8E">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5D47D25C">
            <w:pPr>
              <w:pStyle w:val="18"/>
              <w:keepNext/>
              <w:spacing w:line="440" w:lineRule="exact"/>
              <w:ind w:left="63" w:right="63"/>
              <w:rPr>
                <w:color w:val="auto"/>
                <w:kern w:val="2"/>
                <w:sz w:val="21"/>
                <w:szCs w:val="21"/>
              </w:rPr>
            </w:pPr>
          </w:p>
        </w:tc>
      </w:tr>
      <w:tr w14:paraId="02142A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14:paraId="2FB34EB3">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71557FB4">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48063DFF">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413CC643">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6950F3C7">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2B7952D5">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7A42A6E1">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2DAE2BF4">
            <w:pPr>
              <w:pStyle w:val="18"/>
              <w:keepNext/>
              <w:spacing w:line="440" w:lineRule="exact"/>
              <w:ind w:left="63" w:right="63"/>
              <w:rPr>
                <w:color w:val="auto"/>
                <w:kern w:val="2"/>
                <w:sz w:val="21"/>
                <w:szCs w:val="21"/>
              </w:rPr>
            </w:pPr>
          </w:p>
        </w:tc>
      </w:tr>
      <w:tr w14:paraId="40F9E9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14:paraId="768F2FFC">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37A082A1">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78046ADF">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6B02E26E">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2C02548A">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15D5A3AB">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2EE048FE">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5816E41A">
            <w:pPr>
              <w:pStyle w:val="18"/>
              <w:keepNext/>
              <w:spacing w:line="440" w:lineRule="exact"/>
              <w:ind w:left="63" w:right="63"/>
              <w:rPr>
                <w:color w:val="auto"/>
                <w:kern w:val="2"/>
                <w:sz w:val="21"/>
                <w:szCs w:val="21"/>
              </w:rPr>
            </w:pPr>
          </w:p>
        </w:tc>
      </w:tr>
      <w:tr w14:paraId="3D2AF3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14:paraId="3837EC06">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536FD689">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120535FA">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28CBAD7C">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087A4B9F">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0AECFFB1">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33D293A4">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593D9C35">
            <w:pPr>
              <w:pStyle w:val="18"/>
              <w:keepNext/>
              <w:spacing w:line="440" w:lineRule="exact"/>
              <w:ind w:left="63" w:right="63"/>
              <w:rPr>
                <w:color w:val="auto"/>
                <w:kern w:val="2"/>
                <w:sz w:val="21"/>
                <w:szCs w:val="21"/>
              </w:rPr>
            </w:pPr>
          </w:p>
        </w:tc>
      </w:tr>
      <w:tr w14:paraId="63E7FD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14:paraId="02E9B9ED">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48394285">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66474391">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66F34023">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776CD860">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06B4E5E2">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66B6BC53">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4B56895B">
            <w:pPr>
              <w:pStyle w:val="18"/>
              <w:keepNext/>
              <w:spacing w:line="440" w:lineRule="exact"/>
              <w:ind w:left="63" w:right="63"/>
              <w:rPr>
                <w:color w:val="auto"/>
                <w:kern w:val="2"/>
                <w:sz w:val="21"/>
                <w:szCs w:val="21"/>
              </w:rPr>
            </w:pPr>
          </w:p>
        </w:tc>
      </w:tr>
      <w:tr w14:paraId="61DA71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14:paraId="11B7312F">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7816FA36">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7764337A">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34D9F6BB">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4CB3357B">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5F100246">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08357FC0">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7F8E6A0E">
            <w:pPr>
              <w:pStyle w:val="18"/>
              <w:keepNext/>
              <w:spacing w:line="440" w:lineRule="exact"/>
              <w:ind w:left="63" w:right="63"/>
              <w:rPr>
                <w:color w:val="auto"/>
                <w:kern w:val="2"/>
                <w:sz w:val="21"/>
                <w:szCs w:val="21"/>
              </w:rPr>
            </w:pPr>
          </w:p>
        </w:tc>
      </w:tr>
      <w:tr w14:paraId="0B07E7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14:paraId="0883B09E">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3B0FC628">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18DD9837">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13F057BD">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18BA5298">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54B7CE56">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1D305E86">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2A11F840">
            <w:pPr>
              <w:pStyle w:val="18"/>
              <w:keepNext/>
              <w:spacing w:line="440" w:lineRule="exact"/>
              <w:ind w:left="63" w:right="63"/>
              <w:rPr>
                <w:color w:val="auto"/>
                <w:kern w:val="2"/>
                <w:sz w:val="21"/>
                <w:szCs w:val="21"/>
              </w:rPr>
            </w:pPr>
          </w:p>
        </w:tc>
      </w:tr>
      <w:tr w14:paraId="3B10BA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14:paraId="0BD03DAF">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19AC2E33">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6374B7D1">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2BC573CC">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76220FEA">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3030E3DF">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09CB87BC">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49DF1A33">
            <w:pPr>
              <w:pStyle w:val="18"/>
              <w:keepNext/>
              <w:spacing w:line="440" w:lineRule="exact"/>
              <w:ind w:left="63" w:right="63"/>
              <w:rPr>
                <w:color w:val="auto"/>
                <w:kern w:val="2"/>
                <w:sz w:val="21"/>
                <w:szCs w:val="21"/>
              </w:rPr>
            </w:pPr>
          </w:p>
        </w:tc>
      </w:tr>
      <w:tr w14:paraId="3EC57D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14:paraId="5E110820">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2BB1DE21">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34F1569D">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7D101DEC">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2B165EE6">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30DBC443">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2388F9BE">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4AC39F3C">
            <w:pPr>
              <w:pStyle w:val="18"/>
              <w:keepNext/>
              <w:spacing w:line="440" w:lineRule="exact"/>
              <w:ind w:left="63" w:right="63"/>
              <w:rPr>
                <w:color w:val="auto"/>
                <w:kern w:val="2"/>
                <w:sz w:val="21"/>
                <w:szCs w:val="21"/>
              </w:rPr>
            </w:pPr>
          </w:p>
        </w:tc>
      </w:tr>
      <w:tr w14:paraId="1A6F07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3" w:hRule="atLeast"/>
        </w:trPr>
        <w:tc>
          <w:tcPr>
            <w:tcW w:w="1342" w:type="dxa"/>
            <w:tcBorders>
              <w:tl2br w:val="nil"/>
              <w:tr2bl w:val="nil"/>
            </w:tcBorders>
            <w:vAlign w:val="center"/>
          </w:tcPr>
          <w:p w14:paraId="5C124AB5">
            <w:pPr>
              <w:pStyle w:val="18"/>
              <w:keepNext/>
              <w:spacing w:line="440" w:lineRule="exact"/>
              <w:ind w:left="63" w:right="63"/>
              <w:rPr>
                <w:color w:val="auto"/>
                <w:kern w:val="2"/>
                <w:sz w:val="21"/>
                <w:szCs w:val="21"/>
              </w:rPr>
            </w:pPr>
          </w:p>
        </w:tc>
        <w:tc>
          <w:tcPr>
            <w:tcW w:w="1609" w:type="dxa"/>
            <w:tcBorders>
              <w:tl2br w:val="nil"/>
              <w:tr2bl w:val="nil"/>
            </w:tcBorders>
            <w:vAlign w:val="center"/>
          </w:tcPr>
          <w:p w14:paraId="4FC6B68F">
            <w:pPr>
              <w:pStyle w:val="18"/>
              <w:keepNext/>
              <w:spacing w:line="440" w:lineRule="exact"/>
              <w:ind w:left="63" w:right="63"/>
              <w:rPr>
                <w:color w:val="auto"/>
                <w:kern w:val="2"/>
                <w:sz w:val="21"/>
                <w:szCs w:val="21"/>
              </w:rPr>
            </w:pPr>
          </w:p>
        </w:tc>
        <w:tc>
          <w:tcPr>
            <w:tcW w:w="1059" w:type="dxa"/>
            <w:tcBorders>
              <w:tl2br w:val="nil"/>
              <w:tr2bl w:val="nil"/>
            </w:tcBorders>
            <w:vAlign w:val="center"/>
          </w:tcPr>
          <w:p w14:paraId="0473DED0">
            <w:pPr>
              <w:pStyle w:val="18"/>
              <w:keepNext/>
              <w:spacing w:line="440" w:lineRule="exact"/>
              <w:ind w:left="63" w:right="63"/>
              <w:rPr>
                <w:color w:val="auto"/>
                <w:kern w:val="2"/>
                <w:sz w:val="21"/>
                <w:szCs w:val="21"/>
              </w:rPr>
            </w:pPr>
          </w:p>
        </w:tc>
        <w:tc>
          <w:tcPr>
            <w:tcW w:w="1220" w:type="dxa"/>
            <w:tcBorders>
              <w:tl2br w:val="nil"/>
              <w:tr2bl w:val="nil"/>
            </w:tcBorders>
            <w:vAlign w:val="center"/>
          </w:tcPr>
          <w:p w14:paraId="2B12BE12">
            <w:pPr>
              <w:pStyle w:val="18"/>
              <w:keepNext/>
              <w:spacing w:line="440" w:lineRule="exact"/>
              <w:ind w:left="63" w:right="63"/>
              <w:rPr>
                <w:color w:val="auto"/>
                <w:kern w:val="2"/>
                <w:sz w:val="21"/>
                <w:szCs w:val="21"/>
              </w:rPr>
            </w:pPr>
          </w:p>
        </w:tc>
        <w:tc>
          <w:tcPr>
            <w:tcW w:w="3603" w:type="dxa"/>
            <w:tcBorders>
              <w:tl2br w:val="nil"/>
              <w:tr2bl w:val="nil"/>
            </w:tcBorders>
            <w:vAlign w:val="center"/>
          </w:tcPr>
          <w:p w14:paraId="64878E29">
            <w:pPr>
              <w:pStyle w:val="18"/>
              <w:keepNext/>
              <w:spacing w:line="440" w:lineRule="exact"/>
              <w:ind w:left="63" w:right="63"/>
              <w:rPr>
                <w:color w:val="auto"/>
                <w:kern w:val="2"/>
                <w:sz w:val="21"/>
                <w:szCs w:val="21"/>
              </w:rPr>
            </w:pPr>
          </w:p>
        </w:tc>
        <w:tc>
          <w:tcPr>
            <w:tcW w:w="1991" w:type="dxa"/>
            <w:tcBorders>
              <w:tl2br w:val="nil"/>
              <w:tr2bl w:val="nil"/>
            </w:tcBorders>
            <w:vAlign w:val="center"/>
          </w:tcPr>
          <w:p w14:paraId="4BA01D59">
            <w:pPr>
              <w:pStyle w:val="18"/>
              <w:keepNext/>
              <w:spacing w:line="440" w:lineRule="exact"/>
              <w:ind w:left="63" w:right="63"/>
              <w:rPr>
                <w:color w:val="auto"/>
                <w:kern w:val="2"/>
                <w:sz w:val="21"/>
                <w:szCs w:val="21"/>
              </w:rPr>
            </w:pPr>
          </w:p>
        </w:tc>
        <w:tc>
          <w:tcPr>
            <w:tcW w:w="2198" w:type="dxa"/>
            <w:tcBorders>
              <w:tl2br w:val="nil"/>
              <w:tr2bl w:val="nil"/>
            </w:tcBorders>
            <w:vAlign w:val="center"/>
          </w:tcPr>
          <w:p w14:paraId="61219F1C">
            <w:pPr>
              <w:pStyle w:val="18"/>
              <w:keepNext/>
              <w:spacing w:line="440" w:lineRule="exact"/>
              <w:ind w:left="63" w:right="63"/>
              <w:rPr>
                <w:color w:val="auto"/>
                <w:kern w:val="2"/>
                <w:sz w:val="21"/>
                <w:szCs w:val="21"/>
              </w:rPr>
            </w:pPr>
          </w:p>
        </w:tc>
        <w:tc>
          <w:tcPr>
            <w:tcW w:w="1036" w:type="dxa"/>
            <w:tcBorders>
              <w:tl2br w:val="nil"/>
              <w:tr2bl w:val="nil"/>
            </w:tcBorders>
            <w:vAlign w:val="center"/>
          </w:tcPr>
          <w:p w14:paraId="0F51FC2A">
            <w:pPr>
              <w:pStyle w:val="18"/>
              <w:keepNext/>
              <w:spacing w:line="440" w:lineRule="exact"/>
              <w:ind w:left="63" w:right="63"/>
              <w:rPr>
                <w:color w:val="auto"/>
                <w:kern w:val="2"/>
                <w:sz w:val="21"/>
                <w:szCs w:val="21"/>
              </w:rPr>
            </w:pPr>
          </w:p>
        </w:tc>
      </w:tr>
    </w:tbl>
    <w:p w14:paraId="1FF37CE5">
      <w:pPr>
        <w:rPr>
          <w:color w:val="auto"/>
          <w:sz w:val="30"/>
          <w:szCs w:val="32"/>
          <w:highlight w:val="red"/>
        </w:rPr>
        <w:sectPr>
          <w:pgSz w:w="16838" w:h="11905" w:orient="landscape"/>
          <w:pgMar w:top="1417" w:right="1417" w:bottom="1417" w:left="1417" w:header="0" w:footer="1032" w:gutter="0"/>
          <w:cols w:space="0" w:num="1"/>
          <w:docGrid w:linePitch="312" w:charSpace="0"/>
        </w:sectPr>
      </w:pPr>
    </w:p>
    <w:p w14:paraId="79DEB8C3">
      <w:pPr>
        <w:spacing w:line="360" w:lineRule="auto"/>
        <w:outlineLvl w:val="1"/>
        <w:rPr>
          <w:rFonts w:ascii="宋体" w:hAnsi="宋体" w:eastAsia="宋体"/>
          <w:color w:val="auto"/>
          <w:sz w:val="24"/>
          <w:szCs w:val="24"/>
        </w:rPr>
      </w:pPr>
      <w:bookmarkStart w:id="1505" w:name="_Toc5154"/>
      <w:bookmarkStart w:id="1506" w:name="_Toc1616868245"/>
      <w:bookmarkStart w:id="1507" w:name="_Toc2226"/>
      <w:bookmarkStart w:id="1508" w:name="_Toc41530498"/>
      <w:r>
        <w:rPr>
          <w:rFonts w:hint="eastAsia" w:ascii="宋体" w:hAnsi="宋体" w:eastAsia="宋体"/>
          <w:color w:val="auto"/>
          <w:sz w:val="24"/>
          <w:szCs w:val="24"/>
        </w:rPr>
        <w:t>附件3</w:t>
      </w:r>
      <w:r>
        <w:rPr>
          <w:rFonts w:ascii="宋体" w:hAnsi="宋体" w:eastAsia="宋体"/>
          <w:color w:val="auto"/>
          <w:sz w:val="24"/>
          <w:szCs w:val="24"/>
        </w:rPr>
        <w:t>：</w:t>
      </w:r>
      <w:bookmarkEnd w:id="1505"/>
      <w:bookmarkEnd w:id="1506"/>
      <w:bookmarkEnd w:id="1507"/>
      <w:bookmarkEnd w:id="1508"/>
      <w:r>
        <w:rPr>
          <w:rFonts w:ascii="宋体" w:hAnsi="宋体" w:eastAsia="宋体"/>
          <w:color w:val="auto"/>
          <w:sz w:val="24"/>
          <w:szCs w:val="24"/>
        </w:rPr>
        <w:t>暂估价一览表</w:t>
      </w:r>
    </w:p>
    <w:p w14:paraId="70B1A351">
      <w:pPr>
        <w:spacing w:line="440" w:lineRule="exact"/>
        <w:jc w:val="center"/>
        <w:rPr>
          <w:rFonts w:ascii="宋体" w:hAnsi="宋体" w:eastAsia="宋体" w:cs="宋体"/>
          <w:color w:val="auto"/>
          <w:sz w:val="24"/>
          <w:szCs w:val="24"/>
        </w:rPr>
      </w:pPr>
      <w:bookmarkStart w:id="1509" w:name="_Toc23614"/>
      <w:bookmarkStart w:id="1510" w:name="_Toc9180"/>
      <w:bookmarkStart w:id="1511" w:name="_Toc698560855"/>
      <w:bookmarkStart w:id="1512" w:name="_Toc608362669"/>
      <w:bookmarkStart w:id="1513" w:name="_Toc1160"/>
      <w:bookmarkStart w:id="1514" w:name="_Toc30400"/>
      <w:bookmarkStart w:id="1515" w:name="_Toc1635"/>
      <w:bookmarkStart w:id="1516" w:name="_Toc17421"/>
      <w:r>
        <w:rPr>
          <w:rFonts w:ascii="宋体" w:hAnsi="宋体" w:eastAsia="宋体" w:cs="宋体"/>
          <w:color w:val="auto"/>
          <w:sz w:val="24"/>
          <w:szCs w:val="24"/>
        </w:rPr>
        <w:t>暂估价一览表</w:t>
      </w:r>
      <w:bookmarkEnd w:id="1509"/>
      <w:bookmarkEnd w:id="1510"/>
      <w:bookmarkEnd w:id="1511"/>
      <w:bookmarkEnd w:id="1512"/>
      <w:bookmarkEnd w:id="1513"/>
      <w:bookmarkEnd w:id="1514"/>
      <w:bookmarkEnd w:id="1515"/>
      <w:bookmarkEnd w:id="1516"/>
    </w:p>
    <w:tbl>
      <w:tblPr>
        <w:tblStyle w:val="43"/>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798"/>
        <w:gridCol w:w="1974"/>
        <w:gridCol w:w="792"/>
        <w:gridCol w:w="721"/>
        <w:gridCol w:w="1259"/>
        <w:gridCol w:w="1320"/>
        <w:gridCol w:w="1584"/>
      </w:tblGrid>
      <w:tr w14:paraId="3DD648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710" w:hRule="atLeast"/>
          <w:jc w:val="center"/>
        </w:trPr>
        <w:tc>
          <w:tcPr>
            <w:tcW w:w="798" w:type="dxa"/>
            <w:tcBorders>
              <w:tl2br w:val="nil"/>
              <w:tr2bl w:val="nil"/>
            </w:tcBorders>
            <w:vAlign w:val="center"/>
          </w:tcPr>
          <w:p w14:paraId="30D38EEC">
            <w:pPr>
              <w:pStyle w:val="18"/>
              <w:keepNext/>
              <w:spacing w:line="440" w:lineRule="exact"/>
              <w:ind w:left="63" w:right="63"/>
              <w:jc w:val="center"/>
              <w:rPr>
                <w:color w:val="auto"/>
                <w:kern w:val="2"/>
                <w:sz w:val="21"/>
                <w:szCs w:val="21"/>
              </w:rPr>
            </w:pPr>
            <w:r>
              <w:rPr>
                <w:color w:val="auto"/>
                <w:kern w:val="2"/>
                <w:sz w:val="21"/>
                <w:szCs w:val="21"/>
              </w:rPr>
              <w:t>序号</w:t>
            </w:r>
          </w:p>
        </w:tc>
        <w:tc>
          <w:tcPr>
            <w:tcW w:w="1974" w:type="dxa"/>
            <w:tcBorders>
              <w:tl2br w:val="nil"/>
              <w:tr2bl w:val="nil"/>
            </w:tcBorders>
            <w:vAlign w:val="center"/>
          </w:tcPr>
          <w:p w14:paraId="5089F3C4">
            <w:pPr>
              <w:pStyle w:val="18"/>
              <w:keepNext/>
              <w:spacing w:line="440" w:lineRule="exact"/>
              <w:ind w:right="63"/>
              <w:jc w:val="center"/>
              <w:rPr>
                <w:color w:val="auto"/>
                <w:kern w:val="2"/>
                <w:sz w:val="21"/>
                <w:szCs w:val="21"/>
              </w:rPr>
            </w:pPr>
            <w:r>
              <w:rPr>
                <w:color w:val="auto"/>
                <w:kern w:val="2"/>
                <w:sz w:val="21"/>
                <w:szCs w:val="21"/>
              </w:rPr>
              <w:t>名称</w:t>
            </w:r>
          </w:p>
        </w:tc>
        <w:tc>
          <w:tcPr>
            <w:tcW w:w="792" w:type="dxa"/>
            <w:tcBorders>
              <w:tl2br w:val="nil"/>
              <w:tr2bl w:val="nil"/>
            </w:tcBorders>
            <w:vAlign w:val="center"/>
          </w:tcPr>
          <w:p w14:paraId="005AA2BC">
            <w:pPr>
              <w:pStyle w:val="18"/>
              <w:keepNext/>
              <w:spacing w:line="440" w:lineRule="exact"/>
              <w:ind w:left="63" w:right="63"/>
              <w:jc w:val="center"/>
              <w:rPr>
                <w:color w:val="auto"/>
                <w:kern w:val="2"/>
                <w:sz w:val="21"/>
                <w:szCs w:val="21"/>
              </w:rPr>
            </w:pPr>
            <w:r>
              <w:rPr>
                <w:color w:val="auto"/>
                <w:kern w:val="2"/>
                <w:sz w:val="21"/>
                <w:szCs w:val="21"/>
              </w:rPr>
              <w:t>单位</w:t>
            </w:r>
          </w:p>
        </w:tc>
        <w:tc>
          <w:tcPr>
            <w:tcW w:w="721" w:type="dxa"/>
            <w:tcBorders>
              <w:tl2br w:val="nil"/>
              <w:tr2bl w:val="nil"/>
            </w:tcBorders>
            <w:vAlign w:val="center"/>
          </w:tcPr>
          <w:p w14:paraId="31060804">
            <w:pPr>
              <w:pStyle w:val="18"/>
              <w:keepNext/>
              <w:jc w:val="center"/>
              <w:rPr>
                <w:color w:val="auto"/>
                <w:kern w:val="2"/>
                <w:sz w:val="21"/>
                <w:szCs w:val="21"/>
              </w:rPr>
            </w:pPr>
            <w:r>
              <w:rPr>
                <w:color w:val="auto"/>
                <w:kern w:val="2"/>
                <w:sz w:val="21"/>
                <w:szCs w:val="21"/>
              </w:rPr>
              <w:t>数量</w:t>
            </w:r>
          </w:p>
        </w:tc>
        <w:tc>
          <w:tcPr>
            <w:tcW w:w="1259" w:type="dxa"/>
            <w:tcBorders>
              <w:tl2br w:val="nil"/>
              <w:tr2bl w:val="nil"/>
            </w:tcBorders>
            <w:vAlign w:val="center"/>
          </w:tcPr>
          <w:p w14:paraId="37077E39">
            <w:pPr>
              <w:pStyle w:val="18"/>
              <w:keepNext/>
              <w:jc w:val="center"/>
              <w:rPr>
                <w:color w:val="auto"/>
                <w:kern w:val="2"/>
                <w:sz w:val="21"/>
                <w:szCs w:val="21"/>
              </w:rPr>
            </w:pPr>
            <w:r>
              <w:rPr>
                <w:color w:val="auto"/>
                <w:kern w:val="2"/>
                <w:sz w:val="21"/>
                <w:szCs w:val="21"/>
              </w:rPr>
              <w:t>单价（元）</w:t>
            </w:r>
          </w:p>
        </w:tc>
        <w:tc>
          <w:tcPr>
            <w:tcW w:w="1320" w:type="dxa"/>
            <w:tcBorders>
              <w:tl2br w:val="nil"/>
              <w:tr2bl w:val="nil"/>
            </w:tcBorders>
            <w:vAlign w:val="center"/>
          </w:tcPr>
          <w:p w14:paraId="506E7BA6">
            <w:pPr>
              <w:pStyle w:val="18"/>
              <w:keepNext/>
              <w:spacing w:line="440" w:lineRule="exact"/>
              <w:ind w:left="63" w:right="63"/>
              <w:jc w:val="center"/>
              <w:rPr>
                <w:color w:val="auto"/>
                <w:kern w:val="2"/>
                <w:sz w:val="21"/>
                <w:szCs w:val="21"/>
              </w:rPr>
            </w:pPr>
            <w:r>
              <w:rPr>
                <w:color w:val="auto"/>
                <w:kern w:val="2"/>
                <w:sz w:val="21"/>
                <w:szCs w:val="21"/>
              </w:rPr>
              <w:t>合价</w:t>
            </w:r>
            <w:r>
              <w:rPr>
                <w:rFonts w:hint="eastAsia"/>
                <w:color w:val="auto"/>
                <w:kern w:val="2"/>
                <w:sz w:val="21"/>
                <w:szCs w:val="21"/>
                <w:lang w:eastAsia="zh-CN"/>
              </w:rPr>
              <w:t>（</w:t>
            </w:r>
            <w:r>
              <w:rPr>
                <w:color w:val="auto"/>
                <w:kern w:val="2"/>
                <w:sz w:val="21"/>
                <w:szCs w:val="21"/>
              </w:rPr>
              <w:t>元）</w:t>
            </w:r>
          </w:p>
        </w:tc>
        <w:tc>
          <w:tcPr>
            <w:tcW w:w="1584" w:type="dxa"/>
            <w:tcBorders>
              <w:tl2br w:val="nil"/>
              <w:tr2bl w:val="nil"/>
            </w:tcBorders>
            <w:vAlign w:val="center"/>
          </w:tcPr>
          <w:p w14:paraId="7C2C887C">
            <w:pPr>
              <w:pStyle w:val="18"/>
              <w:keepNext/>
              <w:spacing w:line="440" w:lineRule="exact"/>
              <w:ind w:right="63"/>
              <w:jc w:val="center"/>
              <w:rPr>
                <w:color w:val="auto"/>
                <w:kern w:val="2"/>
                <w:sz w:val="21"/>
                <w:szCs w:val="21"/>
              </w:rPr>
            </w:pPr>
            <w:r>
              <w:rPr>
                <w:color w:val="auto"/>
                <w:kern w:val="2"/>
                <w:sz w:val="21"/>
                <w:szCs w:val="21"/>
              </w:rPr>
              <w:t>备注</w:t>
            </w:r>
          </w:p>
        </w:tc>
      </w:tr>
      <w:tr w14:paraId="18E974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61B57F67">
            <w:pPr>
              <w:pStyle w:val="18"/>
              <w:keepNext/>
              <w:spacing w:line="440" w:lineRule="exact"/>
              <w:ind w:left="63" w:right="63"/>
              <w:jc w:val="center"/>
              <w:rPr>
                <w:color w:val="auto"/>
                <w:kern w:val="2"/>
                <w:sz w:val="21"/>
                <w:szCs w:val="21"/>
              </w:rPr>
            </w:pPr>
          </w:p>
        </w:tc>
        <w:tc>
          <w:tcPr>
            <w:tcW w:w="1974" w:type="dxa"/>
            <w:tcBorders>
              <w:tl2br w:val="nil"/>
              <w:tr2bl w:val="nil"/>
            </w:tcBorders>
            <w:vAlign w:val="center"/>
          </w:tcPr>
          <w:p w14:paraId="155C22FC">
            <w:pPr>
              <w:pStyle w:val="18"/>
              <w:keepNext/>
              <w:spacing w:line="440" w:lineRule="exact"/>
              <w:ind w:left="63" w:right="63"/>
              <w:jc w:val="center"/>
              <w:rPr>
                <w:color w:val="auto"/>
                <w:kern w:val="2"/>
                <w:sz w:val="21"/>
                <w:szCs w:val="21"/>
              </w:rPr>
            </w:pPr>
          </w:p>
        </w:tc>
        <w:tc>
          <w:tcPr>
            <w:tcW w:w="792" w:type="dxa"/>
            <w:tcBorders>
              <w:tl2br w:val="nil"/>
              <w:tr2bl w:val="nil"/>
            </w:tcBorders>
            <w:vAlign w:val="center"/>
          </w:tcPr>
          <w:p w14:paraId="4CB9F022">
            <w:pPr>
              <w:pStyle w:val="18"/>
              <w:keepNext/>
              <w:spacing w:line="440" w:lineRule="exact"/>
              <w:ind w:left="63" w:right="63"/>
              <w:jc w:val="center"/>
              <w:rPr>
                <w:color w:val="auto"/>
                <w:kern w:val="2"/>
                <w:sz w:val="21"/>
                <w:szCs w:val="21"/>
              </w:rPr>
            </w:pPr>
          </w:p>
        </w:tc>
        <w:tc>
          <w:tcPr>
            <w:tcW w:w="721" w:type="dxa"/>
            <w:tcBorders>
              <w:tl2br w:val="nil"/>
              <w:tr2bl w:val="nil"/>
            </w:tcBorders>
            <w:vAlign w:val="center"/>
          </w:tcPr>
          <w:p w14:paraId="3F5DD30E">
            <w:pPr>
              <w:pStyle w:val="18"/>
              <w:keepNext/>
              <w:spacing w:line="440" w:lineRule="exact"/>
              <w:ind w:left="63" w:right="63"/>
              <w:jc w:val="center"/>
              <w:rPr>
                <w:color w:val="auto"/>
                <w:kern w:val="2"/>
                <w:sz w:val="21"/>
                <w:szCs w:val="21"/>
              </w:rPr>
            </w:pPr>
          </w:p>
        </w:tc>
        <w:tc>
          <w:tcPr>
            <w:tcW w:w="1259" w:type="dxa"/>
            <w:tcBorders>
              <w:tl2br w:val="nil"/>
              <w:tr2bl w:val="nil"/>
            </w:tcBorders>
            <w:vAlign w:val="center"/>
          </w:tcPr>
          <w:p w14:paraId="5D66A0D5">
            <w:pPr>
              <w:pStyle w:val="18"/>
              <w:keepNext/>
              <w:spacing w:line="440" w:lineRule="exact"/>
              <w:ind w:left="63" w:right="63"/>
              <w:jc w:val="center"/>
              <w:rPr>
                <w:color w:val="auto"/>
                <w:kern w:val="2"/>
                <w:sz w:val="21"/>
                <w:szCs w:val="21"/>
              </w:rPr>
            </w:pPr>
          </w:p>
        </w:tc>
        <w:tc>
          <w:tcPr>
            <w:tcW w:w="1320" w:type="dxa"/>
            <w:tcBorders>
              <w:tl2br w:val="nil"/>
              <w:tr2bl w:val="nil"/>
            </w:tcBorders>
            <w:vAlign w:val="center"/>
          </w:tcPr>
          <w:p w14:paraId="6DCC22E8">
            <w:pPr>
              <w:pStyle w:val="18"/>
              <w:keepNext/>
              <w:spacing w:line="440" w:lineRule="exact"/>
              <w:ind w:left="63" w:right="63"/>
              <w:jc w:val="center"/>
              <w:rPr>
                <w:color w:val="auto"/>
                <w:kern w:val="2"/>
                <w:sz w:val="21"/>
                <w:szCs w:val="21"/>
              </w:rPr>
            </w:pPr>
          </w:p>
        </w:tc>
        <w:tc>
          <w:tcPr>
            <w:tcW w:w="1584" w:type="dxa"/>
            <w:tcBorders>
              <w:tl2br w:val="nil"/>
              <w:tr2bl w:val="nil"/>
            </w:tcBorders>
            <w:vAlign w:val="center"/>
          </w:tcPr>
          <w:p w14:paraId="2041A09A">
            <w:pPr>
              <w:pStyle w:val="18"/>
              <w:keepNext/>
              <w:spacing w:line="440" w:lineRule="exact"/>
              <w:ind w:left="63" w:right="63"/>
              <w:jc w:val="center"/>
              <w:rPr>
                <w:color w:val="auto"/>
                <w:kern w:val="2"/>
                <w:sz w:val="21"/>
                <w:szCs w:val="21"/>
              </w:rPr>
            </w:pPr>
          </w:p>
        </w:tc>
      </w:tr>
      <w:tr w14:paraId="1804C7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7BD697A5">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4FEB5600">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4CBB078F">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68EF9C88">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7297EFCC">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72D098AA">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06F60A8D">
            <w:pPr>
              <w:pStyle w:val="18"/>
              <w:keepNext/>
              <w:spacing w:line="440" w:lineRule="exact"/>
              <w:ind w:left="63" w:right="63"/>
              <w:jc w:val="center"/>
              <w:rPr>
                <w:rFonts w:eastAsiaTheme="minorEastAsia"/>
                <w:color w:val="auto"/>
                <w:kern w:val="2"/>
                <w:sz w:val="28"/>
                <w:szCs w:val="28"/>
              </w:rPr>
            </w:pPr>
          </w:p>
        </w:tc>
      </w:tr>
      <w:tr w14:paraId="03B9C5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798" w:type="dxa"/>
            <w:tcBorders>
              <w:tl2br w:val="nil"/>
              <w:tr2bl w:val="nil"/>
            </w:tcBorders>
            <w:vAlign w:val="center"/>
          </w:tcPr>
          <w:p w14:paraId="31CD6039">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40A47AD8">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0CD890AF">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107A999C">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34B926DC">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0E6EE594">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2306D992">
            <w:pPr>
              <w:pStyle w:val="18"/>
              <w:keepNext/>
              <w:spacing w:line="440" w:lineRule="exact"/>
              <w:ind w:left="63" w:right="63"/>
              <w:jc w:val="center"/>
              <w:rPr>
                <w:rFonts w:eastAsiaTheme="minorEastAsia"/>
                <w:color w:val="auto"/>
                <w:kern w:val="2"/>
                <w:sz w:val="28"/>
                <w:szCs w:val="28"/>
              </w:rPr>
            </w:pPr>
          </w:p>
        </w:tc>
      </w:tr>
      <w:tr w14:paraId="5CEE30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71CD2AFD">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1EA0688E">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7DA805BC">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2B506ABB">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1E422D67">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15EC5B4A">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45DD3689">
            <w:pPr>
              <w:pStyle w:val="18"/>
              <w:keepNext/>
              <w:spacing w:line="440" w:lineRule="exact"/>
              <w:ind w:left="63" w:right="63"/>
              <w:jc w:val="center"/>
              <w:rPr>
                <w:rFonts w:eastAsiaTheme="minorEastAsia"/>
                <w:color w:val="auto"/>
                <w:kern w:val="2"/>
                <w:sz w:val="28"/>
                <w:szCs w:val="28"/>
              </w:rPr>
            </w:pPr>
          </w:p>
        </w:tc>
      </w:tr>
      <w:tr w14:paraId="16CBB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7B7A55B0">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6B6BAEBC">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648D6694">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517D18F8">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35BA6348">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4DC2FCDD">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15D084FF">
            <w:pPr>
              <w:pStyle w:val="18"/>
              <w:keepNext/>
              <w:spacing w:line="440" w:lineRule="exact"/>
              <w:ind w:left="63" w:right="63"/>
              <w:jc w:val="center"/>
              <w:rPr>
                <w:rFonts w:eastAsiaTheme="minorEastAsia"/>
                <w:color w:val="auto"/>
                <w:kern w:val="2"/>
                <w:sz w:val="28"/>
                <w:szCs w:val="28"/>
              </w:rPr>
            </w:pPr>
          </w:p>
        </w:tc>
      </w:tr>
      <w:tr w14:paraId="4282A0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0B572F4B">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6AD24EA6">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04B77E92">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0FEEF000">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4168E38C">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2F340E57">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2C699C9E">
            <w:pPr>
              <w:pStyle w:val="18"/>
              <w:keepNext/>
              <w:spacing w:line="440" w:lineRule="exact"/>
              <w:ind w:left="63" w:right="63"/>
              <w:jc w:val="center"/>
              <w:rPr>
                <w:rFonts w:eastAsiaTheme="minorEastAsia"/>
                <w:color w:val="auto"/>
                <w:kern w:val="2"/>
                <w:sz w:val="28"/>
                <w:szCs w:val="28"/>
              </w:rPr>
            </w:pPr>
          </w:p>
        </w:tc>
      </w:tr>
      <w:tr w14:paraId="32F5CD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3EFC3E03">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3729453C">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5C9D27E8">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0286E322">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4E15B35E">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6C81ADC3">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5554100E">
            <w:pPr>
              <w:pStyle w:val="18"/>
              <w:keepNext/>
              <w:spacing w:line="440" w:lineRule="exact"/>
              <w:ind w:left="63" w:right="63"/>
              <w:jc w:val="center"/>
              <w:rPr>
                <w:rFonts w:eastAsiaTheme="minorEastAsia"/>
                <w:color w:val="auto"/>
                <w:kern w:val="2"/>
                <w:sz w:val="28"/>
                <w:szCs w:val="28"/>
              </w:rPr>
            </w:pPr>
          </w:p>
        </w:tc>
      </w:tr>
      <w:tr w14:paraId="267257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51F2687C">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5B75DC67">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6F4E368A">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24104D5F">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120B8E50">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297B0D43">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64F29399">
            <w:pPr>
              <w:pStyle w:val="18"/>
              <w:keepNext/>
              <w:spacing w:line="440" w:lineRule="exact"/>
              <w:ind w:left="63" w:right="63"/>
              <w:jc w:val="center"/>
              <w:rPr>
                <w:rFonts w:eastAsiaTheme="minorEastAsia"/>
                <w:color w:val="auto"/>
                <w:kern w:val="2"/>
                <w:sz w:val="28"/>
                <w:szCs w:val="28"/>
              </w:rPr>
            </w:pPr>
          </w:p>
        </w:tc>
      </w:tr>
      <w:tr w14:paraId="647C43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6489795C">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01F5E719">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5DA80658">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38A4EEFC">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5B2AD3DE">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497B2C5B">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54A2E6D6">
            <w:pPr>
              <w:pStyle w:val="18"/>
              <w:keepNext/>
              <w:spacing w:line="440" w:lineRule="exact"/>
              <w:ind w:left="63" w:right="63"/>
              <w:jc w:val="center"/>
              <w:rPr>
                <w:rFonts w:eastAsiaTheme="minorEastAsia"/>
                <w:color w:val="auto"/>
                <w:kern w:val="2"/>
                <w:sz w:val="28"/>
                <w:szCs w:val="28"/>
              </w:rPr>
            </w:pPr>
          </w:p>
        </w:tc>
      </w:tr>
      <w:tr w14:paraId="10364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50839CE3">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4807C518">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10355AC7">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6C2A65E1">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0B7B1F30">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2BCCA33F">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3488675A">
            <w:pPr>
              <w:pStyle w:val="18"/>
              <w:keepNext/>
              <w:spacing w:line="440" w:lineRule="exact"/>
              <w:ind w:left="63" w:right="63"/>
              <w:jc w:val="center"/>
              <w:rPr>
                <w:rFonts w:eastAsiaTheme="minorEastAsia"/>
                <w:color w:val="auto"/>
                <w:kern w:val="2"/>
                <w:sz w:val="28"/>
                <w:szCs w:val="28"/>
              </w:rPr>
            </w:pPr>
          </w:p>
        </w:tc>
      </w:tr>
      <w:tr w14:paraId="794D47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7BF597CE">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2EB4CDC2">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0BCFCA9E">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63C5BB39">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7AA6E42C">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23C0B070">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45ECFA16">
            <w:pPr>
              <w:pStyle w:val="18"/>
              <w:keepNext/>
              <w:spacing w:line="440" w:lineRule="exact"/>
              <w:ind w:left="63" w:right="63"/>
              <w:jc w:val="center"/>
              <w:rPr>
                <w:rFonts w:eastAsiaTheme="minorEastAsia"/>
                <w:color w:val="auto"/>
                <w:kern w:val="2"/>
                <w:sz w:val="28"/>
                <w:szCs w:val="28"/>
              </w:rPr>
            </w:pPr>
          </w:p>
        </w:tc>
      </w:tr>
      <w:tr w14:paraId="7729AE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42AA6DC7">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306477FF">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14104669">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533D29D3">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3E9125BA">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522865A8">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758E0A0F">
            <w:pPr>
              <w:pStyle w:val="18"/>
              <w:keepNext/>
              <w:spacing w:line="440" w:lineRule="exact"/>
              <w:ind w:left="63" w:right="63"/>
              <w:jc w:val="center"/>
              <w:rPr>
                <w:rFonts w:eastAsiaTheme="minorEastAsia"/>
                <w:color w:val="auto"/>
                <w:kern w:val="2"/>
                <w:sz w:val="28"/>
                <w:szCs w:val="28"/>
              </w:rPr>
            </w:pPr>
          </w:p>
        </w:tc>
      </w:tr>
      <w:tr w14:paraId="0FC09A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7886AB92">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3DD468CC">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3B12DB85">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2D8944B3">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5FBCEEE6">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6CB552C9">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0AF93821">
            <w:pPr>
              <w:pStyle w:val="18"/>
              <w:keepNext/>
              <w:spacing w:line="440" w:lineRule="exact"/>
              <w:ind w:left="63" w:right="63"/>
              <w:jc w:val="center"/>
              <w:rPr>
                <w:rFonts w:eastAsiaTheme="minorEastAsia"/>
                <w:color w:val="auto"/>
                <w:kern w:val="2"/>
                <w:sz w:val="28"/>
                <w:szCs w:val="28"/>
              </w:rPr>
            </w:pPr>
          </w:p>
        </w:tc>
      </w:tr>
      <w:tr w14:paraId="101163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17AC19C2">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3CF69066">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450F7360">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193094C8">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58414050">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663CF040">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3C2E3429">
            <w:pPr>
              <w:pStyle w:val="18"/>
              <w:keepNext/>
              <w:spacing w:line="440" w:lineRule="exact"/>
              <w:ind w:left="63" w:right="63"/>
              <w:jc w:val="center"/>
              <w:rPr>
                <w:rFonts w:eastAsiaTheme="minorEastAsia"/>
                <w:color w:val="auto"/>
                <w:kern w:val="2"/>
                <w:sz w:val="28"/>
                <w:szCs w:val="28"/>
              </w:rPr>
            </w:pPr>
          </w:p>
        </w:tc>
      </w:tr>
      <w:tr w14:paraId="0BDDEA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6CBE08B7">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5B597BA8">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6BF5EAEC">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51EF9135">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61CFD72D">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7C8844CE">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73FE40B1">
            <w:pPr>
              <w:pStyle w:val="18"/>
              <w:keepNext/>
              <w:spacing w:line="440" w:lineRule="exact"/>
              <w:ind w:left="63" w:right="63"/>
              <w:jc w:val="center"/>
              <w:rPr>
                <w:rFonts w:eastAsiaTheme="minorEastAsia"/>
                <w:color w:val="auto"/>
                <w:kern w:val="2"/>
                <w:sz w:val="28"/>
                <w:szCs w:val="28"/>
              </w:rPr>
            </w:pPr>
          </w:p>
        </w:tc>
      </w:tr>
      <w:tr w14:paraId="434F44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039F9560">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0C642DA6">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464F99AD">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6AAC1838">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1369B80C">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4D1A57E6">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301B7685">
            <w:pPr>
              <w:pStyle w:val="18"/>
              <w:keepNext/>
              <w:spacing w:line="440" w:lineRule="exact"/>
              <w:ind w:left="63" w:right="63"/>
              <w:jc w:val="center"/>
              <w:rPr>
                <w:rFonts w:eastAsiaTheme="minorEastAsia"/>
                <w:color w:val="auto"/>
                <w:kern w:val="2"/>
                <w:sz w:val="28"/>
                <w:szCs w:val="28"/>
              </w:rPr>
            </w:pPr>
          </w:p>
        </w:tc>
      </w:tr>
      <w:tr w14:paraId="233BA2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vAlign w:val="center"/>
          </w:tcPr>
          <w:p w14:paraId="6D28C55A">
            <w:pPr>
              <w:pStyle w:val="18"/>
              <w:keepNext/>
              <w:spacing w:line="440" w:lineRule="exact"/>
              <w:ind w:left="63" w:right="63"/>
              <w:jc w:val="center"/>
              <w:rPr>
                <w:rFonts w:eastAsiaTheme="minorEastAsia"/>
                <w:color w:val="auto"/>
                <w:kern w:val="2"/>
                <w:sz w:val="28"/>
                <w:szCs w:val="28"/>
              </w:rPr>
            </w:pPr>
          </w:p>
        </w:tc>
        <w:tc>
          <w:tcPr>
            <w:tcW w:w="1974" w:type="dxa"/>
            <w:tcBorders>
              <w:tl2br w:val="nil"/>
              <w:tr2bl w:val="nil"/>
            </w:tcBorders>
            <w:vAlign w:val="center"/>
          </w:tcPr>
          <w:p w14:paraId="7ECF59F7">
            <w:pPr>
              <w:pStyle w:val="18"/>
              <w:keepNext/>
              <w:spacing w:line="440" w:lineRule="exact"/>
              <w:ind w:left="63" w:right="63"/>
              <w:jc w:val="center"/>
              <w:rPr>
                <w:rFonts w:eastAsiaTheme="minorEastAsia"/>
                <w:color w:val="auto"/>
                <w:kern w:val="2"/>
                <w:sz w:val="28"/>
                <w:szCs w:val="28"/>
              </w:rPr>
            </w:pPr>
          </w:p>
        </w:tc>
        <w:tc>
          <w:tcPr>
            <w:tcW w:w="792" w:type="dxa"/>
            <w:tcBorders>
              <w:tl2br w:val="nil"/>
              <w:tr2bl w:val="nil"/>
            </w:tcBorders>
            <w:vAlign w:val="center"/>
          </w:tcPr>
          <w:p w14:paraId="6F129382">
            <w:pPr>
              <w:pStyle w:val="18"/>
              <w:keepNext/>
              <w:spacing w:line="440" w:lineRule="exact"/>
              <w:ind w:left="63" w:right="63"/>
              <w:jc w:val="center"/>
              <w:rPr>
                <w:rFonts w:eastAsiaTheme="minorEastAsia"/>
                <w:color w:val="auto"/>
                <w:kern w:val="2"/>
                <w:sz w:val="28"/>
                <w:szCs w:val="28"/>
              </w:rPr>
            </w:pPr>
          </w:p>
        </w:tc>
        <w:tc>
          <w:tcPr>
            <w:tcW w:w="721" w:type="dxa"/>
            <w:tcBorders>
              <w:tl2br w:val="nil"/>
              <w:tr2bl w:val="nil"/>
            </w:tcBorders>
            <w:vAlign w:val="center"/>
          </w:tcPr>
          <w:p w14:paraId="658057BE">
            <w:pPr>
              <w:pStyle w:val="18"/>
              <w:keepNext/>
              <w:spacing w:line="440" w:lineRule="exact"/>
              <w:ind w:left="63" w:right="63"/>
              <w:jc w:val="center"/>
              <w:rPr>
                <w:rFonts w:eastAsiaTheme="minorEastAsia"/>
                <w:color w:val="auto"/>
                <w:kern w:val="2"/>
                <w:sz w:val="28"/>
                <w:szCs w:val="28"/>
              </w:rPr>
            </w:pPr>
          </w:p>
        </w:tc>
        <w:tc>
          <w:tcPr>
            <w:tcW w:w="1259" w:type="dxa"/>
            <w:tcBorders>
              <w:tl2br w:val="nil"/>
              <w:tr2bl w:val="nil"/>
            </w:tcBorders>
            <w:vAlign w:val="center"/>
          </w:tcPr>
          <w:p w14:paraId="209DBBE1">
            <w:pPr>
              <w:pStyle w:val="18"/>
              <w:keepNext/>
              <w:spacing w:line="440" w:lineRule="exact"/>
              <w:ind w:left="63" w:right="63"/>
              <w:jc w:val="center"/>
              <w:rPr>
                <w:rFonts w:eastAsiaTheme="minorEastAsia"/>
                <w:color w:val="auto"/>
                <w:kern w:val="2"/>
                <w:sz w:val="28"/>
                <w:szCs w:val="28"/>
              </w:rPr>
            </w:pPr>
          </w:p>
        </w:tc>
        <w:tc>
          <w:tcPr>
            <w:tcW w:w="1320" w:type="dxa"/>
            <w:tcBorders>
              <w:tl2br w:val="nil"/>
              <w:tr2bl w:val="nil"/>
            </w:tcBorders>
            <w:vAlign w:val="center"/>
          </w:tcPr>
          <w:p w14:paraId="20ABA565">
            <w:pPr>
              <w:pStyle w:val="18"/>
              <w:keepNext/>
              <w:spacing w:line="440" w:lineRule="exact"/>
              <w:ind w:left="63" w:right="63"/>
              <w:jc w:val="center"/>
              <w:rPr>
                <w:rFonts w:eastAsiaTheme="minorEastAsia"/>
                <w:color w:val="auto"/>
                <w:kern w:val="2"/>
                <w:sz w:val="28"/>
                <w:szCs w:val="28"/>
              </w:rPr>
            </w:pPr>
          </w:p>
        </w:tc>
        <w:tc>
          <w:tcPr>
            <w:tcW w:w="1584" w:type="dxa"/>
            <w:tcBorders>
              <w:tl2br w:val="nil"/>
              <w:tr2bl w:val="nil"/>
            </w:tcBorders>
            <w:vAlign w:val="center"/>
          </w:tcPr>
          <w:p w14:paraId="64168030">
            <w:pPr>
              <w:pStyle w:val="18"/>
              <w:keepNext/>
              <w:spacing w:line="440" w:lineRule="exact"/>
              <w:ind w:left="63" w:right="63"/>
              <w:jc w:val="center"/>
              <w:rPr>
                <w:rFonts w:eastAsiaTheme="minorEastAsia"/>
                <w:color w:val="auto"/>
                <w:kern w:val="2"/>
                <w:sz w:val="28"/>
                <w:szCs w:val="28"/>
              </w:rPr>
            </w:pPr>
          </w:p>
        </w:tc>
      </w:tr>
    </w:tbl>
    <w:p w14:paraId="6B226889">
      <w:pPr>
        <w:spacing w:line="360" w:lineRule="auto"/>
        <w:rPr>
          <w:color w:val="auto"/>
        </w:rPr>
      </w:pPr>
    </w:p>
    <w:p w14:paraId="00B22472">
      <w:pPr>
        <w:rPr>
          <w:color w:val="auto"/>
          <w:sz w:val="30"/>
          <w:szCs w:val="32"/>
        </w:rPr>
        <w:sectPr>
          <w:pgSz w:w="11905" w:h="16838"/>
          <w:pgMar w:top="1417" w:right="1417" w:bottom="1417" w:left="1417" w:header="0" w:footer="1032" w:gutter="0"/>
          <w:cols w:space="0" w:num="1"/>
          <w:docGrid w:linePitch="312" w:charSpace="0"/>
        </w:sectPr>
      </w:pPr>
    </w:p>
    <w:p w14:paraId="6F09BE38">
      <w:pPr>
        <w:spacing w:line="360" w:lineRule="auto"/>
        <w:outlineLvl w:val="1"/>
        <w:rPr>
          <w:rFonts w:ascii="宋体" w:hAnsi="宋体" w:eastAsia="宋体"/>
          <w:color w:val="auto"/>
          <w:sz w:val="24"/>
          <w:szCs w:val="24"/>
        </w:rPr>
      </w:pPr>
      <w:bookmarkStart w:id="1517" w:name="_Toc6272"/>
      <w:bookmarkStart w:id="1518" w:name="_Toc1492274086"/>
      <w:bookmarkStart w:id="1519" w:name="_Toc785335212"/>
      <w:bookmarkStart w:id="1520" w:name="_Toc17097"/>
      <w:r>
        <w:rPr>
          <w:rFonts w:hint="eastAsia" w:ascii="宋体" w:hAnsi="宋体" w:eastAsia="宋体"/>
          <w:color w:val="auto"/>
          <w:sz w:val="24"/>
          <w:szCs w:val="24"/>
        </w:rPr>
        <w:t>附件4：</w:t>
      </w:r>
      <w:bookmarkEnd w:id="1517"/>
      <w:bookmarkEnd w:id="1518"/>
      <w:bookmarkEnd w:id="1519"/>
      <w:bookmarkEnd w:id="1520"/>
      <w:r>
        <w:rPr>
          <w:rFonts w:hint="eastAsia" w:ascii="宋体" w:hAnsi="宋体" w:eastAsia="宋体"/>
          <w:color w:val="auto"/>
          <w:sz w:val="24"/>
          <w:szCs w:val="24"/>
        </w:rPr>
        <w:t>发包人供应材料设备一览表</w:t>
      </w:r>
    </w:p>
    <w:p w14:paraId="3D0BF7E0">
      <w:pPr>
        <w:spacing w:line="440" w:lineRule="exact"/>
        <w:jc w:val="center"/>
        <w:rPr>
          <w:rFonts w:ascii="宋体" w:hAnsi="宋体" w:eastAsia="宋体" w:cs="宋体"/>
          <w:color w:val="auto"/>
          <w:sz w:val="24"/>
          <w:szCs w:val="24"/>
        </w:rPr>
      </w:pPr>
      <w:bookmarkStart w:id="1521" w:name="_Toc30933"/>
      <w:bookmarkStart w:id="1522" w:name="_Toc23900"/>
      <w:bookmarkStart w:id="1523" w:name="_Toc20383"/>
      <w:bookmarkStart w:id="1524" w:name="_Toc15104"/>
      <w:bookmarkStart w:id="1525" w:name="_Toc887574828"/>
      <w:bookmarkStart w:id="1526" w:name="_Toc101"/>
      <w:bookmarkStart w:id="1527" w:name="_Toc1935472469"/>
      <w:bookmarkStart w:id="1528" w:name="_Toc22735"/>
      <w:r>
        <w:rPr>
          <w:rFonts w:hint="eastAsia" w:ascii="宋体" w:hAnsi="宋体" w:eastAsia="宋体" w:cs="宋体"/>
          <w:color w:val="auto"/>
          <w:sz w:val="24"/>
          <w:szCs w:val="24"/>
        </w:rPr>
        <w:t>发包人供应材料设备一览表</w:t>
      </w:r>
      <w:bookmarkEnd w:id="1521"/>
      <w:bookmarkEnd w:id="1522"/>
      <w:bookmarkEnd w:id="1523"/>
      <w:bookmarkEnd w:id="1524"/>
      <w:bookmarkEnd w:id="1525"/>
      <w:bookmarkEnd w:id="1526"/>
      <w:bookmarkEnd w:id="1527"/>
      <w:bookmarkEnd w:id="1528"/>
    </w:p>
    <w:tbl>
      <w:tblPr>
        <w:tblStyle w:val="43"/>
        <w:tblW w:w="89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76"/>
        <w:gridCol w:w="1311"/>
        <w:gridCol w:w="1325"/>
        <w:gridCol w:w="879"/>
        <w:gridCol w:w="795"/>
        <w:gridCol w:w="975"/>
        <w:gridCol w:w="927"/>
        <w:gridCol w:w="695"/>
        <w:gridCol w:w="798"/>
        <w:gridCol w:w="519"/>
      </w:tblGrid>
      <w:tr w14:paraId="792B63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700" w:hRule="atLeast"/>
          <w:jc w:val="center"/>
        </w:trPr>
        <w:tc>
          <w:tcPr>
            <w:tcW w:w="676" w:type="dxa"/>
            <w:tcBorders>
              <w:tl2br w:val="nil"/>
              <w:tr2bl w:val="nil"/>
            </w:tcBorders>
            <w:vAlign w:val="center"/>
          </w:tcPr>
          <w:p w14:paraId="29373ADA">
            <w:pPr>
              <w:pStyle w:val="18"/>
              <w:keepNext/>
              <w:snapToGrid w:val="0"/>
              <w:ind w:right="63"/>
              <w:jc w:val="center"/>
              <w:rPr>
                <w:color w:val="auto"/>
                <w:kern w:val="2"/>
                <w:sz w:val="21"/>
                <w:szCs w:val="21"/>
              </w:rPr>
            </w:pPr>
            <w:r>
              <w:rPr>
                <w:color w:val="auto"/>
                <w:kern w:val="2"/>
                <w:sz w:val="21"/>
                <w:szCs w:val="21"/>
              </w:rPr>
              <w:t>序号</w:t>
            </w:r>
          </w:p>
        </w:tc>
        <w:tc>
          <w:tcPr>
            <w:tcW w:w="1311" w:type="dxa"/>
            <w:tcBorders>
              <w:tl2br w:val="nil"/>
              <w:tr2bl w:val="nil"/>
            </w:tcBorders>
            <w:vAlign w:val="center"/>
          </w:tcPr>
          <w:p w14:paraId="6D964EE9">
            <w:pPr>
              <w:pStyle w:val="18"/>
              <w:keepNext/>
              <w:snapToGrid w:val="0"/>
              <w:ind w:right="63"/>
              <w:jc w:val="center"/>
              <w:rPr>
                <w:color w:val="auto"/>
                <w:kern w:val="2"/>
                <w:sz w:val="21"/>
                <w:szCs w:val="21"/>
              </w:rPr>
            </w:pPr>
            <w:r>
              <w:rPr>
                <w:color w:val="auto"/>
                <w:kern w:val="2"/>
                <w:sz w:val="21"/>
                <w:szCs w:val="21"/>
              </w:rPr>
              <w:t>材料、设备品种</w:t>
            </w:r>
          </w:p>
        </w:tc>
        <w:tc>
          <w:tcPr>
            <w:tcW w:w="1325" w:type="dxa"/>
            <w:tcBorders>
              <w:tl2br w:val="nil"/>
              <w:tr2bl w:val="nil"/>
            </w:tcBorders>
            <w:vAlign w:val="center"/>
          </w:tcPr>
          <w:p w14:paraId="4F6C8CE5">
            <w:pPr>
              <w:pStyle w:val="18"/>
              <w:keepNext/>
              <w:snapToGrid w:val="0"/>
              <w:ind w:right="63"/>
              <w:jc w:val="center"/>
              <w:rPr>
                <w:color w:val="auto"/>
                <w:kern w:val="2"/>
                <w:sz w:val="21"/>
                <w:szCs w:val="21"/>
              </w:rPr>
            </w:pPr>
            <w:r>
              <w:rPr>
                <w:color w:val="auto"/>
                <w:kern w:val="2"/>
                <w:sz w:val="21"/>
                <w:szCs w:val="21"/>
              </w:rPr>
              <w:t>规格型号</w:t>
            </w:r>
          </w:p>
        </w:tc>
        <w:tc>
          <w:tcPr>
            <w:tcW w:w="879" w:type="dxa"/>
            <w:tcBorders>
              <w:tl2br w:val="nil"/>
              <w:tr2bl w:val="nil"/>
            </w:tcBorders>
            <w:vAlign w:val="center"/>
          </w:tcPr>
          <w:p w14:paraId="2EE4DD30">
            <w:pPr>
              <w:pStyle w:val="18"/>
              <w:keepNext/>
              <w:snapToGrid w:val="0"/>
              <w:ind w:right="63"/>
              <w:jc w:val="center"/>
              <w:rPr>
                <w:color w:val="auto"/>
                <w:kern w:val="2"/>
                <w:sz w:val="21"/>
                <w:szCs w:val="21"/>
              </w:rPr>
            </w:pPr>
            <w:r>
              <w:rPr>
                <w:color w:val="auto"/>
                <w:kern w:val="2"/>
                <w:sz w:val="21"/>
                <w:szCs w:val="21"/>
              </w:rPr>
              <w:t>单位</w:t>
            </w:r>
          </w:p>
        </w:tc>
        <w:tc>
          <w:tcPr>
            <w:tcW w:w="795" w:type="dxa"/>
            <w:tcBorders>
              <w:tl2br w:val="nil"/>
              <w:tr2bl w:val="nil"/>
            </w:tcBorders>
            <w:vAlign w:val="center"/>
          </w:tcPr>
          <w:p w14:paraId="210D5EE0">
            <w:pPr>
              <w:pStyle w:val="18"/>
              <w:keepNext/>
              <w:snapToGrid w:val="0"/>
              <w:ind w:right="63"/>
              <w:jc w:val="center"/>
              <w:rPr>
                <w:color w:val="auto"/>
                <w:kern w:val="2"/>
                <w:sz w:val="21"/>
                <w:szCs w:val="21"/>
              </w:rPr>
            </w:pPr>
            <w:r>
              <w:rPr>
                <w:color w:val="auto"/>
                <w:kern w:val="2"/>
                <w:sz w:val="21"/>
                <w:szCs w:val="21"/>
              </w:rPr>
              <w:t>数量</w:t>
            </w:r>
          </w:p>
        </w:tc>
        <w:tc>
          <w:tcPr>
            <w:tcW w:w="975" w:type="dxa"/>
            <w:tcBorders>
              <w:tl2br w:val="nil"/>
              <w:tr2bl w:val="nil"/>
            </w:tcBorders>
            <w:vAlign w:val="center"/>
          </w:tcPr>
          <w:p w14:paraId="6FDD8C3F">
            <w:pPr>
              <w:pStyle w:val="18"/>
              <w:keepNext/>
              <w:snapToGrid w:val="0"/>
              <w:jc w:val="center"/>
              <w:rPr>
                <w:color w:val="auto"/>
                <w:kern w:val="2"/>
                <w:sz w:val="21"/>
                <w:szCs w:val="21"/>
              </w:rPr>
            </w:pPr>
            <w:r>
              <w:rPr>
                <w:color w:val="auto"/>
                <w:kern w:val="2"/>
                <w:sz w:val="21"/>
                <w:szCs w:val="21"/>
              </w:rPr>
              <w:t>单价（元）</w:t>
            </w:r>
          </w:p>
        </w:tc>
        <w:tc>
          <w:tcPr>
            <w:tcW w:w="927" w:type="dxa"/>
            <w:tcBorders>
              <w:tl2br w:val="nil"/>
              <w:tr2bl w:val="nil"/>
            </w:tcBorders>
            <w:vAlign w:val="center"/>
          </w:tcPr>
          <w:p w14:paraId="7FDCD5B3">
            <w:pPr>
              <w:pStyle w:val="18"/>
              <w:keepNext/>
              <w:snapToGrid w:val="0"/>
              <w:ind w:right="63"/>
              <w:jc w:val="center"/>
              <w:rPr>
                <w:color w:val="auto"/>
                <w:kern w:val="2"/>
                <w:sz w:val="21"/>
                <w:szCs w:val="21"/>
              </w:rPr>
            </w:pPr>
            <w:r>
              <w:rPr>
                <w:color w:val="auto"/>
                <w:kern w:val="2"/>
                <w:sz w:val="21"/>
                <w:szCs w:val="21"/>
              </w:rPr>
              <w:t>质量</w:t>
            </w:r>
          </w:p>
          <w:p w14:paraId="47B684D3">
            <w:pPr>
              <w:pStyle w:val="18"/>
              <w:keepNext/>
              <w:snapToGrid w:val="0"/>
              <w:ind w:right="63"/>
              <w:jc w:val="center"/>
              <w:rPr>
                <w:color w:val="auto"/>
                <w:kern w:val="2"/>
                <w:sz w:val="21"/>
                <w:szCs w:val="21"/>
              </w:rPr>
            </w:pPr>
            <w:r>
              <w:rPr>
                <w:color w:val="auto"/>
                <w:kern w:val="2"/>
                <w:sz w:val="21"/>
                <w:szCs w:val="21"/>
              </w:rPr>
              <w:t>等级</w:t>
            </w:r>
          </w:p>
        </w:tc>
        <w:tc>
          <w:tcPr>
            <w:tcW w:w="695" w:type="dxa"/>
            <w:tcBorders>
              <w:tl2br w:val="nil"/>
              <w:tr2bl w:val="nil"/>
            </w:tcBorders>
            <w:vAlign w:val="center"/>
          </w:tcPr>
          <w:p w14:paraId="0EAEDD60">
            <w:pPr>
              <w:pStyle w:val="18"/>
              <w:keepNext/>
              <w:snapToGrid w:val="0"/>
              <w:ind w:right="63"/>
              <w:jc w:val="center"/>
              <w:rPr>
                <w:color w:val="auto"/>
                <w:kern w:val="2"/>
                <w:sz w:val="21"/>
                <w:szCs w:val="21"/>
              </w:rPr>
            </w:pPr>
            <w:r>
              <w:rPr>
                <w:color w:val="auto"/>
                <w:kern w:val="2"/>
                <w:sz w:val="21"/>
                <w:szCs w:val="21"/>
              </w:rPr>
              <w:t>供应时间</w:t>
            </w:r>
          </w:p>
        </w:tc>
        <w:tc>
          <w:tcPr>
            <w:tcW w:w="798" w:type="dxa"/>
            <w:tcBorders>
              <w:tl2br w:val="nil"/>
              <w:tr2bl w:val="nil"/>
            </w:tcBorders>
            <w:vAlign w:val="center"/>
          </w:tcPr>
          <w:p w14:paraId="0664989D">
            <w:pPr>
              <w:pStyle w:val="18"/>
              <w:keepNext/>
              <w:snapToGrid w:val="0"/>
              <w:ind w:right="63"/>
              <w:jc w:val="center"/>
              <w:rPr>
                <w:color w:val="auto"/>
                <w:kern w:val="2"/>
                <w:sz w:val="21"/>
                <w:szCs w:val="21"/>
              </w:rPr>
            </w:pPr>
            <w:r>
              <w:rPr>
                <w:color w:val="auto"/>
                <w:kern w:val="2"/>
                <w:sz w:val="21"/>
                <w:szCs w:val="21"/>
              </w:rPr>
              <w:t>送达</w:t>
            </w:r>
          </w:p>
          <w:p w14:paraId="2B48EB64">
            <w:pPr>
              <w:pStyle w:val="18"/>
              <w:keepNext/>
              <w:snapToGrid w:val="0"/>
              <w:ind w:right="63"/>
              <w:jc w:val="center"/>
              <w:rPr>
                <w:color w:val="auto"/>
                <w:kern w:val="2"/>
                <w:sz w:val="21"/>
                <w:szCs w:val="21"/>
              </w:rPr>
            </w:pPr>
            <w:r>
              <w:rPr>
                <w:color w:val="auto"/>
                <w:kern w:val="2"/>
                <w:sz w:val="21"/>
                <w:szCs w:val="21"/>
              </w:rPr>
              <w:t>地点</w:t>
            </w:r>
          </w:p>
        </w:tc>
        <w:tc>
          <w:tcPr>
            <w:tcW w:w="519" w:type="dxa"/>
            <w:tcBorders>
              <w:tl2br w:val="nil"/>
              <w:tr2bl w:val="nil"/>
            </w:tcBorders>
            <w:vAlign w:val="center"/>
          </w:tcPr>
          <w:p w14:paraId="6E225708">
            <w:pPr>
              <w:pStyle w:val="18"/>
              <w:keepNext/>
              <w:snapToGrid w:val="0"/>
              <w:ind w:right="1503"/>
              <w:jc w:val="center"/>
              <w:rPr>
                <w:color w:val="auto"/>
                <w:kern w:val="2"/>
                <w:sz w:val="21"/>
                <w:szCs w:val="21"/>
              </w:rPr>
            </w:pPr>
            <w:r>
              <w:rPr>
                <w:rFonts w:hint="eastAsia"/>
                <w:color w:val="auto"/>
                <w:kern w:val="2"/>
                <w:sz w:val="21"/>
                <w:szCs w:val="21"/>
                <w:lang w:eastAsia="zh-CN"/>
              </w:rPr>
              <w:t>备</w:t>
            </w:r>
            <w:r>
              <w:rPr>
                <w:color w:val="auto"/>
                <w:kern w:val="2"/>
                <w:sz w:val="21"/>
                <w:szCs w:val="21"/>
              </w:rPr>
              <w:t>注</w:t>
            </w:r>
          </w:p>
        </w:tc>
      </w:tr>
      <w:tr w14:paraId="7604E2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0A76B8FD">
            <w:pPr>
              <w:pStyle w:val="18"/>
              <w:keepNext/>
              <w:snapToGrid w:val="0"/>
              <w:spacing w:line="360" w:lineRule="auto"/>
              <w:ind w:left="63" w:right="63" w:firstLine="480"/>
              <w:jc w:val="center"/>
              <w:rPr>
                <w:color w:val="auto"/>
                <w:kern w:val="2"/>
                <w:sz w:val="21"/>
                <w:szCs w:val="21"/>
              </w:rPr>
            </w:pPr>
          </w:p>
        </w:tc>
        <w:tc>
          <w:tcPr>
            <w:tcW w:w="1311" w:type="dxa"/>
            <w:tcBorders>
              <w:tl2br w:val="nil"/>
              <w:tr2bl w:val="nil"/>
            </w:tcBorders>
            <w:vAlign w:val="center"/>
          </w:tcPr>
          <w:p w14:paraId="4D547025">
            <w:pPr>
              <w:pStyle w:val="18"/>
              <w:keepNext/>
              <w:snapToGrid w:val="0"/>
              <w:spacing w:line="360" w:lineRule="auto"/>
              <w:ind w:left="63" w:right="63" w:firstLine="480"/>
              <w:jc w:val="center"/>
              <w:rPr>
                <w:color w:val="auto"/>
                <w:kern w:val="2"/>
                <w:sz w:val="21"/>
                <w:szCs w:val="21"/>
              </w:rPr>
            </w:pPr>
          </w:p>
        </w:tc>
        <w:tc>
          <w:tcPr>
            <w:tcW w:w="1325" w:type="dxa"/>
            <w:tcBorders>
              <w:tl2br w:val="nil"/>
              <w:tr2bl w:val="nil"/>
            </w:tcBorders>
            <w:vAlign w:val="center"/>
          </w:tcPr>
          <w:p w14:paraId="4BCB3214">
            <w:pPr>
              <w:pStyle w:val="18"/>
              <w:keepNext/>
              <w:snapToGrid w:val="0"/>
              <w:spacing w:line="360" w:lineRule="auto"/>
              <w:ind w:left="63" w:right="63" w:firstLine="480"/>
              <w:jc w:val="center"/>
              <w:rPr>
                <w:color w:val="auto"/>
                <w:kern w:val="2"/>
                <w:sz w:val="21"/>
                <w:szCs w:val="21"/>
              </w:rPr>
            </w:pPr>
          </w:p>
        </w:tc>
        <w:tc>
          <w:tcPr>
            <w:tcW w:w="879" w:type="dxa"/>
            <w:tcBorders>
              <w:tl2br w:val="nil"/>
              <w:tr2bl w:val="nil"/>
            </w:tcBorders>
            <w:vAlign w:val="center"/>
          </w:tcPr>
          <w:p w14:paraId="6A1CD33E">
            <w:pPr>
              <w:pStyle w:val="18"/>
              <w:keepNext/>
              <w:snapToGrid w:val="0"/>
              <w:spacing w:line="360" w:lineRule="auto"/>
              <w:ind w:left="63" w:right="63" w:firstLine="480"/>
              <w:jc w:val="center"/>
              <w:rPr>
                <w:color w:val="auto"/>
                <w:kern w:val="2"/>
                <w:sz w:val="21"/>
                <w:szCs w:val="21"/>
              </w:rPr>
            </w:pPr>
          </w:p>
        </w:tc>
        <w:tc>
          <w:tcPr>
            <w:tcW w:w="795" w:type="dxa"/>
            <w:tcBorders>
              <w:tl2br w:val="nil"/>
              <w:tr2bl w:val="nil"/>
            </w:tcBorders>
            <w:vAlign w:val="center"/>
          </w:tcPr>
          <w:p w14:paraId="550487E3">
            <w:pPr>
              <w:pStyle w:val="18"/>
              <w:keepNext/>
              <w:snapToGrid w:val="0"/>
              <w:spacing w:line="360" w:lineRule="auto"/>
              <w:ind w:left="63" w:right="63" w:firstLine="480"/>
              <w:jc w:val="center"/>
              <w:rPr>
                <w:color w:val="auto"/>
                <w:kern w:val="2"/>
                <w:sz w:val="21"/>
                <w:szCs w:val="21"/>
              </w:rPr>
            </w:pPr>
          </w:p>
        </w:tc>
        <w:tc>
          <w:tcPr>
            <w:tcW w:w="975" w:type="dxa"/>
            <w:tcBorders>
              <w:tl2br w:val="nil"/>
              <w:tr2bl w:val="nil"/>
            </w:tcBorders>
            <w:vAlign w:val="center"/>
          </w:tcPr>
          <w:p w14:paraId="78EB4E6A">
            <w:pPr>
              <w:pStyle w:val="18"/>
              <w:keepNext/>
              <w:snapToGrid w:val="0"/>
              <w:spacing w:line="360" w:lineRule="auto"/>
              <w:ind w:left="63" w:right="63" w:firstLine="480"/>
              <w:jc w:val="center"/>
              <w:rPr>
                <w:color w:val="auto"/>
                <w:kern w:val="2"/>
                <w:sz w:val="21"/>
                <w:szCs w:val="21"/>
              </w:rPr>
            </w:pPr>
          </w:p>
        </w:tc>
        <w:tc>
          <w:tcPr>
            <w:tcW w:w="927" w:type="dxa"/>
            <w:tcBorders>
              <w:tl2br w:val="nil"/>
              <w:tr2bl w:val="nil"/>
            </w:tcBorders>
            <w:vAlign w:val="center"/>
          </w:tcPr>
          <w:p w14:paraId="2BFFADA0">
            <w:pPr>
              <w:pStyle w:val="18"/>
              <w:keepNext/>
              <w:snapToGrid w:val="0"/>
              <w:spacing w:line="360" w:lineRule="auto"/>
              <w:ind w:left="63" w:right="63" w:firstLine="480"/>
              <w:jc w:val="center"/>
              <w:rPr>
                <w:color w:val="auto"/>
                <w:kern w:val="2"/>
                <w:sz w:val="21"/>
                <w:szCs w:val="21"/>
              </w:rPr>
            </w:pPr>
          </w:p>
        </w:tc>
        <w:tc>
          <w:tcPr>
            <w:tcW w:w="695" w:type="dxa"/>
            <w:tcBorders>
              <w:tl2br w:val="nil"/>
              <w:tr2bl w:val="nil"/>
            </w:tcBorders>
            <w:vAlign w:val="center"/>
          </w:tcPr>
          <w:p w14:paraId="06C36D17">
            <w:pPr>
              <w:pStyle w:val="18"/>
              <w:keepNext/>
              <w:snapToGrid w:val="0"/>
              <w:spacing w:line="360" w:lineRule="auto"/>
              <w:ind w:left="63" w:right="63" w:firstLine="480"/>
              <w:jc w:val="center"/>
              <w:rPr>
                <w:color w:val="auto"/>
                <w:kern w:val="2"/>
                <w:sz w:val="21"/>
                <w:szCs w:val="21"/>
              </w:rPr>
            </w:pPr>
          </w:p>
        </w:tc>
        <w:tc>
          <w:tcPr>
            <w:tcW w:w="798" w:type="dxa"/>
            <w:tcBorders>
              <w:tl2br w:val="nil"/>
              <w:tr2bl w:val="nil"/>
            </w:tcBorders>
            <w:vAlign w:val="center"/>
          </w:tcPr>
          <w:p w14:paraId="7299DEC9">
            <w:pPr>
              <w:pStyle w:val="18"/>
              <w:keepNext/>
              <w:snapToGrid w:val="0"/>
              <w:spacing w:line="360" w:lineRule="auto"/>
              <w:ind w:left="63" w:right="63" w:firstLine="480"/>
              <w:jc w:val="center"/>
              <w:rPr>
                <w:color w:val="auto"/>
                <w:kern w:val="2"/>
                <w:sz w:val="21"/>
                <w:szCs w:val="21"/>
              </w:rPr>
            </w:pPr>
          </w:p>
        </w:tc>
        <w:tc>
          <w:tcPr>
            <w:tcW w:w="519" w:type="dxa"/>
            <w:tcBorders>
              <w:tl2br w:val="nil"/>
              <w:tr2bl w:val="nil"/>
            </w:tcBorders>
            <w:vAlign w:val="center"/>
          </w:tcPr>
          <w:p w14:paraId="03F7E8A3">
            <w:pPr>
              <w:pStyle w:val="18"/>
              <w:keepNext/>
              <w:snapToGrid w:val="0"/>
              <w:spacing w:line="360" w:lineRule="auto"/>
              <w:ind w:left="63" w:right="63" w:firstLine="480"/>
              <w:jc w:val="center"/>
              <w:rPr>
                <w:color w:val="auto"/>
                <w:kern w:val="2"/>
                <w:sz w:val="21"/>
                <w:szCs w:val="21"/>
              </w:rPr>
            </w:pPr>
          </w:p>
        </w:tc>
      </w:tr>
      <w:tr w14:paraId="6A8CFF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7EE9CE27">
            <w:pPr>
              <w:pStyle w:val="18"/>
              <w:keepNext/>
              <w:snapToGrid w:val="0"/>
              <w:spacing w:line="360" w:lineRule="auto"/>
              <w:ind w:left="63" w:right="63" w:firstLine="480"/>
              <w:jc w:val="center"/>
              <w:rPr>
                <w:color w:val="auto"/>
                <w:kern w:val="2"/>
                <w:sz w:val="21"/>
                <w:szCs w:val="21"/>
              </w:rPr>
            </w:pPr>
          </w:p>
        </w:tc>
        <w:tc>
          <w:tcPr>
            <w:tcW w:w="1311" w:type="dxa"/>
            <w:tcBorders>
              <w:tl2br w:val="nil"/>
              <w:tr2bl w:val="nil"/>
            </w:tcBorders>
            <w:vAlign w:val="center"/>
          </w:tcPr>
          <w:p w14:paraId="3F22B19B">
            <w:pPr>
              <w:pStyle w:val="18"/>
              <w:keepNext/>
              <w:snapToGrid w:val="0"/>
              <w:spacing w:line="360" w:lineRule="auto"/>
              <w:ind w:left="63" w:right="63" w:firstLine="480"/>
              <w:jc w:val="center"/>
              <w:rPr>
                <w:color w:val="auto"/>
                <w:kern w:val="2"/>
                <w:sz w:val="21"/>
                <w:szCs w:val="21"/>
              </w:rPr>
            </w:pPr>
          </w:p>
        </w:tc>
        <w:tc>
          <w:tcPr>
            <w:tcW w:w="1325" w:type="dxa"/>
            <w:tcBorders>
              <w:tl2br w:val="nil"/>
              <w:tr2bl w:val="nil"/>
            </w:tcBorders>
            <w:vAlign w:val="center"/>
          </w:tcPr>
          <w:p w14:paraId="475347DE">
            <w:pPr>
              <w:pStyle w:val="18"/>
              <w:keepNext/>
              <w:snapToGrid w:val="0"/>
              <w:spacing w:line="360" w:lineRule="auto"/>
              <w:ind w:left="63" w:right="63" w:firstLine="480"/>
              <w:jc w:val="center"/>
              <w:rPr>
                <w:color w:val="auto"/>
                <w:kern w:val="2"/>
                <w:sz w:val="21"/>
                <w:szCs w:val="21"/>
              </w:rPr>
            </w:pPr>
          </w:p>
        </w:tc>
        <w:tc>
          <w:tcPr>
            <w:tcW w:w="879" w:type="dxa"/>
            <w:tcBorders>
              <w:tl2br w:val="nil"/>
              <w:tr2bl w:val="nil"/>
            </w:tcBorders>
            <w:vAlign w:val="center"/>
          </w:tcPr>
          <w:p w14:paraId="65CB0B32">
            <w:pPr>
              <w:pStyle w:val="18"/>
              <w:keepNext/>
              <w:snapToGrid w:val="0"/>
              <w:spacing w:line="360" w:lineRule="auto"/>
              <w:ind w:left="63" w:right="63" w:firstLine="480"/>
              <w:jc w:val="center"/>
              <w:rPr>
                <w:color w:val="auto"/>
                <w:kern w:val="2"/>
                <w:sz w:val="21"/>
                <w:szCs w:val="21"/>
              </w:rPr>
            </w:pPr>
          </w:p>
        </w:tc>
        <w:tc>
          <w:tcPr>
            <w:tcW w:w="795" w:type="dxa"/>
            <w:tcBorders>
              <w:tl2br w:val="nil"/>
              <w:tr2bl w:val="nil"/>
            </w:tcBorders>
            <w:vAlign w:val="center"/>
          </w:tcPr>
          <w:p w14:paraId="3AA08E64">
            <w:pPr>
              <w:pStyle w:val="18"/>
              <w:keepNext/>
              <w:snapToGrid w:val="0"/>
              <w:spacing w:line="360" w:lineRule="auto"/>
              <w:ind w:left="63" w:right="63" w:firstLine="480"/>
              <w:jc w:val="center"/>
              <w:rPr>
                <w:color w:val="auto"/>
                <w:kern w:val="2"/>
                <w:sz w:val="21"/>
                <w:szCs w:val="21"/>
              </w:rPr>
            </w:pPr>
          </w:p>
        </w:tc>
        <w:tc>
          <w:tcPr>
            <w:tcW w:w="975" w:type="dxa"/>
            <w:tcBorders>
              <w:tl2br w:val="nil"/>
              <w:tr2bl w:val="nil"/>
            </w:tcBorders>
            <w:vAlign w:val="center"/>
          </w:tcPr>
          <w:p w14:paraId="76A93A1E">
            <w:pPr>
              <w:pStyle w:val="18"/>
              <w:keepNext/>
              <w:snapToGrid w:val="0"/>
              <w:spacing w:line="360" w:lineRule="auto"/>
              <w:ind w:left="63" w:right="63" w:firstLine="480"/>
              <w:jc w:val="center"/>
              <w:rPr>
                <w:color w:val="auto"/>
                <w:kern w:val="2"/>
                <w:sz w:val="21"/>
                <w:szCs w:val="21"/>
              </w:rPr>
            </w:pPr>
          </w:p>
        </w:tc>
        <w:tc>
          <w:tcPr>
            <w:tcW w:w="927" w:type="dxa"/>
            <w:tcBorders>
              <w:tl2br w:val="nil"/>
              <w:tr2bl w:val="nil"/>
            </w:tcBorders>
            <w:vAlign w:val="center"/>
          </w:tcPr>
          <w:p w14:paraId="4575A036">
            <w:pPr>
              <w:pStyle w:val="18"/>
              <w:keepNext/>
              <w:snapToGrid w:val="0"/>
              <w:spacing w:line="360" w:lineRule="auto"/>
              <w:ind w:left="63" w:right="63" w:firstLine="480"/>
              <w:jc w:val="center"/>
              <w:rPr>
                <w:color w:val="auto"/>
                <w:kern w:val="2"/>
                <w:sz w:val="21"/>
                <w:szCs w:val="21"/>
              </w:rPr>
            </w:pPr>
          </w:p>
        </w:tc>
        <w:tc>
          <w:tcPr>
            <w:tcW w:w="695" w:type="dxa"/>
            <w:tcBorders>
              <w:tl2br w:val="nil"/>
              <w:tr2bl w:val="nil"/>
            </w:tcBorders>
            <w:vAlign w:val="center"/>
          </w:tcPr>
          <w:p w14:paraId="2DF99F94">
            <w:pPr>
              <w:pStyle w:val="18"/>
              <w:keepNext/>
              <w:snapToGrid w:val="0"/>
              <w:spacing w:line="360" w:lineRule="auto"/>
              <w:ind w:left="63" w:right="63" w:firstLine="480"/>
              <w:jc w:val="center"/>
              <w:rPr>
                <w:color w:val="auto"/>
                <w:kern w:val="2"/>
                <w:sz w:val="21"/>
                <w:szCs w:val="21"/>
              </w:rPr>
            </w:pPr>
          </w:p>
        </w:tc>
        <w:tc>
          <w:tcPr>
            <w:tcW w:w="798" w:type="dxa"/>
            <w:tcBorders>
              <w:tl2br w:val="nil"/>
              <w:tr2bl w:val="nil"/>
            </w:tcBorders>
            <w:vAlign w:val="center"/>
          </w:tcPr>
          <w:p w14:paraId="6533F8FD">
            <w:pPr>
              <w:pStyle w:val="18"/>
              <w:keepNext/>
              <w:snapToGrid w:val="0"/>
              <w:spacing w:line="360" w:lineRule="auto"/>
              <w:ind w:left="63" w:right="63" w:firstLine="480"/>
              <w:jc w:val="center"/>
              <w:rPr>
                <w:color w:val="auto"/>
                <w:kern w:val="2"/>
                <w:sz w:val="21"/>
                <w:szCs w:val="21"/>
              </w:rPr>
            </w:pPr>
          </w:p>
        </w:tc>
        <w:tc>
          <w:tcPr>
            <w:tcW w:w="519" w:type="dxa"/>
            <w:tcBorders>
              <w:tl2br w:val="nil"/>
              <w:tr2bl w:val="nil"/>
            </w:tcBorders>
            <w:vAlign w:val="center"/>
          </w:tcPr>
          <w:p w14:paraId="077A5EEE">
            <w:pPr>
              <w:pStyle w:val="18"/>
              <w:keepNext/>
              <w:snapToGrid w:val="0"/>
              <w:spacing w:line="360" w:lineRule="auto"/>
              <w:ind w:left="63" w:right="63" w:firstLine="480"/>
              <w:jc w:val="center"/>
              <w:rPr>
                <w:color w:val="auto"/>
                <w:kern w:val="2"/>
                <w:sz w:val="21"/>
                <w:szCs w:val="21"/>
              </w:rPr>
            </w:pPr>
          </w:p>
        </w:tc>
      </w:tr>
      <w:tr w14:paraId="502F33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6EFCC475">
            <w:pPr>
              <w:pStyle w:val="18"/>
              <w:keepNext/>
              <w:snapToGrid w:val="0"/>
              <w:spacing w:line="360" w:lineRule="auto"/>
              <w:ind w:left="63" w:right="63" w:firstLine="480"/>
              <w:jc w:val="center"/>
              <w:rPr>
                <w:color w:val="auto"/>
                <w:kern w:val="2"/>
                <w:sz w:val="21"/>
                <w:szCs w:val="21"/>
              </w:rPr>
            </w:pPr>
          </w:p>
        </w:tc>
        <w:tc>
          <w:tcPr>
            <w:tcW w:w="1311" w:type="dxa"/>
            <w:tcBorders>
              <w:tl2br w:val="nil"/>
              <w:tr2bl w:val="nil"/>
            </w:tcBorders>
            <w:vAlign w:val="center"/>
          </w:tcPr>
          <w:p w14:paraId="2729075D">
            <w:pPr>
              <w:pStyle w:val="18"/>
              <w:keepNext/>
              <w:snapToGrid w:val="0"/>
              <w:spacing w:line="360" w:lineRule="auto"/>
              <w:ind w:left="63" w:right="63" w:firstLine="480"/>
              <w:jc w:val="center"/>
              <w:rPr>
                <w:color w:val="auto"/>
                <w:kern w:val="2"/>
                <w:sz w:val="21"/>
                <w:szCs w:val="21"/>
              </w:rPr>
            </w:pPr>
          </w:p>
        </w:tc>
        <w:tc>
          <w:tcPr>
            <w:tcW w:w="1325" w:type="dxa"/>
            <w:tcBorders>
              <w:tl2br w:val="nil"/>
              <w:tr2bl w:val="nil"/>
            </w:tcBorders>
            <w:vAlign w:val="center"/>
          </w:tcPr>
          <w:p w14:paraId="60C721AB">
            <w:pPr>
              <w:pStyle w:val="18"/>
              <w:keepNext/>
              <w:snapToGrid w:val="0"/>
              <w:spacing w:line="360" w:lineRule="auto"/>
              <w:ind w:left="63" w:right="63" w:firstLine="480"/>
              <w:jc w:val="center"/>
              <w:rPr>
                <w:color w:val="auto"/>
                <w:kern w:val="2"/>
                <w:sz w:val="21"/>
                <w:szCs w:val="21"/>
              </w:rPr>
            </w:pPr>
          </w:p>
        </w:tc>
        <w:tc>
          <w:tcPr>
            <w:tcW w:w="879" w:type="dxa"/>
            <w:tcBorders>
              <w:tl2br w:val="nil"/>
              <w:tr2bl w:val="nil"/>
            </w:tcBorders>
            <w:vAlign w:val="center"/>
          </w:tcPr>
          <w:p w14:paraId="0DBC65A2">
            <w:pPr>
              <w:pStyle w:val="18"/>
              <w:keepNext/>
              <w:snapToGrid w:val="0"/>
              <w:spacing w:line="360" w:lineRule="auto"/>
              <w:ind w:left="63" w:right="63" w:firstLine="480"/>
              <w:jc w:val="center"/>
              <w:rPr>
                <w:color w:val="auto"/>
                <w:kern w:val="2"/>
                <w:sz w:val="21"/>
                <w:szCs w:val="21"/>
              </w:rPr>
            </w:pPr>
          </w:p>
        </w:tc>
        <w:tc>
          <w:tcPr>
            <w:tcW w:w="795" w:type="dxa"/>
            <w:tcBorders>
              <w:tl2br w:val="nil"/>
              <w:tr2bl w:val="nil"/>
            </w:tcBorders>
            <w:vAlign w:val="center"/>
          </w:tcPr>
          <w:p w14:paraId="35A52476">
            <w:pPr>
              <w:pStyle w:val="18"/>
              <w:keepNext/>
              <w:snapToGrid w:val="0"/>
              <w:spacing w:line="360" w:lineRule="auto"/>
              <w:ind w:left="63" w:right="63" w:firstLine="480"/>
              <w:jc w:val="center"/>
              <w:rPr>
                <w:color w:val="auto"/>
                <w:kern w:val="2"/>
                <w:sz w:val="21"/>
                <w:szCs w:val="21"/>
              </w:rPr>
            </w:pPr>
          </w:p>
        </w:tc>
        <w:tc>
          <w:tcPr>
            <w:tcW w:w="975" w:type="dxa"/>
            <w:tcBorders>
              <w:tl2br w:val="nil"/>
              <w:tr2bl w:val="nil"/>
            </w:tcBorders>
            <w:vAlign w:val="center"/>
          </w:tcPr>
          <w:p w14:paraId="4FBAB5B7">
            <w:pPr>
              <w:pStyle w:val="18"/>
              <w:keepNext/>
              <w:snapToGrid w:val="0"/>
              <w:spacing w:line="360" w:lineRule="auto"/>
              <w:ind w:left="63" w:right="63" w:firstLine="480"/>
              <w:jc w:val="center"/>
              <w:rPr>
                <w:color w:val="auto"/>
                <w:kern w:val="2"/>
                <w:sz w:val="21"/>
                <w:szCs w:val="21"/>
              </w:rPr>
            </w:pPr>
          </w:p>
        </w:tc>
        <w:tc>
          <w:tcPr>
            <w:tcW w:w="927" w:type="dxa"/>
            <w:tcBorders>
              <w:tl2br w:val="nil"/>
              <w:tr2bl w:val="nil"/>
            </w:tcBorders>
            <w:vAlign w:val="center"/>
          </w:tcPr>
          <w:p w14:paraId="24DC7655">
            <w:pPr>
              <w:pStyle w:val="18"/>
              <w:keepNext/>
              <w:snapToGrid w:val="0"/>
              <w:spacing w:line="360" w:lineRule="auto"/>
              <w:ind w:left="63" w:right="63" w:firstLine="480"/>
              <w:jc w:val="center"/>
              <w:rPr>
                <w:color w:val="auto"/>
                <w:kern w:val="2"/>
                <w:sz w:val="21"/>
                <w:szCs w:val="21"/>
              </w:rPr>
            </w:pPr>
          </w:p>
        </w:tc>
        <w:tc>
          <w:tcPr>
            <w:tcW w:w="695" w:type="dxa"/>
            <w:tcBorders>
              <w:tl2br w:val="nil"/>
              <w:tr2bl w:val="nil"/>
            </w:tcBorders>
            <w:vAlign w:val="center"/>
          </w:tcPr>
          <w:p w14:paraId="39E19C39">
            <w:pPr>
              <w:pStyle w:val="18"/>
              <w:keepNext/>
              <w:snapToGrid w:val="0"/>
              <w:spacing w:line="360" w:lineRule="auto"/>
              <w:ind w:left="63" w:right="63" w:firstLine="480"/>
              <w:jc w:val="center"/>
              <w:rPr>
                <w:color w:val="auto"/>
                <w:kern w:val="2"/>
                <w:sz w:val="21"/>
                <w:szCs w:val="21"/>
              </w:rPr>
            </w:pPr>
          </w:p>
        </w:tc>
        <w:tc>
          <w:tcPr>
            <w:tcW w:w="798" w:type="dxa"/>
            <w:tcBorders>
              <w:tl2br w:val="nil"/>
              <w:tr2bl w:val="nil"/>
            </w:tcBorders>
            <w:vAlign w:val="center"/>
          </w:tcPr>
          <w:p w14:paraId="5ECC8E11">
            <w:pPr>
              <w:pStyle w:val="18"/>
              <w:keepNext/>
              <w:snapToGrid w:val="0"/>
              <w:spacing w:line="360" w:lineRule="auto"/>
              <w:ind w:left="63" w:right="63" w:firstLine="480"/>
              <w:jc w:val="center"/>
              <w:rPr>
                <w:color w:val="auto"/>
                <w:kern w:val="2"/>
                <w:sz w:val="21"/>
                <w:szCs w:val="21"/>
              </w:rPr>
            </w:pPr>
          </w:p>
        </w:tc>
        <w:tc>
          <w:tcPr>
            <w:tcW w:w="519" w:type="dxa"/>
            <w:tcBorders>
              <w:tl2br w:val="nil"/>
              <w:tr2bl w:val="nil"/>
            </w:tcBorders>
            <w:vAlign w:val="center"/>
          </w:tcPr>
          <w:p w14:paraId="511BB5C8">
            <w:pPr>
              <w:pStyle w:val="18"/>
              <w:keepNext/>
              <w:snapToGrid w:val="0"/>
              <w:spacing w:line="360" w:lineRule="auto"/>
              <w:ind w:left="63" w:right="63" w:firstLine="480"/>
              <w:jc w:val="center"/>
              <w:rPr>
                <w:color w:val="auto"/>
                <w:kern w:val="2"/>
                <w:sz w:val="21"/>
                <w:szCs w:val="21"/>
              </w:rPr>
            </w:pPr>
          </w:p>
        </w:tc>
      </w:tr>
      <w:tr w14:paraId="07C840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15465AFD">
            <w:pPr>
              <w:pStyle w:val="18"/>
              <w:keepNext/>
              <w:snapToGrid w:val="0"/>
              <w:spacing w:line="360" w:lineRule="auto"/>
              <w:ind w:left="63" w:right="63" w:firstLine="480"/>
              <w:jc w:val="center"/>
              <w:rPr>
                <w:color w:val="auto"/>
                <w:kern w:val="2"/>
                <w:sz w:val="21"/>
                <w:szCs w:val="21"/>
              </w:rPr>
            </w:pPr>
          </w:p>
        </w:tc>
        <w:tc>
          <w:tcPr>
            <w:tcW w:w="1311" w:type="dxa"/>
            <w:tcBorders>
              <w:tl2br w:val="nil"/>
              <w:tr2bl w:val="nil"/>
            </w:tcBorders>
            <w:vAlign w:val="center"/>
          </w:tcPr>
          <w:p w14:paraId="0AAA9F86">
            <w:pPr>
              <w:pStyle w:val="18"/>
              <w:keepNext/>
              <w:snapToGrid w:val="0"/>
              <w:spacing w:line="360" w:lineRule="auto"/>
              <w:ind w:left="63" w:right="63" w:firstLine="480"/>
              <w:jc w:val="center"/>
              <w:rPr>
                <w:color w:val="auto"/>
                <w:kern w:val="2"/>
                <w:sz w:val="21"/>
                <w:szCs w:val="21"/>
              </w:rPr>
            </w:pPr>
          </w:p>
        </w:tc>
        <w:tc>
          <w:tcPr>
            <w:tcW w:w="1325" w:type="dxa"/>
            <w:tcBorders>
              <w:tl2br w:val="nil"/>
              <w:tr2bl w:val="nil"/>
            </w:tcBorders>
            <w:vAlign w:val="center"/>
          </w:tcPr>
          <w:p w14:paraId="5207A2C0">
            <w:pPr>
              <w:pStyle w:val="18"/>
              <w:keepNext/>
              <w:snapToGrid w:val="0"/>
              <w:spacing w:line="360" w:lineRule="auto"/>
              <w:ind w:left="63" w:right="63" w:firstLine="480"/>
              <w:jc w:val="center"/>
              <w:rPr>
                <w:color w:val="auto"/>
                <w:kern w:val="2"/>
                <w:sz w:val="21"/>
                <w:szCs w:val="21"/>
              </w:rPr>
            </w:pPr>
          </w:p>
        </w:tc>
        <w:tc>
          <w:tcPr>
            <w:tcW w:w="879" w:type="dxa"/>
            <w:tcBorders>
              <w:tl2br w:val="nil"/>
              <w:tr2bl w:val="nil"/>
            </w:tcBorders>
            <w:vAlign w:val="center"/>
          </w:tcPr>
          <w:p w14:paraId="604C9217">
            <w:pPr>
              <w:pStyle w:val="18"/>
              <w:keepNext/>
              <w:snapToGrid w:val="0"/>
              <w:spacing w:line="360" w:lineRule="auto"/>
              <w:ind w:left="63" w:right="63" w:firstLine="480"/>
              <w:jc w:val="center"/>
              <w:rPr>
                <w:color w:val="auto"/>
                <w:kern w:val="2"/>
                <w:sz w:val="21"/>
                <w:szCs w:val="21"/>
              </w:rPr>
            </w:pPr>
          </w:p>
        </w:tc>
        <w:tc>
          <w:tcPr>
            <w:tcW w:w="795" w:type="dxa"/>
            <w:tcBorders>
              <w:tl2br w:val="nil"/>
              <w:tr2bl w:val="nil"/>
            </w:tcBorders>
            <w:vAlign w:val="center"/>
          </w:tcPr>
          <w:p w14:paraId="57791276">
            <w:pPr>
              <w:pStyle w:val="18"/>
              <w:keepNext/>
              <w:snapToGrid w:val="0"/>
              <w:spacing w:line="360" w:lineRule="auto"/>
              <w:ind w:left="63" w:right="63" w:firstLine="480"/>
              <w:jc w:val="center"/>
              <w:rPr>
                <w:color w:val="auto"/>
                <w:kern w:val="2"/>
                <w:sz w:val="21"/>
                <w:szCs w:val="21"/>
              </w:rPr>
            </w:pPr>
          </w:p>
        </w:tc>
        <w:tc>
          <w:tcPr>
            <w:tcW w:w="975" w:type="dxa"/>
            <w:tcBorders>
              <w:tl2br w:val="nil"/>
              <w:tr2bl w:val="nil"/>
            </w:tcBorders>
            <w:vAlign w:val="center"/>
          </w:tcPr>
          <w:p w14:paraId="175E9709">
            <w:pPr>
              <w:pStyle w:val="18"/>
              <w:keepNext/>
              <w:snapToGrid w:val="0"/>
              <w:spacing w:line="360" w:lineRule="auto"/>
              <w:ind w:left="63" w:right="63" w:firstLine="480"/>
              <w:jc w:val="center"/>
              <w:rPr>
                <w:color w:val="auto"/>
                <w:kern w:val="2"/>
                <w:sz w:val="21"/>
                <w:szCs w:val="21"/>
              </w:rPr>
            </w:pPr>
          </w:p>
        </w:tc>
        <w:tc>
          <w:tcPr>
            <w:tcW w:w="927" w:type="dxa"/>
            <w:tcBorders>
              <w:tl2br w:val="nil"/>
              <w:tr2bl w:val="nil"/>
            </w:tcBorders>
            <w:vAlign w:val="center"/>
          </w:tcPr>
          <w:p w14:paraId="29728425">
            <w:pPr>
              <w:pStyle w:val="18"/>
              <w:keepNext/>
              <w:snapToGrid w:val="0"/>
              <w:spacing w:line="360" w:lineRule="auto"/>
              <w:ind w:left="63" w:right="63" w:firstLine="480"/>
              <w:jc w:val="center"/>
              <w:rPr>
                <w:color w:val="auto"/>
                <w:kern w:val="2"/>
                <w:sz w:val="21"/>
                <w:szCs w:val="21"/>
              </w:rPr>
            </w:pPr>
          </w:p>
        </w:tc>
        <w:tc>
          <w:tcPr>
            <w:tcW w:w="695" w:type="dxa"/>
            <w:tcBorders>
              <w:tl2br w:val="nil"/>
              <w:tr2bl w:val="nil"/>
            </w:tcBorders>
            <w:vAlign w:val="center"/>
          </w:tcPr>
          <w:p w14:paraId="5D23C85C">
            <w:pPr>
              <w:pStyle w:val="18"/>
              <w:keepNext/>
              <w:snapToGrid w:val="0"/>
              <w:spacing w:line="360" w:lineRule="auto"/>
              <w:ind w:left="63" w:right="63" w:firstLine="480"/>
              <w:jc w:val="center"/>
              <w:rPr>
                <w:color w:val="auto"/>
                <w:kern w:val="2"/>
                <w:sz w:val="21"/>
                <w:szCs w:val="21"/>
              </w:rPr>
            </w:pPr>
          </w:p>
        </w:tc>
        <w:tc>
          <w:tcPr>
            <w:tcW w:w="798" w:type="dxa"/>
            <w:tcBorders>
              <w:tl2br w:val="nil"/>
              <w:tr2bl w:val="nil"/>
            </w:tcBorders>
            <w:vAlign w:val="center"/>
          </w:tcPr>
          <w:p w14:paraId="14B50AD4">
            <w:pPr>
              <w:pStyle w:val="18"/>
              <w:keepNext/>
              <w:snapToGrid w:val="0"/>
              <w:spacing w:line="360" w:lineRule="auto"/>
              <w:ind w:left="63" w:right="63" w:firstLine="480"/>
              <w:jc w:val="center"/>
              <w:rPr>
                <w:color w:val="auto"/>
                <w:kern w:val="2"/>
                <w:sz w:val="21"/>
                <w:szCs w:val="21"/>
              </w:rPr>
            </w:pPr>
          </w:p>
        </w:tc>
        <w:tc>
          <w:tcPr>
            <w:tcW w:w="519" w:type="dxa"/>
            <w:tcBorders>
              <w:tl2br w:val="nil"/>
              <w:tr2bl w:val="nil"/>
            </w:tcBorders>
            <w:vAlign w:val="center"/>
          </w:tcPr>
          <w:p w14:paraId="1E5C1B8B">
            <w:pPr>
              <w:pStyle w:val="18"/>
              <w:keepNext/>
              <w:snapToGrid w:val="0"/>
              <w:spacing w:line="360" w:lineRule="auto"/>
              <w:ind w:left="63" w:right="63" w:firstLine="480"/>
              <w:jc w:val="center"/>
              <w:rPr>
                <w:color w:val="auto"/>
                <w:kern w:val="2"/>
                <w:sz w:val="21"/>
                <w:szCs w:val="21"/>
              </w:rPr>
            </w:pPr>
          </w:p>
        </w:tc>
      </w:tr>
      <w:tr w14:paraId="2D014D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33FB8DA0">
            <w:pPr>
              <w:pStyle w:val="18"/>
              <w:keepNext/>
              <w:snapToGrid w:val="0"/>
              <w:spacing w:line="360" w:lineRule="auto"/>
              <w:ind w:left="63" w:right="63" w:firstLine="480"/>
              <w:jc w:val="center"/>
              <w:rPr>
                <w:color w:val="auto"/>
                <w:kern w:val="2"/>
                <w:sz w:val="21"/>
                <w:szCs w:val="21"/>
              </w:rPr>
            </w:pPr>
          </w:p>
        </w:tc>
        <w:tc>
          <w:tcPr>
            <w:tcW w:w="1311" w:type="dxa"/>
            <w:tcBorders>
              <w:tl2br w:val="nil"/>
              <w:tr2bl w:val="nil"/>
            </w:tcBorders>
            <w:vAlign w:val="center"/>
          </w:tcPr>
          <w:p w14:paraId="649866C4">
            <w:pPr>
              <w:pStyle w:val="18"/>
              <w:keepNext/>
              <w:snapToGrid w:val="0"/>
              <w:spacing w:line="360" w:lineRule="auto"/>
              <w:ind w:left="63" w:right="63" w:firstLine="480"/>
              <w:jc w:val="center"/>
              <w:rPr>
                <w:color w:val="auto"/>
                <w:kern w:val="2"/>
                <w:sz w:val="21"/>
                <w:szCs w:val="21"/>
              </w:rPr>
            </w:pPr>
          </w:p>
        </w:tc>
        <w:tc>
          <w:tcPr>
            <w:tcW w:w="1325" w:type="dxa"/>
            <w:tcBorders>
              <w:tl2br w:val="nil"/>
              <w:tr2bl w:val="nil"/>
            </w:tcBorders>
            <w:vAlign w:val="center"/>
          </w:tcPr>
          <w:p w14:paraId="3A413BC1">
            <w:pPr>
              <w:pStyle w:val="18"/>
              <w:keepNext/>
              <w:snapToGrid w:val="0"/>
              <w:spacing w:line="360" w:lineRule="auto"/>
              <w:ind w:left="63" w:right="63" w:firstLine="480"/>
              <w:jc w:val="center"/>
              <w:rPr>
                <w:color w:val="auto"/>
                <w:kern w:val="2"/>
                <w:sz w:val="21"/>
                <w:szCs w:val="21"/>
              </w:rPr>
            </w:pPr>
          </w:p>
        </w:tc>
        <w:tc>
          <w:tcPr>
            <w:tcW w:w="879" w:type="dxa"/>
            <w:tcBorders>
              <w:tl2br w:val="nil"/>
              <w:tr2bl w:val="nil"/>
            </w:tcBorders>
            <w:vAlign w:val="center"/>
          </w:tcPr>
          <w:p w14:paraId="54145E0B">
            <w:pPr>
              <w:pStyle w:val="18"/>
              <w:keepNext/>
              <w:snapToGrid w:val="0"/>
              <w:spacing w:line="360" w:lineRule="auto"/>
              <w:ind w:left="63" w:right="63" w:firstLine="480"/>
              <w:jc w:val="center"/>
              <w:rPr>
                <w:color w:val="auto"/>
                <w:kern w:val="2"/>
                <w:sz w:val="21"/>
                <w:szCs w:val="21"/>
              </w:rPr>
            </w:pPr>
          </w:p>
        </w:tc>
        <w:tc>
          <w:tcPr>
            <w:tcW w:w="795" w:type="dxa"/>
            <w:tcBorders>
              <w:tl2br w:val="nil"/>
              <w:tr2bl w:val="nil"/>
            </w:tcBorders>
            <w:vAlign w:val="center"/>
          </w:tcPr>
          <w:p w14:paraId="22A7DD46">
            <w:pPr>
              <w:pStyle w:val="18"/>
              <w:keepNext/>
              <w:snapToGrid w:val="0"/>
              <w:spacing w:line="360" w:lineRule="auto"/>
              <w:ind w:left="63" w:right="63" w:firstLine="480"/>
              <w:jc w:val="center"/>
              <w:rPr>
                <w:color w:val="auto"/>
                <w:kern w:val="2"/>
                <w:sz w:val="21"/>
                <w:szCs w:val="21"/>
              </w:rPr>
            </w:pPr>
          </w:p>
        </w:tc>
        <w:tc>
          <w:tcPr>
            <w:tcW w:w="975" w:type="dxa"/>
            <w:tcBorders>
              <w:tl2br w:val="nil"/>
              <w:tr2bl w:val="nil"/>
            </w:tcBorders>
            <w:vAlign w:val="center"/>
          </w:tcPr>
          <w:p w14:paraId="0A8020CB">
            <w:pPr>
              <w:pStyle w:val="18"/>
              <w:keepNext/>
              <w:snapToGrid w:val="0"/>
              <w:spacing w:line="360" w:lineRule="auto"/>
              <w:ind w:left="63" w:right="63" w:firstLine="480"/>
              <w:jc w:val="center"/>
              <w:rPr>
                <w:color w:val="auto"/>
                <w:kern w:val="2"/>
                <w:sz w:val="21"/>
                <w:szCs w:val="21"/>
              </w:rPr>
            </w:pPr>
          </w:p>
        </w:tc>
        <w:tc>
          <w:tcPr>
            <w:tcW w:w="927" w:type="dxa"/>
            <w:tcBorders>
              <w:tl2br w:val="nil"/>
              <w:tr2bl w:val="nil"/>
            </w:tcBorders>
            <w:vAlign w:val="center"/>
          </w:tcPr>
          <w:p w14:paraId="1BA0ABFE">
            <w:pPr>
              <w:pStyle w:val="18"/>
              <w:keepNext/>
              <w:snapToGrid w:val="0"/>
              <w:spacing w:line="360" w:lineRule="auto"/>
              <w:ind w:left="63" w:right="63" w:firstLine="480"/>
              <w:jc w:val="center"/>
              <w:rPr>
                <w:color w:val="auto"/>
                <w:kern w:val="2"/>
                <w:sz w:val="21"/>
                <w:szCs w:val="21"/>
              </w:rPr>
            </w:pPr>
          </w:p>
        </w:tc>
        <w:tc>
          <w:tcPr>
            <w:tcW w:w="695" w:type="dxa"/>
            <w:tcBorders>
              <w:tl2br w:val="nil"/>
              <w:tr2bl w:val="nil"/>
            </w:tcBorders>
            <w:vAlign w:val="center"/>
          </w:tcPr>
          <w:p w14:paraId="619DC603">
            <w:pPr>
              <w:pStyle w:val="18"/>
              <w:keepNext/>
              <w:snapToGrid w:val="0"/>
              <w:spacing w:line="360" w:lineRule="auto"/>
              <w:ind w:left="63" w:right="63" w:firstLine="480"/>
              <w:jc w:val="center"/>
              <w:rPr>
                <w:color w:val="auto"/>
                <w:kern w:val="2"/>
                <w:sz w:val="21"/>
                <w:szCs w:val="21"/>
              </w:rPr>
            </w:pPr>
          </w:p>
        </w:tc>
        <w:tc>
          <w:tcPr>
            <w:tcW w:w="798" w:type="dxa"/>
            <w:tcBorders>
              <w:tl2br w:val="nil"/>
              <w:tr2bl w:val="nil"/>
            </w:tcBorders>
            <w:vAlign w:val="center"/>
          </w:tcPr>
          <w:p w14:paraId="6F9352BF">
            <w:pPr>
              <w:pStyle w:val="18"/>
              <w:keepNext/>
              <w:snapToGrid w:val="0"/>
              <w:spacing w:line="360" w:lineRule="auto"/>
              <w:ind w:left="63" w:right="63" w:firstLine="480"/>
              <w:jc w:val="center"/>
              <w:rPr>
                <w:color w:val="auto"/>
                <w:kern w:val="2"/>
                <w:sz w:val="21"/>
                <w:szCs w:val="21"/>
              </w:rPr>
            </w:pPr>
          </w:p>
        </w:tc>
        <w:tc>
          <w:tcPr>
            <w:tcW w:w="519" w:type="dxa"/>
            <w:tcBorders>
              <w:tl2br w:val="nil"/>
              <w:tr2bl w:val="nil"/>
            </w:tcBorders>
            <w:vAlign w:val="center"/>
          </w:tcPr>
          <w:p w14:paraId="04CD9D3E">
            <w:pPr>
              <w:pStyle w:val="18"/>
              <w:keepNext/>
              <w:snapToGrid w:val="0"/>
              <w:spacing w:line="360" w:lineRule="auto"/>
              <w:ind w:left="63" w:right="63" w:firstLine="480"/>
              <w:jc w:val="center"/>
              <w:rPr>
                <w:color w:val="auto"/>
                <w:kern w:val="2"/>
                <w:sz w:val="21"/>
                <w:szCs w:val="21"/>
              </w:rPr>
            </w:pPr>
          </w:p>
        </w:tc>
      </w:tr>
      <w:tr w14:paraId="30BBD6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20D226DD">
            <w:pPr>
              <w:pStyle w:val="18"/>
              <w:keepNext/>
              <w:snapToGrid w:val="0"/>
              <w:spacing w:line="360" w:lineRule="auto"/>
              <w:ind w:left="63" w:right="63" w:firstLine="480"/>
              <w:jc w:val="center"/>
              <w:rPr>
                <w:color w:val="auto"/>
                <w:kern w:val="2"/>
                <w:sz w:val="21"/>
                <w:szCs w:val="21"/>
              </w:rPr>
            </w:pPr>
          </w:p>
        </w:tc>
        <w:tc>
          <w:tcPr>
            <w:tcW w:w="1311" w:type="dxa"/>
            <w:tcBorders>
              <w:tl2br w:val="nil"/>
              <w:tr2bl w:val="nil"/>
            </w:tcBorders>
            <w:vAlign w:val="center"/>
          </w:tcPr>
          <w:p w14:paraId="44B90B4D">
            <w:pPr>
              <w:pStyle w:val="18"/>
              <w:keepNext/>
              <w:snapToGrid w:val="0"/>
              <w:spacing w:line="360" w:lineRule="auto"/>
              <w:ind w:left="63" w:right="63" w:firstLine="480"/>
              <w:jc w:val="center"/>
              <w:rPr>
                <w:color w:val="auto"/>
                <w:kern w:val="2"/>
                <w:sz w:val="21"/>
                <w:szCs w:val="21"/>
              </w:rPr>
            </w:pPr>
          </w:p>
        </w:tc>
        <w:tc>
          <w:tcPr>
            <w:tcW w:w="1325" w:type="dxa"/>
            <w:tcBorders>
              <w:tl2br w:val="nil"/>
              <w:tr2bl w:val="nil"/>
            </w:tcBorders>
            <w:vAlign w:val="center"/>
          </w:tcPr>
          <w:p w14:paraId="12C3E0EF">
            <w:pPr>
              <w:pStyle w:val="18"/>
              <w:keepNext/>
              <w:snapToGrid w:val="0"/>
              <w:spacing w:line="360" w:lineRule="auto"/>
              <w:ind w:left="63" w:right="63" w:firstLine="480"/>
              <w:jc w:val="center"/>
              <w:rPr>
                <w:color w:val="auto"/>
                <w:kern w:val="2"/>
                <w:sz w:val="21"/>
                <w:szCs w:val="21"/>
              </w:rPr>
            </w:pPr>
          </w:p>
        </w:tc>
        <w:tc>
          <w:tcPr>
            <w:tcW w:w="879" w:type="dxa"/>
            <w:tcBorders>
              <w:tl2br w:val="nil"/>
              <w:tr2bl w:val="nil"/>
            </w:tcBorders>
            <w:vAlign w:val="center"/>
          </w:tcPr>
          <w:p w14:paraId="2DCA2CC4">
            <w:pPr>
              <w:pStyle w:val="18"/>
              <w:keepNext/>
              <w:snapToGrid w:val="0"/>
              <w:spacing w:line="360" w:lineRule="auto"/>
              <w:ind w:left="63" w:right="63" w:firstLine="480"/>
              <w:jc w:val="center"/>
              <w:rPr>
                <w:color w:val="auto"/>
                <w:kern w:val="2"/>
                <w:sz w:val="21"/>
                <w:szCs w:val="21"/>
              </w:rPr>
            </w:pPr>
          </w:p>
        </w:tc>
        <w:tc>
          <w:tcPr>
            <w:tcW w:w="795" w:type="dxa"/>
            <w:tcBorders>
              <w:tl2br w:val="nil"/>
              <w:tr2bl w:val="nil"/>
            </w:tcBorders>
            <w:vAlign w:val="center"/>
          </w:tcPr>
          <w:p w14:paraId="648CC49F">
            <w:pPr>
              <w:pStyle w:val="18"/>
              <w:keepNext/>
              <w:snapToGrid w:val="0"/>
              <w:spacing w:line="360" w:lineRule="auto"/>
              <w:ind w:left="63" w:right="63" w:firstLine="480"/>
              <w:jc w:val="center"/>
              <w:rPr>
                <w:color w:val="auto"/>
                <w:kern w:val="2"/>
                <w:sz w:val="21"/>
                <w:szCs w:val="21"/>
              </w:rPr>
            </w:pPr>
          </w:p>
        </w:tc>
        <w:tc>
          <w:tcPr>
            <w:tcW w:w="975" w:type="dxa"/>
            <w:tcBorders>
              <w:tl2br w:val="nil"/>
              <w:tr2bl w:val="nil"/>
            </w:tcBorders>
            <w:vAlign w:val="center"/>
          </w:tcPr>
          <w:p w14:paraId="4683DAC8">
            <w:pPr>
              <w:pStyle w:val="18"/>
              <w:keepNext/>
              <w:snapToGrid w:val="0"/>
              <w:spacing w:line="360" w:lineRule="auto"/>
              <w:ind w:left="63" w:right="63" w:firstLine="480"/>
              <w:jc w:val="center"/>
              <w:rPr>
                <w:color w:val="auto"/>
                <w:kern w:val="2"/>
                <w:sz w:val="21"/>
                <w:szCs w:val="21"/>
              </w:rPr>
            </w:pPr>
          </w:p>
        </w:tc>
        <w:tc>
          <w:tcPr>
            <w:tcW w:w="927" w:type="dxa"/>
            <w:tcBorders>
              <w:tl2br w:val="nil"/>
              <w:tr2bl w:val="nil"/>
            </w:tcBorders>
            <w:vAlign w:val="center"/>
          </w:tcPr>
          <w:p w14:paraId="22D870E9">
            <w:pPr>
              <w:pStyle w:val="18"/>
              <w:keepNext/>
              <w:snapToGrid w:val="0"/>
              <w:spacing w:line="360" w:lineRule="auto"/>
              <w:ind w:left="63" w:right="63" w:firstLine="480"/>
              <w:jc w:val="center"/>
              <w:rPr>
                <w:color w:val="auto"/>
                <w:kern w:val="2"/>
                <w:sz w:val="21"/>
                <w:szCs w:val="21"/>
              </w:rPr>
            </w:pPr>
          </w:p>
        </w:tc>
        <w:tc>
          <w:tcPr>
            <w:tcW w:w="695" w:type="dxa"/>
            <w:tcBorders>
              <w:tl2br w:val="nil"/>
              <w:tr2bl w:val="nil"/>
            </w:tcBorders>
            <w:vAlign w:val="center"/>
          </w:tcPr>
          <w:p w14:paraId="3870D376">
            <w:pPr>
              <w:pStyle w:val="18"/>
              <w:keepNext/>
              <w:snapToGrid w:val="0"/>
              <w:spacing w:line="360" w:lineRule="auto"/>
              <w:ind w:left="63" w:right="63" w:firstLine="480"/>
              <w:jc w:val="center"/>
              <w:rPr>
                <w:color w:val="auto"/>
                <w:kern w:val="2"/>
                <w:sz w:val="21"/>
                <w:szCs w:val="21"/>
              </w:rPr>
            </w:pPr>
          </w:p>
        </w:tc>
        <w:tc>
          <w:tcPr>
            <w:tcW w:w="798" w:type="dxa"/>
            <w:tcBorders>
              <w:tl2br w:val="nil"/>
              <w:tr2bl w:val="nil"/>
            </w:tcBorders>
            <w:vAlign w:val="center"/>
          </w:tcPr>
          <w:p w14:paraId="5A04E509">
            <w:pPr>
              <w:pStyle w:val="18"/>
              <w:keepNext/>
              <w:snapToGrid w:val="0"/>
              <w:spacing w:line="360" w:lineRule="auto"/>
              <w:ind w:left="63" w:right="63" w:firstLine="480"/>
              <w:jc w:val="center"/>
              <w:rPr>
                <w:color w:val="auto"/>
                <w:kern w:val="2"/>
                <w:sz w:val="21"/>
                <w:szCs w:val="21"/>
              </w:rPr>
            </w:pPr>
          </w:p>
        </w:tc>
        <w:tc>
          <w:tcPr>
            <w:tcW w:w="519" w:type="dxa"/>
            <w:tcBorders>
              <w:tl2br w:val="nil"/>
              <w:tr2bl w:val="nil"/>
            </w:tcBorders>
            <w:vAlign w:val="center"/>
          </w:tcPr>
          <w:p w14:paraId="49B8C8ED">
            <w:pPr>
              <w:pStyle w:val="18"/>
              <w:keepNext/>
              <w:snapToGrid w:val="0"/>
              <w:spacing w:line="360" w:lineRule="auto"/>
              <w:ind w:left="63" w:right="63" w:firstLine="480"/>
              <w:jc w:val="center"/>
              <w:rPr>
                <w:color w:val="auto"/>
                <w:kern w:val="2"/>
                <w:sz w:val="21"/>
                <w:szCs w:val="21"/>
              </w:rPr>
            </w:pPr>
          </w:p>
        </w:tc>
      </w:tr>
      <w:tr w14:paraId="2AEECF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4C49269D">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6F60781D">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794D2D99">
            <w:pPr>
              <w:spacing w:line="360" w:lineRule="auto"/>
              <w:ind w:firstLine="480"/>
              <w:jc w:val="center"/>
              <w:rPr>
                <w:rFonts w:ascii="宋体" w:hAnsi="宋体" w:eastAsia="宋体"/>
                <w:color w:val="auto"/>
              </w:rPr>
            </w:pPr>
          </w:p>
        </w:tc>
        <w:tc>
          <w:tcPr>
            <w:tcW w:w="879" w:type="dxa"/>
            <w:tcBorders>
              <w:tl2br w:val="nil"/>
              <w:tr2bl w:val="nil"/>
            </w:tcBorders>
            <w:vAlign w:val="center"/>
          </w:tcPr>
          <w:p w14:paraId="3E42496D">
            <w:pPr>
              <w:spacing w:line="360" w:lineRule="auto"/>
              <w:ind w:firstLine="480"/>
              <w:jc w:val="center"/>
              <w:rPr>
                <w:rFonts w:ascii="宋体" w:hAnsi="宋体" w:eastAsia="宋体"/>
                <w:color w:val="auto"/>
              </w:rPr>
            </w:pPr>
          </w:p>
        </w:tc>
        <w:tc>
          <w:tcPr>
            <w:tcW w:w="795" w:type="dxa"/>
            <w:tcBorders>
              <w:tl2br w:val="nil"/>
              <w:tr2bl w:val="nil"/>
            </w:tcBorders>
            <w:vAlign w:val="center"/>
          </w:tcPr>
          <w:p w14:paraId="3914FC23">
            <w:pPr>
              <w:spacing w:line="360" w:lineRule="auto"/>
              <w:ind w:firstLine="480"/>
              <w:jc w:val="center"/>
              <w:rPr>
                <w:rFonts w:ascii="宋体" w:hAnsi="宋体" w:eastAsia="宋体"/>
                <w:color w:val="auto"/>
              </w:rPr>
            </w:pPr>
          </w:p>
        </w:tc>
        <w:tc>
          <w:tcPr>
            <w:tcW w:w="975" w:type="dxa"/>
            <w:tcBorders>
              <w:tl2br w:val="nil"/>
              <w:tr2bl w:val="nil"/>
            </w:tcBorders>
            <w:vAlign w:val="center"/>
          </w:tcPr>
          <w:p w14:paraId="7A363C62">
            <w:pPr>
              <w:spacing w:line="360" w:lineRule="auto"/>
              <w:ind w:firstLine="480"/>
              <w:jc w:val="center"/>
              <w:rPr>
                <w:rFonts w:ascii="宋体" w:hAnsi="宋体" w:eastAsia="宋体"/>
                <w:color w:val="auto"/>
              </w:rPr>
            </w:pPr>
          </w:p>
        </w:tc>
        <w:tc>
          <w:tcPr>
            <w:tcW w:w="927" w:type="dxa"/>
            <w:tcBorders>
              <w:tl2br w:val="nil"/>
              <w:tr2bl w:val="nil"/>
            </w:tcBorders>
            <w:vAlign w:val="center"/>
          </w:tcPr>
          <w:p w14:paraId="43A68817">
            <w:pPr>
              <w:spacing w:line="360" w:lineRule="auto"/>
              <w:ind w:firstLine="480"/>
              <w:jc w:val="center"/>
              <w:rPr>
                <w:rFonts w:ascii="宋体" w:hAnsi="宋体" w:eastAsia="宋体"/>
                <w:color w:val="auto"/>
              </w:rPr>
            </w:pPr>
          </w:p>
        </w:tc>
        <w:tc>
          <w:tcPr>
            <w:tcW w:w="695" w:type="dxa"/>
            <w:tcBorders>
              <w:tl2br w:val="nil"/>
              <w:tr2bl w:val="nil"/>
            </w:tcBorders>
            <w:vAlign w:val="center"/>
          </w:tcPr>
          <w:p w14:paraId="47A78746">
            <w:pPr>
              <w:spacing w:line="360" w:lineRule="auto"/>
              <w:ind w:firstLine="480"/>
              <w:jc w:val="center"/>
              <w:rPr>
                <w:rFonts w:ascii="宋体" w:hAnsi="宋体" w:eastAsia="宋体"/>
                <w:color w:val="auto"/>
              </w:rPr>
            </w:pPr>
          </w:p>
        </w:tc>
        <w:tc>
          <w:tcPr>
            <w:tcW w:w="798" w:type="dxa"/>
            <w:tcBorders>
              <w:tl2br w:val="nil"/>
              <w:tr2bl w:val="nil"/>
            </w:tcBorders>
            <w:vAlign w:val="center"/>
          </w:tcPr>
          <w:p w14:paraId="30F43035">
            <w:pPr>
              <w:spacing w:line="360" w:lineRule="auto"/>
              <w:ind w:firstLine="480"/>
              <w:jc w:val="center"/>
              <w:rPr>
                <w:rFonts w:ascii="宋体" w:hAnsi="宋体" w:eastAsia="宋体"/>
                <w:color w:val="auto"/>
              </w:rPr>
            </w:pPr>
          </w:p>
        </w:tc>
        <w:tc>
          <w:tcPr>
            <w:tcW w:w="519" w:type="dxa"/>
            <w:tcBorders>
              <w:tl2br w:val="nil"/>
              <w:tr2bl w:val="nil"/>
            </w:tcBorders>
            <w:vAlign w:val="center"/>
          </w:tcPr>
          <w:p w14:paraId="4E856C97">
            <w:pPr>
              <w:spacing w:line="360" w:lineRule="auto"/>
              <w:ind w:firstLine="480"/>
              <w:jc w:val="center"/>
              <w:rPr>
                <w:rFonts w:ascii="宋体" w:hAnsi="宋体" w:eastAsia="宋体"/>
                <w:color w:val="auto"/>
              </w:rPr>
            </w:pPr>
          </w:p>
        </w:tc>
      </w:tr>
      <w:tr w14:paraId="4E59B1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3B6FDA71">
            <w:pPr>
              <w:pStyle w:val="18"/>
              <w:keepNext/>
              <w:snapToGrid w:val="0"/>
              <w:spacing w:line="360" w:lineRule="auto"/>
              <w:ind w:left="63" w:right="63" w:firstLine="480"/>
              <w:jc w:val="center"/>
              <w:rPr>
                <w:color w:val="auto"/>
                <w:kern w:val="2"/>
                <w:sz w:val="21"/>
                <w:szCs w:val="21"/>
              </w:rPr>
            </w:pPr>
          </w:p>
        </w:tc>
        <w:tc>
          <w:tcPr>
            <w:tcW w:w="1311" w:type="dxa"/>
            <w:tcBorders>
              <w:tl2br w:val="nil"/>
              <w:tr2bl w:val="nil"/>
            </w:tcBorders>
            <w:vAlign w:val="center"/>
          </w:tcPr>
          <w:p w14:paraId="144F97FF">
            <w:pPr>
              <w:pStyle w:val="18"/>
              <w:keepNext/>
              <w:snapToGrid w:val="0"/>
              <w:spacing w:line="360" w:lineRule="auto"/>
              <w:ind w:left="63" w:right="63" w:firstLine="480"/>
              <w:jc w:val="center"/>
              <w:rPr>
                <w:color w:val="auto"/>
                <w:kern w:val="2"/>
                <w:sz w:val="21"/>
                <w:szCs w:val="21"/>
              </w:rPr>
            </w:pPr>
          </w:p>
        </w:tc>
        <w:tc>
          <w:tcPr>
            <w:tcW w:w="1325" w:type="dxa"/>
            <w:tcBorders>
              <w:tl2br w:val="nil"/>
              <w:tr2bl w:val="nil"/>
            </w:tcBorders>
            <w:vAlign w:val="center"/>
          </w:tcPr>
          <w:p w14:paraId="4E10E095">
            <w:pPr>
              <w:pStyle w:val="18"/>
              <w:keepNext/>
              <w:snapToGrid w:val="0"/>
              <w:spacing w:line="360" w:lineRule="auto"/>
              <w:ind w:left="63" w:right="63" w:firstLine="480"/>
              <w:jc w:val="center"/>
              <w:rPr>
                <w:color w:val="auto"/>
                <w:kern w:val="2"/>
                <w:sz w:val="21"/>
                <w:szCs w:val="21"/>
              </w:rPr>
            </w:pPr>
          </w:p>
        </w:tc>
        <w:tc>
          <w:tcPr>
            <w:tcW w:w="879" w:type="dxa"/>
            <w:tcBorders>
              <w:tl2br w:val="nil"/>
              <w:tr2bl w:val="nil"/>
            </w:tcBorders>
            <w:vAlign w:val="center"/>
          </w:tcPr>
          <w:p w14:paraId="615A41A1">
            <w:pPr>
              <w:pStyle w:val="18"/>
              <w:keepNext/>
              <w:snapToGrid w:val="0"/>
              <w:spacing w:line="360" w:lineRule="auto"/>
              <w:ind w:left="63" w:right="63" w:firstLine="480"/>
              <w:jc w:val="center"/>
              <w:rPr>
                <w:color w:val="auto"/>
                <w:kern w:val="2"/>
                <w:sz w:val="21"/>
                <w:szCs w:val="21"/>
              </w:rPr>
            </w:pPr>
          </w:p>
        </w:tc>
        <w:tc>
          <w:tcPr>
            <w:tcW w:w="795" w:type="dxa"/>
            <w:tcBorders>
              <w:tl2br w:val="nil"/>
              <w:tr2bl w:val="nil"/>
            </w:tcBorders>
            <w:vAlign w:val="center"/>
          </w:tcPr>
          <w:p w14:paraId="54F1F08B">
            <w:pPr>
              <w:pStyle w:val="18"/>
              <w:keepNext/>
              <w:snapToGrid w:val="0"/>
              <w:spacing w:line="360" w:lineRule="auto"/>
              <w:ind w:left="63" w:right="63" w:firstLine="480"/>
              <w:jc w:val="center"/>
              <w:rPr>
                <w:color w:val="auto"/>
                <w:kern w:val="2"/>
                <w:sz w:val="21"/>
                <w:szCs w:val="21"/>
              </w:rPr>
            </w:pPr>
          </w:p>
        </w:tc>
        <w:tc>
          <w:tcPr>
            <w:tcW w:w="975" w:type="dxa"/>
            <w:tcBorders>
              <w:tl2br w:val="nil"/>
              <w:tr2bl w:val="nil"/>
            </w:tcBorders>
            <w:vAlign w:val="center"/>
          </w:tcPr>
          <w:p w14:paraId="1E295EEA">
            <w:pPr>
              <w:pStyle w:val="18"/>
              <w:keepNext/>
              <w:snapToGrid w:val="0"/>
              <w:spacing w:line="360" w:lineRule="auto"/>
              <w:ind w:left="63" w:right="63" w:firstLine="480"/>
              <w:jc w:val="center"/>
              <w:rPr>
                <w:color w:val="auto"/>
                <w:kern w:val="2"/>
                <w:sz w:val="21"/>
                <w:szCs w:val="21"/>
              </w:rPr>
            </w:pPr>
          </w:p>
        </w:tc>
        <w:tc>
          <w:tcPr>
            <w:tcW w:w="927" w:type="dxa"/>
            <w:tcBorders>
              <w:tl2br w:val="nil"/>
              <w:tr2bl w:val="nil"/>
            </w:tcBorders>
            <w:vAlign w:val="center"/>
          </w:tcPr>
          <w:p w14:paraId="58D50E40">
            <w:pPr>
              <w:pStyle w:val="18"/>
              <w:keepNext/>
              <w:snapToGrid w:val="0"/>
              <w:spacing w:line="360" w:lineRule="auto"/>
              <w:ind w:left="63" w:right="63" w:firstLine="480"/>
              <w:jc w:val="center"/>
              <w:rPr>
                <w:color w:val="auto"/>
                <w:kern w:val="2"/>
                <w:sz w:val="21"/>
                <w:szCs w:val="21"/>
              </w:rPr>
            </w:pPr>
          </w:p>
        </w:tc>
        <w:tc>
          <w:tcPr>
            <w:tcW w:w="695" w:type="dxa"/>
            <w:tcBorders>
              <w:tl2br w:val="nil"/>
              <w:tr2bl w:val="nil"/>
            </w:tcBorders>
            <w:vAlign w:val="center"/>
          </w:tcPr>
          <w:p w14:paraId="2678C5EB">
            <w:pPr>
              <w:pStyle w:val="18"/>
              <w:keepNext/>
              <w:snapToGrid w:val="0"/>
              <w:spacing w:line="360" w:lineRule="auto"/>
              <w:ind w:left="63" w:right="63" w:firstLine="480"/>
              <w:jc w:val="center"/>
              <w:rPr>
                <w:color w:val="auto"/>
                <w:kern w:val="2"/>
                <w:sz w:val="21"/>
                <w:szCs w:val="21"/>
              </w:rPr>
            </w:pPr>
          </w:p>
        </w:tc>
        <w:tc>
          <w:tcPr>
            <w:tcW w:w="798" w:type="dxa"/>
            <w:tcBorders>
              <w:tl2br w:val="nil"/>
              <w:tr2bl w:val="nil"/>
            </w:tcBorders>
            <w:vAlign w:val="center"/>
          </w:tcPr>
          <w:p w14:paraId="53A13EA7">
            <w:pPr>
              <w:pStyle w:val="18"/>
              <w:keepNext/>
              <w:snapToGrid w:val="0"/>
              <w:spacing w:line="360" w:lineRule="auto"/>
              <w:ind w:left="63" w:right="63" w:firstLine="480"/>
              <w:jc w:val="center"/>
              <w:rPr>
                <w:color w:val="auto"/>
                <w:kern w:val="2"/>
                <w:sz w:val="21"/>
                <w:szCs w:val="21"/>
              </w:rPr>
            </w:pPr>
          </w:p>
        </w:tc>
        <w:tc>
          <w:tcPr>
            <w:tcW w:w="519" w:type="dxa"/>
            <w:tcBorders>
              <w:tl2br w:val="nil"/>
              <w:tr2bl w:val="nil"/>
            </w:tcBorders>
            <w:vAlign w:val="center"/>
          </w:tcPr>
          <w:p w14:paraId="5F665369">
            <w:pPr>
              <w:pStyle w:val="18"/>
              <w:keepNext/>
              <w:snapToGrid w:val="0"/>
              <w:spacing w:line="360" w:lineRule="auto"/>
              <w:ind w:left="63" w:right="63" w:firstLine="480"/>
              <w:jc w:val="center"/>
              <w:rPr>
                <w:color w:val="auto"/>
                <w:kern w:val="2"/>
                <w:sz w:val="21"/>
                <w:szCs w:val="21"/>
              </w:rPr>
            </w:pPr>
          </w:p>
        </w:tc>
      </w:tr>
      <w:tr w14:paraId="0E53F4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29E0BAE2">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101D85E2">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5F065FCF">
            <w:pPr>
              <w:spacing w:line="360" w:lineRule="auto"/>
              <w:ind w:firstLine="480"/>
              <w:jc w:val="center"/>
              <w:rPr>
                <w:rFonts w:ascii="宋体" w:hAnsi="宋体" w:eastAsia="宋体"/>
                <w:color w:val="auto"/>
              </w:rPr>
            </w:pPr>
          </w:p>
        </w:tc>
        <w:tc>
          <w:tcPr>
            <w:tcW w:w="879" w:type="dxa"/>
            <w:tcBorders>
              <w:tl2br w:val="nil"/>
              <w:tr2bl w:val="nil"/>
            </w:tcBorders>
            <w:vAlign w:val="center"/>
          </w:tcPr>
          <w:p w14:paraId="4C65BE9D">
            <w:pPr>
              <w:spacing w:line="360" w:lineRule="auto"/>
              <w:ind w:firstLine="480"/>
              <w:jc w:val="center"/>
              <w:rPr>
                <w:rFonts w:ascii="宋体" w:hAnsi="宋体" w:eastAsia="宋体"/>
                <w:color w:val="auto"/>
              </w:rPr>
            </w:pPr>
          </w:p>
        </w:tc>
        <w:tc>
          <w:tcPr>
            <w:tcW w:w="795" w:type="dxa"/>
            <w:tcBorders>
              <w:tl2br w:val="nil"/>
              <w:tr2bl w:val="nil"/>
            </w:tcBorders>
            <w:vAlign w:val="center"/>
          </w:tcPr>
          <w:p w14:paraId="004EDF3B">
            <w:pPr>
              <w:spacing w:line="360" w:lineRule="auto"/>
              <w:ind w:firstLine="480"/>
              <w:jc w:val="center"/>
              <w:rPr>
                <w:rFonts w:ascii="宋体" w:hAnsi="宋体" w:eastAsia="宋体"/>
                <w:color w:val="auto"/>
              </w:rPr>
            </w:pPr>
          </w:p>
        </w:tc>
        <w:tc>
          <w:tcPr>
            <w:tcW w:w="975" w:type="dxa"/>
            <w:tcBorders>
              <w:tl2br w:val="nil"/>
              <w:tr2bl w:val="nil"/>
            </w:tcBorders>
            <w:vAlign w:val="center"/>
          </w:tcPr>
          <w:p w14:paraId="466B5F72">
            <w:pPr>
              <w:spacing w:line="360" w:lineRule="auto"/>
              <w:ind w:firstLine="480"/>
              <w:jc w:val="center"/>
              <w:rPr>
                <w:rFonts w:ascii="宋体" w:hAnsi="宋体" w:eastAsia="宋体"/>
                <w:color w:val="auto"/>
              </w:rPr>
            </w:pPr>
          </w:p>
        </w:tc>
        <w:tc>
          <w:tcPr>
            <w:tcW w:w="927" w:type="dxa"/>
            <w:tcBorders>
              <w:tl2br w:val="nil"/>
              <w:tr2bl w:val="nil"/>
            </w:tcBorders>
            <w:vAlign w:val="center"/>
          </w:tcPr>
          <w:p w14:paraId="460C3281">
            <w:pPr>
              <w:spacing w:line="360" w:lineRule="auto"/>
              <w:ind w:firstLine="480"/>
              <w:jc w:val="center"/>
              <w:rPr>
                <w:rFonts w:ascii="宋体" w:hAnsi="宋体" w:eastAsia="宋体"/>
                <w:color w:val="auto"/>
              </w:rPr>
            </w:pPr>
          </w:p>
        </w:tc>
        <w:tc>
          <w:tcPr>
            <w:tcW w:w="695" w:type="dxa"/>
            <w:tcBorders>
              <w:tl2br w:val="nil"/>
              <w:tr2bl w:val="nil"/>
            </w:tcBorders>
            <w:vAlign w:val="center"/>
          </w:tcPr>
          <w:p w14:paraId="70A8198E">
            <w:pPr>
              <w:spacing w:line="360" w:lineRule="auto"/>
              <w:ind w:firstLine="480"/>
              <w:jc w:val="center"/>
              <w:rPr>
                <w:rFonts w:ascii="宋体" w:hAnsi="宋体" w:eastAsia="宋体"/>
                <w:color w:val="auto"/>
              </w:rPr>
            </w:pPr>
          </w:p>
        </w:tc>
        <w:tc>
          <w:tcPr>
            <w:tcW w:w="798" w:type="dxa"/>
            <w:tcBorders>
              <w:tl2br w:val="nil"/>
              <w:tr2bl w:val="nil"/>
            </w:tcBorders>
            <w:vAlign w:val="center"/>
          </w:tcPr>
          <w:p w14:paraId="0A9BD90A">
            <w:pPr>
              <w:spacing w:line="360" w:lineRule="auto"/>
              <w:ind w:firstLine="480"/>
              <w:jc w:val="center"/>
              <w:rPr>
                <w:rFonts w:ascii="宋体" w:hAnsi="宋体" w:eastAsia="宋体"/>
                <w:color w:val="auto"/>
              </w:rPr>
            </w:pPr>
          </w:p>
        </w:tc>
        <w:tc>
          <w:tcPr>
            <w:tcW w:w="519" w:type="dxa"/>
            <w:tcBorders>
              <w:tl2br w:val="nil"/>
              <w:tr2bl w:val="nil"/>
            </w:tcBorders>
            <w:vAlign w:val="center"/>
          </w:tcPr>
          <w:p w14:paraId="164AC29D">
            <w:pPr>
              <w:spacing w:line="360" w:lineRule="auto"/>
              <w:ind w:firstLine="480"/>
              <w:jc w:val="center"/>
              <w:rPr>
                <w:rFonts w:ascii="宋体" w:hAnsi="宋体" w:eastAsia="宋体"/>
                <w:color w:val="auto"/>
              </w:rPr>
            </w:pPr>
          </w:p>
        </w:tc>
      </w:tr>
      <w:tr w14:paraId="01DEF0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7CB3A218">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6998C6A7">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05A04A33">
            <w:pPr>
              <w:spacing w:line="360" w:lineRule="auto"/>
              <w:ind w:firstLine="480"/>
              <w:jc w:val="center"/>
              <w:rPr>
                <w:rFonts w:ascii="宋体" w:hAnsi="宋体" w:eastAsia="宋体"/>
                <w:color w:val="auto"/>
              </w:rPr>
            </w:pPr>
          </w:p>
        </w:tc>
        <w:tc>
          <w:tcPr>
            <w:tcW w:w="879" w:type="dxa"/>
            <w:tcBorders>
              <w:tl2br w:val="nil"/>
              <w:tr2bl w:val="nil"/>
            </w:tcBorders>
            <w:vAlign w:val="center"/>
          </w:tcPr>
          <w:p w14:paraId="749D23C0">
            <w:pPr>
              <w:spacing w:line="360" w:lineRule="auto"/>
              <w:ind w:firstLine="480"/>
              <w:jc w:val="center"/>
              <w:rPr>
                <w:rFonts w:ascii="宋体" w:hAnsi="宋体" w:eastAsia="宋体"/>
                <w:color w:val="auto"/>
              </w:rPr>
            </w:pPr>
          </w:p>
        </w:tc>
        <w:tc>
          <w:tcPr>
            <w:tcW w:w="795" w:type="dxa"/>
            <w:tcBorders>
              <w:tl2br w:val="nil"/>
              <w:tr2bl w:val="nil"/>
            </w:tcBorders>
            <w:vAlign w:val="center"/>
          </w:tcPr>
          <w:p w14:paraId="1320B559">
            <w:pPr>
              <w:spacing w:line="360" w:lineRule="auto"/>
              <w:ind w:firstLine="480"/>
              <w:jc w:val="center"/>
              <w:rPr>
                <w:rFonts w:ascii="宋体" w:hAnsi="宋体" w:eastAsia="宋体"/>
                <w:color w:val="auto"/>
              </w:rPr>
            </w:pPr>
          </w:p>
        </w:tc>
        <w:tc>
          <w:tcPr>
            <w:tcW w:w="975" w:type="dxa"/>
            <w:tcBorders>
              <w:tl2br w:val="nil"/>
              <w:tr2bl w:val="nil"/>
            </w:tcBorders>
            <w:vAlign w:val="center"/>
          </w:tcPr>
          <w:p w14:paraId="4E87AB54">
            <w:pPr>
              <w:spacing w:line="360" w:lineRule="auto"/>
              <w:ind w:firstLine="480"/>
              <w:jc w:val="center"/>
              <w:rPr>
                <w:rFonts w:ascii="宋体" w:hAnsi="宋体" w:eastAsia="宋体"/>
                <w:color w:val="auto"/>
              </w:rPr>
            </w:pPr>
          </w:p>
        </w:tc>
        <w:tc>
          <w:tcPr>
            <w:tcW w:w="927" w:type="dxa"/>
            <w:tcBorders>
              <w:tl2br w:val="nil"/>
              <w:tr2bl w:val="nil"/>
            </w:tcBorders>
            <w:vAlign w:val="center"/>
          </w:tcPr>
          <w:p w14:paraId="40FCFAFF">
            <w:pPr>
              <w:spacing w:line="360" w:lineRule="auto"/>
              <w:ind w:firstLine="480"/>
              <w:jc w:val="center"/>
              <w:rPr>
                <w:rFonts w:ascii="宋体" w:hAnsi="宋体" w:eastAsia="宋体"/>
                <w:color w:val="auto"/>
              </w:rPr>
            </w:pPr>
          </w:p>
        </w:tc>
        <w:tc>
          <w:tcPr>
            <w:tcW w:w="695" w:type="dxa"/>
            <w:tcBorders>
              <w:tl2br w:val="nil"/>
              <w:tr2bl w:val="nil"/>
            </w:tcBorders>
            <w:vAlign w:val="center"/>
          </w:tcPr>
          <w:p w14:paraId="64C6CAD4">
            <w:pPr>
              <w:spacing w:line="360" w:lineRule="auto"/>
              <w:ind w:firstLine="480"/>
              <w:jc w:val="center"/>
              <w:rPr>
                <w:rFonts w:ascii="宋体" w:hAnsi="宋体" w:eastAsia="宋体"/>
                <w:color w:val="auto"/>
              </w:rPr>
            </w:pPr>
          </w:p>
        </w:tc>
        <w:tc>
          <w:tcPr>
            <w:tcW w:w="798" w:type="dxa"/>
            <w:tcBorders>
              <w:tl2br w:val="nil"/>
              <w:tr2bl w:val="nil"/>
            </w:tcBorders>
            <w:vAlign w:val="center"/>
          </w:tcPr>
          <w:p w14:paraId="0DDD72C6">
            <w:pPr>
              <w:spacing w:line="360" w:lineRule="auto"/>
              <w:ind w:firstLine="480"/>
              <w:jc w:val="center"/>
              <w:rPr>
                <w:rFonts w:ascii="宋体" w:hAnsi="宋体" w:eastAsia="宋体"/>
                <w:color w:val="auto"/>
              </w:rPr>
            </w:pPr>
          </w:p>
        </w:tc>
        <w:tc>
          <w:tcPr>
            <w:tcW w:w="519" w:type="dxa"/>
            <w:tcBorders>
              <w:tl2br w:val="nil"/>
              <w:tr2bl w:val="nil"/>
            </w:tcBorders>
            <w:vAlign w:val="center"/>
          </w:tcPr>
          <w:p w14:paraId="75BB08D0">
            <w:pPr>
              <w:spacing w:line="360" w:lineRule="auto"/>
              <w:ind w:firstLine="480"/>
              <w:jc w:val="center"/>
              <w:rPr>
                <w:rFonts w:ascii="宋体" w:hAnsi="宋体" w:eastAsia="宋体"/>
                <w:color w:val="auto"/>
              </w:rPr>
            </w:pPr>
          </w:p>
        </w:tc>
      </w:tr>
      <w:tr w14:paraId="12C390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1F97BED4">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0DA5E42A">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5CF56CC6">
            <w:pPr>
              <w:spacing w:line="360" w:lineRule="auto"/>
              <w:ind w:firstLine="480"/>
              <w:jc w:val="center"/>
              <w:rPr>
                <w:rFonts w:ascii="宋体" w:hAnsi="宋体" w:eastAsia="宋体"/>
                <w:color w:val="auto"/>
              </w:rPr>
            </w:pPr>
          </w:p>
        </w:tc>
        <w:tc>
          <w:tcPr>
            <w:tcW w:w="879" w:type="dxa"/>
            <w:tcBorders>
              <w:tl2br w:val="nil"/>
              <w:tr2bl w:val="nil"/>
            </w:tcBorders>
            <w:vAlign w:val="center"/>
          </w:tcPr>
          <w:p w14:paraId="3CF7654C">
            <w:pPr>
              <w:spacing w:line="360" w:lineRule="auto"/>
              <w:ind w:firstLine="480"/>
              <w:jc w:val="center"/>
              <w:rPr>
                <w:rFonts w:ascii="宋体" w:hAnsi="宋体" w:eastAsia="宋体"/>
                <w:color w:val="auto"/>
              </w:rPr>
            </w:pPr>
          </w:p>
        </w:tc>
        <w:tc>
          <w:tcPr>
            <w:tcW w:w="795" w:type="dxa"/>
            <w:tcBorders>
              <w:tl2br w:val="nil"/>
              <w:tr2bl w:val="nil"/>
            </w:tcBorders>
            <w:vAlign w:val="center"/>
          </w:tcPr>
          <w:p w14:paraId="3AD766EC">
            <w:pPr>
              <w:spacing w:line="360" w:lineRule="auto"/>
              <w:ind w:firstLine="480"/>
              <w:jc w:val="center"/>
              <w:rPr>
                <w:rFonts w:ascii="宋体" w:hAnsi="宋体" w:eastAsia="宋体"/>
                <w:color w:val="auto"/>
              </w:rPr>
            </w:pPr>
          </w:p>
        </w:tc>
        <w:tc>
          <w:tcPr>
            <w:tcW w:w="975" w:type="dxa"/>
            <w:tcBorders>
              <w:tl2br w:val="nil"/>
              <w:tr2bl w:val="nil"/>
            </w:tcBorders>
            <w:vAlign w:val="center"/>
          </w:tcPr>
          <w:p w14:paraId="5A944EB9">
            <w:pPr>
              <w:spacing w:line="360" w:lineRule="auto"/>
              <w:ind w:firstLine="480"/>
              <w:jc w:val="center"/>
              <w:rPr>
                <w:rFonts w:ascii="宋体" w:hAnsi="宋体" w:eastAsia="宋体"/>
                <w:color w:val="auto"/>
              </w:rPr>
            </w:pPr>
          </w:p>
        </w:tc>
        <w:tc>
          <w:tcPr>
            <w:tcW w:w="927" w:type="dxa"/>
            <w:tcBorders>
              <w:tl2br w:val="nil"/>
              <w:tr2bl w:val="nil"/>
            </w:tcBorders>
            <w:vAlign w:val="center"/>
          </w:tcPr>
          <w:p w14:paraId="2CD653A4">
            <w:pPr>
              <w:spacing w:line="360" w:lineRule="auto"/>
              <w:ind w:firstLine="480"/>
              <w:jc w:val="center"/>
              <w:rPr>
                <w:rFonts w:ascii="宋体" w:hAnsi="宋体" w:eastAsia="宋体"/>
                <w:color w:val="auto"/>
              </w:rPr>
            </w:pPr>
          </w:p>
        </w:tc>
        <w:tc>
          <w:tcPr>
            <w:tcW w:w="695" w:type="dxa"/>
            <w:tcBorders>
              <w:tl2br w:val="nil"/>
              <w:tr2bl w:val="nil"/>
            </w:tcBorders>
            <w:vAlign w:val="center"/>
          </w:tcPr>
          <w:p w14:paraId="46D7ADBE">
            <w:pPr>
              <w:spacing w:line="360" w:lineRule="auto"/>
              <w:ind w:firstLine="480"/>
              <w:jc w:val="center"/>
              <w:rPr>
                <w:rFonts w:ascii="宋体" w:hAnsi="宋体" w:eastAsia="宋体"/>
                <w:color w:val="auto"/>
              </w:rPr>
            </w:pPr>
          </w:p>
        </w:tc>
        <w:tc>
          <w:tcPr>
            <w:tcW w:w="798" w:type="dxa"/>
            <w:tcBorders>
              <w:tl2br w:val="nil"/>
              <w:tr2bl w:val="nil"/>
            </w:tcBorders>
            <w:vAlign w:val="center"/>
          </w:tcPr>
          <w:p w14:paraId="4A774583">
            <w:pPr>
              <w:spacing w:line="360" w:lineRule="auto"/>
              <w:ind w:firstLine="480"/>
              <w:jc w:val="center"/>
              <w:rPr>
                <w:rFonts w:ascii="宋体" w:hAnsi="宋体" w:eastAsia="宋体"/>
                <w:color w:val="auto"/>
              </w:rPr>
            </w:pPr>
          </w:p>
        </w:tc>
        <w:tc>
          <w:tcPr>
            <w:tcW w:w="519" w:type="dxa"/>
            <w:tcBorders>
              <w:tl2br w:val="nil"/>
              <w:tr2bl w:val="nil"/>
            </w:tcBorders>
            <w:vAlign w:val="center"/>
          </w:tcPr>
          <w:p w14:paraId="75DE7D7D">
            <w:pPr>
              <w:spacing w:line="360" w:lineRule="auto"/>
              <w:ind w:firstLine="480"/>
              <w:jc w:val="center"/>
              <w:rPr>
                <w:rFonts w:ascii="宋体" w:hAnsi="宋体" w:eastAsia="宋体"/>
                <w:color w:val="auto"/>
              </w:rPr>
            </w:pPr>
          </w:p>
        </w:tc>
      </w:tr>
      <w:tr w14:paraId="0AE7FB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45D2651C">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66ED5113">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27DFDECB">
            <w:pPr>
              <w:spacing w:line="360" w:lineRule="auto"/>
              <w:ind w:firstLine="480"/>
              <w:jc w:val="center"/>
              <w:rPr>
                <w:rFonts w:ascii="宋体" w:hAnsi="宋体" w:eastAsia="宋体"/>
                <w:color w:val="auto"/>
              </w:rPr>
            </w:pPr>
          </w:p>
        </w:tc>
        <w:tc>
          <w:tcPr>
            <w:tcW w:w="879" w:type="dxa"/>
            <w:tcBorders>
              <w:tl2br w:val="nil"/>
              <w:tr2bl w:val="nil"/>
            </w:tcBorders>
            <w:vAlign w:val="center"/>
          </w:tcPr>
          <w:p w14:paraId="546FD4DF">
            <w:pPr>
              <w:spacing w:line="360" w:lineRule="auto"/>
              <w:ind w:firstLine="480"/>
              <w:jc w:val="center"/>
              <w:rPr>
                <w:rFonts w:ascii="宋体" w:hAnsi="宋体" w:eastAsia="宋体"/>
                <w:color w:val="auto"/>
              </w:rPr>
            </w:pPr>
          </w:p>
        </w:tc>
        <w:tc>
          <w:tcPr>
            <w:tcW w:w="795" w:type="dxa"/>
            <w:tcBorders>
              <w:tl2br w:val="nil"/>
              <w:tr2bl w:val="nil"/>
            </w:tcBorders>
            <w:vAlign w:val="center"/>
          </w:tcPr>
          <w:p w14:paraId="107FA646">
            <w:pPr>
              <w:spacing w:line="360" w:lineRule="auto"/>
              <w:ind w:firstLine="480"/>
              <w:jc w:val="center"/>
              <w:rPr>
                <w:rFonts w:ascii="宋体" w:hAnsi="宋体" w:eastAsia="宋体"/>
                <w:color w:val="auto"/>
              </w:rPr>
            </w:pPr>
          </w:p>
        </w:tc>
        <w:tc>
          <w:tcPr>
            <w:tcW w:w="975" w:type="dxa"/>
            <w:tcBorders>
              <w:tl2br w:val="nil"/>
              <w:tr2bl w:val="nil"/>
            </w:tcBorders>
            <w:vAlign w:val="center"/>
          </w:tcPr>
          <w:p w14:paraId="1611EF4F">
            <w:pPr>
              <w:spacing w:line="360" w:lineRule="auto"/>
              <w:ind w:firstLine="480"/>
              <w:jc w:val="center"/>
              <w:rPr>
                <w:rFonts w:ascii="宋体" w:hAnsi="宋体" w:eastAsia="宋体"/>
                <w:color w:val="auto"/>
              </w:rPr>
            </w:pPr>
          </w:p>
        </w:tc>
        <w:tc>
          <w:tcPr>
            <w:tcW w:w="927" w:type="dxa"/>
            <w:tcBorders>
              <w:tl2br w:val="nil"/>
              <w:tr2bl w:val="nil"/>
            </w:tcBorders>
            <w:vAlign w:val="center"/>
          </w:tcPr>
          <w:p w14:paraId="3E4382E5">
            <w:pPr>
              <w:spacing w:line="360" w:lineRule="auto"/>
              <w:ind w:firstLine="480"/>
              <w:jc w:val="center"/>
              <w:rPr>
                <w:rFonts w:ascii="宋体" w:hAnsi="宋体" w:eastAsia="宋体"/>
                <w:color w:val="auto"/>
              </w:rPr>
            </w:pPr>
          </w:p>
        </w:tc>
        <w:tc>
          <w:tcPr>
            <w:tcW w:w="695" w:type="dxa"/>
            <w:tcBorders>
              <w:tl2br w:val="nil"/>
              <w:tr2bl w:val="nil"/>
            </w:tcBorders>
            <w:vAlign w:val="center"/>
          </w:tcPr>
          <w:p w14:paraId="7AF685EF">
            <w:pPr>
              <w:spacing w:line="360" w:lineRule="auto"/>
              <w:ind w:firstLine="480"/>
              <w:jc w:val="center"/>
              <w:rPr>
                <w:rFonts w:ascii="宋体" w:hAnsi="宋体" w:eastAsia="宋体"/>
                <w:color w:val="auto"/>
              </w:rPr>
            </w:pPr>
          </w:p>
        </w:tc>
        <w:tc>
          <w:tcPr>
            <w:tcW w:w="798" w:type="dxa"/>
            <w:tcBorders>
              <w:tl2br w:val="nil"/>
              <w:tr2bl w:val="nil"/>
            </w:tcBorders>
            <w:vAlign w:val="center"/>
          </w:tcPr>
          <w:p w14:paraId="4AA30E84">
            <w:pPr>
              <w:spacing w:line="360" w:lineRule="auto"/>
              <w:ind w:firstLine="480"/>
              <w:jc w:val="center"/>
              <w:rPr>
                <w:rFonts w:ascii="宋体" w:hAnsi="宋体" w:eastAsia="宋体"/>
                <w:color w:val="auto"/>
              </w:rPr>
            </w:pPr>
          </w:p>
        </w:tc>
        <w:tc>
          <w:tcPr>
            <w:tcW w:w="519" w:type="dxa"/>
            <w:tcBorders>
              <w:tl2br w:val="nil"/>
              <w:tr2bl w:val="nil"/>
            </w:tcBorders>
            <w:vAlign w:val="center"/>
          </w:tcPr>
          <w:p w14:paraId="32954821">
            <w:pPr>
              <w:spacing w:line="360" w:lineRule="auto"/>
              <w:ind w:firstLine="480"/>
              <w:jc w:val="center"/>
              <w:rPr>
                <w:rFonts w:ascii="宋体" w:hAnsi="宋体" w:eastAsia="宋体"/>
                <w:color w:val="auto"/>
              </w:rPr>
            </w:pPr>
          </w:p>
        </w:tc>
      </w:tr>
      <w:tr w14:paraId="4E74AB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2DC194A5">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1F3277D2">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451E6F05">
            <w:pPr>
              <w:spacing w:line="360" w:lineRule="auto"/>
              <w:ind w:firstLine="480"/>
              <w:jc w:val="center"/>
              <w:rPr>
                <w:rFonts w:ascii="宋体" w:hAnsi="宋体" w:eastAsia="宋体"/>
                <w:color w:val="auto"/>
              </w:rPr>
            </w:pPr>
          </w:p>
        </w:tc>
        <w:tc>
          <w:tcPr>
            <w:tcW w:w="879" w:type="dxa"/>
            <w:tcBorders>
              <w:tl2br w:val="nil"/>
              <w:tr2bl w:val="nil"/>
            </w:tcBorders>
            <w:vAlign w:val="center"/>
          </w:tcPr>
          <w:p w14:paraId="08A0CCCB">
            <w:pPr>
              <w:spacing w:line="360" w:lineRule="auto"/>
              <w:ind w:firstLine="480"/>
              <w:jc w:val="center"/>
              <w:rPr>
                <w:rFonts w:ascii="宋体" w:hAnsi="宋体" w:eastAsia="宋体"/>
                <w:color w:val="auto"/>
              </w:rPr>
            </w:pPr>
          </w:p>
        </w:tc>
        <w:tc>
          <w:tcPr>
            <w:tcW w:w="795" w:type="dxa"/>
            <w:tcBorders>
              <w:tl2br w:val="nil"/>
              <w:tr2bl w:val="nil"/>
            </w:tcBorders>
            <w:vAlign w:val="center"/>
          </w:tcPr>
          <w:p w14:paraId="346FA187">
            <w:pPr>
              <w:spacing w:line="360" w:lineRule="auto"/>
              <w:ind w:firstLine="480"/>
              <w:jc w:val="center"/>
              <w:rPr>
                <w:rFonts w:ascii="宋体" w:hAnsi="宋体" w:eastAsia="宋体"/>
                <w:color w:val="auto"/>
              </w:rPr>
            </w:pPr>
          </w:p>
        </w:tc>
        <w:tc>
          <w:tcPr>
            <w:tcW w:w="975" w:type="dxa"/>
            <w:tcBorders>
              <w:tl2br w:val="nil"/>
              <w:tr2bl w:val="nil"/>
            </w:tcBorders>
            <w:vAlign w:val="center"/>
          </w:tcPr>
          <w:p w14:paraId="3A150A24">
            <w:pPr>
              <w:spacing w:line="360" w:lineRule="auto"/>
              <w:ind w:firstLine="480"/>
              <w:jc w:val="center"/>
              <w:rPr>
                <w:rFonts w:ascii="宋体" w:hAnsi="宋体" w:eastAsia="宋体"/>
                <w:color w:val="auto"/>
              </w:rPr>
            </w:pPr>
          </w:p>
        </w:tc>
        <w:tc>
          <w:tcPr>
            <w:tcW w:w="927" w:type="dxa"/>
            <w:tcBorders>
              <w:tl2br w:val="nil"/>
              <w:tr2bl w:val="nil"/>
            </w:tcBorders>
            <w:vAlign w:val="center"/>
          </w:tcPr>
          <w:p w14:paraId="08860822">
            <w:pPr>
              <w:spacing w:line="360" w:lineRule="auto"/>
              <w:ind w:firstLine="480"/>
              <w:jc w:val="center"/>
              <w:rPr>
                <w:rFonts w:ascii="宋体" w:hAnsi="宋体" w:eastAsia="宋体"/>
                <w:color w:val="auto"/>
              </w:rPr>
            </w:pPr>
          </w:p>
        </w:tc>
        <w:tc>
          <w:tcPr>
            <w:tcW w:w="695" w:type="dxa"/>
            <w:tcBorders>
              <w:tl2br w:val="nil"/>
              <w:tr2bl w:val="nil"/>
            </w:tcBorders>
            <w:vAlign w:val="center"/>
          </w:tcPr>
          <w:p w14:paraId="02B8B431">
            <w:pPr>
              <w:spacing w:line="360" w:lineRule="auto"/>
              <w:ind w:firstLine="480"/>
              <w:jc w:val="center"/>
              <w:rPr>
                <w:rFonts w:ascii="宋体" w:hAnsi="宋体" w:eastAsia="宋体"/>
                <w:color w:val="auto"/>
              </w:rPr>
            </w:pPr>
          </w:p>
        </w:tc>
        <w:tc>
          <w:tcPr>
            <w:tcW w:w="798" w:type="dxa"/>
            <w:tcBorders>
              <w:tl2br w:val="nil"/>
              <w:tr2bl w:val="nil"/>
            </w:tcBorders>
            <w:vAlign w:val="center"/>
          </w:tcPr>
          <w:p w14:paraId="3BE87B05">
            <w:pPr>
              <w:spacing w:line="360" w:lineRule="auto"/>
              <w:ind w:firstLine="480"/>
              <w:jc w:val="center"/>
              <w:rPr>
                <w:rFonts w:ascii="宋体" w:hAnsi="宋体" w:eastAsia="宋体"/>
                <w:color w:val="auto"/>
              </w:rPr>
            </w:pPr>
          </w:p>
        </w:tc>
        <w:tc>
          <w:tcPr>
            <w:tcW w:w="519" w:type="dxa"/>
            <w:tcBorders>
              <w:tl2br w:val="nil"/>
              <w:tr2bl w:val="nil"/>
            </w:tcBorders>
            <w:vAlign w:val="center"/>
          </w:tcPr>
          <w:p w14:paraId="5747C31A">
            <w:pPr>
              <w:spacing w:line="360" w:lineRule="auto"/>
              <w:ind w:firstLine="480"/>
              <w:jc w:val="center"/>
              <w:rPr>
                <w:rFonts w:ascii="宋体" w:hAnsi="宋体" w:eastAsia="宋体"/>
                <w:color w:val="auto"/>
              </w:rPr>
            </w:pPr>
          </w:p>
        </w:tc>
      </w:tr>
      <w:tr w14:paraId="625697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0EC54B77">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75118B11">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7CE99E4A">
            <w:pPr>
              <w:spacing w:line="360" w:lineRule="auto"/>
              <w:ind w:firstLine="480"/>
              <w:jc w:val="center"/>
              <w:rPr>
                <w:rFonts w:ascii="宋体" w:hAnsi="宋体" w:eastAsia="宋体"/>
                <w:color w:val="auto"/>
              </w:rPr>
            </w:pPr>
          </w:p>
        </w:tc>
        <w:tc>
          <w:tcPr>
            <w:tcW w:w="879" w:type="dxa"/>
            <w:tcBorders>
              <w:tl2br w:val="nil"/>
              <w:tr2bl w:val="nil"/>
            </w:tcBorders>
            <w:vAlign w:val="center"/>
          </w:tcPr>
          <w:p w14:paraId="0A6DA233">
            <w:pPr>
              <w:spacing w:line="360" w:lineRule="auto"/>
              <w:ind w:firstLine="480"/>
              <w:jc w:val="center"/>
              <w:rPr>
                <w:rFonts w:ascii="宋体" w:hAnsi="宋体" w:eastAsia="宋体"/>
                <w:color w:val="auto"/>
              </w:rPr>
            </w:pPr>
          </w:p>
        </w:tc>
        <w:tc>
          <w:tcPr>
            <w:tcW w:w="795" w:type="dxa"/>
            <w:tcBorders>
              <w:tl2br w:val="nil"/>
              <w:tr2bl w:val="nil"/>
            </w:tcBorders>
            <w:vAlign w:val="center"/>
          </w:tcPr>
          <w:p w14:paraId="6892AE6C">
            <w:pPr>
              <w:spacing w:line="360" w:lineRule="auto"/>
              <w:ind w:firstLine="480"/>
              <w:jc w:val="center"/>
              <w:rPr>
                <w:rFonts w:ascii="宋体" w:hAnsi="宋体" w:eastAsia="宋体"/>
                <w:color w:val="auto"/>
              </w:rPr>
            </w:pPr>
          </w:p>
        </w:tc>
        <w:tc>
          <w:tcPr>
            <w:tcW w:w="975" w:type="dxa"/>
            <w:tcBorders>
              <w:tl2br w:val="nil"/>
              <w:tr2bl w:val="nil"/>
            </w:tcBorders>
            <w:vAlign w:val="center"/>
          </w:tcPr>
          <w:p w14:paraId="0D57F152">
            <w:pPr>
              <w:spacing w:line="360" w:lineRule="auto"/>
              <w:ind w:firstLine="480"/>
              <w:jc w:val="center"/>
              <w:rPr>
                <w:rFonts w:ascii="宋体" w:hAnsi="宋体" w:eastAsia="宋体"/>
                <w:color w:val="auto"/>
              </w:rPr>
            </w:pPr>
          </w:p>
        </w:tc>
        <w:tc>
          <w:tcPr>
            <w:tcW w:w="927" w:type="dxa"/>
            <w:tcBorders>
              <w:tl2br w:val="nil"/>
              <w:tr2bl w:val="nil"/>
            </w:tcBorders>
            <w:vAlign w:val="center"/>
          </w:tcPr>
          <w:p w14:paraId="4BFC0FB0">
            <w:pPr>
              <w:spacing w:line="360" w:lineRule="auto"/>
              <w:ind w:firstLine="480"/>
              <w:jc w:val="center"/>
              <w:rPr>
                <w:rFonts w:ascii="宋体" w:hAnsi="宋体" w:eastAsia="宋体"/>
                <w:color w:val="auto"/>
              </w:rPr>
            </w:pPr>
          </w:p>
        </w:tc>
        <w:tc>
          <w:tcPr>
            <w:tcW w:w="695" w:type="dxa"/>
            <w:tcBorders>
              <w:tl2br w:val="nil"/>
              <w:tr2bl w:val="nil"/>
            </w:tcBorders>
            <w:vAlign w:val="center"/>
          </w:tcPr>
          <w:p w14:paraId="79481695">
            <w:pPr>
              <w:spacing w:line="360" w:lineRule="auto"/>
              <w:ind w:firstLine="480"/>
              <w:jc w:val="center"/>
              <w:rPr>
                <w:rFonts w:ascii="宋体" w:hAnsi="宋体" w:eastAsia="宋体"/>
                <w:color w:val="auto"/>
              </w:rPr>
            </w:pPr>
          </w:p>
        </w:tc>
        <w:tc>
          <w:tcPr>
            <w:tcW w:w="798" w:type="dxa"/>
            <w:tcBorders>
              <w:tl2br w:val="nil"/>
              <w:tr2bl w:val="nil"/>
            </w:tcBorders>
            <w:vAlign w:val="center"/>
          </w:tcPr>
          <w:p w14:paraId="258F6A0E">
            <w:pPr>
              <w:spacing w:line="360" w:lineRule="auto"/>
              <w:ind w:firstLine="480"/>
              <w:jc w:val="center"/>
              <w:rPr>
                <w:rFonts w:ascii="宋体" w:hAnsi="宋体" w:eastAsia="宋体"/>
                <w:color w:val="auto"/>
              </w:rPr>
            </w:pPr>
          </w:p>
        </w:tc>
        <w:tc>
          <w:tcPr>
            <w:tcW w:w="519" w:type="dxa"/>
            <w:tcBorders>
              <w:tl2br w:val="nil"/>
              <w:tr2bl w:val="nil"/>
            </w:tcBorders>
            <w:vAlign w:val="center"/>
          </w:tcPr>
          <w:p w14:paraId="42920007">
            <w:pPr>
              <w:spacing w:line="360" w:lineRule="auto"/>
              <w:ind w:firstLine="480"/>
              <w:jc w:val="center"/>
              <w:rPr>
                <w:rFonts w:ascii="宋体" w:hAnsi="宋体" w:eastAsia="宋体"/>
                <w:color w:val="auto"/>
              </w:rPr>
            </w:pPr>
          </w:p>
        </w:tc>
      </w:tr>
      <w:tr w14:paraId="3360DA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07BDF9B5">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72F82FA5">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04D5CA52">
            <w:pPr>
              <w:spacing w:line="360" w:lineRule="auto"/>
              <w:ind w:firstLine="480"/>
              <w:jc w:val="center"/>
              <w:rPr>
                <w:rFonts w:ascii="宋体" w:hAnsi="宋体" w:eastAsia="宋体"/>
                <w:color w:val="auto"/>
              </w:rPr>
            </w:pPr>
          </w:p>
        </w:tc>
        <w:tc>
          <w:tcPr>
            <w:tcW w:w="879" w:type="dxa"/>
            <w:tcBorders>
              <w:tl2br w:val="nil"/>
              <w:tr2bl w:val="nil"/>
            </w:tcBorders>
            <w:vAlign w:val="center"/>
          </w:tcPr>
          <w:p w14:paraId="646B4708">
            <w:pPr>
              <w:spacing w:line="360" w:lineRule="auto"/>
              <w:ind w:firstLine="480"/>
              <w:jc w:val="center"/>
              <w:rPr>
                <w:rFonts w:ascii="宋体" w:hAnsi="宋体" w:eastAsia="宋体"/>
                <w:color w:val="auto"/>
              </w:rPr>
            </w:pPr>
          </w:p>
        </w:tc>
        <w:tc>
          <w:tcPr>
            <w:tcW w:w="795" w:type="dxa"/>
            <w:tcBorders>
              <w:tl2br w:val="nil"/>
              <w:tr2bl w:val="nil"/>
            </w:tcBorders>
            <w:vAlign w:val="center"/>
          </w:tcPr>
          <w:p w14:paraId="7F502A9A">
            <w:pPr>
              <w:spacing w:line="360" w:lineRule="auto"/>
              <w:ind w:firstLine="480"/>
              <w:jc w:val="center"/>
              <w:rPr>
                <w:rFonts w:ascii="宋体" w:hAnsi="宋体" w:eastAsia="宋体"/>
                <w:color w:val="auto"/>
              </w:rPr>
            </w:pPr>
          </w:p>
        </w:tc>
        <w:tc>
          <w:tcPr>
            <w:tcW w:w="975" w:type="dxa"/>
            <w:tcBorders>
              <w:tl2br w:val="nil"/>
              <w:tr2bl w:val="nil"/>
            </w:tcBorders>
            <w:vAlign w:val="center"/>
          </w:tcPr>
          <w:p w14:paraId="5EE21B88">
            <w:pPr>
              <w:spacing w:line="360" w:lineRule="auto"/>
              <w:ind w:firstLine="480"/>
              <w:jc w:val="center"/>
              <w:rPr>
                <w:rFonts w:ascii="宋体" w:hAnsi="宋体" w:eastAsia="宋体"/>
                <w:color w:val="auto"/>
              </w:rPr>
            </w:pPr>
          </w:p>
        </w:tc>
        <w:tc>
          <w:tcPr>
            <w:tcW w:w="927" w:type="dxa"/>
            <w:tcBorders>
              <w:tl2br w:val="nil"/>
              <w:tr2bl w:val="nil"/>
            </w:tcBorders>
            <w:vAlign w:val="center"/>
          </w:tcPr>
          <w:p w14:paraId="4ACBD466">
            <w:pPr>
              <w:spacing w:line="360" w:lineRule="auto"/>
              <w:ind w:firstLine="480"/>
              <w:jc w:val="center"/>
              <w:rPr>
                <w:rFonts w:ascii="宋体" w:hAnsi="宋体" w:eastAsia="宋体"/>
                <w:color w:val="auto"/>
              </w:rPr>
            </w:pPr>
          </w:p>
        </w:tc>
        <w:tc>
          <w:tcPr>
            <w:tcW w:w="695" w:type="dxa"/>
            <w:tcBorders>
              <w:tl2br w:val="nil"/>
              <w:tr2bl w:val="nil"/>
            </w:tcBorders>
            <w:vAlign w:val="center"/>
          </w:tcPr>
          <w:p w14:paraId="070D73FD">
            <w:pPr>
              <w:spacing w:line="360" w:lineRule="auto"/>
              <w:ind w:firstLine="480"/>
              <w:jc w:val="center"/>
              <w:rPr>
                <w:rFonts w:ascii="宋体" w:hAnsi="宋体" w:eastAsia="宋体"/>
                <w:color w:val="auto"/>
              </w:rPr>
            </w:pPr>
          </w:p>
        </w:tc>
        <w:tc>
          <w:tcPr>
            <w:tcW w:w="798" w:type="dxa"/>
            <w:tcBorders>
              <w:tl2br w:val="nil"/>
              <w:tr2bl w:val="nil"/>
            </w:tcBorders>
            <w:vAlign w:val="center"/>
          </w:tcPr>
          <w:p w14:paraId="05808E7E">
            <w:pPr>
              <w:spacing w:line="360" w:lineRule="auto"/>
              <w:ind w:firstLine="480"/>
              <w:jc w:val="center"/>
              <w:rPr>
                <w:rFonts w:ascii="宋体" w:hAnsi="宋体" w:eastAsia="宋体"/>
                <w:color w:val="auto"/>
              </w:rPr>
            </w:pPr>
          </w:p>
        </w:tc>
        <w:tc>
          <w:tcPr>
            <w:tcW w:w="519" w:type="dxa"/>
            <w:tcBorders>
              <w:tl2br w:val="nil"/>
              <w:tr2bl w:val="nil"/>
            </w:tcBorders>
            <w:vAlign w:val="center"/>
          </w:tcPr>
          <w:p w14:paraId="721647D8">
            <w:pPr>
              <w:spacing w:line="360" w:lineRule="auto"/>
              <w:ind w:firstLine="480"/>
              <w:jc w:val="center"/>
              <w:rPr>
                <w:rFonts w:ascii="宋体" w:hAnsi="宋体" w:eastAsia="宋体"/>
                <w:color w:val="auto"/>
              </w:rPr>
            </w:pPr>
          </w:p>
        </w:tc>
      </w:tr>
      <w:tr w14:paraId="60ABF7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06452000">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6D4D5F4D">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08FE14A8">
            <w:pPr>
              <w:spacing w:line="360" w:lineRule="auto"/>
              <w:ind w:firstLine="480"/>
              <w:jc w:val="center"/>
              <w:rPr>
                <w:rFonts w:ascii="宋体" w:hAnsi="宋体" w:eastAsia="宋体"/>
                <w:color w:val="auto"/>
              </w:rPr>
            </w:pPr>
          </w:p>
        </w:tc>
        <w:tc>
          <w:tcPr>
            <w:tcW w:w="879" w:type="dxa"/>
            <w:tcBorders>
              <w:tl2br w:val="nil"/>
              <w:tr2bl w:val="nil"/>
            </w:tcBorders>
            <w:vAlign w:val="center"/>
          </w:tcPr>
          <w:p w14:paraId="3FAD62E8">
            <w:pPr>
              <w:spacing w:line="360" w:lineRule="auto"/>
              <w:ind w:firstLine="480"/>
              <w:jc w:val="center"/>
              <w:rPr>
                <w:rFonts w:ascii="宋体" w:hAnsi="宋体" w:eastAsia="宋体"/>
                <w:color w:val="auto"/>
              </w:rPr>
            </w:pPr>
          </w:p>
        </w:tc>
        <w:tc>
          <w:tcPr>
            <w:tcW w:w="795" w:type="dxa"/>
            <w:tcBorders>
              <w:tl2br w:val="nil"/>
              <w:tr2bl w:val="nil"/>
            </w:tcBorders>
            <w:vAlign w:val="center"/>
          </w:tcPr>
          <w:p w14:paraId="66B1A285">
            <w:pPr>
              <w:spacing w:line="360" w:lineRule="auto"/>
              <w:ind w:firstLine="480"/>
              <w:jc w:val="center"/>
              <w:rPr>
                <w:rFonts w:ascii="宋体" w:hAnsi="宋体" w:eastAsia="宋体"/>
                <w:color w:val="auto"/>
              </w:rPr>
            </w:pPr>
          </w:p>
        </w:tc>
        <w:tc>
          <w:tcPr>
            <w:tcW w:w="975" w:type="dxa"/>
            <w:tcBorders>
              <w:tl2br w:val="nil"/>
              <w:tr2bl w:val="nil"/>
            </w:tcBorders>
            <w:vAlign w:val="center"/>
          </w:tcPr>
          <w:p w14:paraId="34C837AD">
            <w:pPr>
              <w:spacing w:line="360" w:lineRule="auto"/>
              <w:ind w:firstLine="480"/>
              <w:jc w:val="center"/>
              <w:rPr>
                <w:rFonts w:ascii="宋体" w:hAnsi="宋体" w:eastAsia="宋体"/>
                <w:color w:val="auto"/>
              </w:rPr>
            </w:pPr>
          </w:p>
        </w:tc>
        <w:tc>
          <w:tcPr>
            <w:tcW w:w="927" w:type="dxa"/>
            <w:tcBorders>
              <w:tl2br w:val="nil"/>
              <w:tr2bl w:val="nil"/>
            </w:tcBorders>
            <w:vAlign w:val="center"/>
          </w:tcPr>
          <w:p w14:paraId="63BA94A1">
            <w:pPr>
              <w:spacing w:line="360" w:lineRule="auto"/>
              <w:ind w:firstLine="480"/>
              <w:jc w:val="center"/>
              <w:rPr>
                <w:rFonts w:ascii="宋体" w:hAnsi="宋体" w:eastAsia="宋体"/>
                <w:color w:val="auto"/>
              </w:rPr>
            </w:pPr>
          </w:p>
        </w:tc>
        <w:tc>
          <w:tcPr>
            <w:tcW w:w="695" w:type="dxa"/>
            <w:tcBorders>
              <w:tl2br w:val="nil"/>
              <w:tr2bl w:val="nil"/>
            </w:tcBorders>
            <w:vAlign w:val="center"/>
          </w:tcPr>
          <w:p w14:paraId="080C1861">
            <w:pPr>
              <w:spacing w:line="360" w:lineRule="auto"/>
              <w:ind w:firstLine="480"/>
              <w:jc w:val="center"/>
              <w:rPr>
                <w:rFonts w:ascii="宋体" w:hAnsi="宋体" w:eastAsia="宋体"/>
                <w:color w:val="auto"/>
              </w:rPr>
            </w:pPr>
          </w:p>
        </w:tc>
        <w:tc>
          <w:tcPr>
            <w:tcW w:w="798" w:type="dxa"/>
            <w:tcBorders>
              <w:tl2br w:val="nil"/>
              <w:tr2bl w:val="nil"/>
            </w:tcBorders>
            <w:vAlign w:val="center"/>
          </w:tcPr>
          <w:p w14:paraId="3C900008">
            <w:pPr>
              <w:spacing w:line="360" w:lineRule="auto"/>
              <w:ind w:firstLine="480"/>
              <w:jc w:val="center"/>
              <w:rPr>
                <w:rFonts w:ascii="宋体" w:hAnsi="宋体" w:eastAsia="宋体"/>
                <w:color w:val="auto"/>
              </w:rPr>
            </w:pPr>
          </w:p>
        </w:tc>
        <w:tc>
          <w:tcPr>
            <w:tcW w:w="519" w:type="dxa"/>
            <w:tcBorders>
              <w:tl2br w:val="nil"/>
              <w:tr2bl w:val="nil"/>
            </w:tcBorders>
            <w:vAlign w:val="center"/>
          </w:tcPr>
          <w:p w14:paraId="256AFC5B">
            <w:pPr>
              <w:spacing w:line="360" w:lineRule="auto"/>
              <w:ind w:firstLine="480"/>
              <w:jc w:val="center"/>
              <w:rPr>
                <w:rFonts w:ascii="宋体" w:hAnsi="宋体" w:eastAsia="宋体"/>
                <w:color w:val="auto"/>
              </w:rPr>
            </w:pPr>
          </w:p>
        </w:tc>
      </w:tr>
      <w:tr w14:paraId="7F5A98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14:paraId="25D53108">
            <w:pPr>
              <w:spacing w:line="360" w:lineRule="auto"/>
              <w:ind w:firstLine="480"/>
              <w:jc w:val="center"/>
              <w:rPr>
                <w:rFonts w:ascii="宋体" w:hAnsi="宋体" w:eastAsia="宋体"/>
                <w:color w:val="auto"/>
              </w:rPr>
            </w:pPr>
          </w:p>
        </w:tc>
        <w:tc>
          <w:tcPr>
            <w:tcW w:w="1311" w:type="dxa"/>
            <w:tcBorders>
              <w:tl2br w:val="nil"/>
              <w:tr2bl w:val="nil"/>
            </w:tcBorders>
            <w:vAlign w:val="center"/>
          </w:tcPr>
          <w:p w14:paraId="6E3A297D">
            <w:pPr>
              <w:spacing w:line="360" w:lineRule="auto"/>
              <w:ind w:firstLine="480"/>
              <w:jc w:val="center"/>
              <w:rPr>
                <w:rFonts w:ascii="宋体" w:hAnsi="宋体" w:eastAsia="宋体"/>
                <w:color w:val="auto"/>
              </w:rPr>
            </w:pPr>
          </w:p>
        </w:tc>
        <w:tc>
          <w:tcPr>
            <w:tcW w:w="1325" w:type="dxa"/>
            <w:tcBorders>
              <w:tl2br w:val="nil"/>
              <w:tr2bl w:val="nil"/>
            </w:tcBorders>
            <w:vAlign w:val="center"/>
          </w:tcPr>
          <w:p w14:paraId="239C413C">
            <w:pPr>
              <w:spacing w:line="360" w:lineRule="auto"/>
              <w:ind w:firstLine="480"/>
              <w:jc w:val="center"/>
              <w:rPr>
                <w:rFonts w:ascii="宋体" w:hAnsi="宋体" w:eastAsia="宋体"/>
                <w:color w:val="auto"/>
              </w:rPr>
            </w:pPr>
          </w:p>
        </w:tc>
        <w:tc>
          <w:tcPr>
            <w:tcW w:w="879" w:type="dxa"/>
            <w:tcBorders>
              <w:tl2br w:val="nil"/>
              <w:tr2bl w:val="nil"/>
            </w:tcBorders>
            <w:vAlign w:val="center"/>
          </w:tcPr>
          <w:p w14:paraId="7B04E299">
            <w:pPr>
              <w:spacing w:line="360" w:lineRule="auto"/>
              <w:ind w:firstLine="480"/>
              <w:jc w:val="center"/>
              <w:rPr>
                <w:rFonts w:ascii="宋体" w:hAnsi="宋体" w:eastAsia="宋体"/>
                <w:color w:val="auto"/>
              </w:rPr>
            </w:pPr>
          </w:p>
        </w:tc>
        <w:tc>
          <w:tcPr>
            <w:tcW w:w="795" w:type="dxa"/>
            <w:tcBorders>
              <w:tl2br w:val="nil"/>
              <w:tr2bl w:val="nil"/>
            </w:tcBorders>
            <w:vAlign w:val="center"/>
          </w:tcPr>
          <w:p w14:paraId="3A1B454E">
            <w:pPr>
              <w:spacing w:line="360" w:lineRule="auto"/>
              <w:ind w:firstLine="480"/>
              <w:jc w:val="center"/>
              <w:rPr>
                <w:rFonts w:ascii="宋体" w:hAnsi="宋体" w:eastAsia="宋体"/>
                <w:color w:val="auto"/>
              </w:rPr>
            </w:pPr>
          </w:p>
        </w:tc>
        <w:tc>
          <w:tcPr>
            <w:tcW w:w="975" w:type="dxa"/>
            <w:tcBorders>
              <w:tl2br w:val="nil"/>
              <w:tr2bl w:val="nil"/>
            </w:tcBorders>
            <w:vAlign w:val="center"/>
          </w:tcPr>
          <w:p w14:paraId="6358BA82">
            <w:pPr>
              <w:spacing w:line="360" w:lineRule="auto"/>
              <w:ind w:firstLine="480"/>
              <w:jc w:val="center"/>
              <w:rPr>
                <w:rFonts w:ascii="宋体" w:hAnsi="宋体" w:eastAsia="宋体"/>
                <w:color w:val="auto"/>
              </w:rPr>
            </w:pPr>
          </w:p>
        </w:tc>
        <w:tc>
          <w:tcPr>
            <w:tcW w:w="927" w:type="dxa"/>
            <w:tcBorders>
              <w:tl2br w:val="nil"/>
              <w:tr2bl w:val="nil"/>
            </w:tcBorders>
            <w:vAlign w:val="center"/>
          </w:tcPr>
          <w:p w14:paraId="2DD05026">
            <w:pPr>
              <w:spacing w:line="360" w:lineRule="auto"/>
              <w:ind w:firstLine="480"/>
              <w:jc w:val="center"/>
              <w:rPr>
                <w:rFonts w:ascii="宋体" w:hAnsi="宋体" w:eastAsia="宋体"/>
                <w:color w:val="auto"/>
              </w:rPr>
            </w:pPr>
          </w:p>
        </w:tc>
        <w:tc>
          <w:tcPr>
            <w:tcW w:w="695" w:type="dxa"/>
            <w:tcBorders>
              <w:tl2br w:val="nil"/>
              <w:tr2bl w:val="nil"/>
            </w:tcBorders>
            <w:vAlign w:val="center"/>
          </w:tcPr>
          <w:p w14:paraId="178E09EB">
            <w:pPr>
              <w:spacing w:line="360" w:lineRule="auto"/>
              <w:ind w:firstLine="480"/>
              <w:jc w:val="center"/>
              <w:rPr>
                <w:rFonts w:ascii="宋体" w:hAnsi="宋体" w:eastAsia="宋体"/>
                <w:color w:val="auto"/>
              </w:rPr>
            </w:pPr>
          </w:p>
        </w:tc>
        <w:tc>
          <w:tcPr>
            <w:tcW w:w="798" w:type="dxa"/>
            <w:tcBorders>
              <w:tl2br w:val="nil"/>
              <w:tr2bl w:val="nil"/>
            </w:tcBorders>
            <w:vAlign w:val="center"/>
          </w:tcPr>
          <w:p w14:paraId="516337C2">
            <w:pPr>
              <w:spacing w:line="360" w:lineRule="auto"/>
              <w:ind w:firstLine="480"/>
              <w:jc w:val="center"/>
              <w:rPr>
                <w:rFonts w:ascii="宋体" w:hAnsi="宋体" w:eastAsia="宋体"/>
                <w:color w:val="auto"/>
              </w:rPr>
            </w:pPr>
          </w:p>
        </w:tc>
        <w:tc>
          <w:tcPr>
            <w:tcW w:w="519" w:type="dxa"/>
            <w:tcBorders>
              <w:tl2br w:val="nil"/>
              <w:tr2bl w:val="nil"/>
            </w:tcBorders>
            <w:vAlign w:val="center"/>
          </w:tcPr>
          <w:p w14:paraId="1DD2866C">
            <w:pPr>
              <w:spacing w:line="360" w:lineRule="auto"/>
              <w:ind w:firstLine="480"/>
              <w:jc w:val="center"/>
              <w:rPr>
                <w:rFonts w:ascii="宋体" w:hAnsi="宋体" w:eastAsia="宋体"/>
                <w:color w:val="auto"/>
              </w:rPr>
            </w:pPr>
          </w:p>
        </w:tc>
      </w:tr>
    </w:tbl>
    <w:p w14:paraId="7674FC6F">
      <w:pPr>
        <w:spacing w:line="360" w:lineRule="auto"/>
        <w:rPr>
          <w:color w:val="auto"/>
        </w:rPr>
      </w:pPr>
    </w:p>
    <w:p w14:paraId="037F73B7">
      <w:pPr>
        <w:spacing w:line="360" w:lineRule="auto"/>
        <w:rPr>
          <w:color w:val="auto"/>
        </w:rPr>
      </w:pPr>
    </w:p>
    <w:p w14:paraId="64092DAB">
      <w:pPr>
        <w:rPr>
          <w:color w:val="auto"/>
          <w:sz w:val="30"/>
          <w:szCs w:val="32"/>
        </w:rPr>
        <w:sectPr>
          <w:pgSz w:w="11905" w:h="16838"/>
          <w:pgMar w:top="1417" w:right="1417" w:bottom="1417" w:left="1417" w:header="0" w:footer="1032" w:gutter="0"/>
          <w:cols w:space="0" w:num="1"/>
          <w:docGrid w:linePitch="312" w:charSpace="0"/>
        </w:sectPr>
      </w:pPr>
    </w:p>
    <w:p w14:paraId="4769FEBC">
      <w:pPr>
        <w:spacing w:line="360" w:lineRule="auto"/>
        <w:outlineLvl w:val="1"/>
        <w:rPr>
          <w:rFonts w:ascii="宋体" w:hAnsi="宋体" w:eastAsia="宋体"/>
          <w:color w:val="auto"/>
          <w:sz w:val="24"/>
          <w:szCs w:val="24"/>
        </w:rPr>
      </w:pPr>
      <w:bookmarkStart w:id="1529" w:name="_Toc8200"/>
      <w:bookmarkStart w:id="1530" w:name="_Toc13312"/>
      <w:bookmarkStart w:id="1531" w:name="_Toc283425744"/>
      <w:bookmarkStart w:id="1532" w:name="_Toc121452988"/>
      <w:r>
        <w:rPr>
          <w:rFonts w:hint="eastAsia" w:ascii="宋体" w:hAnsi="宋体" w:eastAsia="宋体"/>
          <w:color w:val="auto"/>
          <w:sz w:val="24"/>
          <w:szCs w:val="24"/>
        </w:rPr>
        <w:t>附件5：</w:t>
      </w:r>
      <w:bookmarkEnd w:id="1529"/>
      <w:bookmarkEnd w:id="1530"/>
      <w:bookmarkEnd w:id="1531"/>
      <w:bookmarkEnd w:id="1532"/>
      <w:r>
        <w:rPr>
          <w:rFonts w:hint="eastAsia" w:ascii="宋体" w:hAnsi="宋体" w:eastAsia="宋体"/>
          <w:color w:val="auto"/>
          <w:sz w:val="24"/>
          <w:szCs w:val="24"/>
        </w:rPr>
        <w:t>发包人供应苗木一览表</w:t>
      </w:r>
    </w:p>
    <w:p w14:paraId="6426661A">
      <w:pPr>
        <w:spacing w:line="440" w:lineRule="exact"/>
        <w:jc w:val="center"/>
        <w:rPr>
          <w:rFonts w:ascii="宋体" w:hAnsi="宋体" w:eastAsia="宋体" w:cs="宋体"/>
          <w:color w:val="auto"/>
          <w:sz w:val="24"/>
          <w:szCs w:val="24"/>
        </w:rPr>
      </w:pPr>
      <w:bookmarkStart w:id="1533" w:name="_Toc1909146247"/>
      <w:bookmarkStart w:id="1534" w:name="_Toc1788163381"/>
      <w:bookmarkStart w:id="1535" w:name="_Toc4606"/>
      <w:bookmarkStart w:id="1536" w:name="_Toc23379"/>
      <w:bookmarkStart w:id="1537" w:name="_Toc18017"/>
      <w:bookmarkStart w:id="1538" w:name="_Toc30591"/>
      <w:bookmarkStart w:id="1539" w:name="_Toc936"/>
      <w:r>
        <w:rPr>
          <w:rFonts w:hint="eastAsia" w:ascii="宋体" w:hAnsi="宋体" w:eastAsia="宋体" w:cs="宋体"/>
          <w:color w:val="auto"/>
          <w:sz w:val="24"/>
          <w:szCs w:val="24"/>
        </w:rPr>
        <w:t>发包人供应苗木一览表</w:t>
      </w:r>
      <w:bookmarkEnd w:id="1533"/>
      <w:bookmarkEnd w:id="1534"/>
      <w:bookmarkEnd w:id="1535"/>
      <w:bookmarkEnd w:id="1536"/>
      <w:bookmarkEnd w:id="1537"/>
      <w:bookmarkEnd w:id="1538"/>
      <w:bookmarkEnd w:id="1539"/>
    </w:p>
    <w:tbl>
      <w:tblPr>
        <w:tblStyle w:val="43"/>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27"/>
        <w:gridCol w:w="1283"/>
        <w:gridCol w:w="1425"/>
        <w:gridCol w:w="945"/>
        <w:gridCol w:w="855"/>
        <w:gridCol w:w="1049"/>
        <w:gridCol w:w="855"/>
        <w:gridCol w:w="935"/>
        <w:gridCol w:w="474"/>
      </w:tblGrid>
      <w:tr w14:paraId="020F94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6C4B068C">
            <w:pPr>
              <w:pStyle w:val="18"/>
              <w:keepNext/>
              <w:snapToGrid w:val="0"/>
              <w:ind w:right="63"/>
              <w:jc w:val="center"/>
              <w:rPr>
                <w:color w:val="auto"/>
                <w:kern w:val="2"/>
                <w:sz w:val="21"/>
                <w:szCs w:val="21"/>
              </w:rPr>
            </w:pPr>
            <w:r>
              <w:rPr>
                <w:color w:val="auto"/>
                <w:kern w:val="2"/>
                <w:sz w:val="21"/>
                <w:szCs w:val="21"/>
              </w:rPr>
              <w:t>序号</w:t>
            </w:r>
          </w:p>
        </w:tc>
        <w:tc>
          <w:tcPr>
            <w:tcW w:w="1283" w:type="dxa"/>
            <w:tcBorders>
              <w:tl2br w:val="nil"/>
              <w:tr2bl w:val="nil"/>
            </w:tcBorders>
            <w:vAlign w:val="center"/>
          </w:tcPr>
          <w:p w14:paraId="2043166D">
            <w:pPr>
              <w:pStyle w:val="18"/>
              <w:keepNext/>
              <w:snapToGrid w:val="0"/>
              <w:ind w:right="63"/>
              <w:jc w:val="center"/>
              <w:rPr>
                <w:color w:val="auto"/>
                <w:kern w:val="2"/>
                <w:sz w:val="21"/>
                <w:szCs w:val="21"/>
              </w:rPr>
            </w:pPr>
            <w:r>
              <w:rPr>
                <w:color w:val="auto"/>
                <w:kern w:val="2"/>
                <w:sz w:val="21"/>
                <w:szCs w:val="21"/>
              </w:rPr>
              <w:t>苗木材料</w:t>
            </w:r>
          </w:p>
          <w:p w14:paraId="1F56A9C5">
            <w:pPr>
              <w:pStyle w:val="18"/>
              <w:keepNext/>
              <w:snapToGrid w:val="0"/>
              <w:ind w:right="63"/>
              <w:jc w:val="center"/>
              <w:rPr>
                <w:color w:val="auto"/>
                <w:kern w:val="2"/>
                <w:sz w:val="21"/>
                <w:szCs w:val="21"/>
              </w:rPr>
            </w:pPr>
            <w:r>
              <w:rPr>
                <w:color w:val="auto"/>
                <w:kern w:val="2"/>
                <w:sz w:val="21"/>
                <w:szCs w:val="21"/>
              </w:rPr>
              <w:t>名    称</w:t>
            </w:r>
          </w:p>
        </w:tc>
        <w:tc>
          <w:tcPr>
            <w:tcW w:w="1425" w:type="dxa"/>
            <w:tcBorders>
              <w:tl2br w:val="nil"/>
              <w:tr2bl w:val="nil"/>
            </w:tcBorders>
            <w:vAlign w:val="center"/>
          </w:tcPr>
          <w:p w14:paraId="1A23CAFC">
            <w:pPr>
              <w:pStyle w:val="18"/>
              <w:keepNext/>
              <w:snapToGrid w:val="0"/>
              <w:ind w:right="63"/>
              <w:jc w:val="center"/>
              <w:rPr>
                <w:color w:val="auto"/>
                <w:kern w:val="2"/>
                <w:sz w:val="21"/>
                <w:szCs w:val="21"/>
              </w:rPr>
            </w:pPr>
            <w:r>
              <w:rPr>
                <w:color w:val="auto"/>
                <w:kern w:val="2"/>
                <w:sz w:val="21"/>
                <w:szCs w:val="21"/>
              </w:rPr>
              <w:t>规格</w:t>
            </w:r>
          </w:p>
        </w:tc>
        <w:tc>
          <w:tcPr>
            <w:tcW w:w="945" w:type="dxa"/>
            <w:tcBorders>
              <w:tl2br w:val="nil"/>
              <w:tr2bl w:val="nil"/>
            </w:tcBorders>
            <w:vAlign w:val="center"/>
          </w:tcPr>
          <w:p w14:paraId="10907735">
            <w:pPr>
              <w:pStyle w:val="18"/>
              <w:keepNext/>
              <w:snapToGrid w:val="0"/>
              <w:ind w:right="63"/>
              <w:jc w:val="center"/>
              <w:rPr>
                <w:color w:val="auto"/>
                <w:kern w:val="2"/>
                <w:sz w:val="21"/>
                <w:szCs w:val="21"/>
              </w:rPr>
            </w:pPr>
            <w:r>
              <w:rPr>
                <w:color w:val="auto"/>
                <w:kern w:val="2"/>
                <w:sz w:val="21"/>
                <w:szCs w:val="21"/>
              </w:rPr>
              <w:t>单位</w:t>
            </w:r>
          </w:p>
        </w:tc>
        <w:tc>
          <w:tcPr>
            <w:tcW w:w="855" w:type="dxa"/>
            <w:tcBorders>
              <w:tl2br w:val="nil"/>
              <w:tr2bl w:val="nil"/>
            </w:tcBorders>
            <w:vAlign w:val="center"/>
          </w:tcPr>
          <w:p w14:paraId="7876A0B9">
            <w:pPr>
              <w:pStyle w:val="18"/>
              <w:keepNext/>
              <w:snapToGrid w:val="0"/>
              <w:ind w:right="63"/>
              <w:jc w:val="center"/>
              <w:rPr>
                <w:color w:val="auto"/>
                <w:kern w:val="2"/>
                <w:sz w:val="21"/>
                <w:szCs w:val="21"/>
              </w:rPr>
            </w:pPr>
            <w:r>
              <w:rPr>
                <w:color w:val="auto"/>
                <w:kern w:val="2"/>
                <w:sz w:val="21"/>
                <w:szCs w:val="21"/>
              </w:rPr>
              <w:t>数量</w:t>
            </w:r>
          </w:p>
        </w:tc>
        <w:tc>
          <w:tcPr>
            <w:tcW w:w="1049" w:type="dxa"/>
            <w:tcBorders>
              <w:tl2br w:val="nil"/>
              <w:tr2bl w:val="nil"/>
            </w:tcBorders>
            <w:vAlign w:val="center"/>
          </w:tcPr>
          <w:p w14:paraId="0D7D0D35">
            <w:pPr>
              <w:pStyle w:val="18"/>
              <w:keepNext/>
              <w:snapToGrid w:val="0"/>
              <w:ind w:right="63"/>
              <w:jc w:val="center"/>
              <w:rPr>
                <w:color w:val="auto"/>
                <w:kern w:val="2"/>
                <w:sz w:val="21"/>
                <w:szCs w:val="21"/>
              </w:rPr>
            </w:pPr>
            <w:r>
              <w:rPr>
                <w:color w:val="auto"/>
                <w:kern w:val="2"/>
                <w:sz w:val="21"/>
                <w:szCs w:val="21"/>
              </w:rPr>
              <w:t>单价（元）</w:t>
            </w:r>
          </w:p>
        </w:tc>
        <w:tc>
          <w:tcPr>
            <w:tcW w:w="855" w:type="dxa"/>
            <w:tcBorders>
              <w:tl2br w:val="nil"/>
              <w:tr2bl w:val="nil"/>
            </w:tcBorders>
            <w:vAlign w:val="center"/>
          </w:tcPr>
          <w:p w14:paraId="7B1E9F5D">
            <w:pPr>
              <w:pStyle w:val="18"/>
              <w:keepNext/>
              <w:snapToGrid w:val="0"/>
              <w:ind w:right="63"/>
              <w:jc w:val="center"/>
              <w:rPr>
                <w:color w:val="auto"/>
                <w:kern w:val="2"/>
                <w:sz w:val="21"/>
                <w:szCs w:val="21"/>
              </w:rPr>
            </w:pPr>
            <w:r>
              <w:rPr>
                <w:color w:val="auto"/>
                <w:kern w:val="2"/>
                <w:sz w:val="21"/>
                <w:szCs w:val="21"/>
              </w:rPr>
              <w:t>供 应</w:t>
            </w:r>
          </w:p>
          <w:p w14:paraId="59033B12">
            <w:pPr>
              <w:pStyle w:val="18"/>
              <w:keepNext/>
              <w:snapToGrid w:val="0"/>
              <w:ind w:right="63"/>
              <w:jc w:val="center"/>
              <w:rPr>
                <w:color w:val="auto"/>
                <w:kern w:val="2"/>
                <w:sz w:val="21"/>
                <w:szCs w:val="21"/>
              </w:rPr>
            </w:pPr>
            <w:r>
              <w:rPr>
                <w:color w:val="auto"/>
                <w:kern w:val="2"/>
                <w:sz w:val="21"/>
                <w:szCs w:val="21"/>
              </w:rPr>
              <w:t>时 间</w:t>
            </w:r>
          </w:p>
        </w:tc>
        <w:tc>
          <w:tcPr>
            <w:tcW w:w="935" w:type="dxa"/>
            <w:tcBorders>
              <w:tl2br w:val="nil"/>
              <w:tr2bl w:val="nil"/>
            </w:tcBorders>
            <w:vAlign w:val="center"/>
          </w:tcPr>
          <w:p w14:paraId="213DC19D">
            <w:pPr>
              <w:pStyle w:val="18"/>
              <w:keepNext/>
              <w:snapToGrid w:val="0"/>
              <w:ind w:right="63"/>
              <w:jc w:val="center"/>
              <w:rPr>
                <w:color w:val="auto"/>
                <w:kern w:val="2"/>
                <w:sz w:val="21"/>
                <w:szCs w:val="21"/>
              </w:rPr>
            </w:pPr>
            <w:r>
              <w:rPr>
                <w:color w:val="auto"/>
                <w:kern w:val="2"/>
                <w:sz w:val="21"/>
                <w:szCs w:val="21"/>
              </w:rPr>
              <w:t>送 达</w:t>
            </w:r>
          </w:p>
          <w:p w14:paraId="5B0C070B">
            <w:pPr>
              <w:pStyle w:val="18"/>
              <w:keepNext/>
              <w:snapToGrid w:val="0"/>
              <w:ind w:right="63"/>
              <w:jc w:val="center"/>
              <w:rPr>
                <w:color w:val="auto"/>
                <w:kern w:val="2"/>
                <w:sz w:val="21"/>
                <w:szCs w:val="21"/>
              </w:rPr>
            </w:pPr>
            <w:r>
              <w:rPr>
                <w:color w:val="auto"/>
                <w:kern w:val="2"/>
                <w:sz w:val="21"/>
                <w:szCs w:val="21"/>
              </w:rPr>
              <w:t>地 点</w:t>
            </w:r>
          </w:p>
        </w:tc>
        <w:tc>
          <w:tcPr>
            <w:tcW w:w="474" w:type="dxa"/>
            <w:tcBorders>
              <w:tl2br w:val="nil"/>
              <w:tr2bl w:val="nil"/>
            </w:tcBorders>
            <w:vAlign w:val="center"/>
          </w:tcPr>
          <w:p w14:paraId="43C9B3FA">
            <w:pPr>
              <w:pStyle w:val="18"/>
              <w:keepNext/>
              <w:snapToGrid w:val="0"/>
              <w:ind w:right="63"/>
              <w:jc w:val="center"/>
              <w:rPr>
                <w:color w:val="auto"/>
                <w:kern w:val="2"/>
                <w:sz w:val="21"/>
                <w:szCs w:val="21"/>
              </w:rPr>
            </w:pPr>
            <w:r>
              <w:rPr>
                <w:color w:val="auto"/>
                <w:kern w:val="2"/>
                <w:sz w:val="21"/>
                <w:szCs w:val="21"/>
              </w:rPr>
              <w:t>备注</w:t>
            </w:r>
          </w:p>
        </w:tc>
      </w:tr>
      <w:tr w14:paraId="68E3D3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1CD9984D">
            <w:pPr>
              <w:pStyle w:val="18"/>
              <w:keepNext/>
              <w:snapToGrid w:val="0"/>
              <w:spacing w:line="360" w:lineRule="auto"/>
              <w:ind w:left="63" w:right="63" w:firstLine="480"/>
              <w:jc w:val="center"/>
              <w:rPr>
                <w:color w:val="auto"/>
                <w:kern w:val="2"/>
                <w:sz w:val="21"/>
                <w:szCs w:val="21"/>
              </w:rPr>
            </w:pPr>
          </w:p>
        </w:tc>
        <w:tc>
          <w:tcPr>
            <w:tcW w:w="1283" w:type="dxa"/>
            <w:tcBorders>
              <w:tl2br w:val="nil"/>
              <w:tr2bl w:val="nil"/>
            </w:tcBorders>
            <w:vAlign w:val="center"/>
          </w:tcPr>
          <w:p w14:paraId="5C995848">
            <w:pPr>
              <w:pStyle w:val="18"/>
              <w:keepNext/>
              <w:snapToGrid w:val="0"/>
              <w:spacing w:line="360" w:lineRule="auto"/>
              <w:ind w:left="63" w:right="63" w:firstLine="480"/>
              <w:jc w:val="center"/>
              <w:rPr>
                <w:color w:val="auto"/>
                <w:kern w:val="2"/>
                <w:sz w:val="21"/>
                <w:szCs w:val="21"/>
              </w:rPr>
            </w:pPr>
          </w:p>
        </w:tc>
        <w:tc>
          <w:tcPr>
            <w:tcW w:w="1425" w:type="dxa"/>
            <w:tcBorders>
              <w:tl2br w:val="nil"/>
              <w:tr2bl w:val="nil"/>
            </w:tcBorders>
            <w:vAlign w:val="center"/>
          </w:tcPr>
          <w:p w14:paraId="2A129FA2">
            <w:pPr>
              <w:pStyle w:val="18"/>
              <w:keepNext/>
              <w:snapToGrid w:val="0"/>
              <w:spacing w:line="360" w:lineRule="auto"/>
              <w:ind w:left="63" w:right="63" w:firstLine="480"/>
              <w:jc w:val="center"/>
              <w:rPr>
                <w:color w:val="auto"/>
                <w:kern w:val="2"/>
                <w:sz w:val="21"/>
                <w:szCs w:val="21"/>
              </w:rPr>
            </w:pPr>
          </w:p>
        </w:tc>
        <w:tc>
          <w:tcPr>
            <w:tcW w:w="945" w:type="dxa"/>
            <w:tcBorders>
              <w:tl2br w:val="nil"/>
              <w:tr2bl w:val="nil"/>
            </w:tcBorders>
            <w:vAlign w:val="center"/>
          </w:tcPr>
          <w:p w14:paraId="6D5D69B7">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7E526D7F">
            <w:pPr>
              <w:pStyle w:val="18"/>
              <w:keepNext/>
              <w:snapToGrid w:val="0"/>
              <w:spacing w:line="360" w:lineRule="auto"/>
              <w:ind w:left="63" w:right="63" w:firstLine="480"/>
              <w:jc w:val="center"/>
              <w:rPr>
                <w:color w:val="auto"/>
                <w:kern w:val="2"/>
                <w:sz w:val="21"/>
                <w:szCs w:val="21"/>
              </w:rPr>
            </w:pPr>
          </w:p>
        </w:tc>
        <w:tc>
          <w:tcPr>
            <w:tcW w:w="1049" w:type="dxa"/>
            <w:tcBorders>
              <w:tl2br w:val="nil"/>
              <w:tr2bl w:val="nil"/>
            </w:tcBorders>
            <w:vAlign w:val="center"/>
          </w:tcPr>
          <w:p w14:paraId="1BC10432">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5B1D9136">
            <w:pPr>
              <w:pStyle w:val="18"/>
              <w:keepNext/>
              <w:snapToGrid w:val="0"/>
              <w:spacing w:line="360" w:lineRule="auto"/>
              <w:ind w:left="63" w:right="63" w:firstLine="480"/>
              <w:jc w:val="center"/>
              <w:rPr>
                <w:color w:val="auto"/>
                <w:kern w:val="2"/>
                <w:sz w:val="21"/>
                <w:szCs w:val="21"/>
              </w:rPr>
            </w:pPr>
          </w:p>
        </w:tc>
        <w:tc>
          <w:tcPr>
            <w:tcW w:w="935" w:type="dxa"/>
            <w:tcBorders>
              <w:tl2br w:val="nil"/>
              <w:tr2bl w:val="nil"/>
            </w:tcBorders>
            <w:vAlign w:val="center"/>
          </w:tcPr>
          <w:p w14:paraId="3D62EB3F">
            <w:pPr>
              <w:pStyle w:val="18"/>
              <w:keepNext/>
              <w:snapToGrid w:val="0"/>
              <w:spacing w:line="360" w:lineRule="auto"/>
              <w:ind w:left="63" w:right="63" w:firstLine="480"/>
              <w:jc w:val="center"/>
              <w:rPr>
                <w:color w:val="auto"/>
                <w:kern w:val="2"/>
                <w:sz w:val="21"/>
                <w:szCs w:val="21"/>
              </w:rPr>
            </w:pPr>
          </w:p>
        </w:tc>
        <w:tc>
          <w:tcPr>
            <w:tcW w:w="474" w:type="dxa"/>
            <w:tcBorders>
              <w:tl2br w:val="nil"/>
              <w:tr2bl w:val="nil"/>
            </w:tcBorders>
            <w:vAlign w:val="center"/>
          </w:tcPr>
          <w:p w14:paraId="51B6DD15">
            <w:pPr>
              <w:pStyle w:val="18"/>
              <w:keepNext/>
              <w:snapToGrid w:val="0"/>
              <w:spacing w:line="360" w:lineRule="auto"/>
              <w:ind w:left="63" w:right="63" w:firstLine="480"/>
              <w:jc w:val="center"/>
              <w:rPr>
                <w:color w:val="auto"/>
                <w:kern w:val="2"/>
                <w:sz w:val="21"/>
                <w:szCs w:val="21"/>
              </w:rPr>
            </w:pPr>
          </w:p>
        </w:tc>
      </w:tr>
      <w:tr w14:paraId="62C8F4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714D53FD">
            <w:pPr>
              <w:pStyle w:val="18"/>
              <w:keepNext/>
              <w:snapToGrid w:val="0"/>
              <w:spacing w:line="360" w:lineRule="auto"/>
              <w:ind w:left="63" w:right="63" w:firstLine="480"/>
              <w:jc w:val="center"/>
              <w:rPr>
                <w:color w:val="auto"/>
                <w:kern w:val="2"/>
                <w:sz w:val="21"/>
                <w:szCs w:val="21"/>
              </w:rPr>
            </w:pPr>
          </w:p>
        </w:tc>
        <w:tc>
          <w:tcPr>
            <w:tcW w:w="1283" w:type="dxa"/>
            <w:tcBorders>
              <w:tl2br w:val="nil"/>
              <w:tr2bl w:val="nil"/>
            </w:tcBorders>
            <w:vAlign w:val="center"/>
          </w:tcPr>
          <w:p w14:paraId="3E1F1F59">
            <w:pPr>
              <w:pStyle w:val="18"/>
              <w:keepNext/>
              <w:snapToGrid w:val="0"/>
              <w:spacing w:line="360" w:lineRule="auto"/>
              <w:ind w:left="63" w:right="63" w:firstLine="480"/>
              <w:jc w:val="center"/>
              <w:rPr>
                <w:color w:val="auto"/>
                <w:kern w:val="2"/>
                <w:sz w:val="21"/>
                <w:szCs w:val="21"/>
              </w:rPr>
            </w:pPr>
          </w:p>
        </w:tc>
        <w:tc>
          <w:tcPr>
            <w:tcW w:w="1425" w:type="dxa"/>
            <w:tcBorders>
              <w:tl2br w:val="nil"/>
              <w:tr2bl w:val="nil"/>
            </w:tcBorders>
            <w:vAlign w:val="center"/>
          </w:tcPr>
          <w:p w14:paraId="00808D37">
            <w:pPr>
              <w:pStyle w:val="18"/>
              <w:keepNext/>
              <w:snapToGrid w:val="0"/>
              <w:spacing w:line="360" w:lineRule="auto"/>
              <w:ind w:left="63" w:right="63" w:firstLine="480"/>
              <w:jc w:val="center"/>
              <w:rPr>
                <w:color w:val="auto"/>
                <w:kern w:val="2"/>
                <w:sz w:val="21"/>
                <w:szCs w:val="21"/>
              </w:rPr>
            </w:pPr>
          </w:p>
        </w:tc>
        <w:tc>
          <w:tcPr>
            <w:tcW w:w="945" w:type="dxa"/>
            <w:tcBorders>
              <w:tl2br w:val="nil"/>
              <w:tr2bl w:val="nil"/>
            </w:tcBorders>
            <w:vAlign w:val="center"/>
          </w:tcPr>
          <w:p w14:paraId="4AB134EE">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0F2AE2E5">
            <w:pPr>
              <w:pStyle w:val="18"/>
              <w:keepNext/>
              <w:snapToGrid w:val="0"/>
              <w:spacing w:line="360" w:lineRule="auto"/>
              <w:ind w:left="63" w:right="63" w:firstLine="480"/>
              <w:jc w:val="center"/>
              <w:rPr>
                <w:color w:val="auto"/>
                <w:kern w:val="2"/>
                <w:sz w:val="21"/>
                <w:szCs w:val="21"/>
              </w:rPr>
            </w:pPr>
          </w:p>
        </w:tc>
        <w:tc>
          <w:tcPr>
            <w:tcW w:w="1049" w:type="dxa"/>
            <w:tcBorders>
              <w:tl2br w:val="nil"/>
              <w:tr2bl w:val="nil"/>
            </w:tcBorders>
            <w:vAlign w:val="center"/>
          </w:tcPr>
          <w:p w14:paraId="0BCBF089">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159DFAF6">
            <w:pPr>
              <w:pStyle w:val="18"/>
              <w:keepNext/>
              <w:snapToGrid w:val="0"/>
              <w:spacing w:line="360" w:lineRule="auto"/>
              <w:ind w:left="63" w:right="63" w:firstLine="480"/>
              <w:jc w:val="center"/>
              <w:rPr>
                <w:color w:val="auto"/>
                <w:kern w:val="2"/>
                <w:sz w:val="21"/>
                <w:szCs w:val="21"/>
              </w:rPr>
            </w:pPr>
          </w:p>
        </w:tc>
        <w:tc>
          <w:tcPr>
            <w:tcW w:w="935" w:type="dxa"/>
            <w:tcBorders>
              <w:tl2br w:val="nil"/>
              <w:tr2bl w:val="nil"/>
            </w:tcBorders>
            <w:vAlign w:val="center"/>
          </w:tcPr>
          <w:p w14:paraId="29D2376D">
            <w:pPr>
              <w:pStyle w:val="18"/>
              <w:keepNext/>
              <w:snapToGrid w:val="0"/>
              <w:spacing w:line="360" w:lineRule="auto"/>
              <w:ind w:left="63" w:right="63" w:firstLine="480"/>
              <w:jc w:val="center"/>
              <w:rPr>
                <w:color w:val="auto"/>
                <w:kern w:val="2"/>
                <w:sz w:val="21"/>
                <w:szCs w:val="21"/>
              </w:rPr>
            </w:pPr>
          </w:p>
        </w:tc>
        <w:tc>
          <w:tcPr>
            <w:tcW w:w="474" w:type="dxa"/>
            <w:tcBorders>
              <w:tl2br w:val="nil"/>
              <w:tr2bl w:val="nil"/>
            </w:tcBorders>
            <w:vAlign w:val="center"/>
          </w:tcPr>
          <w:p w14:paraId="64ADF15B">
            <w:pPr>
              <w:pStyle w:val="18"/>
              <w:keepNext/>
              <w:snapToGrid w:val="0"/>
              <w:spacing w:line="360" w:lineRule="auto"/>
              <w:ind w:left="63" w:right="63" w:firstLine="480"/>
              <w:jc w:val="center"/>
              <w:rPr>
                <w:color w:val="auto"/>
                <w:kern w:val="2"/>
                <w:sz w:val="21"/>
                <w:szCs w:val="21"/>
              </w:rPr>
            </w:pPr>
          </w:p>
        </w:tc>
      </w:tr>
      <w:tr w14:paraId="15B563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4BF54061">
            <w:pPr>
              <w:pStyle w:val="18"/>
              <w:keepNext/>
              <w:snapToGrid w:val="0"/>
              <w:spacing w:line="360" w:lineRule="auto"/>
              <w:ind w:left="63" w:right="63" w:firstLine="480"/>
              <w:jc w:val="center"/>
              <w:rPr>
                <w:color w:val="auto"/>
                <w:kern w:val="2"/>
                <w:sz w:val="21"/>
                <w:szCs w:val="21"/>
              </w:rPr>
            </w:pPr>
          </w:p>
        </w:tc>
        <w:tc>
          <w:tcPr>
            <w:tcW w:w="1283" w:type="dxa"/>
            <w:tcBorders>
              <w:tl2br w:val="nil"/>
              <w:tr2bl w:val="nil"/>
            </w:tcBorders>
            <w:vAlign w:val="center"/>
          </w:tcPr>
          <w:p w14:paraId="7436CDF4">
            <w:pPr>
              <w:pStyle w:val="18"/>
              <w:keepNext/>
              <w:snapToGrid w:val="0"/>
              <w:spacing w:line="360" w:lineRule="auto"/>
              <w:ind w:left="63" w:right="63" w:firstLine="480"/>
              <w:jc w:val="center"/>
              <w:rPr>
                <w:color w:val="auto"/>
                <w:kern w:val="2"/>
                <w:sz w:val="21"/>
                <w:szCs w:val="21"/>
              </w:rPr>
            </w:pPr>
          </w:p>
        </w:tc>
        <w:tc>
          <w:tcPr>
            <w:tcW w:w="1425" w:type="dxa"/>
            <w:tcBorders>
              <w:tl2br w:val="nil"/>
              <w:tr2bl w:val="nil"/>
            </w:tcBorders>
            <w:vAlign w:val="center"/>
          </w:tcPr>
          <w:p w14:paraId="4E95840C">
            <w:pPr>
              <w:pStyle w:val="18"/>
              <w:keepNext/>
              <w:snapToGrid w:val="0"/>
              <w:spacing w:line="360" w:lineRule="auto"/>
              <w:ind w:left="63" w:right="63" w:firstLine="480"/>
              <w:jc w:val="center"/>
              <w:rPr>
                <w:color w:val="auto"/>
                <w:kern w:val="2"/>
                <w:sz w:val="21"/>
                <w:szCs w:val="21"/>
              </w:rPr>
            </w:pPr>
          </w:p>
        </w:tc>
        <w:tc>
          <w:tcPr>
            <w:tcW w:w="945" w:type="dxa"/>
            <w:tcBorders>
              <w:tl2br w:val="nil"/>
              <w:tr2bl w:val="nil"/>
            </w:tcBorders>
            <w:vAlign w:val="center"/>
          </w:tcPr>
          <w:p w14:paraId="05BA2B6B">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1B7E0417">
            <w:pPr>
              <w:pStyle w:val="18"/>
              <w:keepNext/>
              <w:snapToGrid w:val="0"/>
              <w:spacing w:line="360" w:lineRule="auto"/>
              <w:ind w:left="63" w:right="63" w:firstLine="480"/>
              <w:jc w:val="center"/>
              <w:rPr>
                <w:color w:val="auto"/>
                <w:kern w:val="2"/>
                <w:sz w:val="21"/>
                <w:szCs w:val="21"/>
              </w:rPr>
            </w:pPr>
          </w:p>
        </w:tc>
        <w:tc>
          <w:tcPr>
            <w:tcW w:w="1049" w:type="dxa"/>
            <w:tcBorders>
              <w:tl2br w:val="nil"/>
              <w:tr2bl w:val="nil"/>
            </w:tcBorders>
            <w:vAlign w:val="center"/>
          </w:tcPr>
          <w:p w14:paraId="282F633B">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0BD8AC0E">
            <w:pPr>
              <w:pStyle w:val="18"/>
              <w:keepNext/>
              <w:snapToGrid w:val="0"/>
              <w:spacing w:line="360" w:lineRule="auto"/>
              <w:ind w:left="63" w:right="63" w:firstLine="480"/>
              <w:jc w:val="center"/>
              <w:rPr>
                <w:color w:val="auto"/>
                <w:kern w:val="2"/>
                <w:sz w:val="21"/>
                <w:szCs w:val="21"/>
              </w:rPr>
            </w:pPr>
          </w:p>
        </w:tc>
        <w:tc>
          <w:tcPr>
            <w:tcW w:w="935" w:type="dxa"/>
            <w:tcBorders>
              <w:tl2br w:val="nil"/>
              <w:tr2bl w:val="nil"/>
            </w:tcBorders>
            <w:vAlign w:val="center"/>
          </w:tcPr>
          <w:p w14:paraId="5F8C67C9">
            <w:pPr>
              <w:pStyle w:val="18"/>
              <w:keepNext/>
              <w:snapToGrid w:val="0"/>
              <w:spacing w:line="360" w:lineRule="auto"/>
              <w:ind w:left="63" w:right="63" w:firstLine="480"/>
              <w:jc w:val="center"/>
              <w:rPr>
                <w:color w:val="auto"/>
                <w:kern w:val="2"/>
                <w:sz w:val="21"/>
                <w:szCs w:val="21"/>
              </w:rPr>
            </w:pPr>
          </w:p>
        </w:tc>
        <w:tc>
          <w:tcPr>
            <w:tcW w:w="474" w:type="dxa"/>
            <w:tcBorders>
              <w:tl2br w:val="nil"/>
              <w:tr2bl w:val="nil"/>
            </w:tcBorders>
            <w:vAlign w:val="center"/>
          </w:tcPr>
          <w:p w14:paraId="78E3FB49">
            <w:pPr>
              <w:pStyle w:val="18"/>
              <w:keepNext/>
              <w:snapToGrid w:val="0"/>
              <w:spacing w:line="360" w:lineRule="auto"/>
              <w:ind w:left="63" w:right="63" w:firstLine="480"/>
              <w:jc w:val="center"/>
              <w:rPr>
                <w:color w:val="auto"/>
                <w:kern w:val="2"/>
                <w:sz w:val="21"/>
                <w:szCs w:val="21"/>
              </w:rPr>
            </w:pPr>
          </w:p>
        </w:tc>
      </w:tr>
      <w:tr w14:paraId="3C81A3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663DB056">
            <w:pPr>
              <w:pStyle w:val="18"/>
              <w:keepNext/>
              <w:snapToGrid w:val="0"/>
              <w:spacing w:line="360" w:lineRule="auto"/>
              <w:ind w:left="63" w:right="63" w:firstLine="480"/>
              <w:jc w:val="center"/>
              <w:rPr>
                <w:color w:val="auto"/>
                <w:kern w:val="2"/>
                <w:sz w:val="21"/>
                <w:szCs w:val="21"/>
              </w:rPr>
            </w:pPr>
          </w:p>
        </w:tc>
        <w:tc>
          <w:tcPr>
            <w:tcW w:w="1283" w:type="dxa"/>
            <w:tcBorders>
              <w:tl2br w:val="nil"/>
              <w:tr2bl w:val="nil"/>
            </w:tcBorders>
            <w:vAlign w:val="center"/>
          </w:tcPr>
          <w:p w14:paraId="3B7AF2BE">
            <w:pPr>
              <w:pStyle w:val="18"/>
              <w:keepNext/>
              <w:snapToGrid w:val="0"/>
              <w:spacing w:line="360" w:lineRule="auto"/>
              <w:ind w:left="63" w:right="63" w:firstLine="480"/>
              <w:jc w:val="center"/>
              <w:rPr>
                <w:color w:val="auto"/>
                <w:kern w:val="2"/>
                <w:sz w:val="21"/>
                <w:szCs w:val="21"/>
              </w:rPr>
            </w:pPr>
          </w:p>
        </w:tc>
        <w:tc>
          <w:tcPr>
            <w:tcW w:w="1425" w:type="dxa"/>
            <w:tcBorders>
              <w:tl2br w:val="nil"/>
              <w:tr2bl w:val="nil"/>
            </w:tcBorders>
            <w:vAlign w:val="center"/>
          </w:tcPr>
          <w:p w14:paraId="62A7A26A">
            <w:pPr>
              <w:pStyle w:val="18"/>
              <w:keepNext/>
              <w:snapToGrid w:val="0"/>
              <w:spacing w:line="360" w:lineRule="auto"/>
              <w:ind w:left="63" w:right="63" w:firstLine="480"/>
              <w:jc w:val="center"/>
              <w:rPr>
                <w:color w:val="auto"/>
                <w:kern w:val="2"/>
                <w:sz w:val="21"/>
                <w:szCs w:val="21"/>
              </w:rPr>
            </w:pPr>
          </w:p>
        </w:tc>
        <w:tc>
          <w:tcPr>
            <w:tcW w:w="945" w:type="dxa"/>
            <w:tcBorders>
              <w:tl2br w:val="nil"/>
              <w:tr2bl w:val="nil"/>
            </w:tcBorders>
            <w:vAlign w:val="center"/>
          </w:tcPr>
          <w:p w14:paraId="292DE2A4">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5883C9BE">
            <w:pPr>
              <w:pStyle w:val="18"/>
              <w:keepNext/>
              <w:snapToGrid w:val="0"/>
              <w:spacing w:line="360" w:lineRule="auto"/>
              <w:ind w:left="63" w:right="63" w:firstLine="480"/>
              <w:jc w:val="center"/>
              <w:rPr>
                <w:color w:val="auto"/>
                <w:kern w:val="2"/>
                <w:sz w:val="21"/>
                <w:szCs w:val="21"/>
              </w:rPr>
            </w:pPr>
          </w:p>
        </w:tc>
        <w:tc>
          <w:tcPr>
            <w:tcW w:w="1049" w:type="dxa"/>
            <w:tcBorders>
              <w:tl2br w:val="nil"/>
              <w:tr2bl w:val="nil"/>
            </w:tcBorders>
            <w:vAlign w:val="center"/>
          </w:tcPr>
          <w:p w14:paraId="64931407">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06CE5758">
            <w:pPr>
              <w:pStyle w:val="18"/>
              <w:keepNext/>
              <w:snapToGrid w:val="0"/>
              <w:spacing w:line="360" w:lineRule="auto"/>
              <w:ind w:left="63" w:right="63" w:firstLine="480"/>
              <w:jc w:val="center"/>
              <w:rPr>
                <w:color w:val="auto"/>
                <w:kern w:val="2"/>
                <w:sz w:val="21"/>
                <w:szCs w:val="21"/>
              </w:rPr>
            </w:pPr>
          </w:p>
        </w:tc>
        <w:tc>
          <w:tcPr>
            <w:tcW w:w="935" w:type="dxa"/>
            <w:tcBorders>
              <w:tl2br w:val="nil"/>
              <w:tr2bl w:val="nil"/>
            </w:tcBorders>
            <w:vAlign w:val="center"/>
          </w:tcPr>
          <w:p w14:paraId="3C2C54FF">
            <w:pPr>
              <w:pStyle w:val="18"/>
              <w:keepNext/>
              <w:snapToGrid w:val="0"/>
              <w:spacing w:line="360" w:lineRule="auto"/>
              <w:ind w:left="63" w:right="63" w:firstLine="480"/>
              <w:jc w:val="center"/>
              <w:rPr>
                <w:color w:val="auto"/>
                <w:kern w:val="2"/>
                <w:sz w:val="21"/>
                <w:szCs w:val="21"/>
              </w:rPr>
            </w:pPr>
          </w:p>
        </w:tc>
        <w:tc>
          <w:tcPr>
            <w:tcW w:w="474" w:type="dxa"/>
            <w:tcBorders>
              <w:tl2br w:val="nil"/>
              <w:tr2bl w:val="nil"/>
            </w:tcBorders>
            <w:vAlign w:val="center"/>
          </w:tcPr>
          <w:p w14:paraId="53FF280D">
            <w:pPr>
              <w:pStyle w:val="18"/>
              <w:keepNext/>
              <w:snapToGrid w:val="0"/>
              <w:spacing w:line="360" w:lineRule="auto"/>
              <w:ind w:left="63" w:right="63" w:firstLine="480"/>
              <w:jc w:val="center"/>
              <w:rPr>
                <w:color w:val="auto"/>
                <w:kern w:val="2"/>
                <w:sz w:val="21"/>
                <w:szCs w:val="21"/>
              </w:rPr>
            </w:pPr>
          </w:p>
        </w:tc>
      </w:tr>
      <w:tr w14:paraId="05D9D1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2D14A1CF">
            <w:pPr>
              <w:pStyle w:val="18"/>
              <w:keepNext/>
              <w:snapToGrid w:val="0"/>
              <w:spacing w:line="360" w:lineRule="auto"/>
              <w:ind w:left="63" w:right="63" w:firstLine="480"/>
              <w:jc w:val="center"/>
              <w:rPr>
                <w:color w:val="auto"/>
                <w:kern w:val="2"/>
                <w:sz w:val="21"/>
                <w:szCs w:val="21"/>
              </w:rPr>
            </w:pPr>
          </w:p>
        </w:tc>
        <w:tc>
          <w:tcPr>
            <w:tcW w:w="1283" w:type="dxa"/>
            <w:tcBorders>
              <w:tl2br w:val="nil"/>
              <w:tr2bl w:val="nil"/>
            </w:tcBorders>
            <w:vAlign w:val="center"/>
          </w:tcPr>
          <w:p w14:paraId="24BCA552">
            <w:pPr>
              <w:pStyle w:val="18"/>
              <w:keepNext/>
              <w:snapToGrid w:val="0"/>
              <w:spacing w:line="360" w:lineRule="auto"/>
              <w:ind w:left="63" w:right="63" w:firstLine="480"/>
              <w:jc w:val="center"/>
              <w:rPr>
                <w:color w:val="auto"/>
                <w:kern w:val="2"/>
                <w:sz w:val="21"/>
                <w:szCs w:val="21"/>
              </w:rPr>
            </w:pPr>
          </w:p>
        </w:tc>
        <w:tc>
          <w:tcPr>
            <w:tcW w:w="1425" w:type="dxa"/>
            <w:tcBorders>
              <w:tl2br w:val="nil"/>
              <w:tr2bl w:val="nil"/>
            </w:tcBorders>
            <w:vAlign w:val="center"/>
          </w:tcPr>
          <w:p w14:paraId="627189E8">
            <w:pPr>
              <w:pStyle w:val="18"/>
              <w:keepNext/>
              <w:snapToGrid w:val="0"/>
              <w:spacing w:line="360" w:lineRule="auto"/>
              <w:ind w:left="63" w:right="63" w:firstLine="480"/>
              <w:jc w:val="center"/>
              <w:rPr>
                <w:color w:val="auto"/>
                <w:kern w:val="2"/>
                <w:sz w:val="21"/>
                <w:szCs w:val="21"/>
              </w:rPr>
            </w:pPr>
          </w:p>
        </w:tc>
        <w:tc>
          <w:tcPr>
            <w:tcW w:w="945" w:type="dxa"/>
            <w:tcBorders>
              <w:tl2br w:val="nil"/>
              <w:tr2bl w:val="nil"/>
            </w:tcBorders>
            <w:vAlign w:val="center"/>
          </w:tcPr>
          <w:p w14:paraId="15D602BF">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0118D574">
            <w:pPr>
              <w:pStyle w:val="18"/>
              <w:keepNext/>
              <w:snapToGrid w:val="0"/>
              <w:spacing w:line="360" w:lineRule="auto"/>
              <w:ind w:left="63" w:right="63" w:firstLine="480"/>
              <w:jc w:val="center"/>
              <w:rPr>
                <w:color w:val="auto"/>
                <w:kern w:val="2"/>
                <w:sz w:val="21"/>
                <w:szCs w:val="21"/>
              </w:rPr>
            </w:pPr>
          </w:p>
        </w:tc>
        <w:tc>
          <w:tcPr>
            <w:tcW w:w="1049" w:type="dxa"/>
            <w:tcBorders>
              <w:tl2br w:val="nil"/>
              <w:tr2bl w:val="nil"/>
            </w:tcBorders>
            <w:vAlign w:val="center"/>
          </w:tcPr>
          <w:p w14:paraId="1336A3D4">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256C3E00">
            <w:pPr>
              <w:pStyle w:val="18"/>
              <w:keepNext/>
              <w:snapToGrid w:val="0"/>
              <w:spacing w:line="360" w:lineRule="auto"/>
              <w:ind w:left="63" w:right="63" w:firstLine="480"/>
              <w:jc w:val="center"/>
              <w:rPr>
                <w:color w:val="auto"/>
                <w:kern w:val="2"/>
                <w:sz w:val="21"/>
                <w:szCs w:val="21"/>
              </w:rPr>
            </w:pPr>
          </w:p>
        </w:tc>
        <w:tc>
          <w:tcPr>
            <w:tcW w:w="935" w:type="dxa"/>
            <w:tcBorders>
              <w:tl2br w:val="nil"/>
              <w:tr2bl w:val="nil"/>
            </w:tcBorders>
            <w:vAlign w:val="center"/>
          </w:tcPr>
          <w:p w14:paraId="3B9135D7">
            <w:pPr>
              <w:pStyle w:val="18"/>
              <w:keepNext/>
              <w:snapToGrid w:val="0"/>
              <w:spacing w:line="360" w:lineRule="auto"/>
              <w:ind w:left="63" w:right="63" w:firstLine="480"/>
              <w:jc w:val="center"/>
              <w:rPr>
                <w:color w:val="auto"/>
                <w:kern w:val="2"/>
                <w:sz w:val="21"/>
                <w:szCs w:val="21"/>
              </w:rPr>
            </w:pPr>
          </w:p>
        </w:tc>
        <w:tc>
          <w:tcPr>
            <w:tcW w:w="474" w:type="dxa"/>
            <w:tcBorders>
              <w:tl2br w:val="nil"/>
              <w:tr2bl w:val="nil"/>
            </w:tcBorders>
            <w:vAlign w:val="center"/>
          </w:tcPr>
          <w:p w14:paraId="25E1EAC8">
            <w:pPr>
              <w:pStyle w:val="18"/>
              <w:keepNext/>
              <w:snapToGrid w:val="0"/>
              <w:spacing w:line="360" w:lineRule="auto"/>
              <w:ind w:left="63" w:right="63" w:firstLine="480"/>
              <w:jc w:val="center"/>
              <w:rPr>
                <w:color w:val="auto"/>
                <w:kern w:val="2"/>
                <w:sz w:val="21"/>
                <w:szCs w:val="21"/>
              </w:rPr>
            </w:pPr>
          </w:p>
        </w:tc>
      </w:tr>
      <w:tr w14:paraId="514449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662665BC">
            <w:pPr>
              <w:pStyle w:val="18"/>
              <w:keepNext/>
              <w:snapToGrid w:val="0"/>
              <w:spacing w:line="360" w:lineRule="auto"/>
              <w:ind w:left="63" w:right="63" w:firstLine="480"/>
              <w:jc w:val="center"/>
              <w:rPr>
                <w:color w:val="auto"/>
                <w:kern w:val="2"/>
                <w:sz w:val="21"/>
                <w:szCs w:val="21"/>
              </w:rPr>
            </w:pPr>
          </w:p>
        </w:tc>
        <w:tc>
          <w:tcPr>
            <w:tcW w:w="1283" w:type="dxa"/>
            <w:tcBorders>
              <w:tl2br w:val="nil"/>
              <w:tr2bl w:val="nil"/>
            </w:tcBorders>
            <w:vAlign w:val="center"/>
          </w:tcPr>
          <w:p w14:paraId="5961839B">
            <w:pPr>
              <w:pStyle w:val="18"/>
              <w:keepNext/>
              <w:snapToGrid w:val="0"/>
              <w:spacing w:line="360" w:lineRule="auto"/>
              <w:ind w:left="63" w:right="63" w:firstLine="480"/>
              <w:jc w:val="center"/>
              <w:rPr>
                <w:color w:val="auto"/>
                <w:kern w:val="2"/>
                <w:sz w:val="21"/>
                <w:szCs w:val="21"/>
              </w:rPr>
            </w:pPr>
          </w:p>
        </w:tc>
        <w:tc>
          <w:tcPr>
            <w:tcW w:w="1425" w:type="dxa"/>
            <w:tcBorders>
              <w:tl2br w:val="nil"/>
              <w:tr2bl w:val="nil"/>
            </w:tcBorders>
            <w:vAlign w:val="center"/>
          </w:tcPr>
          <w:p w14:paraId="562C268E">
            <w:pPr>
              <w:pStyle w:val="18"/>
              <w:keepNext/>
              <w:snapToGrid w:val="0"/>
              <w:spacing w:line="360" w:lineRule="auto"/>
              <w:ind w:left="63" w:right="63" w:firstLine="480"/>
              <w:jc w:val="center"/>
              <w:rPr>
                <w:color w:val="auto"/>
                <w:kern w:val="2"/>
                <w:sz w:val="21"/>
                <w:szCs w:val="21"/>
              </w:rPr>
            </w:pPr>
          </w:p>
        </w:tc>
        <w:tc>
          <w:tcPr>
            <w:tcW w:w="945" w:type="dxa"/>
            <w:tcBorders>
              <w:tl2br w:val="nil"/>
              <w:tr2bl w:val="nil"/>
            </w:tcBorders>
            <w:vAlign w:val="center"/>
          </w:tcPr>
          <w:p w14:paraId="7A7A59AF">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5F4F9F9B">
            <w:pPr>
              <w:pStyle w:val="18"/>
              <w:keepNext/>
              <w:snapToGrid w:val="0"/>
              <w:spacing w:line="360" w:lineRule="auto"/>
              <w:ind w:left="63" w:right="63" w:firstLine="480"/>
              <w:jc w:val="center"/>
              <w:rPr>
                <w:color w:val="auto"/>
                <w:kern w:val="2"/>
                <w:sz w:val="21"/>
                <w:szCs w:val="21"/>
              </w:rPr>
            </w:pPr>
          </w:p>
        </w:tc>
        <w:tc>
          <w:tcPr>
            <w:tcW w:w="1049" w:type="dxa"/>
            <w:tcBorders>
              <w:tl2br w:val="nil"/>
              <w:tr2bl w:val="nil"/>
            </w:tcBorders>
            <w:vAlign w:val="center"/>
          </w:tcPr>
          <w:p w14:paraId="61242888">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7639AD1E">
            <w:pPr>
              <w:pStyle w:val="18"/>
              <w:keepNext/>
              <w:snapToGrid w:val="0"/>
              <w:spacing w:line="360" w:lineRule="auto"/>
              <w:ind w:left="63" w:right="63" w:firstLine="480"/>
              <w:jc w:val="center"/>
              <w:rPr>
                <w:color w:val="auto"/>
                <w:kern w:val="2"/>
                <w:sz w:val="21"/>
                <w:szCs w:val="21"/>
              </w:rPr>
            </w:pPr>
          </w:p>
        </w:tc>
        <w:tc>
          <w:tcPr>
            <w:tcW w:w="935" w:type="dxa"/>
            <w:tcBorders>
              <w:tl2br w:val="nil"/>
              <w:tr2bl w:val="nil"/>
            </w:tcBorders>
            <w:vAlign w:val="center"/>
          </w:tcPr>
          <w:p w14:paraId="66A680DC">
            <w:pPr>
              <w:pStyle w:val="18"/>
              <w:keepNext/>
              <w:snapToGrid w:val="0"/>
              <w:spacing w:line="360" w:lineRule="auto"/>
              <w:ind w:left="63" w:right="63" w:firstLine="480"/>
              <w:jc w:val="center"/>
              <w:rPr>
                <w:color w:val="auto"/>
                <w:kern w:val="2"/>
                <w:sz w:val="21"/>
                <w:szCs w:val="21"/>
              </w:rPr>
            </w:pPr>
          </w:p>
        </w:tc>
        <w:tc>
          <w:tcPr>
            <w:tcW w:w="474" w:type="dxa"/>
            <w:tcBorders>
              <w:tl2br w:val="nil"/>
              <w:tr2bl w:val="nil"/>
            </w:tcBorders>
            <w:vAlign w:val="center"/>
          </w:tcPr>
          <w:p w14:paraId="3A63D1F1">
            <w:pPr>
              <w:pStyle w:val="18"/>
              <w:keepNext/>
              <w:snapToGrid w:val="0"/>
              <w:spacing w:line="360" w:lineRule="auto"/>
              <w:ind w:left="63" w:right="63" w:firstLine="480"/>
              <w:jc w:val="center"/>
              <w:rPr>
                <w:color w:val="auto"/>
                <w:kern w:val="2"/>
                <w:sz w:val="21"/>
                <w:szCs w:val="21"/>
              </w:rPr>
            </w:pPr>
          </w:p>
        </w:tc>
      </w:tr>
      <w:tr w14:paraId="394311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73DBF756">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31E9BB16">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0CC7AC98">
            <w:pPr>
              <w:spacing w:line="360" w:lineRule="auto"/>
              <w:ind w:firstLine="480"/>
              <w:jc w:val="center"/>
              <w:rPr>
                <w:rFonts w:ascii="宋体" w:hAnsi="宋体" w:eastAsia="宋体"/>
                <w:color w:val="auto"/>
              </w:rPr>
            </w:pPr>
          </w:p>
        </w:tc>
        <w:tc>
          <w:tcPr>
            <w:tcW w:w="945" w:type="dxa"/>
            <w:tcBorders>
              <w:tl2br w:val="nil"/>
              <w:tr2bl w:val="nil"/>
            </w:tcBorders>
            <w:vAlign w:val="center"/>
          </w:tcPr>
          <w:p w14:paraId="1462ACB7">
            <w:pPr>
              <w:spacing w:line="360" w:lineRule="auto"/>
              <w:ind w:firstLine="480"/>
              <w:jc w:val="center"/>
              <w:rPr>
                <w:rFonts w:ascii="宋体" w:hAnsi="宋体" w:eastAsia="宋体"/>
                <w:color w:val="auto"/>
              </w:rPr>
            </w:pPr>
          </w:p>
        </w:tc>
        <w:tc>
          <w:tcPr>
            <w:tcW w:w="855" w:type="dxa"/>
            <w:tcBorders>
              <w:tl2br w:val="nil"/>
              <w:tr2bl w:val="nil"/>
            </w:tcBorders>
            <w:vAlign w:val="center"/>
          </w:tcPr>
          <w:p w14:paraId="49EBEE7C">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4D608E18">
            <w:pPr>
              <w:spacing w:line="360" w:lineRule="auto"/>
              <w:ind w:firstLine="480"/>
              <w:jc w:val="center"/>
              <w:rPr>
                <w:rFonts w:ascii="宋体" w:hAnsi="宋体" w:eastAsia="宋体"/>
                <w:color w:val="auto"/>
              </w:rPr>
            </w:pPr>
          </w:p>
        </w:tc>
        <w:tc>
          <w:tcPr>
            <w:tcW w:w="855" w:type="dxa"/>
            <w:tcBorders>
              <w:tl2br w:val="nil"/>
              <w:tr2bl w:val="nil"/>
            </w:tcBorders>
            <w:vAlign w:val="center"/>
          </w:tcPr>
          <w:p w14:paraId="25B2E6C3">
            <w:pPr>
              <w:spacing w:line="360" w:lineRule="auto"/>
              <w:ind w:firstLine="480"/>
              <w:jc w:val="center"/>
              <w:rPr>
                <w:rFonts w:ascii="宋体" w:hAnsi="宋体" w:eastAsia="宋体"/>
                <w:color w:val="auto"/>
              </w:rPr>
            </w:pPr>
          </w:p>
        </w:tc>
        <w:tc>
          <w:tcPr>
            <w:tcW w:w="935" w:type="dxa"/>
            <w:tcBorders>
              <w:tl2br w:val="nil"/>
              <w:tr2bl w:val="nil"/>
            </w:tcBorders>
            <w:vAlign w:val="center"/>
          </w:tcPr>
          <w:p w14:paraId="4315C97A">
            <w:pPr>
              <w:spacing w:line="360" w:lineRule="auto"/>
              <w:ind w:firstLine="480"/>
              <w:jc w:val="center"/>
              <w:rPr>
                <w:rFonts w:ascii="宋体" w:hAnsi="宋体" w:eastAsia="宋体"/>
                <w:color w:val="auto"/>
              </w:rPr>
            </w:pPr>
          </w:p>
        </w:tc>
        <w:tc>
          <w:tcPr>
            <w:tcW w:w="474" w:type="dxa"/>
            <w:tcBorders>
              <w:tl2br w:val="nil"/>
              <w:tr2bl w:val="nil"/>
            </w:tcBorders>
            <w:vAlign w:val="center"/>
          </w:tcPr>
          <w:p w14:paraId="317761EB">
            <w:pPr>
              <w:spacing w:line="360" w:lineRule="auto"/>
              <w:ind w:firstLine="480"/>
              <w:jc w:val="center"/>
              <w:rPr>
                <w:rFonts w:ascii="宋体" w:hAnsi="宋体" w:eastAsia="宋体"/>
                <w:color w:val="auto"/>
              </w:rPr>
            </w:pPr>
          </w:p>
        </w:tc>
      </w:tr>
      <w:tr w14:paraId="4D7CF7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08170A48">
            <w:pPr>
              <w:pStyle w:val="18"/>
              <w:keepNext/>
              <w:snapToGrid w:val="0"/>
              <w:spacing w:line="360" w:lineRule="auto"/>
              <w:ind w:left="63" w:right="63" w:firstLine="480"/>
              <w:jc w:val="center"/>
              <w:rPr>
                <w:color w:val="auto"/>
                <w:kern w:val="2"/>
                <w:sz w:val="21"/>
                <w:szCs w:val="21"/>
              </w:rPr>
            </w:pPr>
          </w:p>
        </w:tc>
        <w:tc>
          <w:tcPr>
            <w:tcW w:w="1283" w:type="dxa"/>
            <w:tcBorders>
              <w:tl2br w:val="nil"/>
              <w:tr2bl w:val="nil"/>
            </w:tcBorders>
            <w:vAlign w:val="center"/>
          </w:tcPr>
          <w:p w14:paraId="66A05753">
            <w:pPr>
              <w:pStyle w:val="18"/>
              <w:keepNext/>
              <w:snapToGrid w:val="0"/>
              <w:spacing w:line="360" w:lineRule="auto"/>
              <w:ind w:left="63" w:right="63" w:firstLine="480"/>
              <w:jc w:val="center"/>
              <w:rPr>
                <w:color w:val="auto"/>
                <w:kern w:val="2"/>
                <w:sz w:val="21"/>
                <w:szCs w:val="21"/>
              </w:rPr>
            </w:pPr>
          </w:p>
        </w:tc>
        <w:tc>
          <w:tcPr>
            <w:tcW w:w="1425" w:type="dxa"/>
            <w:tcBorders>
              <w:tl2br w:val="nil"/>
              <w:tr2bl w:val="nil"/>
            </w:tcBorders>
            <w:vAlign w:val="center"/>
          </w:tcPr>
          <w:p w14:paraId="6F725634">
            <w:pPr>
              <w:pStyle w:val="18"/>
              <w:keepNext/>
              <w:snapToGrid w:val="0"/>
              <w:spacing w:line="360" w:lineRule="auto"/>
              <w:ind w:left="63" w:right="63" w:firstLine="480"/>
              <w:jc w:val="center"/>
              <w:rPr>
                <w:color w:val="auto"/>
                <w:kern w:val="2"/>
                <w:sz w:val="21"/>
                <w:szCs w:val="21"/>
              </w:rPr>
            </w:pPr>
          </w:p>
        </w:tc>
        <w:tc>
          <w:tcPr>
            <w:tcW w:w="945" w:type="dxa"/>
            <w:tcBorders>
              <w:tl2br w:val="nil"/>
              <w:tr2bl w:val="nil"/>
            </w:tcBorders>
            <w:vAlign w:val="center"/>
          </w:tcPr>
          <w:p w14:paraId="2DC62050">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7B1BE173">
            <w:pPr>
              <w:pStyle w:val="18"/>
              <w:keepNext/>
              <w:snapToGrid w:val="0"/>
              <w:spacing w:line="360" w:lineRule="auto"/>
              <w:ind w:left="63" w:right="63" w:firstLine="480"/>
              <w:jc w:val="center"/>
              <w:rPr>
                <w:color w:val="auto"/>
                <w:kern w:val="2"/>
                <w:sz w:val="21"/>
                <w:szCs w:val="21"/>
              </w:rPr>
            </w:pPr>
          </w:p>
        </w:tc>
        <w:tc>
          <w:tcPr>
            <w:tcW w:w="1049" w:type="dxa"/>
            <w:tcBorders>
              <w:tl2br w:val="nil"/>
              <w:tr2bl w:val="nil"/>
            </w:tcBorders>
            <w:vAlign w:val="center"/>
          </w:tcPr>
          <w:p w14:paraId="7DADC718">
            <w:pPr>
              <w:pStyle w:val="18"/>
              <w:keepNext/>
              <w:snapToGrid w:val="0"/>
              <w:spacing w:line="360" w:lineRule="auto"/>
              <w:ind w:left="63" w:right="63" w:firstLine="480"/>
              <w:jc w:val="center"/>
              <w:rPr>
                <w:color w:val="auto"/>
                <w:kern w:val="2"/>
                <w:sz w:val="21"/>
                <w:szCs w:val="21"/>
              </w:rPr>
            </w:pPr>
          </w:p>
        </w:tc>
        <w:tc>
          <w:tcPr>
            <w:tcW w:w="855" w:type="dxa"/>
            <w:tcBorders>
              <w:tl2br w:val="nil"/>
              <w:tr2bl w:val="nil"/>
            </w:tcBorders>
            <w:vAlign w:val="center"/>
          </w:tcPr>
          <w:p w14:paraId="386C0ED9">
            <w:pPr>
              <w:pStyle w:val="18"/>
              <w:keepNext/>
              <w:snapToGrid w:val="0"/>
              <w:spacing w:line="360" w:lineRule="auto"/>
              <w:ind w:left="63" w:right="63" w:firstLine="480"/>
              <w:jc w:val="center"/>
              <w:rPr>
                <w:color w:val="auto"/>
                <w:kern w:val="2"/>
                <w:sz w:val="21"/>
                <w:szCs w:val="21"/>
              </w:rPr>
            </w:pPr>
          </w:p>
        </w:tc>
        <w:tc>
          <w:tcPr>
            <w:tcW w:w="935" w:type="dxa"/>
            <w:tcBorders>
              <w:tl2br w:val="nil"/>
              <w:tr2bl w:val="nil"/>
            </w:tcBorders>
            <w:vAlign w:val="center"/>
          </w:tcPr>
          <w:p w14:paraId="5692C363">
            <w:pPr>
              <w:pStyle w:val="18"/>
              <w:keepNext/>
              <w:snapToGrid w:val="0"/>
              <w:spacing w:line="360" w:lineRule="auto"/>
              <w:ind w:left="63" w:right="63" w:firstLine="480"/>
              <w:jc w:val="center"/>
              <w:rPr>
                <w:color w:val="auto"/>
                <w:kern w:val="2"/>
                <w:sz w:val="21"/>
                <w:szCs w:val="21"/>
              </w:rPr>
            </w:pPr>
          </w:p>
        </w:tc>
        <w:tc>
          <w:tcPr>
            <w:tcW w:w="474" w:type="dxa"/>
            <w:tcBorders>
              <w:tl2br w:val="nil"/>
              <w:tr2bl w:val="nil"/>
            </w:tcBorders>
            <w:vAlign w:val="center"/>
          </w:tcPr>
          <w:p w14:paraId="0D83ACB5">
            <w:pPr>
              <w:pStyle w:val="18"/>
              <w:keepNext/>
              <w:snapToGrid w:val="0"/>
              <w:spacing w:line="360" w:lineRule="auto"/>
              <w:ind w:left="63" w:right="63" w:firstLine="480"/>
              <w:jc w:val="center"/>
              <w:rPr>
                <w:color w:val="auto"/>
                <w:kern w:val="2"/>
                <w:sz w:val="21"/>
                <w:szCs w:val="21"/>
              </w:rPr>
            </w:pPr>
          </w:p>
        </w:tc>
      </w:tr>
      <w:tr w14:paraId="4FA01C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324C8F0E">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4675E8F6">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26CB3B30">
            <w:pPr>
              <w:spacing w:line="360" w:lineRule="auto"/>
              <w:ind w:firstLine="480"/>
              <w:jc w:val="center"/>
              <w:rPr>
                <w:rFonts w:ascii="宋体" w:hAnsi="宋体" w:eastAsia="宋体"/>
                <w:color w:val="auto"/>
              </w:rPr>
            </w:pPr>
          </w:p>
        </w:tc>
        <w:tc>
          <w:tcPr>
            <w:tcW w:w="945" w:type="dxa"/>
            <w:tcBorders>
              <w:tl2br w:val="nil"/>
              <w:tr2bl w:val="nil"/>
            </w:tcBorders>
            <w:vAlign w:val="center"/>
          </w:tcPr>
          <w:p w14:paraId="2BC54A4D">
            <w:pPr>
              <w:spacing w:line="360" w:lineRule="auto"/>
              <w:ind w:firstLine="480"/>
              <w:jc w:val="center"/>
              <w:rPr>
                <w:rFonts w:ascii="宋体" w:hAnsi="宋体" w:eastAsia="宋体"/>
                <w:color w:val="auto"/>
              </w:rPr>
            </w:pPr>
          </w:p>
        </w:tc>
        <w:tc>
          <w:tcPr>
            <w:tcW w:w="855" w:type="dxa"/>
            <w:tcBorders>
              <w:tl2br w:val="nil"/>
              <w:tr2bl w:val="nil"/>
            </w:tcBorders>
            <w:vAlign w:val="center"/>
          </w:tcPr>
          <w:p w14:paraId="76F2998B">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5DDE363E">
            <w:pPr>
              <w:spacing w:line="360" w:lineRule="auto"/>
              <w:ind w:firstLine="480"/>
              <w:jc w:val="center"/>
              <w:rPr>
                <w:rFonts w:ascii="宋体" w:hAnsi="宋体" w:eastAsia="宋体"/>
                <w:color w:val="auto"/>
              </w:rPr>
            </w:pPr>
          </w:p>
        </w:tc>
        <w:tc>
          <w:tcPr>
            <w:tcW w:w="855" w:type="dxa"/>
            <w:tcBorders>
              <w:tl2br w:val="nil"/>
              <w:tr2bl w:val="nil"/>
            </w:tcBorders>
            <w:vAlign w:val="center"/>
          </w:tcPr>
          <w:p w14:paraId="37896B13">
            <w:pPr>
              <w:spacing w:line="360" w:lineRule="auto"/>
              <w:ind w:firstLine="480"/>
              <w:jc w:val="center"/>
              <w:rPr>
                <w:rFonts w:ascii="宋体" w:hAnsi="宋体" w:eastAsia="宋体"/>
                <w:color w:val="auto"/>
              </w:rPr>
            </w:pPr>
          </w:p>
        </w:tc>
        <w:tc>
          <w:tcPr>
            <w:tcW w:w="935" w:type="dxa"/>
            <w:tcBorders>
              <w:tl2br w:val="nil"/>
              <w:tr2bl w:val="nil"/>
            </w:tcBorders>
            <w:vAlign w:val="center"/>
          </w:tcPr>
          <w:p w14:paraId="46D909A4">
            <w:pPr>
              <w:spacing w:line="360" w:lineRule="auto"/>
              <w:ind w:firstLine="480"/>
              <w:jc w:val="center"/>
              <w:rPr>
                <w:rFonts w:ascii="宋体" w:hAnsi="宋体" w:eastAsia="宋体"/>
                <w:color w:val="auto"/>
              </w:rPr>
            </w:pPr>
          </w:p>
        </w:tc>
        <w:tc>
          <w:tcPr>
            <w:tcW w:w="474" w:type="dxa"/>
            <w:tcBorders>
              <w:tl2br w:val="nil"/>
              <w:tr2bl w:val="nil"/>
            </w:tcBorders>
            <w:vAlign w:val="center"/>
          </w:tcPr>
          <w:p w14:paraId="65FDD044">
            <w:pPr>
              <w:spacing w:line="360" w:lineRule="auto"/>
              <w:ind w:firstLine="480"/>
              <w:jc w:val="center"/>
              <w:rPr>
                <w:rFonts w:ascii="宋体" w:hAnsi="宋体" w:eastAsia="宋体"/>
                <w:color w:val="auto"/>
              </w:rPr>
            </w:pPr>
          </w:p>
        </w:tc>
      </w:tr>
      <w:tr w14:paraId="09AB77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2B2099F7">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1C3F1766">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7422DB4B">
            <w:pPr>
              <w:spacing w:line="360" w:lineRule="auto"/>
              <w:ind w:firstLine="480"/>
              <w:jc w:val="center"/>
              <w:rPr>
                <w:rFonts w:ascii="宋体" w:hAnsi="宋体" w:eastAsia="宋体"/>
                <w:color w:val="auto"/>
              </w:rPr>
            </w:pPr>
          </w:p>
        </w:tc>
        <w:tc>
          <w:tcPr>
            <w:tcW w:w="945" w:type="dxa"/>
            <w:tcBorders>
              <w:tl2br w:val="nil"/>
              <w:tr2bl w:val="nil"/>
            </w:tcBorders>
            <w:vAlign w:val="center"/>
          </w:tcPr>
          <w:p w14:paraId="389FFAAE">
            <w:pPr>
              <w:spacing w:line="360" w:lineRule="auto"/>
              <w:ind w:firstLine="480"/>
              <w:jc w:val="center"/>
              <w:rPr>
                <w:rFonts w:ascii="宋体" w:hAnsi="宋体" w:eastAsia="宋体"/>
                <w:color w:val="auto"/>
              </w:rPr>
            </w:pPr>
          </w:p>
        </w:tc>
        <w:tc>
          <w:tcPr>
            <w:tcW w:w="855" w:type="dxa"/>
            <w:tcBorders>
              <w:tl2br w:val="nil"/>
              <w:tr2bl w:val="nil"/>
            </w:tcBorders>
            <w:vAlign w:val="center"/>
          </w:tcPr>
          <w:p w14:paraId="0806DB9A">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1DBAE925">
            <w:pPr>
              <w:spacing w:line="360" w:lineRule="auto"/>
              <w:ind w:firstLine="480"/>
              <w:jc w:val="center"/>
              <w:rPr>
                <w:rFonts w:ascii="宋体" w:hAnsi="宋体" w:eastAsia="宋体"/>
                <w:color w:val="auto"/>
              </w:rPr>
            </w:pPr>
          </w:p>
        </w:tc>
        <w:tc>
          <w:tcPr>
            <w:tcW w:w="855" w:type="dxa"/>
            <w:tcBorders>
              <w:tl2br w:val="nil"/>
              <w:tr2bl w:val="nil"/>
            </w:tcBorders>
            <w:vAlign w:val="center"/>
          </w:tcPr>
          <w:p w14:paraId="61397B4F">
            <w:pPr>
              <w:spacing w:line="360" w:lineRule="auto"/>
              <w:ind w:firstLine="480"/>
              <w:jc w:val="center"/>
              <w:rPr>
                <w:rFonts w:ascii="宋体" w:hAnsi="宋体" w:eastAsia="宋体"/>
                <w:color w:val="auto"/>
              </w:rPr>
            </w:pPr>
          </w:p>
        </w:tc>
        <w:tc>
          <w:tcPr>
            <w:tcW w:w="935" w:type="dxa"/>
            <w:tcBorders>
              <w:tl2br w:val="nil"/>
              <w:tr2bl w:val="nil"/>
            </w:tcBorders>
            <w:vAlign w:val="center"/>
          </w:tcPr>
          <w:p w14:paraId="5D198810">
            <w:pPr>
              <w:spacing w:line="360" w:lineRule="auto"/>
              <w:ind w:firstLine="480"/>
              <w:jc w:val="center"/>
              <w:rPr>
                <w:rFonts w:ascii="宋体" w:hAnsi="宋体" w:eastAsia="宋体"/>
                <w:color w:val="auto"/>
              </w:rPr>
            </w:pPr>
          </w:p>
        </w:tc>
        <w:tc>
          <w:tcPr>
            <w:tcW w:w="474" w:type="dxa"/>
            <w:tcBorders>
              <w:tl2br w:val="nil"/>
              <w:tr2bl w:val="nil"/>
            </w:tcBorders>
            <w:vAlign w:val="center"/>
          </w:tcPr>
          <w:p w14:paraId="276D6F23">
            <w:pPr>
              <w:spacing w:line="360" w:lineRule="auto"/>
              <w:ind w:firstLine="480"/>
              <w:jc w:val="center"/>
              <w:rPr>
                <w:rFonts w:ascii="宋体" w:hAnsi="宋体" w:eastAsia="宋体"/>
                <w:color w:val="auto"/>
              </w:rPr>
            </w:pPr>
          </w:p>
        </w:tc>
      </w:tr>
      <w:tr w14:paraId="74CB5A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5DE96BE6">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24E3A2D4">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301EAF10">
            <w:pPr>
              <w:spacing w:line="360" w:lineRule="auto"/>
              <w:ind w:firstLine="480"/>
              <w:jc w:val="center"/>
              <w:rPr>
                <w:rFonts w:ascii="宋体" w:hAnsi="宋体" w:eastAsia="宋体"/>
                <w:color w:val="auto"/>
              </w:rPr>
            </w:pPr>
          </w:p>
        </w:tc>
        <w:tc>
          <w:tcPr>
            <w:tcW w:w="945" w:type="dxa"/>
            <w:tcBorders>
              <w:tl2br w:val="nil"/>
              <w:tr2bl w:val="nil"/>
            </w:tcBorders>
            <w:vAlign w:val="center"/>
          </w:tcPr>
          <w:p w14:paraId="3475F881">
            <w:pPr>
              <w:spacing w:line="360" w:lineRule="auto"/>
              <w:ind w:firstLine="480"/>
              <w:jc w:val="center"/>
              <w:rPr>
                <w:rFonts w:ascii="宋体" w:hAnsi="宋体" w:eastAsia="宋体"/>
                <w:color w:val="auto"/>
              </w:rPr>
            </w:pPr>
          </w:p>
        </w:tc>
        <w:tc>
          <w:tcPr>
            <w:tcW w:w="855" w:type="dxa"/>
            <w:tcBorders>
              <w:tl2br w:val="nil"/>
              <w:tr2bl w:val="nil"/>
            </w:tcBorders>
            <w:vAlign w:val="center"/>
          </w:tcPr>
          <w:p w14:paraId="4FE4BCB9">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56FD8033">
            <w:pPr>
              <w:spacing w:line="360" w:lineRule="auto"/>
              <w:ind w:firstLine="480"/>
              <w:jc w:val="center"/>
              <w:rPr>
                <w:rFonts w:ascii="宋体" w:hAnsi="宋体" w:eastAsia="宋体"/>
                <w:color w:val="auto"/>
              </w:rPr>
            </w:pPr>
          </w:p>
        </w:tc>
        <w:tc>
          <w:tcPr>
            <w:tcW w:w="855" w:type="dxa"/>
            <w:tcBorders>
              <w:tl2br w:val="nil"/>
              <w:tr2bl w:val="nil"/>
            </w:tcBorders>
            <w:vAlign w:val="center"/>
          </w:tcPr>
          <w:p w14:paraId="62CF8223">
            <w:pPr>
              <w:spacing w:line="360" w:lineRule="auto"/>
              <w:ind w:firstLine="480"/>
              <w:jc w:val="center"/>
              <w:rPr>
                <w:rFonts w:ascii="宋体" w:hAnsi="宋体" w:eastAsia="宋体"/>
                <w:color w:val="auto"/>
              </w:rPr>
            </w:pPr>
          </w:p>
        </w:tc>
        <w:tc>
          <w:tcPr>
            <w:tcW w:w="935" w:type="dxa"/>
            <w:tcBorders>
              <w:tl2br w:val="nil"/>
              <w:tr2bl w:val="nil"/>
            </w:tcBorders>
            <w:vAlign w:val="center"/>
          </w:tcPr>
          <w:p w14:paraId="214D061B">
            <w:pPr>
              <w:spacing w:line="360" w:lineRule="auto"/>
              <w:ind w:firstLine="480"/>
              <w:jc w:val="center"/>
              <w:rPr>
                <w:rFonts w:ascii="宋体" w:hAnsi="宋体" w:eastAsia="宋体"/>
                <w:color w:val="auto"/>
              </w:rPr>
            </w:pPr>
          </w:p>
        </w:tc>
        <w:tc>
          <w:tcPr>
            <w:tcW w:w="474" w:type="dxa"/>
            <w:tcBorders>
              <w:tl2br w:val="nil"/>
              <w:tr2bl w:val="nil"/>
            </w:tcBorders>
            <w:vAlign w:val="center"/>
          </w:tcPr>
          <w:p w14:paraId="46CFBFDB">
            <w:pPr>
              <w:spacing w:line="360" w:lineRule="auto"/>
              <w:ind w:firstLine="480"/>
              <w:jc w:val="center"/>
              <w:rPr>
                <w:rFonts w:ascii="宋体" w:hAnsi="宋体" w:eastAsia="宋体"/>
                <w:color w:val="auto"/>
              </w:rPr>
            </w:pPr>
          </w:p>
        </w:tc>
      </w:tr>
      <w:tr w14:paraId="12CDE8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0804FD01">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57C3522D">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5706CF38">
            <w:pPr>
              <w:spacing w:line="360" w:lineRule="auto"/>
              <w:ind w:firstLine="480"/>
              <w:jc w:val="center"/>
              <w:rPr>
                <w:rFonts w:ascii="宋体" w:hAnsi="宋体" w:eastAsia="宋体"/>
                <w:color w:val="auto"/>
              </w:rPr>
            </w:pPr>
          </w:p>
        </w:tc>
        <w:tc>
          <w:tcPr>
            <w:tcW w:w="945" w:type="dxa"/>
            <w:tcBorders>
              <w:tl2br w:val="nil"/>
              <w:tr2bl w:val="nil"/>
            </w:tcBorders>
            <w:vAlign w:val="center"/>
          </w:tcPr>
          <w:p w14:paraId="7798C994">
            <w:pPr>
              <w:spacing w:line="360" w:lineRule="auto"/>
              <w:ind w:firstLine="480"/>
              <w:jc w:val="center"/>
              <w:rPr>
                <w:rFonts w:ascii="宋体" w:hAnsi="宋体" w:eastAsia="宋体"/>
                <w:color w:val="auto"/>
              </w:rPr>
            </w:pPr>
          </w:p>
        </w:tc>
        <w:tc>
          <w:tcPr>
            <w:tcW w:w="855" w:type="dxa"/>
            <w:tcBorders>
              <w:tl2br w:val="nil"/>
              <w:tr2bl w:val="nil"/>
            </w:tcBorders>
            <w:vAlign w:val="center"/>
          </w:tcPr>
          <w:p w14:paraId="184B654F">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596807EB">
            <w:pPr>
              <w:spacing w:line="360" w:lineRule="auto"/>
              <w:ind w:firstLine="480"/>
              <w:jc w:val="center"/>
              <w:rPr>
                <w:rFonts w:ascii="宋体" w:hAnsi="宋体" w:eastAsia="宋体"/>
                <w:color w:val="auto"/>
              </w:rPr>
            </w:pPr>
          </w:p>
        </w:tc>
        <w:tc>
          <w:tcPr>
            <w:tcW w:w="855" w:type="dxa"/>
            <w:tcBorders>
              <w:tl2br w:val="nil"/>
              <w:tr2bl w:val="nil"/>
            </w:tcBorders>
            <w:vAlign w:val="center"/>
          </w:tcPr>
          <w:p w14:paraId="4DFCC906">
            <w:pPr>
              <w:spacing w:line="360" w:lineRule="auto"/>
              <w:ind w:firstLine="480"/>
              <w:jc w:val="center"/>
              <w:rPr>
                <w:rFonts w:ascii="宋体" w:hAnsi="宋体" w:eastAsia="宋体"/>
                <w:color w:val="auto"/>
              </w:rPr>
            </w:pPr>
          </w:p>
        </w:tc>
        <w:tc>
          <w:tcPr>
            <w:tcW w:w="935" w:type="dxa"/>
            <w:tcBorders>
              <w:tl2br w:val="nil"/>
              <w:tr2bl w:val="nil"/>
            </w:tcBorders>
            <w:vAlign w:val="center"/>
          </w:tcPr>
          <w:p w14:paraId="169CC179">
            <w:pPr>
              <w:spacing w:line="360" w:lineRule="auto"/>
              <w:ind w:firstLine="480"/>
              <w:jc w:val="center"/>
              <w:rPr>
                <w:rFonts w:ascii="宋体" w:hAnsi="宋体" w:eastAsia="宋体"/>
                <w:color w:val="auto"/>
              </w:rPr>
            </w:pPr>
          </w:p>
        </w:tc>
        <w:tc>
          <w:tcPr>
            <w:tcW w:w="474" w:type="dxa"/>
            <w:tcBorders>
              <w:tl2br w:val="nil"/>
              <w:tr2bl w:val="nil"/>
            </w:tcBorders>
            <w:vAlign w:val="center"/>
          </w:tcPr>
          <w:p w14:paraId="57031818">
            <w:pPr>
              <w:spacing w:line="360" w:lineRule="auto"/>
              <w:ind w:firstLine="480"/>
              <w:jc w:val="center"/>
              <w:rPr>
                <w:rFonts w:ascii="宋体" w:hAnsi="宋体" w:eastAsia="宋体"/>
                <w:color w:val="auto"/>
              </w:rPr>
            </w:pPr>
          </w:p>
        </w:tc>
      </w:tr>
      <w:tr w14:paraId="4B5ECF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32D9C475">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71C600E8">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23FD4C53">
            <w:pPr>
              <w:spacing w:line="360" w:lineRule="auto"/>
              <w:ind w:firstLine="480"/>
              <w:jc w:val="center"/>
              <w:rPr>
                <w:rFonts w:ascii="宋体" w:hAnsi="宋体" w:eastAsia="宋体"/>
                <w:color w:val="auto"/>
              </w:rPr>
            </w:pPr>
          </w:p>
        </w:tc>
        <w:tc>
          <w:tcPr>
            <w:tcW w:w="945" w:type="dxa"/>
            <w:tcBorders>
              <w:tl2br w:val="nil"/>
              <w:tr2bl w:val="nil"/>
            </w:tcBorders>
            <w:vAlign w:val="center"/>
          </w:tcPr>
          <w:p w14:paraId="54155A26">
            <w:pPr>
              <w:spacing w:line="360" w:lineRule="auto"/>
              <w:ind w:firstLine="480"/>
              <w:jc w:val="center"/>
              <w:rPr>
                <w:rFonts w:ascii="宋体" w:hAnsi="宋体" w:eastAsia="宋体"/>
                <w:color w:val="auto"/>
              </w:rPr>
            </w:pPr>
          </w:p>
        </w:tc>
        <w:tc>
          <w:tcPr>
            <w:tcW w:w="855" w:type="dxa"/>
            <w:tcBorders>
              <w:tl2br w:val="nil"/>
              <w:tr2bl w:val="nil"/>
            </w:tcBorders>
            <w:vAlign w:val="center"/>
          </w:tcPr>
          <w:p w14:paraId="05E1CC66">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69373B6C">
            <w:pPr>
              <w:spacing w:line="360" w:lineRule="auto"/>
              <w:ind w:firstLine="480"/>
              <w:jc w:val="center"/>
              <w:rPr>
                <w:rFonts w:ascii="宋体" w:hAnsi="宋体" w:eastAsia="宋体"/>
                <w:color w:val="auto"/>
              </w:rPr>
            </w:pPr>
          </w:p>
        </w:tc>
        <w:tc>
          <w:tcPr>
            <w:tcW w:w="855" w:type="dxa"/>
            <w:tcBorders>
              <w:tl2br w:val="nil"/>
              <w:tr2bl w:val="nil"/>
            </w:tcBorders>
            <w:vAlign w:val="center"/>
          </w:tcPr>
          <w:p w14:paraId="3BAD2BFE">
            <w:pPr>
              <w:spacing w:line="360" w:lineRule="auto"/>
              <w:ind w:firstLine="480"/>
              <w:jc w:val="center"/>
              <w:rPr>
                <w:rFonts w:ascii="宋体" w:hAnsi="宋体" w:eastAsia="宋体"/>
                <w:color w:val="auto"/>
              </w:rPr>
            </w:pPr>
          </w:p>
        </w:tc>
        <w:tc>
          <w:tcPr>
            <w:tcW w:w="935" w:type="dxa"/>
            <w:tcBorders>
              <w:tl2br w:val="nil"/>
              <w:tr2bl w:val="nil"/>
            </w:tcBorders>
            <w:vAlign w:val="center"/>
          </w:tcPr>
          <w:p w14:paraId="0E9E1A45">
            <w:pPr>
              <w:spacing w:line="360" w:lineRule="auto"/>
              <w:ind w:firstLine="480"/>
              <w:jc w:val="center"/>
              <w:rPr>
                <w:rFonts w:ascii="宋体" w:hAnsi="宋体" w:eastAsia="宋体"/>
                <w:color w:val="auto"/>
              </w:rPr>
            </w:pPr>
          </w:p>
        </w:tc>
        <w:tc>
          <w:tcPr>
            <w:tcW w:w="474" w:type="dxa"/>
            <w:tcBorders>
              <w:tl2br w:val="nil"/>
              <w:tr2bl w:val="nil"/>
            </w:tcBorders>
            <w:vAlign w:val="center"/>
          </w:tcPr>
          <w:p w14:paraId="2128C37D">
            <w:pPr>
              <w:spacing w:line="360" w:lineRule="auto"/>
              <w:ind w:firstLine="480"/>
              <w:jc w:val="center"/>
              <w:rPr>
                <w:rFonts w:ascii="宋体" w:hAnsi="宋体" w:eastAsia="宋体"/>
                <w:color w:val="auto"/>
              </w:rPr>
            </w:pPr>
          </w:p>
        </w:tc>
      </w:tr>
      <w:tr w14:paraId="1B5855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64F2BD79">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4B18E30B">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5846F135">
            <w:pPr>
              <w:spacing w:line="360" w:lineRule="auto"/>
              <w:ind w:firstLine="480"/>
              <w:jc w:val="center"/>
              <w:rPr>
                <w:rFonts w:ascii="宋体" w:hAnsi="宋体" w:eastAsia="宋体"/>
                <w:color w:val="auto"/>
              </w:rPr>
            </w:pPr>
          </w:p>
        </w:tc>
        <w:tc>
          <w:tcPr>
            <w:tcW w:w="945" w:type="dxa"/>
            <w:tcBorders>
              <w:tl2br w:val="nil"/>
              <w:tr2bl w:val="nil"/>
            </w:tcBorders>
            <w:vAlign w:val="center"/>
          </w:tcPr>
          <w:p w14:paraId="233ADBE5">
            <w:pPr>
              <w:spacing w:line="360" w:lineRule="auto"/>
              <w:ind w:firstLine="480"/>
              <w:jc w:val="center"/>
              <w:rPr>
                <w:rFonts w:ascii="宋体" w:hAnsi="宋体" w:eastAsia="宋体"/>
                <w:color w:val="auto"/>
              </w:rPr>
            </w:pPr>
          </w:p>
        </w:tc>
        <w:tc>
          <w:tcPr>
            <w:tcW w:w="855" w:type="dxa"/>
            <w:tcBorders>
              <w:tl2br w:val="nil"/>
              <w:tr2bl w:val="nil"/>
            </w:tcBorders>
            <w:vAlign w:val="center"/>
          </w:tcPr>
          <w:p w14:paraId="2C057E58">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66B8C6F3">
            <w:pPr>
              <w:spacing w:line="360" w:lineRule="auto"/>
              <w:ind w:firstLine="480"/>
              <w:jc w:val="center"/>
              <w:rPr>
                <w:rFonts w:ascii="宋体" w:hAnsi="宋体" w:eastAsia="宋体"/>
                <w:color w:val="auto"/>
              </w:rPr>
            </w:pPr>
          </w:p>
        </w:tc>
        <w:tc>
          <w:tcPr>
            <w:tcW w:w="855" w:type="dxa"/>
            <w:tcBorders>
              <w:tl2br w:val="nil"/>
              <w:tr2bl w:val="nil"/>
            </w:tcBorders>
            <w:vAlign w:val="center"/>
          </w:tcPr>
          <w:p w14:paraId="55FDC073">
            <w:pPr>
              <w:spacing w:line="360" w:lineRule="auto"/>
              <w:ind w:firstLine="480"/>
              <w:jc w:val="center"/>
              <w:rPr>
                <w:rFonts w:ascii="宋体" w:hAnsi="宋体" w:eastAsia="宋体"/>
                <w:color w:val="auto"/>
              </w:rPr>
            </w:pPr>
          </w:p>
        </w:tc>
        <w:tc>
          <w:tcPr>
            <w:tcW w:w="935" w:type="dxa"/>
            <w:tcBorders>
              <w:tl2br w:val="nil"/>
              <w:tr2bl w:val="nil"/>
            </w:tcBorders>
            <w:vAlign w:val="center"/>
          </w:tcPr>
          <w:p w14:paraId="38A3E7B3">
            <w:pPr>
              <w:spacing w:line="360" w:lineRule="auto"/>
              <w:ind w:firstLine="480"/>
              <w:jc w:val="center"/>
              <w:rPr>
                <w:rFonts w:ascii="宋体" w:hAnsi="宋体" w:eastAsia="宋体"/>
                <w:color w:val="auto"/>
              </w:rPr>
            </w:pPr>
          </w:p>
        </w:tc>
        <w:tc>
          <w:tcPr>
            <w:tcW w:w="474" w:type="dxa"/>
            <w:tcBorders>
              <w:tl2br w:val="nil"/>
              <w:tr2bl w:val="nil"/>
            </w:tcBorders>
            <w:vAlign w:val="center"/>
          </w:tcPr>
          <w:p w14:paraId="19CED29C">
            <w:pPr>
              <w:spacing w:line="360" w:lineRule="auto"/>
              <w:ind w:firstLine="480"/>
              <w:jc w:val="center"/>
              <w:rPr>
                <w:rFonts w:ascii="宋体" w:hAnsi="宋体" w:eastAsia="宋体"/>
                <w:color w:val="auto"/>
              </w:rPr>
            </w:pPr>
          </w:p>
        </w:tc>
      </w:tr>
      <w:tr w14:paraId="5C2C50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72191EBD">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07EBF1F0">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11B8B201">
            <w:pPr>
              <w:spacing w:line="360" w:lineRule="auto"/>
              <w:ind w:firstLine="480"/>
              <w:jc w:val="center"/>
              <w:rPr>
                <w:rFonts w:ascii="宋体" w:hAnsi="宋体" w:eastAsia="宋体"/>
                <w:color w:val="auto"/>
              </w:rPr>
            </w:pPr>
          </w:p>
        </w:tc>
        <w:tc>
          <w:tcPr>
            <w:tcW w:w="945" w:type="dxa"/>
            <w:tcBorders>
              <w:tl2br w:val="nil"/>
              <w:tr2bl w:val="nil"/>
            </w:tcBorders>
            <w:vAlign w:val="center"/>
          </w:tcPr>
          <w:p w14:paraId="2416A7B3">
            <w:pPr>
              <w:spacing w:line="360" w:lineRule="auto"/>
              <w:ind w:firstLine="480"/>
              <w:jc w:val="center"/>
              <w:rPr>
                <w:rFonts w:ascii="宋体" w:hAnsi="宋体" w:eastAsia="宋体"/>
                <w:color w:val="auto"/>
              </w:rPr>
            </w:pPr>
          </w:p>
        </w:tc>
        <w:tc>
          <w:tcPr>
            <w:tcW w:w="855" w:type="dxa"/>
            <w:tcBorders>
              <w:tl2br w:val="nil"/>
              <w:tr2bl w:val="nil"/>
            </w:tcBorders>
            <w:vAlign w:val="center"/>
          </w:tcPr>
          <w:p w14:paraId="3036CCBE">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0E991274">
            <w:pPr>
              <w:spacing w:line="360" w:lineRule="auto"/>
              <w:ind w:firstLine="480"/>
              <w:jc w:val="center"/>
              <w:rPr>
                <w:rFonts w:ascii="宋体" w:hAnsi="宋体" w:eastAsia="宋体"/>
                <w:color w:val="auto"/>
              </w:rPr>
            </w:pPr>
          </w:p>
        </w:tc>
        <w:tc>
          <w:tcPr>
            <w:tcW w:w="855" w:type="dxa"/>
            <w:tcBorders>
              <w:tl2br w:val="nil"/>
              <w:tr2bl w:val="nil"/>
            </w:tcBorders>
            <w:vAlign w:val="center"/>
          </w:tcPr>
          <w:p w14:paraId="20F86925">
            <w:pPr>
              <w:spacing w:line="360" w:lineRule="auto"/>
              <w:ind w:firstLine="480"/>
              <w:jc w:val="center"/>
              <w:rPr>
                <w:rFonts w:ascii="宋体" w:hAnsi="宋体" w:eastAsia="宋体"/>
                <w:color w:val="auto"/>
              </w:rPr>
            </w:pPr>
          </w:p>
        </w:tc>
        <w:tc>
          <w:tcPr>
            <w:tcW w:w="935" w:type="dxa"/>
            <w:tcBorders>
              <w:tl2br w:val="nil"/>
              <w:tr2bl w:val="nil"/>
            </w:tcBorders>
            <w:vAlign w:val="center"/>
          </w:tcPr>
          <w:p w14:paraId="33800847">
            <w:pPr>
              <w:spacing w:line="360" w:lineRule="auto"/>
              <w:ind w:firstLine="480"/>
              <w:jc w:val="center"/>
              <w:rPr>
                <w:rFonts w:ascii="宋体" w:hAnsi="宋体" w:eastAsia="宋体"/>
                <w:color w:val="auto"/>
              </w:rPr>
            </w:pPr>
          </w:p>
        </w:tc>
        <w:tc>
          <w:tcPr>
            <w:tcW w:w="474" w:type="dxa"/>
            <w:tcBorders>
              <w:tl2br w:val="nil"/>
              <w:tr2bl w:val="nil"/>
            </w:tcBorders>
            <w:vAlign w:val="center"/>
          </w:tcPr>
          <w:p w14:paraId="7E032912">
            <w:pPr>
              <w:spacing w:line="360" w:lineRule="auto"/>
              <w:ind w:firstLine="480"/>
              <w:jc w:val="center"/>
              <w:rPr>
                <w:rFonts w:ascii="宋体" w:hAnsi="宋体" w:eastAsia="宋体"/>
                <w:color w:val="auto"/>
              </w:rPr>
            </w:pPr>
          </w:p>
        </w:tc>
      </w:tr>
      <w:tr w14:paraId="3660A0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5F7AEC05">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190B0D52">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75009E87">
            <w:pPr>
              <w:spacing w:line="360" w:lineRule="auto"/>
              <w:ind w:firstLine="480"/>
              <w:jc w:val="center"/>
              <w:rPr>
                <w:rFonts w:ascii="宋体" w:hAnsi="宋体" w:eastAsia="宋体"/>
                <w:color w:val="auto"/>
              </w:rPr>
            </w:pPr>
          </w:p>
        </w:tc>
        <w:tc>
          <w:tcPr>
            <w:tcW w:w="945" w:type="dxa"/>
            <w:tcBorders>
              <w:tl2br w:val="nil"/>
              <w:tr2bl w:val="nil"/>
            </w:tcBorders>
            <w:vAlign w:val="center"/>
          </w:tcPr>
          <w:p w14:paraId="0211C180">
            <w:pPr>
              <w:spacing w:line="360" w:lineRule="auto"/>
              <w:ind w:firstLine="480"/>
              <w:jc w:val="center"/>
              <w:rPr>
                <w:rFonts w:ascii="宋体" w:hAnsi="宋体" w:eastAsia="宋体"/>
                <w:color w:val="auto"/>
              </w:rPr>
            </w:pPr>
          </w:p>
        </w:tc>
        <w:tc>
          <w:tcPr>
            <w:tcW w:w="855" w:type="dxa"/>
            <w:tcBorders>
              <w:tl2br w:val="nil"/>
              <w:tr2bl w:val="nil"/>
            </w:tcBorders>
            <w:vAlign w:val="center"/>
          </w:tcPr>
          <w:p w14:paraId="07E71E68">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2BF659AD">
            <w:pPr>
              <w:spacing w:line="360" w:lineRule="auto"/>
              <w:ind w:firstLine="480"/>
              <w:jc w:val="center"/>
              <w:rPr>
                <w:rFonts w:ascii="宋体" w:hAnsi="宋体" w:eastAsia="宋体"/>
                <w:color w:val="auto"/>
              </w:rPr>
            </w:pPr>
          </w:p>
        </w:tc>
        <w:tc>
          <w:tcPr>
            <w:tcW w:w="855" w:type="dxa"/>
            <w:tcBorders>
              <w:tl2br w:val="nil"/>
              <w:tr2bl w:val="nil"/>
            </w:tcBorders>
            <w:vAlign w:val="center"/>
          </w:tcPr>
          <w:p w14:paraId="7CA7ED53">
            <w:pPr>
              <w:spacing w:line="360" w:lineRule="auto"/>
              <w:ind w:firstLine="480"/>
              <w:jc w:val="center"/>
              <w:rPr>
                <w:rFonts w:ascii="宋体" w:hAnsi="宋体" w:eastAsia="宋体"/>
                <w:color w:val="auto"/>
              </w:rPr>
            </w:pPr>
          </w:p>
        </w:tc>
        <w:tc>
          <w:tcPr>
            <w:tcW w:w="935" w:type="dxa"/>
            <w:tcBorders>
              <w:tl2br w:val="nil"/>
              <w:tr2bl w:val="nil"/>
            </w:tcBorders>
            <w:vAlign w:val="center"/>
          </w:tcPr>
          <w:p w14:paraId="6EF42B97">
            <w:pPr>
              <w:spacing w:line="360" w:lineRule="auto"/>
              <w:ind w:firstLine="480"/>
              <w:jc w:val="center"/>
              <w:rPr>
                <w:rFonts w:ascii="宋体" w:hAnsi="宋体" w:eastAsia="宋体"/>
                <w:color w:val="auto"/>
              </w:rPr>
            </w:pPr>
          </w:p>
        </w:tc>
        <w:tc>
          <w:tcPr>
            <w:tcW w:w="474" w:type="dxa"/>
            <w:tcBorders>
              <w:tl2br w:val="nil"/>
              <w:tr2bl w:val="nil"/>
            </w:tcBorders>
            <w:vAlign w:val="center"/>
          </w:tcPr>
          <w:p w14:paraId="0A2199A2">
            <w:pPr>
              <w:spacing w:line="360" w:lineRule="auto"/>
              <w:ind w:firstLine="480"/>
              <w:jc w:val="center"/>
              <w:rPr>
                <w:rFonts w:ascii="宋体" w:hAnsi="宋体" w:eastAsia="宋体"/>
                <w:color w:val="auto"/>
              </w:rPr>
            </w:pPr>
          </w:p>
        </w:tc>
      </w:tr>
      <w:tr w14:paraId="549FD3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14:paraId="7EC788D2">
            <w:pPr>
              <w:spacing w:line="360" w:lineRule="auto"/>
              <w:ind w:firstLine="480"/>
              <w:jc w:val="center"/>
              <w:rPr>
                <w:rFonts w:ascii="宋体" w:hAnsi="宋体" w:eastAsia="宋体"/>
                <w:color w:val="auto"/>
              </w:rPr>
            </w:pPr>
          </w:p>
        </w:tc>
        <w:tc>
          <w:tcPr>
            <w:tcW w:w="1283" w:type="dxa"/>
            <w:tcBorders>
              <w:tl2br w:val="nil"/>
              <w:tr2bl w:val="nil"/>
            </w:tcBorders>
            <w:vAlign w:val="center"/>
          </w:tcPr>
          <w:p w14:paraId="3194A1C6">
            <w:pPr>
              <w:spacing w:line="360" w:lineRule="auto"/>
              <w:ind w:firstLine="480"/>
              <w:jc w:val="center"/>
              <w:rPr>
                <w:rFonts w:ascii="宋体" w:hAnsi="宋体" w:eastAsia="宋体"/>
                <w:color w:val="auto"/>
              </w:rPr>
            </w:pPr>
          </w:p>
        </w:tc>
        <w:tc>
          <w:tcPr>
            <w:tcW w:w="1425" w:type="dxa"/>
            <w:tcBorders>
              <w:tl2br w:val="nil"/>
              <w:tr2bl w:val="nil"/>
            </w:tcBorders>
            <w:vAlign w:val="center"/>
          </w:tcPr>
          <w:p w14:paraId="2A2AB75E">
            <w:pPr>
              <w:spacing w:line="360" w:lineRule="auto"/>
              <w:ind w:firstLine="480"/>
              <w:jc w:val="center"/>
              <w:rPr>
                <w:rFonts w:ascii="宋体" w:hAnsi="宋体" w:eastAsia="宋体"/>
                <w:color w:val="auto"/>
              </w:rPr>
            </w:pPr>
          </w:p>
        </w:tc>
        <w:tc>
          <w:tcPr>
            <w:tcW w:w="945" w:type="dxa"/>
            <w:tcBorders>
              <w:tl2br w:val="nil"/>
              <w:tr2bl w:val="nil"/>
            </w:tcBorders>
            <w:vAlign w:val="center"/>
          </w:tcPr>
          <w:p w14:paraId="3018FC66">
            <w:pPr>
              <w:spacing w:line="360" w:lineRule="auto"/>
              <w:ind w:firstLine="480"/>
              <w:jc w:val="center"/>
              <w:rPr>
                <w:rFonts w:ascii="宋体" w:hAnsi="宋体" w:eastAsia="宋体"/>
                <w:color w:val="auto"/>
              </w:rPr>
            </w:pPr>
          </w:p>
        </w:tc>
        <w:tc>
          <w:tcPr>
            <w:tcW w:w="855" w:type="dxa"/>
            <w:tcBorders>
              <w:tl2br w:val="nil"/>
              <w:tr2bl w:val="nil"/>
            </w:tcBorders>
            <w:vAlign w:val="center"/>
          </w:tcPr>
          <w:p w14:paraId="031D0DB5">
            <w:pPr>
              <w:spacing w:line="360" w:lineRule="auto"/>
              <w:ind w:firstLine="480"/>
              <w:jc w:val="center"/>
              <w:rPr>
                <w:rFonts w:ascii="宋体" w:hAnsi="宋体" w:eastAsia="宋体"/>
                <w:color w:val="auto"/>
              </w:rPr>
            </w:pPr>
          </w:p>
        </w:tc>
        <w:tc>
          <w:tcPr>
            <w:tcW w:w="1049" w:type="dxa"/>
            <w:tcBorders>
              <w:tl2br w:val="nil"/>
              <w:tr2bl w:val="nil"/>
            </w:tcBorders>
            <w:vAlign w:val="center"/>
          </w:tcPr>
          <w:p w14:paraId="01D0C4FF">
            <w:pPr>
              <w:spacing w:line="360" w:lineRule="auto"/>
              <w:ind w:firstLine="480"/>
              <w:jc w:val="center"/>
              <w:rPr>
                <w:rFonts w:ascii="宋体" w:hAnsi="宋体" w:eastAsia="宋体"/>
                <w:color w:val="auto"/>
              </w:rPr>
            </w:pPr>
          </w:p>
        </w:tc>
        <w:tc>
          <w:tcPr>
            <w:tcW w:w="855" w:type="dxa"/>
            <w:tcBorders>
              <w:tl2br w:val="nil"/>
              <w:tr2bl w:val="nil"/>
            </w:tcBorders>
            <w:vAlign w:val="center"/>
          </w:tcPr>
          <w:p w14:paraId="4FBA6E51">
            <w:pPr>
              <w:spacing w:line="360" w:lineRule="auto"/>
              <w:ind w:firstLine="480"/>
              <w:jc w:val="center"/>
              <w:rPr>
                <w:rFonts w:ascii="宋体" w:hAnsi="宋体" w:eastAsia="宋体"/>
                <w:color w:val="auto"/>
              </w:rPr>
            </w:pPr>
          </w:p>
        </w:tc>
        <w:tc>
          <w:tcPr>
            <w:tcW w:w="935" w:type="dxa"/>
            <w:tcBorders>
              <w:tl2br w:val="nil"/>
              <w:tr2bl w:val="nil"/>
            </w:tcBorders>
            <w:vAlign w:val="center"/>
          </w:tcPr>
          <w:p w14:paraId="1B5C8B0B">
            <w:pPr>
              <w:spacing w:line="360" w:lineRule="auto"/>
              <w:ind w:firstLine="480"/>
              <w:jc w:val="center"/>
              <w:rPr>
                <w:rFonts w:ascii="宋体" w:hAnsi="宋体" w:eastAsia="宋体"/>
                <w:color w:val="auto"/>
              </w:rPr>
            </w:pPr>
          </w:p>
        </w:tc>
        <w:tc>
          <w:tcPr>
            <w:tcW w:w="474" w:type="dxa"/>
            <w:tcBorders>
              <w:tl2br w:val="nil"/>
              <w:tr2bl w:val="nil"/>
            </w:tcBorders>
            <w:vAlign w:val="center"/>
          </w:tcPr>
          <w:p w14:paraId="1FB7FE32">
            <w:pPr>
              <w:spacing w:line="360" w:lineRule="auto"/>
              <w:ind w:firstLine="480"/>
              <w:jc w:val="center"/>
              <w:rPr>
                <w:rFonts w:ascii="宋体" w:hAnsi="宋体" w:eastAsia="宋体"/>
                <w:color w:val="auto"/>
              </w:rPr>
            </w:pPr>
          </w:p>
        </w:tc>
      </w:tr>
    </w:tbl>
    <w:p w14:paraId="48C19D2D">
      <w:pPr>
        <w:spacing w:line="360" w:lineRule="auto"/>
        <w:rPr>
          <w:color w:val="auto"/>
        </w:rPr>
      </w:pPr>
    </w:p>
    <w:p w14:paraId="209112AD">
      <w:pPr>
        <w:rPr>
          <w:rFonts w:ascii="宋体" w:hAnsi="宋体" w:eastAsia="宋体" w:cs="宋体"/>
          <w:color w:val="auto"/>
          <w:sz w:val="24"/>
          <w:szCs w:val="24"/>
        </w:rPr>
      </w:pPr>
      <w:r>
        <w:rPr>
          <w:rFonts w:ascii="宋体" w:hAnsi="宋体" w:eastAsia="宋体" w:cs="宋体"/>
          <w:color w:val="auto"/>
          <w:sz w:val="24"/>
          <w:szCs w:val="24"/>
        </w:rPr>
        <w:br w:type="page"/>
      </w:r>
    </w:p>
    <w:p w14:paraId="43754486">
      <w:pPr>
        <w:spacing w:line="360" w:lineRule="auto"/>
        <w:outlineLvl w:val="1"/>
        <w:rPr>
          <w:rFonts w:ascii="宋体" w:hAnsi="宋体" w:eastAsia="宋体"/>
          <w:color w:val="auto"/>
          <w:sz w:val="24"/>
          <w:szCs w:val="24"/>
        </w:rPr>
      </w:pPr>
      <w:bookmarkStart w:id="1540" w:name="_Toc2144979508"/>
      <w:bookmarkStart w:id="1541" w:name="_Toc8847"/>
      <w:bookmarkStart w:id="1542" w:name="_Toc1799881692"/>
      <w:bookmarkStart w:id="1543" w:name="_Toc20728"/>
      <w:r>
        <w:rPr>
          <w:rFonts w:hint="eastAsia" w:ascii="宋体" w:hAnsi="宋体" w:eastAsia="宋体"/>
          <w:color w:val="auto"/>
          <w:sz w:val="24"/>
          <w:szCs w:val="24"/>
        </w:rPr>
        <w:t>附件6</w:t>
      </w:r>
      <w:bookmarkEnd w:id="1540"/>
      <w:bookmarkEnd w:id="1541"/>
      <w:bookmarkEnd w:id="1542"/>
      <w:bookmarkEnd w:id="1543"/>
      <w:r>
        <w:rPr>
          <w:rFonts w:hint="eastAsia" w:ascii="宋体" w:hAnsi="宋体" w:eastAsia="宋体"/>
          <w:color w:val="auto"/>
          <w:sz w:val="24"/>
          <w:szCs w:val="24"/>
        </w:rPr>
        <w:t>：绿化养护责任书</w:t>
      </w:r>
    </w:p>
    <w:p w14:paraId="51183F94">
      <w:pPr>
        <w:spacing w:line="360" w:lineRule="auto"/>
        <w:jc w:val="center"/>
        <w:rPr>
          <w:rFonts w:ascii="宋体" w:hAnsi="宋体" w:eastAsia="宋体" w:cs="宋体"/>
          <w:b/>
          <w:bCs/>
          <w:color w:val="auto"/>
          <w:sz w:val="24"/>
          <w:szCs w:val="24"/>
        </w:rPr>
      </w:pPr>
      <w:bookmarkStart w:id="1544" w:name="_Toc19825"/>
      <w:bookmarkStart w:id="1545" w:name="_Toc2133128467"/>
      <w:bookmarkStart w:id="1546" w:name="_Toc1792836188"/>
      <w:r>
        <w:rPr>
          <w:rFonts w:hint="eastAsia" w:ascii="宋体" w:hAnsi="宋体" w:eastAsia="宋体" w:cs="宋体"/>
          <w:b/>
          <w:bCs/>
          <w:color w:val="auto"/>
          <w:sz w:val="24"/>
          <w:szCs w:val="24"/>
        </w:rPr>
        <w:t>绿化养护责任书</w:t>
      </w:r>
      <w:bookmarkEnd w:id="1544"/>
      <w:bookmarkEnd w:id="1545"/>
      <w:bookmarkEnd w:id="1546"/>
    </w:p>
    <w:p w14:paraId="0B41A544">
      <w:pPr>
        <w:spacing w:line="360" w:lineRule="auto"/>
        <w:ind w:firstLine="600"/>
        <w:jc w:val="distribute"/>
        <w:rPr>
          <w:rFonts w:ascii="宋体" w:hAnsi="宋体" w:eastAsia="宋体" w:cs="宋体"/>
          <w:color w:val="auto"/>
          <w:sz w:val="24"/>
          <w:szCs w:val="24"/>
        </w:rPr>
      </w:pPr>
      <w:r>
        <w:rPr>
          <w:rFonts w:hint="eastAsia" w:ascii="宋体" w:hAnsi="宋体" w:eastAsia="宋体" w:cs="宋体"/>
          <w:color w:val="auto"/>
          <w:sz w:val="24"/>
          <w:szCs w:val="24"/>
        </w:rPr>
        <w:t>发包人和承包人根据《园林绿化养护标准》（CJJ/T287）或</w:t>
      </w:r>
    </w:p>
    <w:p w14:paraId="37D3D168">
      <w:pPr>
        <w:spacing w:line="360" w:lineRule="auto"/>
        <w:rPr>
          <w:rFonts w:ascii="宋体" w:hAnsi="宋体" w:eastAsia="宋体" w:cs="宋体"/>
          <w:color w:val="auto"/>
          <w:sz w:val="24"/>
          <w:szCs w:val="24"/>
        </w:rPr>
      </w:pPr>
      <w:r>
        <w:rPr>
          <w:rFonts w:hint="eastAsia" w:ascii="宋体" w:hAnsi="宋体" w:eastAsia="宋体" w:cs="宋体"/>
          <w:color w:val="auto"/>
          <w:sz w:val="24"/>
          <w:szCs w:val="24"/>
          <w:u w:val="single"/>
        </w:rPr>
        <w:t>《城镇绿地养护管理规范》（DB11/T 203—2014）</w:t>
      </w:r>
      <w:r>
        <w:rPr>
          <w:rFonts w:hint="eastAsia" w:ascii="宋体" w:hAnsi="宋体" w:eastAsia="宋体" w:cs="宋体"/>
          <w:color w:val="auto"/>
          <w:sz w:val="24"/>
          <w:szCs w:val="24"/>
        </w:rPr>
        <w:t>（地方标准）等相关规定，经协商一致就</w:t>
      </w:r>
      <w:r>
        <w:rPr>
          <w:rFonts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s="宋体"/>
          <w:color w:val="auto"/>
          <w:sz w:val="24"/>
          <w:szCs w:val="24"/>
        </w:rPr>
        <w:t>（工程全称）签订绿化养护责任书。</w:t>
      </w:r>
    </w:p>
    <w:p w14:paraId="31440C37">
      <w:pPr>
        <w:spacing w:line="360" w:lineRule="auto"/>
        <w:ind w:firstLine="600"/>
        <w:rPr>
          <w:rFonts w:ascii="宋体" w:hAnsi="宋体" w:eastAsia="宋体" w:cs="宋体"/>
          <w:b/>
          <w:color w:val="auto"/>
          <w:sz w:val="24"/>
          <w:szCs w:val="24"/>
        </w:rPr>
      </w:pPr>
      <w:r>
        <w:rPr>
          <w:rFonts w:hint="eastAsia" w:ascii="宋体" w:hAnsi="宋体" w:eastAsia="宋体" w:cs="宋体"/>
          <w:b/>
          <w:color w:val="auto"/>
          <w:sz w:val="24"/>
          <w:szCs w:val="24"/>
        </w:rPr>
        <w:t>一、责任范围和内容</w:t>
      </w:r>
    </w:p>
    <w:p w14:paraId="0021FF66">
      <w:pPr>
        <w:spacing w:line="360" w:lineRule="auto"/>
        <w:ind w:firstLine="600"/>
        <w:rPr>
          <w:rFonts w:ascii="宋体" w:hAnsi="宋体" w:eastAsia="宋体" w:cs="宋体"/>
          <w:color w:val="auto"/>
          <w:sz w:val="24"/>
          <w:szCs w:val="24"/>
        </w:rPr>
      </w:pPr>
      <w:r>
        <w:rPr>
          <w:rFonts w:hint="eastAsia" w:ascii="宋体" w:hAnsi="宋体" w:eastAsia="宋体" w:cs="宋体"/>
          <w:color w:val="auto"/>
          <w:sz w:val="24"/>
          <w:szCs w:val="24"/>
        </w:rPr>
        <w:t>承包人在绿化养护期内，按照有关法律规定和合同约定，承担施工范围内的绿化养护责任。</w:t>
      </w:r>
    </w:p>
    <w:p w14:paraId="47CB2787">
      <w:pPr>
        <w:spacing w:line="360" w:lineRule="auto"/>
        <w:ind w:firstLine="600"/>
        <w:rPr>
          <w:rFonts w:ascii="宋体" w:hAnsi="宋体" w:eastAsia="宋体" w:cs="宋体"/>
          <w:color w:val="auto"/>
          <w:sz w:val="24"/>
          <w:szCs w:val="24"/>
          <w:u w:val="single"/>
        </w:rPr>
      </w:pPr>
      <w:r>
        <w:rPr>
          <w:rFonts w:hint="eastAsia" w:ascii="宋体" w:hAnsi="宋体" w:eastAsia="宋体" w:cs="宋体"/>
          <w:color w:val="auto"/>
          <w:sz w:val="24"/>
          <w:szCs w:val="24"/>
        </w:rPr>
        <w:t>内容包括对养护范围内植物采取的整形修剪、松土除草、灌溉与排水、施肥、有害生物防治、改植与补植、绿地防护（如防台风、防寒）等技术措施；</w:t>
      </w:r>
      <w:r>
        <w:rPr>
          <w:rFonts w:hint="eastAsia" w:ascii="宋体" w:hAnsi="宋体" w:eastAsia="宋体" w:cs="宋体"/>
          <w:bCs/>
          <w:color w:val="auto"/>
          <w:sz w:val="24"/>
          <w:szCs w:val="24"/>
        </w:rPr>
        <w:t>其他内容</w:t>
      </w:r>
      <w:r>
        <w:rPr>
          <w:rFonts w:hint="eastAsia" w:ascii="宋体" w:hAnsi="宋体" w:eastAsia="宋体" w:cs="宋体"/>
          <w:color w:val="auto"/>
          <w:sz w:val="24"/>
          <w:szCs w:val="24"/>
        </w:rPr>
        <w:t>双方约定如下：</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627FDAA">
      <w:pPr>
        <w:spacing w:line="360" w:lineRule="auto"/>
        <w:ind w:firstLine="600"/>
        <w:rPr>
          <w:rFonts w:ascii="宋体" w:hAnsi="宋体" w:eastAsia="宋体" w:cs="宋体"/>
          <w:b/>
          <w:color w:val="auto"/>
          <w:sz w:val="24"/>
          <w:szCs w:val="24"/>
        </w:rPr>
      </w:pPr>
      <w:r>
        <w:rPr>
          <w:rFonts w:hint="eastAsia" w:ascii="宋体" w:hAnsi="宋体" w:eastAsia="宋体" w:cs="宋体"/>
          <w:b/>
          <w:color w:val="auto"/>
          <w:sz w:val="24"/>
          <w:szCs w:val="24"/>
        </w:rPr>
        <w:t>二、养护标准</w:t>
      </w:r>
    </w:p>
    <w:p w14:paraId="48A01FBD">
      <w:pPr>
        <w:spacing w:line="360" w:lineRule="auto"/>
        <w:ind w:firstLine="600"/>
        <w:jc w:val="distribute"/>
        <w:rPr>
          <w:rFonts w:ascii="宋体" w:hAnsi="宋体" w:eastAsia="宋体" w:cs="宋体"/>
          <w:color w:val="auto"/>
          <w:sz w:val="24"/>
          <w:szCs w:val="24"/>
        </w:rPr>
      </w:pPr>
      <w:r>
        <w:rPr>
          <w:rFonts w:hint="eastAsia" w:ascii="宋体" w:hAnsi="宋体" w:eastAsia="宋体" w:cs="宋体"/>
          <w:color w:val="auto"/>
          <w:sz w:val="24"/>
          <w:szCs w:val="24"/>
        </w:rPr>
        <w:t>绿化养护质量按照</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《园林绿化养护标准》（CJJ/T287）或</w:t>
      </w:r>
    </w:p>
    <w:p w14:paraId="228DFC7F">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sym w:font="Wingdings" w:char="00FE"/>
      </w:r>
      <w:r>
        <w:rPr>
          <w:rFonts w:hint="eastAsia" w:ascii="宋体" w:hAnsi="宋体" w:eastAsia="宋体" w:cs="宋体"/>
          <w:color w:val="auto"/>
          <w:sz w:val="24"/>
          <w:szCs w:val="24"/>
          <w:u w:val="single"/>
        </w:rPr>
        <w:t>《城镇绿地养护管理规范 》（DB11/T 203—2014）</w:t>
      </w:r>
      <w:r>
        <w:rPr>
          <w:rFonts w:hint="eastAsia" w:ascii="宋体" w:hAnsi="宋体" w:eastAsia="宋体" w:cs="宋体"/>
          <w:color w:val="auto"/>
          <w:sz w:val="24"/>
          <w:szCs w:val="24"/>
        </w:rPr>
        <w:t>（地方标准）中</w:t>
      </w:r>
      <w:r>
        <w:rPr>
          <w:rFonts w:hint="eastAsia" w:ascii="宋体" w:hAnsi="宋体" w:eastAsia="宋体" w:cs="宋体"/>
          <w:color w:val="auto"/>
          <w:sz w:val="24"/>
          <w:szCs w:val="24"/>
          <w:u w:val="single"/>
        </w:rPr>
        <w:t xml:space="preserve"> 特 </w:t>
      </w:r>
      <w:r>
        <w:rPr>
          <w:rFonts w:hint="eastAsia" w:ascii="宋体" w:hAnsi="宋体" w:eastAsia="宋体" w:cs="宋体"/>
          <w:color w:val="auto"/>
          <w:sz w:val="24"/>
          <w:szCs w:val="24"/>
        </w:rPr>
        <w:t>级标准。</w:t>
      </w:r>
    </w:p>
    <w:p w14:paraId="16C755E5">
      <w:pPr>
        <w:spacing w:line="360" w:lineRule="auto"/>
        <w:ind w:firstLine="600"/>
        <w:rPr>
          <w:rFonts w:ascii="宋体" w:hAnsi="宋体" w:eastAsia="宋体" w:cs="宋体"/>
          <w:b/>
          <w:color w:val="auto"/>
          <w:sz w:val="24"/>
          <w:szCs w:val="24"/>
        </w:rPr>
      </w:pPr>
      <w:r>
        <w:rPr>
          <w:rFonts w:hint="eastAsia" w:ascii="宋体" w:hAnsi="宋体" w:eastAsia="宋体" w:cs="宋体"/>
          <w:b/>
          <w:color w:val="auto"/>
          <w:sz w:val="24"/>
          <w:szCs w:val="24"/>
        </w:rPr>
        <w:t>三、考核标准</w:t>
      </w:r>
    </w:p>
    <w:p w14:paraId="7D878EA4">
      <w:pPr>
        <w:spacing w:line="360" w:lineRule="auto"/>
        <w:ind w:firstLine="453" w:firstLineChars="189"/>
        <w:rPr>
          <w:rFonts w:ascii="宋体" w:hAnsi="宋体" w:eastAsia="宋体" w:cs="宋体"/>
          <w:color w:val="auto"/>
          <w:sz w:val="24"/>
          <w:szCs w:val="24"/>
        </w:rPr>
      </w:pPr>
      <w:r>
        <w:rPr>
          <w:rFonts w:hint="eastAsia" w:ascii="宋体" w:hAnsi="宋体" w:eastAsia="宋体" w:cs="宋体"/>
          <w:color w:val="auto"/>
          <w:sz w:val="24"/>
          <w:szCs w:val="24"/>
        </w:rPr>
        <w:t>由发包人按</w:t>
      </w:r>
      <w:r>
        <w:rPr>
          <w:rFonts w:hint="eastAsia" w:ascii="宋体" w:hAnsi="宋体" w:eastAsia="宋体" w:cs="宋体"/>
          <w:color w:val="auto"/>
          <w:sz w:val="24"/>
          <w:szCs w:val="24"/>
          <w:u w:val="single"/>
        </w:rPr>
        <w:t>《城镇绿地养护管理规范》</w:t>
      </w:r>
      <w:r>
        <w:rPr>
          <w:rFonts w:hint="eastAsia" w:ascii="宋体" w:hAnsi="宋体" w:eastAsia="宋体" w:cs="宋体"/>
          <w:color w:val="auto"/>
          <w:sz w:val="24"/>
          <w:szCs w:val="24"/>
          <w:u w:val="single"/>
          <w:lang w:bidi="en-US"/>
        </w:rPr>
        <w:t>(DB11/T213-2014)</w:t>
      </w:r>
      <w:r>
        <w:rPr>
          <w:rFonts w:hint="eastAsia" w:ascii="宋体" w:hAnsi="宋体" w:eastAsia="宋体" w:cs="宋体"/>
          <w:color w:val="auto"/>
          <w:sz w:val="24"/>
          <w:szCs w:val="24"/>
        </w:rPr>
        <w:t>（</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国家标准</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行业标准</w:t>
      </w:r>
      <w:r>
        <w:rPr>
          <w:rFonts w:hint="eastAsia" w:ascii="宋体" w:hAnsi="宋体" w:eastAsia="宋体" w:cs="宋体"/>
          <w:color w:val="auto"/>
          <w:sz w:val="24"/>
          <w:szCs w:val="24"/>
        </w:rPr>
        <w:sym w:font="Wingdings" w:char="00FE"/>
      </w:r>
      <w:r>
        <w:rPr>
          <w:rFonts w:hint="eastAsia" w:ascii="宋体" w:hAnsi="宋体" w:eastAsia="宋体" w:cs="宋体"/>
          <w:color w:val="auto"/>
          <w:sz w:val="24"/>
          <w:szCs w:val="24"/>
        </w:rPr>
        <w:t>地方标准）中</w:t>
      </w:r>
      <w:r>
        <w:rPr>
          <w:rFonts w:hint="eastAsia" w:ascii="宋体" w:hAnsi="宋体" w:eastAsia="宋体" w:cs="宋体"/>
          <w:color w:val="auto"/>
          <w:sz w:val="24"/>
          <w:szCs w:val="24"/>
          <w:u w:val="single"/>
        </w:rPr>
        <w:t>特</w:t>
      </w:r>
      <w:r>
        <w:rPr>
          <w:rFonts w:hint="eastAsia" w:ascii="宋体" w:hAnsi="宋体" w:eastAsia="宋体" w:cs="宋体"/>
          <w:color w:val="auto"/>
          <w:sz w:val="24"/>
          <w:szCs w:val="24"/>
        </w:rPr>
        <w:t>级标准进行考核，相关费用从质量保证金中扣除。</w:t>
      </w:r>
    </w:p>
    <w:p w14:paraId="1B1EF5B5">
      <w:pPr>
        <w:spacing w:line="360" w:lineRule="auto"/>
        <w:ind w:firstLine="600"/>
        <w:rPr>
          <w:rFonts w:ascii="宋体" w:hAnsi="宋体" w:eastAsia="宋体" w:cs="宋体"/>
          <w:b/>
          <w:color w:val="auto"/>
          <w:sz w:val="24"/>
          <w:szCs w:val="24"/>
        </w:rPr>
      </w:pPr>
      <w:r>
        <w:rPr>
          <w:rFonts w:hint="eastAsia" w:ascii="宋体" w:hAnsi="宋体" w:eastAsia="宋体" w:cs="宋体"/>
          <w:b/>
          <w:color w:val="auto"/>
          <w:sz w:val="24"/>
          <w:szCs w:val="24"/>
        </w:rPr>
        <w:t>四、绿化养护期</w:t>
      </w:r>
    </w:p>
    <w:p w14:paraId="4488759C">
      <w:pPr>
        <w:spacing w:line="360" w:lineRule="auto"/>
        <w:ind w:firstLine="600"/>
        <w:rPr>
          <w:rFonts w:ascii="宋体" w:hAnsi="宋体" w:eastAsia="宋体" w:cs="宋体"/>
          <w:color w:val="auto"/>
          <w:sz w:val="24"/>
          <w:szCs w:val="24"/>
        </w:rPr>
      </w:pPr>
      <w:r>
        <w:rPr>
          <w:rFonts w:hint="eastAsia" w:ascii="宋体" w:hAnsi="宋体" w:eastAsia="宋体" w:cs="宋体"/>
          <w:color w:val="auto"/>
          <w:sz w:val="24"/>
          <w:szCs w:val="24"/>
        </w:rPr>
        <w:t>绿化养护期</w:t>
      </w:r>
      <w:r>
        <w:rPr>
          <w:rFonts w:hint="eastAsia" w:ascii="宋体" w:hAnsi="宋体" w:eastAsia="宋体" w:cs="宋体"/>
          <w:color w:val="auto"/>
          <w:sz w:val="24"/>
          <w:szCs w:val="24"/>
          <w:u w:val="single"/>
        </w:rPr>
        <w:t xml:space="preserve"> 12 </w:t>
      </w:r>
      <w:r>
        <w:rPr>
          <w:rFonts w:hint="eastAsia" w:ascii="宋体" w:hAnsi="宋体" w:eastAsia="宋体" w:cs="宋体"/>
          <w:color w:val="auto"/>
          <w:sz w:val="24"/>
          <w:szCs w:val="24"/>
        </w:rPr>
        <w:t>个月，从工程竣工验收合格之日起计算。</w:t>
      </w:r>
    </w:p>
    <w:p w14:paraId="3E72D0EA">
      <w:pPr>
        <w:spacing w:line="360" w:lineRule="auto"/>
        <w:ind w:firstLine="600"/>
        <w:rPr>
          <w:rFonts w:ascii="宋体" w:hAnsi="宋体" w:eastAsia="宋体" w:cs="宋体"/>
          <w:b/>
          <w:color w:val="auto"/>
          <w:sz w:val="24"/>
          <w:szCs w:val="24"/>
        </w:rPr>
      </w:pPr>
      <w:r>
        <w:rPr>
          <w:rFonts w:hint="eastAsia" w:ascii="宋体" w:hAnsi="宋体" w:eastAsia="宋体" w:cs="宋体"/>
          <w:b/>
          <w:color w:val="auto"/>
          <w:sz w:val="24"/>
          <w:szCs w:val="24"/>
        </w:rPr>
        <w:t>五、养护责任</w:t>
      </w:r>
    </w:p>
    <w:p w14:paraId="1FF8F40D">
      <w:pPr>
        <w:spacing w:line="360" w:lineRule="auto"/>
        <w:ind w:left="105" w:leftChars="50" w:firstLine="600"/>
        <w:rPr>
          <w:rFonts w:ascii="宋体" w:hAnsi="宋体" w:eastAsia="宋体" w:cs="宋体"/>
          <w:color w:val="auto"/>
          <w:sz w:val="24"/>
          <w:szCs w:val="24"/>
        </w:rPr>
      </w:pPr>
      <w:r>
        <w:rPr>
          <w:rFonts w:hint="eastAsia" w:ascii="宋体" w:hAnsi="宋体" w:eastAsia="宋体" w:cs="宋体"/>
          <w:color w:val="auto"/>
          <w:sz w:val="24"/>
          <w:szCs w:val="24"/>
        </w:rPr>
        <w:t>1．为确保养护质量，承包人应安排专业队伍和人员进行养护管理。</w:t>
      </w:r>
    </w:p>
    <w:p w14:paraId="0C5AD925">
      <w:pPr>
        <w:spacing w:line="360" w:lineRule="auto"/>
        <w:ind w:left="105" w:leftChars="50" w:firstLine="600"/>
        <w:rPr>
          <w:rFonts w:ascii="宋体" w:hAnsi="宋体" w:eastAsia="宋体" w:cs="宋体"/>
          <w:color w:val="auto"/>
          <w:sz w:val="24"/>
          <w:szCs w:val="24"/>
        </w:rPr>
      </w:pPr>
      <w:r>
        <w:rPr>
          <w:rFonts w:hint="eastAsia" w:ascii="宋体" w:hAnsi="宋体" w:eastAsia="宋体" w:cs="宋体"/>
          <w:color w:val="auto"/>
          <w:sz w:val="24"/>
          <w:szCs w:val="24"/>
        </w:rPr>
        <w:t>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p>
    <w:p w14:paraId="61E804EF">
      <w:pPr>
        <w:spacing w:line="360" w:lineRule="auto"/>
        <w:ind w:left="105" w:leftChars="50" w:firstLine="600"/>
        <w:rPr>
          <w:rFonts w:ascii="宋体" w:hAnsi="宋体" w:eastAsia="宋体" w:cs="宋体"/>
          <w:color w:val="auto"/>
          <w:sz w:val="24"/>
          <w:szCs w:val="24"/>
        </w:rPr>
      </w:pPr>
      <w:r>
        <w:rPr>
          <w:rFonts w:hint="eastAsia" w:ascii="宋体" w:hAnsi="宋体" w:eastAsia="宋体" w:cs="宋体"/>
          <w:color w:val="auto"/>
          <w:sz w:val="24"/>
          <w:szCs w:val="24"/>
        </w:rPr>
        <w:t>3．苗木成活率按合同约定执行，发生苗木等植物材料死亡，须按原设计品种和规格及时更换，更换费用由承包人承担。</w:t>
      </w:r>
    </w:p>
    <w:p w14:paraId="10EB35A5">
      <w:pPr>
        <w:spacing w:line="360" w:lineRule="auto"/>
        <w:ind w:left="105" w:leftChars="50" w:firstLine="600"/>
        <w:rPr>
          <w:rFonts w:ascii="宋体" w:hAnsi="宋体" w:eastAsia="宋体" w:cs="宋体"/>
          <w:color w:val="auto"/>
          <w:sz w:val="24"/>
          <w:szCs w:val="24"/>
        </w:rPr>
      </w:pPr>
      <w:r>
        <w:rPr>
          <w:rFonts w:hint="eastAsia" w:ascii="宋体" w:hAnsi="宋体" w:eastAsia="宋体" w:cs="宋体"/>
          <w:color w:val="auto"/>
          <w:sz w:val="24"/>
          <w:szCs w:val="24"/>
        </w:rPr>
        <w:t>4．绿化养护期满后，由发包人组织验收。</w:t>
      </w:r>
    </w:p>
    <w:p w14:paraId="6178CAA5">
      <w:pPr>
        <w:spacing w:line="360" w:lineRule="auto"/>
        <w:ind w:left="105" w:leftChars="50" w:firstLine="600"/>
        <w:rPr>
          <w:rFonts w:ascii="宋体" w:hAnsi="宋体" w:eastAsia="宋体" w:cs="宋体"/>
          <w:color w:val="auto"/>
          <w:sz w:val="24"/>
          <w:szCs w:val="24"/>
        </w:rPr>
      </w:pPr>
      <w:r>
        <w:rPr>
          <w:rFonts w:hint="eastAsia" w:ascii="宋体" w:hAnsi="宋体" w:eastAsia="宋体" w:cs="宋体"/>
          <w:color w:val="auto"/>
          <w:sz w:val="24"/>
          <w:szCs w:val="24"/>
        </w:rPr>
        <w:t>5．其他责任约定：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8DCDD78">
      <w:pPr>
        <w:spacing w:line="360" w:lineRule="auto"/>
        <w:ind w:firstLine="600"/>
        <w:rPr>
          <w:rFonts w:ascii="宋体" w:hAnsi="宋体" w:eastAsia="宋体" w:cs="宋体"/>
          <w:b/>
          <w:color w:val="auto"/>
          <w:sz w:val="24"/>
          <w:szCs w:val="24"/>
        </w:rPr>
      </w:pPr>
      <w:r>
        <w:rPr>
          <w:rFonts w:hint="eastAsia" w:ascii="宋体" w:hAnsi="宋体" w:eastAsia="宋体" w:cs="宋体"/>
          <w:b/>
          <w:color w:val="auto"/>
          <w:sz w:val="24"/>
          <w:szCs w:val="24"/>
        </w:rPr>
        <w:t>六、养护费用</w:t>
      </w:r>
    </w:p>
    <w:p w14:paraId="3B1617E2">
      <w:pPr>
        <w:spacing w:line="360" w:lineRule="auto"/>
        <w:ind w:firstLine="600"/>
        <w:rPr>
          <w:rFonts w:ascii="宋体" w:hAnsi="宋体" w:eastAsia="宋体" w:cs="宋体"/>
          <w:color w:val="auto"/>
          <w:sz w:val="24"/>
          <w:szCs w:val="24"/>
        </w:rPr>
      </w:pPr>
      <w:r>
        <w:rPr>
          <w:rFonts w:hint="eastAsia" w:ascii="宋体" w:hAnsi="宋体" w:eastAsia="宋体" w:cs="宋体"/>
          <w:color w:val="auto"/>
          <w:sz w:val="24"/>
          <w:szCs w:val="24"/>
        </w:rPr>
        <w:t>养护费用由承包人承担。</w:t>
      </w:r>
    </w:p>
    <w:p w14:paraId="334ACF27">
      <w:pPr>
        <w:spacing w:line="360" w:lineRule="auto"/>
        <w:rPr>
          <w:rFonts w:ascii="宋体" w:hAnsi="宋体" w:eastAsia="宋体" w:cs="宋体"/>
          <w:color w:val="auto"/>
          <w:sz w:val="24"/>
          <w:szCs w:val="24"/>
        </w:rPr>
      </w:pPr>
      <w:r>
        <w:rPr>
          <w:rFonts w:hint="eastAsia" w:ascii="宋体" w:hAnsi="宋体" w:eastAsia="宋体" w:cs="宋体"/>
          <w:b/>
          <w:color w:val="auto"/>
          <w:sz w:val="24"/>
          <w:szCs w:val="24"/>
        </w:rPr>
        <w:t xml:space="preserve">    七、其他约定</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2BDDD6E">
      <w:pPr>
        <w:spacing w:line="360" w:lineRule="auto"/>
        <w:ind w:left="105" w:leftChars="50" w:firstLine="600"/>
        <w:rPr>
          <w:rFonts w:ascii="宋体" w:hAnsi="宋体" w:eastAsia="宋体" w:cs="宋体"/>
          <w:color w:val="auto"/>
          <w:sz w:val="24"/>
          <w:szCs w:val="24"/>
        </w:rPr>
      </w:pPr>
      <w:r>
        <w:rPr>
          <w:rFonts w:hint="eastAsia" w:ascii="宋体" w:hAnsi="宋体" w:eastAsia="宋体" w:cs="宋体"/>
          <w:color w:val="auto"/>
          <w:sz w:val="24"/>
          <w:szCs w:val="24"/>
        </w:rPr>
        <w:t>绿化养护责任书由发包人、承包人在工程竣工验收前共同签署，作为施工合同附件，其有效期限至绿化养护期满。</w:t>
      </w:r>
    </w:p>
    <w:p w14:paraId="324C8405">
      <w:pPr>
        <w:spacing w:line="360" w:lineRule="auto"/>
        <w:rPr>
          <w:rFonts w:ascii="宋体" w:hAnsi="宋体" w:eastAsia="宋体" w:cs="宋体"/>
          <w:color w:val="auto"/>
          <w:sz w:val="24"/>
          <w:szCs w:val="24"/>
        </w:rPr>
      </w:pPr>
    </w:p>
    <w:p w14:paraId="6E300D57">
      <w:pPr>
        <w:spacing w:line="360" w:lineRule="auto"/>
        <w:rPr>
          <w:rFonts w:ascii="宋体" w:hAnsi="宋体" w:eastAsia="宋体" w:cs="宋体"/>
          <w:color w:val="auto"/>
          <w:sz w:val="24"/>
          <w:szCs w:val="24"/>
        </w:rPr>
      </w:pPr>
    </w:p>
    <w:p w14:paraId="6BD1CF2D">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发包人：（公章）                         承包人：（公章）</w:t>
      </w:r>
    </w:p>
    <w:p w14:paraId="61FD0017">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法定代表人或其委托代理人：              法定代表人或其委托代理人：</w:t>
      </w:r>
    </w:p>
    <w:p w14:paraId="7DCCC8BB">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（签字）                                 （签字）</w:t>
      </w:r>
    </w:p>
    <w:p w14:paraId="7456F180">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地 址： </w:t>
      </w:r>
      <w:r>
        <w:rPr>
          <w:rFonts w:ascii="宋体" w:hAnsi="宋体" w:eastAsia="宋体" w:cs="宋体"/>
          <w:color w:val="auto"/>
          <w:sz w:val="24"/>
          <w:szCs w:val="24"/>
        </w:rPr>
        <w:t xml:space="preserve">   </w:t>
      </w:r>
    </w:p>
    <w:p w14:paraId="601A67D8">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电  话：                                电 话：</w:t>
      </w:r>
      <w:r>
        <w:rPr>
          <w:rFonts w:ascii="宋体" w:hAnsi="宋体" w:eastAsia="宋体" w:cs="宋体"/>
          <w:color w:val="auto"/>
          <w:sz w:val="24"/>
          <w:szCs w:val="24"/>
        </w:rPr>
        <w:t xml:space="preserve">     </w:t>
      </w:r>
    </w:p>
    <w:p w14:paraId="58B984EE">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日  期：      年   月   日              日 期：   年   月  日</w:t>
      </w:r>
    </w:p>
    <w:p w14:paraId="64CD40C0">
      <w:pPr>
        <w:spacing w:line="360" w:lineRule="auto"/>
        <w:rPr>
          <w:rFonts w:ascii="宋体" w:hAnsi="宋体" w:eastAsia="宋体" w:cs="宋体"/>
          <w:color w:val="auto"/>
          <w:sz w:val="24"/>
          <w:szCs w:val="24"/>
        </w:rPr>
      </w:pPr>
    </w:p>
    <w:p w14:paraId="0CB05B98">
      <w:pPr>
        <w:spacing w:line="360" w:lineRule="auto"/>
        <w:rPr>
          <w:rFonts w:ascii="宋体" w:hAnsi="宋体" w:eastAsia="宋体" w:cs="宋体"/>
          <w:color w:val="auto"/>
          <w:sz w:val="24"/>
          <w:szCs w:val="24"/>
        </w:rPr>
      </w:pPr>
    </w:p>
    <w:p w14:paraId="6E53377F">
      <w:pPr>
        <w:rPr>
          <w:rFonts w:ascii="宋体" w:hAnsi="宋体" w:eastAsia="宋体" w:cs="宋体"/>
          <w:color w:val="auto"/>
          <w:sz w:val="24"/>
          <w:szCs w:val="24"/>
        </w:rPr>
      </w:pPr>
      <w:r>
        <w:rPr>
          <w:rFonts w:ascii="宋体" w:hAnsi="宋体" w:eastAsia="宋体" w:cs="宋体"/>
          <w:color w:val="auto"/>
          <w:sz w:val="24"/>
          <w:szCs w:val="24"/>
        </w:rPr>
        <w:br w:type="page"/>
      </w:r>
    </w:p>
    <w:p w14:paraId="508C78DE">
      <w:pPr>
        <w:pStyle w:val="3"/>
        <w:spacing w:line="440" w:lineRule="exact"/>
        <w:jc w:val="both"/>
        <w:rPr>
          <w:b w:val="0"/>
          <w:bCs w:val="0"/>
          <w:color w:val="auto"/>
          <w:sz w:val="28"/>
          <w:szCs w:val="28"/>
          <w:lang w:eastAsia="zh-CN"/>
        </w:rPr>
      </w:pPr>
      <w:bookmarkStart w:id="1547" w:name="_Toc5951"/>
      <w:bookmarkStart w:id="1548" w:name="_Toc732104650"/>
      <w:bookmarkStart w:id="1549" w:name="_Toc1831685531"/>
      <w:bookmarkStart w:id="1550" w:name="_Toc25213"/>
      <w:bookmarkStart w:id="1551" w:name="_Toc298211660"/>
      <w:r>
        <w:rPr>
          <w:rFonts w:hint="eastAsia"/>
          <w:b w:val="0"/>
          <w:bCs w:val="0"/>
          <w:color w:val="auto"/>
          <w:sz w:val="24"/>
          <w:szCs w:val="24"/>
          <w:lang w:eastAsia="zh-CN"/>
        </w:rPr>
        <w:t>附件7</w:t>
      </w:r>
      <w:r>
        <w:rPr>
          <w:rFonts w:hint="eastAsia" w:cstheme="minorBidi"/>
          <w:b w:val="0"/>
          <w:bCs w:val="0"/>
          <w:color w:val="auto"/>
          <w:sz w:val="24"/>
          <w:szCs w:val="24"/>
          <w:lang w:eastAsia="zh-CN"/>
        </w:rPr>
        <w:t>：</w:t>
      </w:r>
      <w:bookmarkEnd w:id="1547"/>
      <w:bookmarkEnd w:id="1548"/>
      <w:bookmarkEnd w:id="1549"/>
      <w:bookmarkEnd w:id="1550"/>
      <w:bookmarkEnd w:id="1551"/>
      <w:r>
        <w:rPr>
          <w:rFonts w:hint="eastAsia"/>
          <w:b w:val="0"/>
          <w:bCs w:val="0"/>
          <w:snapToGrid w:val="0"/>
          <w:color w:val="auto"/>
          <w:sz w:val="24"/>
          <w:szCs w:val="24"/>
          <w:lang w:eastAsia="zh-CN"/>
        </w:rPr>
        <w:t>工程质量保修书</w:t>
      </w:r>
    </w:p>
    <w:p w14:paraId="060997B1">
      <w:pPr>
        <w:spacing w:line="360" w:lineRule="auto"/>
        <w:jc w:val="center"/>
        <w:rPr>
          <w:rFonts w:ascii="宋体" w:hAnsi="宋体" w:eastAsia="宋体" w:cs="宋体"/>
          <w:b/>
          <w:bCs/>
          <w:color w:val="auto"/>
          <w:sz w:val="24"/>
          <w:szCs w:val="24"/>
        </w:rPr>
      </w:pPr>
      <w:bookmarkStart w:id="1552" w:name="_Toc358881767"/>
      <w:bookmarkStart w:id="1553" w:name="_Toc2084188277"/>
      <w:bookmarkStart w:id="1554" w:name="_Toc8175"/>
      <w:r>
        <w:rPr>
          <w:rFonts w:hint="eastAsia" w:ascii="宋体" w:hAnsi="宋体" w:eastAsia="宋体" w:cs="宋体"/>
          <w:b/>
          <w:bCs/>
          <w:color w:val="auto"/>
          <w:sz w:val="24"/>
          <w:szCs w:val="24"/>
        </w:rPr>
        <w:t>工程质量保修书</w:t>
      </w:r>
      <w:bookmarkEnd w:id="1552"/>
      <w:bookmarkEnd w:id="1553"/>
      <w:bookmarkEnd w:id="1554"/>
    </w:p>
    <w:p w14:paraId="3D1061B8">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发包人和承包人根据《中华人民共和国建筑法》《建设工程质量管理条例》和《园林绿化工程施工及验收规范》</w:t>
      </w:r>
      <w:r>
        <w:rPr>
          <w:rFonts w:hint="eastAsia" w:ascii="宋体" w:hAnsi="宋体" w:eastAsia="宋体" w:cs="宋体"/>
          <w:bCs/>
          <w:color w:val="auto"/>
          <w:sz w:val="24"/>
          <w:szCs w:val="24"/>
        </w:rPr>
        <w:t>（CJJ82）以及</w:t>
      </w:r>
      <w:r>
        <w:rPr>
          <w:rFonts w:hint="eastAsia" w:ascii="宋体" w:hAnsi="宋体" w:eastAsia="宋体" w:cs="宋体"/>
          <w:color w:val="auto"/>
          <w:sz w:val="24"/>
          <w:szCs w:val="24"/>
          <w:u w:val="single"/>
        </w:rPr>
        <w:t>《城镇绿地养护管理规范》</w:t>
      </w:r>
      <w:r>
        <w:rPr>
          <w:rFonts w:hint="eastAsia" w:ascii="宋体" w:hAnsi="宋体" w:eastAsia="宋体" w:cs="宋体"/>
          <w:color w:val="auto"/>
          <w:sz w:val="24"/>
          <w:szCs w:val="24"/>
          <w:u w:val="single"/>
          <w:lang w:bidi="en-US"/>
        </w:rPr>
        <w:t>(DB11/T213-2014)</w:t>
      </w:r>
      <w:r>
        <w:rPr>
          <w:rFonts w:hint="eastAsia" w:ascii="宋体" w:hAnsi="宋体" w:eastAsia="宋体" w:cs="宋体"/>
          <w:bCs/>
          <w:color w:val="auto"/>
          <w:sz w:val="24"/>
          <w:szCs w:val="24"/>
        </w:rPr>
        <w:t>（地方标准），</w:t>
      </w:r>
      <w:r>
        <w:rPr>
          <w:rFonts w:hint="eastAsia" w:ascii="宋体" w:hAnsi="宋体" w:eastAsia="宋体" w:cs="宋体"/>
          <w:color w:val="auto"/>
          <w:sz w:val="24"/>
          <w:szCs w:val="24"/>
        </w:rPr>
        <w:t>经协商一致就</w:t>
      </w:r>
      <w:r>
        <w:rPr>
          <w:rFonts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rPr>
          <w:rFonts w:hint="eastAsia" w:ascii="宋体" w:hAnsi="宋体" w:eastAsia="宋体" w:cs="宋体"/>
          <w:color w:val="auto"/>
          <w:sz w:val="24"/>
          <w:szCs w:val="24"/>
        </w:rPr>
        <w:t>（工程名称）签订工程质量保修书。</w:t>
      </w:r>
    </w:p>
    <w:p w14:paraId="20E62D5B">
      <w:pPr>
        <w:spacing w:line="440" w:lineRule="exact"/>
        <w:ind w:firstLine="600"/>
        <w:rPr>
          <w:rFonts w:ascii="宋体" w:hAnsi="宋体" w:eastAsia="宋体" w:cs="宋体"/>
          <w:b/>
          <w:color w:val="auto"/>
          <w:sz w:val="24"/>
          <w:szCs w:val="24"/>
        </w:rPr>
      </w:pPr>
      <w:r>
        <w:rPr>
          <w:rFonts w:hint="eastAsia" w:ascii="宋体" w:hAnsi="宋体" w:eastAsia="宋体" w:cs="宋体"/>
          <w:b/>
          <w:color w:val="auto"/>
          <w:sz w:val="24"/>
          <w:szCs w:val="24"/>
        </w:rPr>
        <w:t>一、工程质量保修范围和内容</w:t>
      </w:r>
    </w:p>
    <w:p w14:paraId="1CB72C82">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承包人在质量保修期内，按照有关法律规定和合同约定，承担工程质量保修责任。</w:t>
      </w:r>
    </w:p>
    <w:p w14:paraId="29FE7C15">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734F472">
      <w:pPr>
        <w:spacing w:line="440" w:lineRule="exact"/>
        <w:ind w:firstLine="600"/>
        <w:rPr>
          <w:rFonts w:ascii="宋体" w:hAnsi="宋体" w:eastAsia="宋体" w:cs="宋体"/>
          <w:b/>
          <w:color w:val="auto"/>
          <w:sz w:val="24"/>
          <w:szCs w:val="24"/>
        </w:rPr>
      </w:pPr>
      <w:r>
        <w:rPr>
          <w:rFonts w:hint="eastAsia" w:ascii="宋体" w:hAnsi="宋体" w:eastAsia="宋体" w:cs="宋体"/>
          <w:b/>
          <w:color w:val="auto"/>
          <w:sz w:val="24"/>
          <w:szCs w:val="24"/>
        </w:rPr>
        <w:t>二、质量保修期</w:t>
      </w:r>
    </w:p>
    <w:p w14:paraId="30332B25">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工程的质量保修期如下：</w:t>
      </w:r>
    </w:p>
    <w:p w14:paraId="774D0CAC">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    1. 地基基础工程和主体结构工程为设计文件规定的工程合理使用年限；</w:t>
      </w:r>
    </w:p>
    <w:p w14:paraId="554F0822">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2. 屋面防水工程、有防水要求的卫生间、房间和外墙面的防渗为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年；其他防水工程</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p>
    <w:p w14:paraId="040CC211">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3. 装修工程为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p>
    <w:p w14:paraId="758D2820">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4. 电气管线、给排水管道、设备安装工程为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年；</w:t>
      </w:r>
    </w:p>
    <w:p w14:paraId="27BA1A2F">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5．供热与供冷系统为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个采暖期、供冷期；</w:t>
      </w:r>
    </w:p>
    <w:p w14:paraId="38990C53">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6. 绿化工程为</w:t>
      </w:r>
      <w:r>
        <w:rPr>
          <w:rFonts w:hint="eastAsia" w:ascii="宋体" w:hAnsi="宋体" w:eastAsia="宋体" w:cs="宋体"/>
          <w:color w:val="auto"/>
          <w:sz w:val="24"/>
          <w:szCs w:val="24"/>
          <w:u w:val="single"/>
        </w:rPr>
        <w:t xml:space="preserve">    12   </w:t>
      </w:r>
      <w:r>
        <w:rPr>
          <w:rFonts w:hint="eastAsia" w:ascii="宋体" w:hAnsi="宋体" w:eastAsia="宋体" w:cs="宋体"/>
          <w:color w:val="auto"/>
          <w:sz w:val="24"/>
          <w:szCs w:val="24"/>
        </w:rPr>
        <w:t>个月；</w:t>
      </w:r>
    </w:p>
    <w:p w14:paraId="5CE1DA55">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7. 园林附属工程为</w:t>
      </w:r>
      <w:r>
        <w:rPr>
          <w:rFonts w:hint="eastAsia" w:ascii="宋体" w:hAnsi="宋体" w:eastAsia="宋体" w:cs="宋体"/>
          <w:color w:val="auto"/>
          <w:sz w:val="24"/>
          <w:szCs w:val="24"/>
          <w:u w:val="single"/>
        </w:rPr>
        <w:t xml:space="preserve">  12  </w:t>
      </w:r>
      <w:r>
        <w:rPr>
          <w:rFonts w:hint="eastAsia" w:ascii="宋体" w:hAnsi="宋体" w:eastAsia="宋体" w:cs="宋体"/>
          <w:color w:val="auto"/>
          <w:sz w:val="24"/>
          <w:szCs w:val="24"/>
        </w:rPr>
        <w:t>个月；</w:t>
      </w:r>
    </w:p>
    <w:p w14:paraId="5BF551B3">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8. 其他项目保修期限约定如下：</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2CD08EB">
      <w:pPr>
        <w:spacing w:line="440" w:lineRule="exact"/>
        <w:ind w:firstLine="600"/>
        <w:rPr>
          <w:rFonts w:ascii="宋体" w:hAnsi="宋体" w:eastAsia="宋体" w:cs="宋体"/>
          <w:color w:val="auto"/>
          <w:sz w:val="24"/>
          <w:szCs w:val="24"/>
        </w:rPr>
      </w:pPr>
      <w:r>
        <w:rPr>
          <w:rFonts w:hint="eastAsia" w:ascii="宋体" w:hAnsi="宋体" w:eastAsia="宋体" w:cs="宋体"/>
          <w:color w:val="auto"/>
          <w:sz w:val="24"/>
          <w:szCs w:val="24"/>
        </w:rPr>
        <w:t>质量保修期自工程竣工验收合格之日起计算。</w:t>
      </w:r>
    </w:p>
    <w:p w14:paraId="18964A89">
      <w:pPr>
        <w:numPr>
          <w:ilvl w:val="0"/>
          <w:numId w:val="15"/>
        </w:numPr>
        <w:snapToGrid w:val="0"/>
        <w:spacing w:line="440" w:lineRule="exact"/>
        <w:ind w:firstLine="600"/>
        <w:rPr>
          <w:rFonts w:ascii="宋体" w:hAnsi="宋体" w:eastAsia="宋体" w:cs="宋体"/>
          <w:b/>
          <w:color w:val="auto"/>
          <w:sz w:val="24"/>
          <w:szCs w:val="24"/>
        </w:rPr>
      </w:pPr>
      <w:r>
        <w:rPr>
          <w:rFonts w:hint="eastAsia" w:ascii="宋体" w:hAnsi="宋体" w:eastAsia="宋体" w:cs="宋体"/>
          <w:b/>
          <w:color w:val="auto"/>
          <w:sz w:val="24"/>
          <w:szCs w:val="24"/>
        </w:rPr>
        <w:t>缺陷责任期</w:t>
      </w:r>
    </w:p>
    <w:p w14:paraId="3DAF02A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工程缺陷责任期为</w:t>
      </w:r>
      <w:r>
        <w:rPr>
          <w:rFonts w:hint="eastAsia" w:ascii="宋体" w:hAnsi="宋体" w:eastAsia="宋体" w:cs="宋体"/>
          <w:color w:val="auto"/>
          <w:sz w:val="24"/>
          <w:szCs w:val="24"/>
          <w:u w:val="single"/>
        </w:rPr>
        <w:t xml:space="preserve"> 12 </w:t>
      </w:r>
      <w:r>
        <w:rPr>
          <w:rFonts w:hint="eastAsia" w:ascii="宋体" w:hAnsi="宋体" w:eastAsia="宋体" w:cs="宋体"/>
          <w:color w:val="auto"/>
          <w:sz w:val="24"/>
          <w:szCs w:val="24"/>
        </w:rPr>
        <w:t>个月，缺陷责任期自工程竣工验收合格之日起计算。单位工程先于全部工程进行验收，单位工程缺陷责任期自单位工程验收合格之日起算。</w:t>
      </w:r>
    </w:p>
    <w:p w14:paraId="428E444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缺陷责任期终止后，发包人应退还剩余的质量保证金。</w:t>
      </w:r>
    </w:p>
    <w:p w14:paraId="59DCA350">
      <w:pPr>
        <w:numPr>
          <w:ilvl w:val="0"/>
          <w:numId w:val="15"/>
        </w:numPr>
        <w:snapToGrid w:val="0"/>
        <w:spacing w:line="440" w:lineRule="exact"/>
        <w:ind w:firstLine="600"/>
        <w:rPr>
          <w:rFonts w:ascii="宋体" w:hAnsi="宋体" w:eastAsia="宋体" w:cs="宋体"/>
          <w:b/>
          <w:color w:val="auto"/>
          <w:sz w:val="24"/>
          <w:szCs w:val="24"/>
        </w:rPr>
      </w:pPr>
      <w:r>
        <w:rPr>
          <w:rFonts w:hint="eastAsia" w:ascii="宋体" w:hAnsi="宋体" w:eastAsia="宋体" w:cs="宋体"/>
          <w:b/>
          <w:color w:val="auto"/>
          <w:sz w:val="24"/>
          <w:szCs w:val="24"/>
        </w:rPr>
        <w:t>质量保修责任</w:t>
      </w:r>
    </w:p>
    <w:p w14:paraId="3A9DC155">
      <w:pPr>
        <w:numPr>
          <w:ilvl w:val="0"/>
          <w:numId w:val="16"/>
        </w:numPr>
        <w:snapToGrid w:val="0"/>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属于保修范围、内容的项目，承包人应当在接到保修通知之日起7天内派人保修。承包人不在约定期限内派人保修的，发包人可以委托他人修理，费用由承包人承担，从质量保证金中扣除。</w:t>
      </w:r>
    </w:p>
    <w:p w14:paraId="1403F3D2">
      <w:pPr>
        <w:numPr>
          <w:ilvl w:val="0"/>
          <w:numId w:val="16"/>
        </w:numPr>
        <w:snapToGrid w:val="0"/>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发生紧急事故需抢修的，承包人在接到事故通知后，应当立即到达事故现场抢修。</w:t>
      </w:r>
    </w:p>
    <w:p w14:paraId="7E9E0446">
      <w:pPr>
        <w:numPr>
          <w:ilvl w:val="0"/>
          <w:numId w:val="16"/>
        </w:numPr>
        <w:snapToGrid w:val="0"/>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p>
    <w:p w14:paraId="33C33119">
      <w:pPr>
        <w:numPr>
          <w:ilvl w:val="0"/>
          <w:numId w:val="16"/>
        </w:numPr>
        <w:snapToGrid w:val="0"/>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在工程质量保修期内，未能在合理期限对工程质量问题进行修复，或拒绝按要求进行修复的，承包人应向发包人支付修复工程支出的实际金额。</w:t>
      </w:r>
    </w:p>
    <w:p w14:paraId="6C069793">
      <w:pPr>
        <w:numPr>
          <w:ilvl w:val="0"/>
          <w:numId w:val="16"/>
        </w:numPr>
        <w:snapToGrid w:val="0"/>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质量保修完成后，由发包人组织验收。</w:t>
      </w:r>
    </w:p>
    <w:p w14:paraId="37278876">
      <w:pPr>
        <w:spacing w:line="440" w:lineRule="exact"/>
        <w:rPr>
          <w:rFonts w:ascii="宋体" w:hAnsi="宋体" w:eastAsia="宋体" w:cs="宋体"/>
          <w:color w:val="auto"/>
          <w:sz w:val="24"/>
          <w:szCs w:val="24"/>
          <w:u w:val="single"/>
        </w:rPr>
      </w:pPr>
      <w:r>
        <w:rPr>
          <w:rFonts w:hint="eastAsia" w:ascii="宋体" w:hAnsi="宋体" w:eastAsia="宋体" w:cs="宋体"/>
          <w:b/>
          <w:color w:val="auto"/>
          <w:sz w:val="24"/>
          <w:szCs w:val="24"/>
        </w:rPr>
        <w:t>五、双方约定的其他工程质量保修项</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90066DF">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工程质量保修书由发包人、承包人在工程竣工验收前共同签署，作为施工合同附件，其有效期限至保修期满。</w:t>
      </w:r>
    </w:p>
    <w:p w14:paraId="4E2BB0DA">
      <w:pPr>
        <w:spacing w:line="440" w:lineRule="exact"/>
        <w:rPr>
          <w:rFonts w:ascii="宋体" w:hAnsi="宋体" w:eastAsia="宋体" w:cs="宋体"/>
          <w:color w:val="auto"/>
          <w:sz w:val="24"/>
          <w:szCs w:val="24"/>
        </w:rPr>
      </w:pPr>
    </w:p>
    <w:p w14:paraId="6D4825F4">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发包人：（公章） </w:t>
      </w:r>
      <w:r>
        <w:rPr>
          <w:rFonts w:ascii="宋体" w:hAnsi="宋体" w:eastAsia="宋体" w:cs="宋体"/>
          <w:color w:val="auto"/>
          <w:sz w:val="24"/>
          <w:szCs w:val="24"/>
        </w:rPr>
        <w:t xml:space="preserve">                        </w:t>
      </w:r>
      <w:r>
        <w:rPr>
          <w:rFonts w:hint="eastAsia" w:ascii="宋体" w:hAnsi="宋体" w:eastAsia="宋体" w:cs="宋体"/>
          <w:color w:val="auto"/>
          <w:sz w:val="24"/>
          <w:szCs w:val="24"/>
        </w:rPr>
        <w:t>承包人：（公章）</w:t>
      </w:r>
    </w:p>
    <w:p w14:paraId="2371C72D">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 </w:t>
      </w:r>
      <w:r>
        <w:rPr>
          <w:rFonts w:ascii="宋体" w:hAnsi="宋体" w:eastAsia="宋体" w:cs="宋体"/>
          <w:color w:val="auto"/>
          <w:sz w:val="24"/>
          <w:szCs w:val="24"/>
        </w:rPr>
        <w:t xml:space="preserve">             </w:t>
      </w:r>
      <w:r>
        <w:rPr>
          <w:rFonts w:hint="eastAsia" w:ascii="宋体" w:hAnsi="宋体" w:eastAsia="宋体" w:cs="宋体"/>
          <w:color w:val="auto"/>
          <w:sz w:val="24"/>
          <w:szCs w:val="24"/>
        </w:rPr>
        <w:t>法定代表人或其委托代理人：</w:t>
      </w:r>
    </w:p>
    <w:p w14:paraId="6E2EC3A9">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（签字）         </w:t>
      </w:r>
      <w:r>
        <w:rPr>
          <w:rFonts w:ascii="宋体" w:hAnsi="宋体" w:eastAsia="宋体" w:cs="宋体"/>
          <w:color w:val="auto"/>
          <w:sz w:val="24"/>
          <w:szCs w:val="24"/>
        </w:rPr>
        <w:t xml:space="preserve">                       </w:t>
      </w:r>
      <w:r>
        <w:rPr>
          <w:rFonts w:hint="eastAsia" w:ascii="宋体" w:hAnsi="宋体" w:eastAsia="宋体" w:cs="宋体"/>
          <w:color w:val="auto"/>
          <w:sz w:val="24"/>
          <w:szCs w:val="24"/>
        </w:rPr>
        <w:t>（签字）</w:t>
      </w:r>
    </w:p>
    <w:p w14:paraId="1E411048">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地 址： </w:t>
      </w:r>
      <w:r>
        <w:rPr>
          <w:rFonts w:ascii="宋体" w:hAnsi="宋体" w:eastAsia="宋体" w:cs="宋体"/>
          <w:color w:val="auto"/>
          <w:sz w:val="24"/>
          <w:szCs w:val="24"/>
        </w:rPr>
        <w:t xml:space="preserve">              </w:t>
      </w:r>
    </w:p>
    <w:p w14:paraId="3F4DF7AC">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电  话：                            </w:t>
      </w:r>
      <w:r>
        <w:rPr>
          <w:rFonts w:ascii="宋体" w:hAnsi="宋体" w:eastAsia="宋体" w:cs="宋体"/>
          <w:color w:val="auto"/>
          <w:sz w:val="24"/>
          <w:szCs w:val="24"/>
        </w:rPr>
        <w:t xml:space="preserve">    </w:t>
      </w:r>
      <w:r>
        <w:rPr>
          <w:rFonts w:hint="eastAsia" w:ascii="宋体" w:hAnsi="宋体" w:eastAsia="宋体" w:cs="宋体"/>
          <w:color w:val="auto"/>
          <w:sz w:val="24"/>
          <w:szCs w:val="24"/>
        </w:rPr>
        <w:t>电 话：</w:t>
      </w:r>
      <w:r>
        <w:rPr>
          <w:rFonts w:ascii="宋体" w:hAnsi="宋体" w:eastAsia="宋体" w:cs="宋体"/>
          <w:color w:val="auto"/>
          <w:sz w:val="24"/>
          <w:szCs w:val="24"/>
        </w:rPr>
        <w:t xml:space="preserve">               </w:t>
      </w:r>
    </w:p>
    <w:p w14:paraId="2E1ACDD3">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日  期：      年   月   日 </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日 期： </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年 </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月 </w:t>
      </w:r>
      <w:r>
        <w:rPr>
          <w:rFonts w:ascii="宋体" w:hAnsi="宋体" w:eastAsia="宋体" w:cs="宋体"/>
          <w:color w:val="auto"/>
          <w:sz w:val="24"/>
          <w:szCs w:val="24"/>
        </w:rPr>
        <w:t xml:space="preserve"> </w:t>
      </w:r>
      <w:r>
        <w:rPr>
          <w:rFonts w:hint="eastAsia" w:ascii="宋体" w:hAnsi="宋体" w:eastAsia="宋体" w:cs="宋体"/>
          <w:color w:val="auto"/>
          <w:sz w:val="24"/>
          <w:szCs w:val="24"/>
        </w:rPr>
        <w:t>日</w:t>
      </w:r>
    </w:p>
    <w:p w14:paraId="15D6EBA6">
      <w:pPr>
        <w:spacing w:line="360" w:lineRule="auto"/>
        <w:rPr>
          <w:rFonts w:ascii="宋体" w:hAnsi="宋体" w:eastAsia="宋体" w:cs="宋体"/>
          <w:color w:val="auto"/>
          <w:sz w:val="24"/>
          <w:szCs w:val="24"/>
        </w:rPr>
      </w:pPr>
    </w:p>
    <w:p w14:paraId="6DA8D813">
      <w:pPr>
        <w:rPr>
          <w:rFonts w:ascii="宋体" w:hAnsi="宋体" w:eastAsia="宋体" w:cs="宋体"/>
          <w:color w:val="auto"/>
          <w:sz w:val="24"/>
          <w:szCs w:val="24"/>
        </w:rPr>
      </w:pPr>
      <w:r>
        <w:rPr>
          <w:rFonts w:ascii="宋体" w:hAnsi="宋体" w:eastAsia="宋体" w:cs="宋体"/>
          <w:color w:val="auto"/>
          <w:sz w:val="24"/>
          <w:szCs w:val="24"/>
        </w:rPr>
        <w:br w:type="page"/>
      </w:r>
    </w:p>
    <w:p w14:paraId="4A5EDC81">
      <w:pPr>
        <w:pStyle w:val="3"/>
        <w:spacing w:line="440" w:lineRule="exact"/>
        <w:jc w:val="both"/>
        <w:rPr>
          <w:b w:val="0"/>
          <w:bCs w:val="0"/>
          <w:color w:val="auto"/>
          <w:sz w:val="24"/>
          <w:szCs w:val="24"/>
          <w:lang w:eastAsia="zh-CN"/>
        </w:rPr>
      </w:pPr>
      <w:bookmarkStart w:id="1555" w:name="_Toc30923"/>
      <w:bookmarkStart w:id="1556" w:name="_Toc27155"/>
      <w:bookmarkStart w:id="1557" w:name="_Toc1106295181"/>
      <w:bookmarkStart w:id="1558" w:name="_Toc41181775"/>
      <w:r>
        <w:rPr>
          <w:rFonts w:hint="eastAsia"/>
          <w:b w:val="0"/>
          <w:bCs w:val="0"/>
          <w:color w:val="auto"/>
          <w:sz w:val="24"/>
          <w:szCs w:val="24"/>
          <w:lang w:eastAsia="zh-CN"/>
        </w:rPr>
        <w:t>附件8：</w:t>
      </w:r>
      <w:bookmarkEnd w:id="1555"/>
      <w:bookmarkEnd w:id="1556"/>
      <w:r>
        <w:rPr>
          <w:rFonts w:hint="eastAsia"/>
          <w:b w:val="0"/>
          <w:bCs w:val="0"/>
          <w:snapToGrid w:val="0"/>
          <w:color w:val="auto"/>
          <w:sz w:val="24"/>
          <w:szCs w:val="24"/>
          <w:lang w:eastAsia="zh-CN"/>
        </w:rPr>
        <w:t>廉政建设责任书</w:t>
      </w:r>
    </w:p>
    <w:p w14:paraId="30F4003F">
      <w:pPr>
        <w:spacing w:line="360" w:lineRule="auto"/>
        <w:jc w:val="center"/>
        <w:rPr>
          <w:rFonts w:ascii="宋体" w:hAnsi="宋体" w:eastAsia="宋体" w:cs="宋体"/>
          <w:b/>
          <w:bCs/>
          <w:color w:val="auto"/>
          <w:sz w:val="24"/>
          <w:szCs w:val="24"/>
        </w:rPr>
      </w:pPr>
      <w:bookmarkStart w:id="1559" w:name="_Toc26067"/>
      <w:r>
        <w:rPr>
          <w:rFonts w:hint="eastAsia" w:ascii="宋体" w:hAnsi="宋体" w:eastAsia="宋体" w:cs="宋体"/>
          <w:b/>
          <w:bCs/>
          <w:color w:val="auto"/>
          <w:sz w:val="24"/>
          <w:szCs w:val="24"/>
        </w:rPr>
        <w:t>廉政建设责任书</w:t>
      </w:r>
      <w:bookmarkEnd w:id="1557"/>
      <w:bookmarkEnd w:id="1558"/>
      <w:bookmarkEnd w:id="1559"/>
    </w:p>
    <w:p w14:paraId="572D876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p>
    <w:p w14:paraId="2B4998DA">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一、双方的责任</w:t>
      </w:r>
    </w:p>
    <w:p w14:paraId="2BB08F7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1.1应严格遵守国家关于建设工程的有关法律、法规，相关政策，以及廉政建设的各项规定。</w:t>
      </w:r>
    </w:p>
    <w:p w14:paraId="554BFCE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1.2严格执行建设工程合同文件，自觉按合同办事。</w:t>
      </w:r>
    </w:p>
    <w:p w14:paraId="2EC8CA1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1.3各项活动必须坚持公开、公平、公正、诚信、透明的原则(除法律法规另有规定者外)，不得为获取不正当的利益，损害国家、集体和对方利益，不得违反建设工程管理的规章制度。</w:t>
      </w:r>
    </w:p>
    <w:p w14:paraId="2C5EB97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1.4发现对方在业务活动中有违规、违纪、违法行为的，应及时提醒对方，情节严重的，应向其上级主管部门或纪检监察、司法等有关机关举报。</w:t>
      </w:r>
    </w:p>
    <w:p w14:paraId="24C436BC">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二、发包人责任</w:t>
      </w:r>
    </w:p>
    <w:p w14:paraId="48A0F98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发包人从事该建设工程项目的负责人和工作人员，在工程建设的事前、事中、事后应遵守以下规定：</w:t>
      </w:r>
    </w:p>
    <w:p w14:paraId="3E3EA19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2.1不得向承包人和相关单位索要或接受回扣、礼金、有价证券、贵重物品和好处费、感谢费等。</w:t>
      </w:r>
    </w:p>
    <w:p w14:paraId="5130DB6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2.2不得在承包人和相关单位报销任何应由发包人或个人支付的费用。</w:t>
      </w:r>
    </w:p>
    <w:p w14:paraId="7B5C5FC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2.3不得要求、暗示或接受承包人和相关单位为个人装修住房、婚丧嫁娶、配偶子女的工作安排以及出国(境)、旅游等提供方便。</w:t>
      </w:r>
    </w:p>
    <w:p w14:paraId="17A3BCF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2.4不得参加有可能影响公正执行公务的承包人和相关单位的宴请、健身、娱乐等活动。</w:t>
      </w:r>
    </w:p>
    <w:p w14:paraId="62F5053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2.5不得向承包人和相关单位介绍或为配偶、子女、亲属参与同发包人工程建设管理合同有关的业务活动；不得以任何理由要求承包人和相关单位使用某种产品、材料和设备。</w:t>
      </w:r>
    </w:p>
    <w:p w14:paraId="51C8BAE0">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三、承包人责任</w:t>
      </w:r>
    </w:p>
    <w:p w14:paraId="428C46B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应与发包人保持正常的业务交往，按照有关法律法规和程序开展业务工作，严格执行工程建设的有关方针、政策，执行工程建设强制性标准，并遵守以下规定：</w:t>
      </w:r>
    </w:p>
    <w:p w14:paraId="0F990F0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3.1不得以任何理由向发包人及其工作人员索要、接受或赠送礼金、有价证券、贵重物品及回扣、好处费、感谢费等。</w:t>
      </w:r>
    </w:p>
    <w:p w14:paraId="58960B4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3.2不得以任何理由为发包人和相关单位报销应由对方或个人支付的费用。</w:t>
      </w:r>
    </w:p>
    <w:p w14:paraId="62BA115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3.3不得接受或暗示为发包人、相关单位或个人装修住房、婚丧嫁娶、配偶子女的工作安排以及出国(境)、旅游等提供方便。</w:t>
      </w:r>
    </w:p>
    <w:p w14:paraId="5264A988">
      <w:pPr>
        <w:spacing w:line="440" w:lineRule="exact"/>
        <w:ind w:firstLine="480" w:firstLineChars="200"/>
        <w:rPr>
          <w:rFonts w:ascii="宋体" w:hAnsi="宋体" w:eastAsia="宋体" w:cs="宋体"/>
          <w:b/>
          <w:bCs/>
          <w:color w:val="auto"/>
          <w:sz w:val="24"/>
          <w:szCs w:val="24"/>
        </w:rPr>
      </w:pPr>
      <w:r>
        <w:rPr>
          <w:rFonts w:hint="eastAsia" w:ascii="宋体" w:hAnsi="宋体" w:eastAsia="宋体" w:cs="宋体"/>
          <w:color w:val="auto"/>
          <w:sz w:val="24"/>
          <w:szCs w:val="24"/>
        </w:rPr>
        <w:t>3.4不得以任何理由为发包人、相关单位或个人组织有可能影响公正执行公务的宴请、健身、娱乐等活动。</w:t>
      </w:r>
    </w:p>
    <w:p w14:paraId="178023D6">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四、违约责任</w:t>
      </w:r>
    </w:p>
    <w:p w14:paraId="7E10AE6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4.1发包人工作人员有违反本责任书第一、二条责任行为的，依据有关法律、法规给予处理；涉嫌犯罪的，移交司法机关追究刑事责任；给承包人单位造成经济损失的，应予以赔偿。</w:t>
      </w:r>
    </w:p>
    <w:p w14:paraId="385A737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4.2承包人工作人员有违反本责任书第一、三条责任行为的，依据有关法律法规处理；涉嫌犯罪的，移交司法机关追究刑事责任；给发包人单位造成经济损失的，应予以赔偿。</w:t>
      </w:r>
    </w:p>
    <w:p w14:paraId="0688FB2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4.3本责任书作为本合同的组成部分，与本合同具有同等法律效力，经双方签署后立即生效。</w:t>
      </w:r>
    </w:p>
    <w:p w14:paraId="0B83ED0B">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五、责任书有效期</w:t>
      </w:r>
    </w:p>
    <w:p w14:paraId="38B3235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本责任书的有效期为双方签署之日起至该工程项目竣工验收合格时止。</w:t>
      </w:r>
    </w:p>
    <w:p w14:paraId="02B65662">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六、责任书份数</w:t>
      </w:r>
    </w:p>
    <w:p w14:paraId="3E53768C">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本责任书一式两份，发包人承包人各执一份，具有同等效力。</w:t>
      </w:r>
    </w:p>
    <w:p w14:paraId="7855407C">
      <w:pPr>
        <w:spacing w:line="440" w:lineRule="exact"/>
        <w:rPr>
          <w:rFonts w:ascii="宋体" w:hAnsi="宋体" w:eastAsia="宋体" w:cs="宋体"/>
          <w:color w:val="auto"/>
          <w:sz w:val="24"/>
          <w:szCs w:val="24"/>
        </w:rPr>
      </w:pPr>
    </w:p>
    <w:p w14:paraId="053F7297">
      <w:pPr>
        <w:spacing w:line="440" w:lineRule="exact"/>
        <w:rPr>
          <w:rFonts w:ascii="宋体" w:hAnsi="宋体" w:eastAsia="宋体" w:cs="宋体"/>
          <w:color w:val="auto"/>
          <w:sz w:val="24"/>
          <w:szCs w:val="24"/>
        </w:rPr>
      </w:pPr>
    </w:p>
    <w:p w14:paraId="6C303DA3">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发包人：（公章） </w:t>
      </w:r>
      <w:r>
        <w:rPr>
          <w:rFonts w:ascii="宋体" w:hAnsi="宋体" w:eastAsia="宋体" w:cs="宋体"/>
          <w:color w:val="auto"/>
          <w:sz w:val="24"/>
          <w:szCs w:val="24"/>
        </w:rPr>
        <w:t xml:space="preserve">                        </w:t>
      </w:r>
      <w:r>
        <w:rPr>
          <w:rFonts w:hint="eastAsia" w:ascii="宋体" w:hAnsi="宋体" w:eastAsia="宋体" w:cs="宋体"/>
          <w:color w:val="auto"/>
          <w:sz w:val="24"/>
          <w:szCs w:val="24"/>
        </w:rPr>
        <w:t>承包人：（公章）</w:t>
      </w:r>
    </w:p>
    <w:p w14:paraId="43D66EB9">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 </w:t>
      </w:r>
      <w:r>
        <w:rPr>
          <w:rFonts w:ascii="宋体" w:hAnsi="宋体" w:eastAsia="宋体" w:cs="宋体"/>
          <w:color w:val="auto"/>
          <w:sz w:val="24"/>
          <w:szCs w:val="24"/>
        </w:rPr>
        <w:t xml:space="preserve">             </w:t>
      </w:r>
      <w:r>
        <w:rPr>
          <w:rFonts w:hint="eastAsia" w:ascii="宋体" w:hAnsi="宋体" w:eastAsia="宋体" w:cs="宋体"/>
          <w:color w:val="auto"/>
          <w:sz w:val="24"/>
          <w:szCs w:val="24"/>
        </w:rPr>
        <w:t>法定代表人或其委托代理人：</w:t>
      </w:r>
    </w:p>
    <w:p w14:paraId="258C36A6">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（签字）         </w:t>
      </w:r>
      <w:r>
        <w:rPr>
          <w:rFonts w:ascii="宋体" w:hAnsi="宋体" w:eastAsia="宋体" w:cs="宋体"/>
          <w:color w:val="auto"/>
          <w:sz w:val="24"/>
          <w:szCs w:val="24"/>
        </w:rPr>
        <w:t xml:space="preserve">                       </w:t>
      </w:r>
      <w:r>
        <w:rPr>
          <w:rFonts w:hint="eastAsia" w:ascii="宋体" w:hAnsi="宋体" w:eastAsia="宋体" w:cs="宋体"/>
          <w:color w:val="auto"/>
          <w:sz w:val="24"/>
          <w:szCs w:val="24"/>
        </w:rPr>
        <w:t>（签字）</w:t>
      </w:r>
    </w:p>
    <w:p w14:paraId="0AD72CA8">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地 址： </w:t>
      </w:r>
      <w:r>
        <w:rPr>
          <w:rFonts w:ascii="宋体" w:hAnsi="宋体" w:eastAsia="宋体" w:cs="宋体"/>
          <w:color w:val="auto"/>
          <w:sz w:val="24"/>
          <w:szCs w:val="24"/>
        </w:rPr>
        <w:t xml:space="preserve">            </w:t>
      </w:r>
    </w:p>
    <w:p w14:paraId="41C19CAA">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电  话：                            </w:t>
      </w:r>
      <w:r>
        <w:rPr>
          <w:rFonts w:ascii="宋体" w:hAnsi="宋体" w:eastAsia="宋体" w:cs="宋体"/>
          <w:color w:val="auto"/>
          <w:sz w:val="24"/>
          <w:szCs w:val="24"/>
        </w:rPr>
        <w:t xml:space="preserve">    </w:t>
      </w:r>
      <w:r>
        <w:rPr>
          <w:rFonts w:hint="eastAsia" w:ascii="宋体" w:hAnsi="宋体" w:eastAsia="宋体" w:cs="宋体"/>
          <w:color w:val="auto"/>
          <w:sz w:val="24"/>
          <w:szCs w:val="24"/>
        </w:rPr>
        <w:t>电 话：</w:t>
      </w:r>
      <w:r>
        <w:rPr>
          <w:rFonts w:ascii="宋体" w:hAnsi="宋体" w:eastAsia="宋体" w:cs="宋体"/>
          <w:color w:val="auto"/>
          <w:sz w:val="24"/>
          <w:szCs w:val="24"/>
        </w:rPr>
        <w:t xml:space="preserve">             </w:t>
      </w:r>
    </w:p>
    <w:p w14:paraId="6B7FB168">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日  期：      年   月   日 </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日 期： </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年 </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月 </w:t>
      </w:r>
      <w:r>
        <w:rPr>
          <w:rFonts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p w14:paraId="06FC5636">
      <w:pPr>
        <w:spacing w:line="360" w:lineRule="auto"/>
        <w:rPr>
          <w:rFonts w:ascii="宋体" w:hAnsi="宋体" w:eastAsia="宋体" w:cs="宋体"/>
          <w:color w:val="auto"/>
          <w:sz w:val="24"/>
          <w:szCs w:val="24"/>
        </w:rPr>
      </w:pPr>
    </w:p>
    <w:p w14:paraId="67575D30">
      <w:pPr>
        <w:rPr>
          <w:rFonts w:ascii="宋体" w:hAnsi="宋体" w:eastAsia="宋体" w:cs="宋体"/>
          <w:color w:val="auto"/>
          <w:sz w:val="24"/>
          <w:szCs w:val="24"/>
        </w:rPr>
      </w:pPr>
      <w:r>
        <w:rPr>
          <w:rFonts w:ascii="宋体" w:hAnsi="宋体" w:eastAsia="宋体" w:cs="宋体"/>
          <w:color w:val="auto"/>
          <w:sz w:val="24"/>
          <w:szCs w:val="24"/>
        </w:rPr>
        <w:br w:type="page"/>
      </w:r>
    </w:p>
    <w:p w14:paraId="7D89DC8C">
      <w:pPr>
        <w:pStyle w:val="3"/>
        <w:spacing w:line="360" w:lineRule="auto"/>
        <w:jc w:val="both"/>
        <w:rPr>
          <w:b w:val="0"/>
          <w:bCs w:val="0"/>
          <w:color w:val="auto"/>
          <w:sz w:val="24"/>
          <w:szCs w:val="24"/>
          <w:lang w:eastAsia="zh-CN"/>
        </w:rPr>
      </w:pPr>
      <w:r>
        <w:rPr>
          <w:rFonts w:hint="eastAsia"/>
          <w:b w:val="0"/>
          <w:bCs w:val="0"/>
          <w:color w:val="auto"/>
          <w:sz w:val="24"/>
          <w:szCs w:val="24"/>
          <w:lang w:eastAsia="zh-CN"/>
        </w:rPr>
        <w:t>附件9：施工单位环境保护责任书</w:t>
      </w:r>
    </w:p>
    <w:p w14:paraId="33FB17F1">
      <w:pPr>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施工单位环境保护责任书</w:t>
      </w:r>
    </w:p>
    <w:p w14:paraId="4FE6821B">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甲方：</w:t>
      </w:r>
      <w:r>
        <w:rPr>
          <w:rFonts w:ascii="宋体" w:hAnsi="宋体" w:eastAsia="宋体" w:cs="宋体"/>
          <w:color w:val="auto"/>
          <w:sz w:val="24"/>
          <w:szCs w:val="24"/>
          <w:u w:val="single"/>
        </w:rPr>
        <w:t xml:space="preserve"> </w:t>
      </w:r>
    </w:p>
    <w:p w14:paraId="551B46F0">
      <w:pPr>
        <w:spacing w:line="360" w:lineRule="auto"/>
        <w:jc w:val="left"/>
        <w:rPr>
          <w:rFonts w:ascii="宋体" w:hAnsi="宋体" w:eastAsia="宋体"/>
          <w:color w:val="auto"/>
          <w:kern w:val="10"/>
          <w:sz w:val="24"/>
          <w:szCs w:val="24"/>
          <w:u w:val="single"/>
        </w:rPr>
      </w:pPr>
      <w:r>
        <w:rPr>
          <w:rFonts w:hint="eastAsia" w:ascii="宋体" w:hAnsi="宋体" w:eastAsia="宋体" w:cs="宋体"/>
          <w:color w:val="auto"/>
          <w:sz w:val="24"/>
          <w:szCs w:val="24"/>
        </w:rPr>
        <w:t>乙方：</w:t>
      </w:r>
      <w:r>
        <w:rPr>
          <w:rFonts w:ascii="宋体" w:hAnsi="宋体" w:eastAsia="宋体"/>
          <w:color w:val="auto"/>
          <w:sz w:val="24"/>
          <w:szCs w:val="24"/>
          <w:u w:val="single"/>
        </w:rPr>
        <w:t>1</w:t>
      </w:r>
      <w:r>
        <w:rPr>
          <w:rFonts w:ascii="宋体" w:hAnsi="宋体" w:eastAsia="宋体"/>
          <w:color w:val="auto"/>
          <w:sz w:val="24"/>
          <w:szCs w:val="24"/>
        </w:rPr>
        <w:t xml:space="preserve">   </w:t>
      </w:r>
    </w:p>
    <w:p w14:paraId="1B94BCC7">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为加强北京市丰台区园林绿化局工程的环境保护，认真执行国家有关法律、法规以及市环保管理办法和条例，提高施工现场环境保护的管理工作，确保施工现场具备满意的作业环境，减少对环境的破坏，特签订本环保责任书。</w:t>
      </w:r>
    </w:p>
    <w:p w14:paraId="6C67B291">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一、目标</w:t>
      </w:r>
    </w:p>
    <w:p w14:paraId="65A274CA">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文明施工，美化环境，预防或减少可能伴随的环境影响。施工现场废污水有组织排放，废弃物按规定处置，见少或消除向施工现场及周边排放污染物和废弃物；严格按有关法律、法规控制现场噪音污染；积极改进施工现场环境质量，提高工人的环境保护意识；合理组织施工，降低资源消耗；保证在施工过程中零投诉，无新闻曝光。</w:t>
      </w:r>
    </w:p>
    <w:p w14:paraId="6F07F9AE">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二、责任范围</w:t>
      </w:r>
    </w:p>
    <w:p w14:paraId="6C32B7E2">
      <w:pPr>
        <w:spacing w:line="440" w:lineRule="exact"/>
        <w:ind w:firstLine="480"/>
        <w:rPr>
          <w:rFonts w:ascii="宋体" w:hAnsi="宋体" w:eastAsia="宋体"/>
          <w:color w:val="auto"/>
          <w:sz w:val="24"/>
          <w:szCs w:val="24"/>
        </w:rPr>
      </w:pPr>
      <w:r>
        <w:rPr>
          <w:rFonts w:hint="eastAsia" w:ascii="宋体" w:hAnsi="宋体" w:eastAsia="宋体"/>
          <w:color w:val="auto"/>
          <w:sz w:val="24"/>
          <w:szCs w:val="24"/>
        </w:rPr>
        <w:t>项目工程整个施工期内的周边环境及施工现场环境的保护。</w:t>
      </w:r>
    </w:p>
    <w:p w14:paraId="2604F5BF">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三、甲方责任和权利</w:t>
      </w:r>
    </w:p>
    <w:p w14:paraId="135E0A51">
      <w:pPr>
        <w:spacing w:line="440" w:lineRule="exact"/>
        <w:ind w:firstLine="480"/>
        <w:rPr>
          <w:rFonts w:ascii="宋体" w:hAnsi="宋体" w:eastAsia="宋体"/>
          <w:color w:val="auto"/>
          <w:sz w:val="24"/>
          <w:szCs w:val="24"/>
        </w:rPr>
      </w:pPr>
      <w:r>
        <w:rPr>
          <w:rFonts w:hint="eastAsia" w:ascii="宋体" w:hAnsi="宋体" w:eastAsia="宋体"/>
          <w:color w:val="auto"/>
          <w:sz w:val="24"/>
          <w:szCs w:val="24"/>
        </w:rPr>
        <w:t>1.对项目工程生产经营过程中的环境保护负全面领导责任。</w:t>
      </w:r>
    </w:p>
    <w:p w14:paraId="2098C389">
      <w:pPr>
        <w:spacing w:line="440" w:lineRule="exact"/>
        <w:ind w:firstLine="480"/>
        <w:rPr>
          <w:rFonts w:ascii="宋体" w:hAnsi="宋体" w:eastAsia="宋体"/>
          <w:color w:val="auto"/>
          <w:sz w:val="24"/>
          <w:szCs w:val="24"/>
        </w:rPr>
      </w:pPr>
      <w:r>
        <w:rPr>
          <w:rFonts w:hint="eastAsia" w:ascii="宋体" w:hAnsi="宋体" w:eastAsia="宋体"/>
          <w:color w:val="auto"/>
          <w:sz w:val="24"/>
          <w:szCs w:val="24"/>
        </w:rPr>
        <w:t>2.贯彻落实区委区政府及上级单位下达环境保护方针、政策、法规和各项规章制度。</w:t>
      </w:r>
    </w:p>
    <w:p w14:paraId="73FF2A88">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四、乙方责任和义务</w:t>
      </w:r>
    </w:p>
    <w:p w14:paraId="19CF787A">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1.认真贯彻执行甲方下发的环境保护方面的各项规章制度。对所承包的工程，职工在生产过程中的环保工作負全责。</w:t>
      </w:r>
    </w:p>
    <w:p w14:paraId="522F099D">
      <w:pPr>
        <w:spacing w:line="440" w:lineRule="exact"/>
        <w:rPr>
          <w:rFonts w:ascii="宋体" w:hAnsi="宋体" w:eastAsia="宋体"/>
          <w:color w:val="auto"/>
          <w:sz w:val="24"/>
          <w:szCs w:val="24"/>
        </w:rPr>
      </w:pPr>
      <w:r>
        <w:rPr>
          <w:rFonts w:hint="eastAsia" w:ascii="宋体" w:hAnsi="宋体" w:eastAsia="宋体"/>
          <w:color w:val="auto"/>
          <w:sz w:val="24"/>
          <w:szCs w:val="24"/>
        </w:rPr>
        <w:t xml:space="preserve">    2.认真贯彻执行环境保护方针、政策、法令和各项规章制度。制定所承包工程各项环境保护管理办法，并贯彻实施。</w:t>
      </w:r>
    </w:p>
    <w:p w14:paraId="1DBD5804">
      <w:pPr>
        <w:spacing w:line="440" w:lineRule="exact"/>
        <w:rPr>
          <w:rFonts w:ascii="宋体" w:hAnsi="宋体" w:eastAsia="宋体"/>
          <w:color w:val="auto"/>
          <w:sz w:val="24"/>
          <w:szCs w:val="24"/>
        </w:rPr>
      </w:pPr>
      <w:r>
        <w:rPr>
          <w:rFonts w:hint="eastAsia" w:ascii="宋体" w:hAnsi="宋体" w:eastAsia="宋体"/>
          <w:color w:val="auto"/>
          <w:sz w:val="24"/>
          <w:szCs w:val="24"/>
        </w:rPr>
        <w:t xml:space="preserve">    3.根据工程特点确定环保工作的管理体制，要把安全生产工作贯穿到每一个具体环节中去。</w:t>
      </w:r>
    </w:p>
    <w:p w14:paraId="01D47166">
      <w:pPr>
        <w:spacing w:line="440" w:lineRule="exact"/>
        <w:rPr>
          <w:rFonts w:ascii="宋体" w:hAnsi="宋体" w:eastAsia="宋体"/>
          <w:color w:val="auto"/>
          <w:sz w:val="24"/>
          <w:szCs w:val="24"/>
        </w:rPr>
      </w:pPr>
      <w:r>
        <w:rPr>
          <w:rFonts w:hint="eastAsia" w:ascii="宋体" w:hAnsi="宋体" w:eastAsia="宋体"/>
          <w:color w:val="auto"/>
          <w:sz w:val="24"/>
          <w:szCs w:val="24"/>
        </w:rPr>
        <w:t xml:space="preserve">    4. 园林绿化施工必须遵守《丰台区园林绿化局绿化施工环保措施》要求。</w:t>
      </w:r>
    </w:p>
    <w:p w14:paraId="36E48578">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五、关于高排放非道路移动机械和重型柴油车问题</w:t>
      </w:r>
    </w:p>
    <w:p w14:paraId="576EB589">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1.排量3.5t（含）以上柴油车即为重型柴油车。</w:t>
      </w:r>
    </w:p>
    <w:p w14:paraId="216A1DF8">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2.施工单位要制定机动车明细台账和非道路移动机械台账。</w:t>
      </w:r>
    </w:p>
    <w:p w14:paraId="6838B1CE">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3.工地要严格禁止冒黑烟、排放不达标车辆进入，特别要加强对外来施工车辆及运送苗木车辆的管控，严格禁止出现上述情况。</w:t>
      </w:r>
    </w:p>
    <w:p w14:paraId="2F909391">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4.施工单位必须签订非道路移动机械排放承诺书（承诺书要盖项目部公章及项目负责人签字）。</w:t>
      </w:r>
    </w:p>
    <w:p w14:paraId="66D1B4A7">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5.五环以内四类（挖掘机、装载机、挖掘装载机、叉车）不符合排放限制的不得使用，一经查出，按照相关条例处罚。</w:t>
      </w:r>
    </w:p>
    <w:p w14:paraId="718BAE9A">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6.其他非道路移动机械（柴油机械）如有冒黑烟及可见烟度也要进行处罚。</w:t>
      </w:r>
    </w:p>
    <w:p w14:paraId="6A2071A3">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7.所有施工工地要在施工现场张贴《北京市人民政府关于划定禁止使用高排放非道路移动机械区域的公告》。</w:t>
      </w:r>
    </w:p>
    <w:p w14:paraId="19D0AA60">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8.关于高排放非道路移动机械简单鉴别方法：2015 年1月1 日以后生产的非道路移动机械基本符合相关排放标准。另，如机械出现冒黑烟及可见烟度的基本不符合排放标准。</w:t>
      </w:r>
    </w:p>
    <w:p w14:paraId="5D7F43C4">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六、关于绿化施工工地扬尘防治有关工作</w:t>
      </w:r>
    </w:p>
    <w:p w14:paraId="50D99105">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1.施工现场出口必须设置洗车台、沉淀池及高压冲洗设备。</w:t>
      </w:r>
    </w:p>
    <w:p w14:paraId="07A8D5FC">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2.施工单位应在施工现场周边设置不低于2.5 米的围挡（山区除外）。</w:t>
      </w:r>
    </w:p>
    <w:p w14:paraId="3FD356F7">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3.重污染天气应急工作补充要求：</w:t>
      </w:r>
    </w:p>
    <w:p w14:paraId="07EEE855">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第一要及时回应应急启动指令并立即启动预案（20 分钟内）；</w:t>
      </w:r>
    </w:p>
    <w:p w14:paraId="439E5589">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第二各种巡查检查必须留痕（填写检查记录并签名留档有条件的应留存照片）；</w:t>
      </w:r>
    </w:p>
    <w:p w14:paraId="2955A481">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第三应急值守必须填写值班记录。</w:t>
      </w:r>
    </w:p>
    <w:p w14:paraId="57009B40">
      <w:pPr>
        <w:spacing w:line="44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七、附则</w:t>
      </w:r>
    </w:p>
    <w:p w14:paraId="4E6FC552">
      <w:pPr>
        <w:spacing w:line="440" w:lineRule="exact"/>
        <w:ind w:firstLine="480"/>
        <w:rPr>
          <w:rFonts w:ascii="宋体" w:hAnsi="宋体" w:eastAsia="宋体"/>
          <w:color w:val="auto"/>
          <w:sz w:val="24"/>
          <w:szCs w:val="24"/>
        </w:rPr>
      </w:pPr>
      <w:r>
        <w:rPr>
          <w:rFonts w:hint="eastAsia" w:ascii="宋体" w:hAnsi="宋体" w:eastAsia="宋体"/>
          <w:color w:val="auto"/>
          <w:sz w:val="24"/>
          <w:szCs w:val="24"/>
        </w:rPr>
        <w:t>本责任书一式二份，责任单位各一份，由甲、乙双方的法定代表人或其授权的代理人签署与加盖公章后生效，承建工程内容完工竣工验收合格后自动失效。</w:t>
      </w:r>
    </w:p>
    <w:p w14:paraId="113E17DB">
      <w:pPr>
        <w:spacing w:line="440" w:lineRule="exact"/>
        <w:ind w:firstLine="480"/>
        <w:rPr>
          <w:rFonts w:ascii="宋体" w:hAnsi="宋体" w:eastAsia="宋体"/>
          <w:color w:val="auto"/>
          <w:sz w:val="24"/>
          <w:szCs w:val="24"/>
        </w:rPr>
      </w:pPr>
    </w:p>
    <w:p w14:paraId="474249C6">
      <w:pPr>
        <w:spacing w:line="440" w:lineRule="exact"/>
        <w:rPr>
          <w:rFonts w:ascii="宋体" w:hAnsi="宋体" w:eastAsia="宋体"/>
          <w:color w:val="auto"/>
          <w:sz w:val="24"/>
          <w:szCs w:val="24"/>
        </w:rPr>
      </w:pPr>
    </w:p>
    <w:p w14:paraId="50EAD3CA">
      <w:pPr>
        <w:spacing w:line="440" w:lineRule="exact"/>
        <w:rPr>
          <w:rFonts w:ascii="宋体" w:hAnsi="宋体" w:eastAsia="宋体"/>
          <w:color w:val="auto"/>
          <w:kern w:val="10"/>
          <w:sz w:val="24"/>
          <w:szCs w:val="24"/>
        </w:rPr>
      </w:pPr>
      <w:r>
        <w:rPr>
          <w:rFonts w:hint="eastAsia" w:ascii="宋体" w:hAnsi="宋体" w:eastAsia="宋体"/>
          <w:color w:val="auto"/>
          <w:kern w:val="10"/>
          <w:sz w:val="24"/>
          <w:szCs w:val="24"/>
        </w:rPr>
        <w:t>建设单位：                      （章）</w:t>
      </w:r>
    </w:p>
    <w:p w14:paraId="4A01C21D">
      <w:pPr>
        <w:spacing w:line="440" w:lineRule="exact"/>
        <w:rPr>
          <w:rFonts w:ascii="宋体" w:hAnsi="宋体" w:eastAsia="宋体"/>
          <w:color w:val="auto"/>
          <w:kern w:val="10"/>
          <w:sz w:val="24"/>
          <w:szCs w:val="24"/>
        </w:rPr>
      </w:pPr>
      <w:r>
        <w:rPr>
          <w:rFonts w:hint="eastAsia" w:ascii="宋体" w:hAnsi="宋体" w:eastAsia="宋体"/>
          <w:color w:val="auto"/>
          <w:kern w:val="10"/>
          <w:sz w:val="24"/>
          <w:szCs w:val="24"/>
        </w:rPr>
        <w:t>负责人：                        （签章）</w:t>
      </w:r>
    </w:p>
    <w:p w14:paraId="40560137">
      <w:pPr>
        <w:spacing w:line="440" w:lineRule="exact"/>
        <w:rPr>
          <w:rFonts w:ascii="宋体" w:hAnsi="宋体" w:eastAsia="宋体"/>
          <w:color w:val="auto"/>
          <w:kern w:val="10"/>
          <w:sz w:val="24"/>
          <w:szCs w:val="24"/>
        </w:rPr>
      </w:pPr>
      <w:r>
        <w:rPr>
          <w:rFonts w:hint="eastAsia" w:ascii="宋体" w:hAnsi="宋体" w:eastAsia="宋体"/>
          <w:color w:val="auto"/>
          <w:kern w:val="10"/>
          <w:sz w:val="24"/>
          <w:szCs w:val="24"/>
        </w:rPr>
        <w:t xml:space="preserve">                                 年   月   日</w:t>
      </w:r>
    </w:p>
    <w:p w14:paraId="29C4B385">
      <w:pPr>
        <w:spacing w:line="440" w:lineRule="exact"/>
        <w:rPr>
          <w:rFonts w:ascii="宋体" w:hAnsi="宋体" w:eastAsia="宋体"/>
          <w:color w:val="auto"/>
          <w:kern w:val="10"/>
          <w:sz w:val="24"/>
          <w:szCs w:val="24"/>
        </w:rPr>
      </w:pPr>
    </w:p>
    <w:p w14:paraId="565D5853">
      <w:pPr>
        <w:spacing w:line="440" w:lineRule="exact"/>
        <w:rPr>
          <w:rFonts w:ascii="宋体" w:hAnsi="宋体" w:eastAsia="宋体"/>
          <w:color w:val="auto"/>
          <w:kern w:val="10"/>
          <w:sz w:val="24"/>
          <w:szCs w:val="24"/>
        </w:rPr>
      </w:pPr>
    </w:p>
    <w:p w14:paraId="16B6DA46">
      <w:pPr>
        <w:spacing w:line="440" w:lineRule="exact"/>
        <w:rPr>
          <w:rFonts w:ascii="宋体" w:hAnsi="宋体" w:eastAsia="宋体"/>
          <w:color w:val="auto"/>
          <w:kern w:val="10"/>
          <w:sz w:val="24"/>
          <w:szCs w:val="24"/>
        </w:rPr>
      </w:pPr>
      <w:r>
        <w:rPr>
          <w:rFonts w:hint="eastAsia" w:ascii="宋体" w:hAnsi="宋体" w:eastAsia="宋体"/>
          <w:color w:val="auto"/>
          <w:kern w:val="10"/>
          <w:sz w:val="24"/>
          <w:szCs w:val="24"/>
        </w:rPr>
        <w:t xml:space="preserve">施工单位： </w:t>
      </w:r>
      <w:r>
        <w:rPr>
          <w:rFonts w:ascii="宋体" w:hAnsi="宋体" w:eastAsia="宋体"/>
          <w:color w:val="auto"/>
          <w:kern w:val="10"/>
          <w:sz w:val="24"/>
          <w:szCs w:val="24"/>
        </w:rPr>
        <w:t xml:space="preserve">                      </w:t>
      </w:r>
      <w:r>
        <w:rPr>
          <w:rFonts w:hint="eastAsia" w:ascii="宋体" w:hAnsi="宋体" w:eastAsia="宋体"/>
          <w:color w:val="auto"/>
          <w:kern w:val="10"/>
          <w:sz w:val="24"/>
          <w:szCs w:val="24"/>
        </w:rPr>
        <w:t>（章）</w:t>
      </w:r>
    </w:p>
    <w:p w14:paraId="1874760A">
      <w:pPr>
        <w:spacing w:line="440" w:lineRule="exact"/>
        <w:rPr>
          <w:rFonts w:ascii="宋体" w:hAnsi="宋体" w:eastAsia="宋体"/>
          <w:color w:val="auto"/>
          <w:kern w:val="10"/>
          <w:sz w:val="24"/>
          <w:szCs w:val="24"/>
        </w:rPr>
      </w:pPr>
      <w:r>
        <w:rPr>
          <w:rFonts w:hint="eastAsia" w:ascii="宋体" w:hAnsi="宋体" w:eastAsia="宋体"/>
          <w:color w:val="auto"/>
          <w:kern w:val="10"/>
          <w:sz w:val="24"/>
          <w:szCs w:val="24"/>
        </w:rPr>
        <w:t>负责人：                         （签章）</w:t>
      </w:r>
    </w:p>
    <w:p w14:paraId="7E0B77DD">
      <w:pPr>
        <w:spacing w:line="440" w:lineRule="exact"/>
        <w:rPr>
          <w:rFonts w:ascii="宋体" w:hAnsi="宋体" w:eastAsia="宋体"/>
          <w:color w:val="auto"/>
          <w:kern w:val="10"/>
          <w:sz w:val="24"/>
          <w:szCs w:val="24"/>
        </w:rPr>
      </w:pPr>
      <w:r>
        <w:rPr>
          <w:rFonts w:hint="eastAsia" w:ascii="宋体" w:hAnsi="宋体" w:eastAsia="宋体"/>
          <w:color w:val="auto"/>
          <w:kern w:val="10"/>
          <w:sz w:val="24"/>
          <w:szCs w:val="24"/>
        </w:rPr>
        <w:t xml:space="preserve">                                  年   月   日</w:t>
      </w:r>
    </w:p>
    <w:p w14:paraId="6CC37479">
      <w:pPr>
        <w:rPr>
          <w:rFonts w:ascii="宋体" w:hAnsi="宋体" w:eastAsia="宋体" w:cs="宋体"/>
          <w:color w:val="auto"/>
          <w:sz w:val="24"/>
          <w:szCs w:val="24"/>
        </w:rPr>
      </w:pPr>
      <w:r>
        <w:rPr>
          <w:rFonts w:ascii="宋体" w:hAnsi="宋体" w:eastAsia="宋体" w:cs="宋体"/>
          <w:color w:val="auto"/>
          <w:sz w:val="24"/>
          <w:szCs w:val="24"/>
        </w:rPr>
        <w:br w:type="page"/>
      </w:r>
    </w:p>
    <w:p w14:paraId="6794E357">
      <w:pPr>
        <w:pStyle w:val="3"/>
        <w:spacing w:line="360" w:lineRule="auto"/>
        <w:jc w:val="both"/>
        <w:rPr>
          <w:b w:val="0"/>
          <w:bCs w:val="0"/>
          <w:color w:val="auto"/>
          <w:sz w:val="24"/>
          <w:szCs w:val="24"/>
          <w:lang w:eastAsia="zh-CN"/>
        </w:rPr>
      </w:pPr>
      <w:r>
        <w:rPr>
          <w:rFonts w:hint="eastAsia"/>
          <w:b w:val="0"/>
          <w:bCs w:val="0"/>
          <w:color w:val="auto"/>
          <w:sz w:val="24"/>
          <w:szCs w:val="24"/>
          <w:lang w:eastAsia="zh-CN"/>
        </w:rPr>
        <w:t>附件10：施工环保承诺书</w:t>
      </w:r>
    </w:p>
    <w:p w14:paraId="7C61A08A">
      <w:pPr>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施工环保承诺书</w:t>
      </w:r>
    </w:p>
    <w:p w14:paraId="4F521E47">
      <w:pPr>
        <w:spacing w:line="560" w:lineRule="exact"/>
        <w:rPr>
          <w:color w:val="auto"/>
          <w:sz w:val="24"/>
        </w:rPr>
      </w:pPr>
    </w:p>
    <w:p w14:paraId="3EC4F643">
      <w:pPr>
        <w:spacing w:line="360" w:lineRule="auto"/>
        <w:jc w:val="left"/>
        <w:rPr>
          <w:rFonts w:ascii="宋体" w:hAnsi="宋体" w:eastAsia="宋体" w:cs="宋体"/>
          <w:color w:val="auto"/>
          <w:sz w:val="24"/>
          <w:szCs w:val="24"/>
          <w:u w:val="single"/>
        </w:rPr>
      </w:pPr>
      <w:r>
        <w:rPr>
          <w:rFonts w:hint="eastAsia" w:ascii="宋体" w:hAnsi="宋体" w:eastAsia="宋体" w:cs="宋体"/>
          <w:color w:val="auto"/>
          <w:sz w:val="24"/>
          <w:szCs w:val="24"/>
          <w:u w:val="single"/>
          <w:lang w:val="en-US" w:eastAsia="zh-CN"/>
        </w:rPr>
        <w:t>北京市丰台区人民政府花乡街道办事处</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w:t>
      </w:r>
    </w:p>
    <w:p w14:paraId="73134C4D">
      <w:pPr>
        <w:spacing w:line="560" w:lineRule="exact"/>
        <w:ind w:firstLine="480" w:firstLineChars="200"/>
        <w:rPr>
          <w:rFonts w:ascii="宋体" w:hAnsi="宋体" w:eastAsia="宋体"/>
          <w:color w:val="auto"/>
          <w:sz w:val="24"/>
          <w:szCs w:val="24"/>
        </w:rPr>
      </w:pPr>
      <w:r>
        <w:rPr>
          <w:rFonts w:hint="eastAsia" w:ascii="宋体" w:hAnsi="宋体" w:eastAsia="宋体"/>
          <w:color w:val="auto"/>
          <w:sz w:val="24"/>
          <w:szCs w:val="24"/>
        </w:rPr>
        <w:t>我单位</w:t>
      </w:r>
      <w:r>
        <w:rPr>
          <w:rFonts w:hint="eastAsia" w:ascii="宋体" w:hAnsi="宋体" w:eastAsia="宋体"/>
          <w:color w:val="auto"/>
          <w:sz w:val="24"/>
          <w:szCs w:val="24"/>
          <w:u w:val="single"/>
          <w:lang w:val="en-US" w:eastAsia="zh-CN"/>
        </w:rPr>
        <w:t xml:space="preserve">                 </w:t>
      </w:r>
      <w:r>
        <w:rPr>
          <w:rFonts w:hint="eastAsia" w:ascii="宋体" w:hAnsi="宋体" w:eastAsia="宋体"/>
          <w:color w:val="auto"/>
          <w:sz w:val="24"/>
          <w:szCs w:val="24"/>
        </w:rPr>
        <w:t>施工现场要配备喷雾机及喷淋、洒水降尘设备。实施绿化建设项目均采用围挡、苫盖、定期喷水等抑尘措施。</w:t>
      </w:r>
    </w:p>
    <w:p w14:paraId="3C80C2BA">
      <w:pPr>
        <w:spacing w:line="560" w:lineRule="exact"/>
        <w:ind w:firstLine="480" w:firstLineChars="200"/>
        <w:rPr>
          <w:rFonts w:ascii="宋体" w:hAnsi="宋体" w:eastAsia="宋体"/>
          <w:color w:val="auto"/>
          <w:sz w:val="24"/>
          <w:szCs w:val="24"/>
        </w:rPr>
      </w:pPr>
      <w:r>
        <w:rPr>
          <w:rFonts w:hint="eastAsia" w:ascii="宋体" w:hAnsi="宋体" w:eastAsia="宋体"/>
          <w:color w:val="auto"/>
          <w:sz w:val="24"/>
          <w:szCs w:val="24"/>
        </w:rPr>
        <w:t>我单位</w:t>
      </w:r>
      <w:r>
        <w:rPr>
          <w:rFonts w:hint="eastAsia" w:ascii="宋体" w:hAnsi="宋体" w:eastAsia="宋体"/>
          <w:color w:val="auto"/>
          <w:sz w:val="24"/>
          <w:szCs w:val="24"/>
          <w:u w:val="single"/>
          <w:lang w:val="en-US" w:eastAsia="zh-CN"/>
        </w:rPr>
        <w:t xml:space="preserve">                 </w:t>
      </w:r>
      <w:r>
        <w:rPr>
          <w:rFonts w:hint="eastAsia" w:ascii="宋体" w:hAnsi="宋体" w:eastAsia="宋体"/>
          <w:color w:val="auto"/>
          <w:sz w:val="24"/>
          <w:szCs w:val="24"/>
        </w:rPr>
        <w:t>将积极配合环保等相关部门的执法检查，若未达到上述环保要求，我公司自愿自觉接受环保等有关部门的依法监管、处理。</w:t>
      </w:r>
    </w:p>
    <w:p w14:paraId="79DD4031">
      <w:pPr>
        <w:spacing w:line="560" w:lineRule="exact"/>
        <w:ind w:firstLine="630"/>
        <w:rPr>
          <w:rFonts w:ascii="宋体" w:hAnsi="宋体" w:eastAsia="宋体"/>
          <w:color w:val="auto"/>
          <w:sz w:val="24"/>
          <w:szCs w:val="24"/>
        </w:rPr>
      </w:pPr>
    </w:p>
    <w:p w14:paraId="546C8DED">
      <w:pPr>
        <w:spacing w:line="560" w:lineRule="exact"/>
        <w:ind w:firstLine="630"/>
        <w:rPr>
          <w:rFonts w:ascii="宋体" w:hAnsi="宋体" w:eastAsia="宋体"/>
          <w:color w:val="auto"/>
          <w:sz w:val="24"/>
          <w:szCs w:val="24"/>
        </w:rPr>
      </w:pPr>
    </w:p>
    <w:p w14:paraId="45B2F3ED">
      <w:pPr>
        <w:spacing w:line="560" w:lineRule="exact"/>
        <w:ind w:firstLine="630"/>
        <w:rPr>
          <w:rFonts w:ascii="宋体" w:hAnsi="宋体" w:eastAsia="宋体"/>
          <w:color w:val="auto"/>
          <w:sz w:val="24"/>
          <w:szCs w:val="24"/>
        </w:rPr>
      </w:pPr>
    </w:p>
    <w:p w14:paraId="777FF8FC">
      <w:pPr>
        <w:spacing w:line="560" w:lineRule="exact"/>
        <w:ind w:firstLine="4560" w:firstLineChars="1900"/>
        <w:rPr>
          <w:rFonts w:ascii="宋体" w:hAnsi="宋体" w:eastAsia="宋体"/>
          <w:color w:val="auto"/>
          <w:sz w:val="24"/>
          <w:szCs w:val="24"/>
        </w:rPr>
      </w:pPr>
      <w:r>
        <w:rPr>
          <w:rFonts w:hint="eastAsia" w:ascii="宋体" w:hAnsi="宋体" w:eastAsia="宋体"/>
          <w:color w:val="auto"/>
          <w:sz w:val="24"/>
          <w:szCs w:val="24"/>
        </w:rPr>
        <w:t>项目经理（签字）：</w:t>
      </w:r>
    </w:p>
    <w:p w14:paraId="715860BB">
      <w:pPr>
        <w:spacing w:line="560" w:lineRule="exact"/>
        <w:ind w:firstLine="4560" w:firstLineChars="1900"/>
        <w:rPr>
          <w:rFonts w:ascii="宋体" w:hAnsi="宋体" w:eastAsia="宋体"/>
          <w:color w:val="auto"/>
          <w:sz w:val="24"/>
          <w:szCs w:val="24"/>
        </w:rPr>
      </w:pPr>
      <w:r>
        <w:rPr>
          <w:rFonts w:hint="eastAsia" w:ascii="宋体" w:hAnsi="宋体" w:eastAsia="宋体"/>
          <w:color w:val="auto"/>
          <w:sz w:val="24"/>
          <w:szCs w:val="24"/>
        </w:rPr>
        <w:t xml:space="preserve">项目公司（盖章）： </w:t>
      </w:r>
    </w:p>
    <w:p w14:paraId="6CF3AF0B">
      <w:pPr>
        <w:spacing w:line="560" w:lineRule="exact"/>
        <w:ind w:firstLine="4560" w:firstLineChars="1900"/>
        <w:rPr>
          <w:rFonts w:ascii="宋体" w:hAnsi="宋体" w:eastAsia="宋体"/>
          <w:color w:val="auto"/>
          <w:sz w:val="24"/>
          <w:szCs w:val="24"/>
        </w:rPr>
      </w:pPr>
      <w:r>
        <w:rPr>
          <w:rFonts w:hint="eastAsia" w:ascii="宋体" w:hAnsi="宋体" w:eastAsia="宋体"/>
          <w:color w:val="auto"/>
          <w:sz w:val="24"/>
          <w:szCs w:val="24"/>
        </w:rPr>
        <w:t>年    月    日</w:t>
      </w:r>
    </w:p>
    <w:p w14:paraId="0C33BE48">
      <w:pPr>
        <w:rPr>
          <w:color w:val="auto"/>
          <w:sz w:val="28"/>
          <w:szCs w:val="28"/>
        </w:rPr>
      </w:pPr>
      <w:r>
        <w:rPr>
          <w:rFonts w:hint="eastAsia"/>
          <w:color w:val="auto"/>
          <w:sz w:val="28"/>
          <w:szCs w:val="28"/>
        </w:rPr>
        <w:br w:type="page"/>
      </w:r>
    </w:p>
    <w:p w14:paraId="45A2C170">
      <w:pPr>
        <w:pStyle w:val="3"/>
        <w:spacing w:line="360" w:lineRule="auto"/>
        <w:jc w:val="both"/>
        <w:rPr>
          <w:b w:val="0"/>
          <w:bCs w:val="0"/>
          <w:color w:val="auto"/>
          <w:sz w:val="24"/>
          <w:szCs w:val="24"/>
          <w:lang w:eastAsia="zh-CN"/>
        </w:rPr>
      </w:pPr>
      <w:r>
        <w:rPr>
          <w:rFonts w:hint="eastAsia"/>
          <w:b w:val="0"/>
          <w:bCs w:val="0"/>
          <w:color w:val="auto"/>
          <w:sz w:val="24"/>
          <w:szCs w:val="24"/>
          <w:lang w:eastAsia="zh-CN"/>
        </w:rPr>
        <w:t>附件11：治欠保支承诺书</w:t>
      </w:r>
    </w:p>
    <w:p w14:paraId="079C7A85">
      <w:pPr>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治欠保支承诺书</w:t>
      </w:r>
    </w:p>
    <w:p w14:paraId="74781FAB">
      <w:pPr>
        <w:spacing w:line="360" w:lineRule="auto"/>
        <w:jc w:val="lef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rPr>
        <w:t xml:space="preserve">致： </w:t>
      </w:r>
      <w:r>
        <w:rPr>
          <w:rFonts w:hint="eastAsia" w:ascii="宋体" w:hAnsi="宋体" w:eastAsia="宋体" w:cs="宋体"/>
          <w:color w:val="auto"/>
          <w:sz w:val="24"/>
          <w:szCs w:val="24"/>
          <w:u w:val="single"/>
          <w:lang w:val="en-US" w:eastAsia="zh-CN"/>
        </w:rPr>
        <w:t>北京市丰台区人民政府花乡街道办事处</w:t>
      </w:r>
      <w:r>
        <w:rPr>
          <w:rFonts w:ascii="宋体" w:hAnsi="宋体" w:eastAsia="宋体" w:cs="宋体"/>
          <w:color w:val="auto"/>
          <w:sz w:val="24"/>
          <w:szCs w:val="24"/>
          <w:u w:val="single"/>
        </w:rPr>
        <w:t xml:space="preserve"> </w:t>
      </w:r>
    </w:p>
    <w:p w14:paraId="66506B83">
      <w:pPr>
        <w:spacing w:line="360" w:lineRule="auto"/>
        <w:jc w:val="left"/>
        <w:rPr>
          <w:rFonts w:ascii="宋体" w:hAnsi="宋体" w:eastAsia="宋体"/>
          <w:color w:val="auto"/>
          <w:sz w:val="24"/>
          <w:szCs w:val="24"/>
          <w:u w:val="single"/>
        </w:rPr>
      </w:pPr>
      <w:r>
        <w:rPr>
          <w:rFonts w:hint="eastAsia" w:ascii="宋体" w:hAnsi="宋体" w:eastAsia="宋体"/>
          <w:color w:val="auto"/>
          <w:sz w:val="24"/>
          <w:szCs w:val="24"/>
        </w:rPr>
        <w:t>我公司参加本次</w:t>
      </w:r>
      <w:r>
        <w:rPr>
          <w:rFonts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rPr>
        <w:t>项目的投标，现做出以下承诺：</w:t>
      </w:r>
    </w:p>
    <w:p w14:paraId="2A084BD6">
      <w:pPr>
        <w:spacing w:line="360" w:lineRule="auto"/>
        <w:rPr>
          <w:rFonts w:ascii="宋体" w:hAnsi="宋体" w:eastAsia="宋体"/>
          <w:color w:val="auto"/>
          <w:sz w:val="24"/>
          <w:szCs w:val="24"/>
        </w:rPr>
      </w:pPr>
      <w:r>
        <w:rPr>
          <w:rFonts w:hint="eastAsia" w:ascii="宋体" w:hAnsi="宋体" w:eastAsia="宋体"/>
          <w:color w:val="auto"/>
          <w:sz w:val="24"/>
          <w:szCs w:val="24"/>
        </w:rPr>
        <w:t>（一）工资保函的建立。</w:t>
      </w:r>
    </w:p>
    <w:p w14:paraId="20256C60">
      <w:pPr>
        <w:spacing w:line="360" w:lineRule="auto"/>
        <w:rPr>
          <w:rFonts w:ascii="宋体" w:hAnsi="宋体" w:eastAsia="宋体"/>
          <w:color w:val="auto"/>
          <w:sz w:val="24"/>
          <w:szCs w:val="24"/>
        </w:rPr>
      </w:pPr>
      <w:r>
        <w:rPr>
          <w:rFonts w:hint="eastAsia" w:ascii="宋体" w:hAnsi="宋体" w:eastAsia="宋体"/>
          <w:color w:val="auto"/>
          <w:sz w:val="24"/>
          <w:szCs w:val="24"/>
        </w:rPr>
        <w:t>（二）建立农民工工资专用账户。</w:t>
      </w:r>
    </w:p>
    <w:p w14:paraId="15C80E88">
      <w:pPr>
        <w:spacing w:line="360" w:lineRule="auto"/>
        <w:rPr>
          <w:rFonts w:ascii="宋体" w:hAnsi="宋体" w:eastAsia="宋体"/>
          <w:color w:val="auto"/>
          <w:sz w:val="24"/>
          <w:szCs w:val="24"/>
        </w:rPr>
      </w:pPr>
      <w:r>
        <w:rPr>
          <w:rFonts w:hint="eastAsia" w:ascii="宋体" w:hAnsi="宋体" w:eastAsia="宋体"/>
          <w:color w:val="auto"/>
          <w:sz w:val="24"/>
          <w:szCs w:val="24"/>
        </w:rPr>
        <w:t>（三）公示牌制作及设立。</w:t>
      </w:r>
    </w:p>
    <w:p w14:paraId="19283D27">
      <w:pPr>
        <w:spacing w:line="360" w:lineRule="auto"/>
        <w:rPr>
          <w:rFonts w:ascii="宋体" w:hAnsi="宋体" w:eastAsia="宋体"/>
          <w:color w:val="auto"/>
          <w:sz w:val="24"/>
          <w:szCs w:val="24"/>
        </w:rPr>
      </w:pPr>
      <w:r>
        <w:rPr>
          <w:rFonts w:hint="eastAsia" w:ascii="宋体" w:hAnsi="宋体" w:eastAsia="宋体"/>
          <w:color w:val="auto"/>
          <w:sz w:val="24"/>
          <w:szCs w:val="24"/>
        </w:rPr>
        <w:t>（四）完成农民工工资承诺书（保证书）。</w:t>
      </w:r>
    </w:p>
    <w:p w14:paraId="0BC44093">
      <w:pPr>
        <w:spacing w:line="360" w:lineRule="auto"/>
        <w:rPr>
          <w:rFonts w:ascii="宋体" w:hAnsi="宋体" w:eastAsia="宋体"/>
          <w:color w:val="auto"/>
          <w:sz w:val="24"/>
          <w:szCs w:val="24"/>
        </w:rPr>
      </w:pPr>
      <w:r>
        <w:rPr>
          <w:rFonts w:hint="eastAsia" w:ascii="宋体" w:hAnsi="宋体" w:eastAsia="宋体"/>
          <w:color w:val="auto"/>
          <w:sz w:val="24"/>
          <w:szCs w:val="24"/>
        </w:rPr>
        <w:t>（五）农民工银行工资卡的建立；工资支付银行凭证上报相关部门。</w:t>
      </w:r>
    </w:p>
    <w:p w14:paraId="58D629EF">
      <w:pPr>
        <w:spacing w:line="360" w:lineRule="auto"/>
        <w:rPr>
          <w:rFonts w:ascii="宋体" w:hAnsi="宋体" w:eastAsia="宋体"/>
          <w:color w:val="auto"/>
          <w:sz w:val="24"/>
          <w:szCs w:val="24"/>
        </w:rPr>
      </w:pPr>
      <w:r>
        <w:rPr>
          <w:rFonts w:hint="eastAsia" w:ascii="宋体" w:hAnsi="宋体" w:eastAsia="宋体"/>
          <w:color w:val="auto"/>
          <w:sz w:val="24"/>
          <w:szCs w:val="24"/>
        </w:rPr>
        <w:t>（六）配备劳动力管理员，确保农民工实名制并按月足额支付农民工工资。</w:t>
      </w:r>
    </w:p>
    <w:p w14:paraId="73BBC9E9">
      <w:pPr>
        <w:spacing w:line="360" w:lineRule="auto"/>
        <w:ind w:firstLine="480" w:firstLineChars="200"/>
        <w:jc w:val="left"/>
        <w:rPr>
          <w:rFonts w:hint="eastAsia" w:ascii="宋体" w:hAnsi="宋体" w:eastAsia="宋体"/>
          <w:color w:val="auto"/>
          <w:sz w:val="24"/>
          <w:szCs w:val="24"/>
          <w:lang w:eastAsia="zh-CN"/>
        </w:rPr>
      </w:pPr>
      <w:r>
        <w:rPr>
          <w:rFonts w:hint="eastAsia" w:ascii="宋体" w:hAnsi="宋体" w:eastAsia="宋体"/>
          <w:color w:val="auto"/>
          <w:sz w:val="24"/>
          <w:szCs w:val="24"/>
        </w:rPr>
        <w:t>我单位</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rPr>
        <w:t>将积极配合区园林局等相关部门的执法检查，若未达到上述要求，我公司自愿自觉接受区园林局等有关部门的依法监管、处理。</w:t>
      </w:r>
    </w:p>
    <w:p w14:paraId="3BB3B328">
      <w:pPr>
        <w:spacing w:line="360" w:lineRule="auto"/>
        <w:ind w:firstLine="480" w:firstLineChars="200"/>
        <w:jc w:val="left"/>
        <w:rPr>
          <w:rFonts w:ascii="宋体" w:hAnsi="宋体" w:eastAsia="宋体"/>
          <w:color w:val="auto"/>
          <w:sz w:val="24"/>
          <w:szCs w:val="24"/>
        </w:rPr>
      </w:pPr>
      <w:r>
        <w:rPr>
          <w:rFonts w:hint="eastAsia" w:ascii="宋体" w:hAnsi="宋体" w:eastAsia="宋体"/>
          <w:color w:val="auto"/>
          <w:sz w:val="24"/>
          <w:szCs w:val="24"/>
        </w:rPr>
        <w:t xml:space="preserve">        特此承诺。</w:t>
      </w:r>
    </w:p>
    <w:p w14:paraId="22700FDA">
      <w:pPr>
        <w:spacing w:line="360" w:lineRule="auto"/>
        <w:rPr>
          <w:rFonts w:ascii="宋体" w:hAnsi="宋体" w:eastAsia="宋体"/>
          <w:color w:val="auto"/>
          <w:sz w:val="24"/>
          <w:szCs w:val="24"/>
          <w:u w:val="single"/>
        </w:rPr>
      </w:pPr>
    </w:p>
    <w:p w14:paraId="4831AAEC">
      <w:pPr>
        <w:spacing w:line="360" w:lineRule="auto"/>
        <w:ind w:firstLine="2160" w:firstLineChars="900"/>
        <w:rPr>
          <w:rFonts w:ascii="宋体" w:hAnsi="宋体" w:eastAsia="宋体"/>
          <w:color w:val="auto"/>
          <w:sz w:val="24"/>
          <w:szCs w:val="24"/>
        </w:rPr>
      </w:pPr>
      <w:r>
        <w:rPr>
          <w:rFonts w:hint="eastAsia" w:ascii="宋体" w:hAnsi="宋体" w:eastAsia="宋体"/>
          <w:color w:val="auto"/>
          <w:sz w:val="24"/>
          <w:szCs w:val="24"/>
        </w:rPr>
        <w:t xml:space="preserve">投标人（公章）：  </w:t>
      </w:r>
      <w:r>
        <w:rPr>
          <w:rFonts w:ascii="宋体" w:hAnsi="宋体" w:eastAsia="宋体"/>
          <w:color w:val="auto"/>
          <w:sz w:val="24"/>
          <w:szCs w:val="24"/>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rPr>
        <w:t xml:space="preserve"> </w:t>
      </w:r>
    </w:p>
    <w:p w14:paraId="34236F19">
      <w:pPr>
        <w:spacing w:line="360" w:lineRule="auto"/>
        <w:rPr>
          <w:rFonts w:ascii="宋体" w:hAnsi="宋体" w:eastAsia="宋体"/>
          <w:color w:val="auto"/>
          <w:sz w:val="24"/>
          <w:szCs w:val="24"/>
        </w:rPr>
      </w:pPr>
      <w:r>
        <w:rPr>
          <w:rFonts w:hint="eastAsia" w:ascii="宋体" w:hAnsi="宋体" w:eastAsia="宋体"/>
          <w:color w:val="auto"/>
          <w:sz w:val="24"/>
          <w:szCs w:val="24"/>
        </w:rPr>
        <w:t xml:space="preserve">                  法定代表人（签字或盖章）：</w:t>
      </w:r>
      <w:r>
        <w:rPr>
          <w:rFonts w:hint="eastAsia" w:ascii="宋体" w:hAnsi="宋体" w:eastAsia="宋体"/>
          <w:color w:val="auto"/>
          <w:sz w:val="24"/>
          <w:szCs w:val="24"/>
          <w:u w:val="single"/>
        </w:rPr>
        <w:tab/>
      </w:r>
      <w:r>
        <w:rPr>
          <w:rFonts w:hint="eastAsia" w:ascii="宋体" w:hAnsi="宋体" w:eastAsia="宋体"/>
          <w:color w:val="auto"/>
          <w:sz w:val="24"/>
          <w:szCs w:val="24"/>
          <w:u w:val="single"/>
        </w:rPr>
        <w:tab/>
      </w:r>
      <w:r>
        <w:rPr>
          <w:rFonts w:hint="eastAsia" w:ascii="宋体" w:hAnsi="宋体" w:eastAsia="宋体"/>
          <w:color w:val="auto"/>
          <w:sz w:val="24"/>
          <w:szCs w:val="24"/>
          <w:u w:val="single"/>
        </w:rPr>
        <w:tab/>
      </w:r>
      <w:r>
        <w:rPr>
          <w:rFonts w:hint="eastAsia" w:ascii="宋体" w:hAnsi="宋体" w:eastAsia="宋体"/>
          <w:color w:val="auto"/>
          <w:sz w:val="24"/>
          <w:szCs w:val="24"/>
          <w:u w:val="single"/>
        </w:rPr>
        <w:tab/>
      </w:r>
      <w:r>
        <w:rPr>
          <w:rFonts w:hint="eastAsia" w:ascii="宋体" w:hAnsi="宋体" w:eastAsia="宋体"/>
          <w:color w:val="auto"/>
          <w:sz w:val="24"/>
          <w:szCs w:val="24"/>
          <w:u w:val="single"/>
        </w:rPr>
        <w:tab/>
      </w:r>
      <w:r>
        <w:rPr>
          <w:rFonts w:hint="eastAsia" w:ascii="宋体" w:hAnsi="宋体" w:eastAsia="宋体"/>
          <w:color w:val="auto"/>
          <w:sz w:val="24"/>
          <w:szCs w:val="24"/>
          <w:u w:val="single"/>
        </w:rPr>
        <w:tab/>
      </w:r>
      <w:r>
        <w:rPr>
          <w:rFonts w:hint="eastAsia" w:ascii="宋体" w:hAnsi="宋体" w:eastAsia="宋体"/>
          <w:color w:val="auto"/>
          <w:sz w:val="24"/>
          <w:szCs w:val="24"/>
          <w:u w:val="single"/>
        </w:rPr>
        <w:tab/>
      </w:r>
    </w:p>
    <w:p w14:paraId="32D0835B">
      <w:pPr>
        <w:spacing w:line="360" w:lineRule="auto"/>
        <w:ind w:firstLine="2160" w:firstLineChars="900"/>
        <w:rPr>
          <w:rFonts w:ascii="宋体" w:hAnsi="宋体" w:eastAsia="宋体"/>
          <w:color w:val="auto"/>
          <w:sz w:val="24"/>
          <w:szCs w:val="24"/>
        </w:rPr>
      </w:pPr>
      <w:r>
        <w:rPr>
          <w:rFonts w:hint="eastAsia" w:ascii="宋体" w:hAnsi="宋体" w:eastAsia="宋体"/>
          <w:color w:val="auto"/>
          <w:sz w:val="24"/>
          <w:szCs w:val="24"/>
        </w:rPr>
        <w:t>日   期：    年   月   日</w:t>
      </w:r>
    </w:p>
    <w:p w14:paraId="288779F5">
      <w:pPr>
        <w:spacing w:line="360" w:lineRule="auto"/>
        <w:rPr>
          <w:rFonts w:ascii="宋体" w:hAnsi="宋体" w:eastAsia="宋体" w:cs="宋体"/>
          <w:color w:val="auto"/>
          <w:sz w:val="24"/>
          <w:szCs w:val="24"/>
        </w:rPr>
      </w:pPr>
    </w:p>
    <w:p w14:paraId="325FA46E">
      <w:pPr>
        <w:spacing w:line="360" w:lineRule="auto"/>
        <w:rPr>
          <w:rFonts w:ascii="宋体" w:hAnsi="宋体" w:eastAsia="宋体" w:cs="宋体"/>
          <w:color w:val="auto"/>
          <w:sz w:val="24"/>
          <w:szCs w:val="24"/>
        </w:rPr>
      </w:pPr>
    </w:p>
    <w:p w14:paraId="65490A90">
      <w:pPr>
        <w:rPr>
          <w:rFonts w:ascii="宋体" w:hAnsi="宋体" w:eastAsia="宋体" w:cs="宋体"/>
          <w:color w:val="auto"/>
          <w:sz w:val="24"/>
          <w:szCs w:val="24"/>
        </w:rPr>
      </w:pPr>
      <w:r>
        <w:rPr>
          <w:rFonts w:ascii="宋体" w:hAnsi="宋体" w:eastAsia="宋体" w:cs="宋体"/>
          <w:color w:val="auto"/>
          <w:sz w:val="24"/>
          <w:szCs w:val="24"/>
        </w:rPr>
        <w:br w:type="page"/>
      </w:r>
    </w:p>
    <w:p w14:paraId="70594E56">
      <w:pPr>
        <w:pStyle w:val="3"/>
        <w:spacing w:line="360" w:lineRule="auto"/>
        <w:jc w:val="both"/>
        <w:rPr>
          <w:b w:val="0"/>
          <w:bCs w:val="0"/>
          <w:color w:val="auto"/>
          <w:sz w:val="24"/>
          <w:szCs w:val="24"/>
          <w:lang w:eastAsia="zh-CN"/>
        </w:rPr>
      </w:pPr>
      <w:r>
        <w:rPr>
          <w:rFonts w:hint="eastAsia"/>
          <w:b w:val="0"/>
          <w:bCs w:val="0"/>
          <w:color w:val="auto"/>
          <w:sz w:val="24"/>
          <w:szCs w:val="24"/>
          <w:lang w:eastAsia="zh-CN"/>
        </w:rPr>
        <w:t>附件12：环保承诺书</w:t>
      </w:r>
    </w:p>
    <w:p w14:paraId="5BB0BE0B">
      <w:pPr>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环保承诺书</w:t>
      </w:r>
    </w:p>
    <w:p w14:paraId="2D222708">
      <w:pPr>
        <w:pStyle w:val="42"/>
        <w:rPr>
          <w:rFonts w:hint="eastAsia"/>
          <w:color w:val="auto"/>
          <w:lang w:eastAsia="zh-CN"/>
        </w:rPr>
      </w:pPr>
    </w:p>
    <w:p w14:paraId="15F5B814">
      <w:pPr>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u w:val="single"/>
          <w:lang w:val="en-US" w:eastAsia="zh-CN"/>
        </w:rPr>
        <w:t>北京市丰台区人民政府花乡街道办事处</w:t>
      </w:r>
      <w:r>
        <w:rPr>
          <w:rFonts w:hint="eastAsia" w:ascii="宋体" w:hAnsi="宋体" w:eastAsia="宋体" w:cs="宋体"/>
          <w:color w:val="auto"/>
          <w:sz w:val="24"/>
          <w:szCs w:val="24"/>
          <w:u w:val="single"/>
        </w:rPr>
        <w:t>：</w:t>
      </w:r>
    </w:p>
    <w:p w14:paraId="7215A0AF">
      <w:pPr>
        <w:spacing w:line="56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我单位在丰台区承担</w:t>
      </w:r>
      <w:r>
        <w:rPr>
          <w:rFonts w:ascii="宋体" w:hAnsi="宋体" w:eastAsia="宋体"/>
          <w:color w:val="auto"/>
          <w:sz w:val="24"/>
          <w:szCs w:val="24"/>
          <w:u w:val="single"/>
        </w:rPr>
        <w:t xml:space="preserve"> </w:t>
      </w:r>
      <w:r>
        <w:rPr>
          <w:rFonts w:hint="eastAsia" w:ascii="宋体" w:hAnsi="宋体" w:eastAsia="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s="宋体"/>
          <w:color w:val="auto"/>
          <w:sz w:val="24"/>
          <w:szCs w:val="24"/>
        </w:rPr>
        <w:t>绿化项目。在整个施工期间，我单位将严格贯彻执行《北京市人民政府关于划定禁止使用高排放非道路移动机械区域的通告》（京政发〔2017〕30号）等文件政策的要求，按照非道路移动机械和施工车辆达标排放的要求以及空气重度污染应急预案等文件要求，做好工地的环保工作。</w:t>
      </w:r>
    </w:p>
    <w:p w14:paraId="10DA477D">
      <w:pPr>
        <w:spacing w:line="56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若我单位未达到上述环保要求，我单位愿接受区环保局有关部门的依法监管和处理。</w:t>
      </w:r>
    </w:p>
    <w:p w14:paraId="095838A9">
      <w:pPr>
        <w:spacing w:line="560" w:lineRule="exact"/>
        <w:rPr>
          <w:rFonts w:ascii="宋体" w:hAnsi="宋体" w:eastAsia="宋体" w:cs="宋体"/>
          <w:color w:val="auto"/>
          <w:sz w:val="24"/>
          <w:szCs w:val="24"/>
        </w:rPr>
      </w:pPr>
    </w:p>
    <w:p w14:paraId="0473ECD0">
      <w:pPr>
        <w:spacing w:line="560" w:lineRule="exact"/>
        <w:rPr>
          <w:rFonts w:ascii="宋体" w:hAnsi="宋体" w:eastAsia="宋体" w:cs="宋体"/>
          <w:color w:val="auto"/>
          <w:sz w:val="24"/>
          <w:szCs w:val="24"/>
        </w:rPr>
      </w:pPr>
    </w:p>
    <w:p w14:paraId="57A2AABA">
      <w:pPr>
        <w:spacing w:line="560" w:lineRule="exact"/>
        <w:rPr>
          <w:rFonts w:ascii="宋体" w:hAnsi="宋体" w:eastAsia="宋体" w:cs="宋体"/>
          <w:color w:val="auto"/>
          <w:sz w:val="24"/>
          <w:szCs w:val="24"/>
          <w:u w:val="single"/>
        </w:rPr>
      </w:pPr>
      <w:r>
        <w:rPr>
          <w:rFonts w:hint="eastAsia" w:ascii="宋体" w:hAnsi="宋体" w:eastAsia="宋体" w:cs="宋体"/>
          <w:color w:val="auto"/>
          <w:sz w:val="24"/>
          <w:szCs w:val="24"/>
        </w:rPr>
        <w:t>单位法人（签字）：</w:t>
      </w:r>
      <w:r>
        <w:rPr>
          <w:rFonts w:hint="eastAsia" w:ascii="宋体" w:hAnsi="宋体" w:eastAsia="宋体" w:cs="宋体"/>
          <w:color w:val="auto"/>
          <w:sz w:val="24"/>
          <w:szCs w:val="24"/>
          <w:u w:val="single"/>
        </w:rPr>
        <w:t xml:space="preserve">            </w:t>
      </w:r>
    </w:p>
    <w:p w14:paraId="46E3B734">
      <w:pPr>
        <w:spacing w:line="560" w:lineRule="exact"/>
        <w:rPr>
          <w:rFonts w:ascii="宋体" w:hAnsi="宋体" w:eastAsia="宋体" w:cs="宋体"/>
          <w:color w:val="auto"/>
          <w:sz w:val="24"/>
          <w:szCs w:val="24"/>
        </w:rPr>
      </w:pPr>
    </w:p>
    <w:p w14:paraId="439D6A54">
      <w:pPr>
        <w:spacing w:line="560" w:lineRule="exact"/>
        <w:rPr>
          <w:rFonts w:ascii="宋体" w:hAnsi="宋体" w:eastAsia="宋体" w:cs="宋体"/>
          <w:color w:val="auto"/>
          <w:sz w:val="24"/>
          <w:szCs w:val="24"/>
        </w:rPr>
      </w:pPr>
    </w:p>
    <w:p w14:paraId="0F08815C">
      <w:pP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单位名称（盖章）：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675CAE76">
      <w:pPr>
        <w:spacing w:line="360" w:lineRule="auto"/>
        <w:rPr>
          <w:rFonts w:ascii="宋体" w:hAnsi="宋体" w:eastAsia="宋体" w:cs="宋体"/>
          <w:color w:val="auto"/>
        </w:rPr>
      </w:pPr>
    </w:p>
    <w:p w14:paraId="4B4B7457">
      <w:pPr>
        <w:spacing w:line="360" w:lineRule="auto"/>
        <w:rPr>
          <w:rFonts w:ascii="宋体" w:hAnsi="宋体" w:eastAsia="宋体" w:cs="宋体"/>
          <w:color w:val="auto"/>
          <w:sz w:val="24"/>
          <w:szCs w:val="24"/>
        </w:rPr>
      </w:pPr>
    </w:p>
    <w:p w14:paraId="76996327">
      <w:pPr>
        <w:rPr>
          <w:rFonts w:ascii="宋体" w:hAnsi="宋体" w:eastAsia="宋体" w:cs="宋体"/>
          <w:color w:val="auto"/>
          <w:sz w:val="24"/>
          <w:szCs w:val="24"/>
        </w:rPr>
      </w:pPr>
      <w:r>
        <w:rPr>
          <w:rFonts w:ascii="宋体" w:hAnsi="宋体" w:eastAsia="宋体" w:cs="宋体"/>
          <w:color w:val="auto"/>
          <w:sz w:val="24"/>
          <w:szCs w:val="24"/>
        </w:rPr>
        <w:br w:type="page"/>
      </w:r>
    </w:p>
    <w:p w14:paraId="749D9241">
      <w:pPr>
        <w:pStyle w:val="3"/>
        <w:spacing w:line="360" w:lineRule="auto"/>
        <w:jc w:val="both"/>
        <w:rPr>
          <w:b w:val="0"/>
          <w:bCs w:val="0"/>
          <w:color w:val="auto"/>
          <w:sz w:val="24"/>
          <w:szCs w:val="24"/>
          <w:lang w:eastAsia="zh-CN"/>
        </w:rPr>
      </w:pPr>
      <w:r>
        <w:rPr>
          <w:rFonts w:hint="eastAsia"/>
          <w:b w:val="0"/>
          <w:bCs w:val="0"/>
          <w:color w:val="auto"/>
          <w:sz w:val="24"/>
          <w:szCs w:val="24"/>
          <w:lang w:eastAsia="zh-CN"/>
        </w:rPr>
        <w:t>附件13：施工安全告知承诺书</w:t>
      </w:r>
    </w:p>
    <w:p w14:paraId="168848F7">
      <w:pPr>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施工安全告知承诺书</w:t>
      </w:r>
    </w:p>
    <w:p w14:paraId="1A831327">
      <w:pPr>
        <w:spacing w:before="240" w:line="320" w:lineRule="exact"/>
        <w:rPr>
          <w:rFonts w:ascii="宋体" w:hAnsi="宋体" w:eastAsia="宋体"/>
          <w:color w:val="auto"/>
          <w:sz w:val="24"/>
          <w:szCs w:val="24"/>
        </w:rPr>
      </w:pPr>
      <w:r>
        <w:rPr>
          <w:rFonts w:hint="eastAsia" w:ascii="宋体" w:hAnsi="宋体" w:eastAsia="宋体"/>
          <w:color w:val="auto"/>
          <w:sz w:val="24"/>
          <w:szCs w:val="24"/>
        </w:rPr>
        <w:t>本单位承诺如下：</w:t>
      </w:r>
    </w:p>
    <w:p w14:paraId="0491D0A8">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一、确保制定本单位安全生产责任制和消防安全责任制，明确各岗位的责任人员、责任范围和考核标准等内容,建立综合应急预案，配备应急人员。</w:t>
      </w:r>
    </w:p>
    <w:p w14:paraId="6D2E6E7F">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二、确保本单位与管理单位签订施工安全承诺书，每日开展安全巡查检查，加强施工作业人员日常安全管理，及时消除各类安全隐患，预防各类安全生产事故的发生。</w:t>
      </w:r>
    </w:p>
    <w:p w14:paraId="1C68F0A1">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三、确保本单位全面配发安全劳动防护用品，做好食品安全、防暑降温等各项劳动保护措施，严防高处作业、高温作业、吊装作业、挖掘作业、土方作业、动火作业、绿化作业、电气作业、施工作业、食品安全等事故的发生，确保施工人员人身安全。</w:t>
      </w:r>
    </w:p>
    <w:p w14:paraId="1400588C">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四、确保本单位在施工作业前对施工人员开展班前安全教育，严格按照操作规程开展施工作业，严禁违章指挥、违章作业、冒险作业。严格履行特种作业人员持证上岗制度，严禁无证上岗作业。</w:t>
      </w:r>
    </w:p>
    <w:p w14:paraId="1AB69702">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五、确保本单位施工现场安全防护措施到位，安全警示标识张贴齐全，严格履行电工作业、动火作业等施工作业的审批手续，做好作业现场各项安全监护措施，相关作业人员必须取得相应的操作证件，严禁无证操作。</w:t>
      </w:r>
    </w:p>
    <w:p w14:paraId="2CD38C9D">
      <w:pPr>
        <w:pStyle w:val="96"/>
        <w:adjustRightInd w:val="0"/>
        <w:snapToGrid w:val="0"/>
        <w:spacing w:before="240" w:line="320" w:lineRule="exact"/>
        <w:rPr>
          <w:color w:val="auto"/>
          <w:sz w:val="24"/>
          <w:szCs w:val="24"/>
          <w:lang w:eastAsia="zh-CN"/>
        </w:rPr>
      </w:pPr>
      <w:r>
        <w:rPr>
          <w:rFonts w:hint="eastAsia"/>
          <w:color w:val="auto"/>
          <w:sz w:val="24"/>
          <w:szCs w:val="24"/>
          <w:lang w:eastAsia="zh-CN"/>
        </w:rPr>
        <w:t>六、确保本单位施工现场至少配备3名以上的安全管理人员，负责施工现场安全监护、安全管理及应急处置。</w:t>
      </w:r>
    </w:p>
    <w:p w14:paraId="4A4E51A3">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七、确保本单位施工现场无“三合一”、“多合一”场所。</w:t>
      </w:r>
    </w:p>
    <w:p w14:paraId="27649FC1">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八、确保本单位严格履行安全生产主体责任及消防安全主体责任，遵守相关法律法规，确保施工安全。</w:t>
      </w:r>
    </w:p>
    <w:p w14:paraId="2D324B98">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九、确保严格执行《丰台区园林绿化局工程安全管理规范（试行）》、《丰台区园林绿化局绿化班点安全生产管理规范（试行）》等相关要求及安全生产法律法规，确保工程进行制度化、规范化、标准化、常态化，有效预防各类工程风险事故。</w:t>
      </w:r>
    </w:p>
    <w:p w14:paraId="584BF29F">
      <w:pPr>
        <w:spacing w:before="240" w:line="320" w:lineRule="exact"/>
        <w:ind w:firstLine="480" w:firstLineChars="200"/>
        <w:rPr>
          <w:rFonts w:ascii="宋体" w:hAnsi="宋体" w:eastAsia="宋体"/>
          <w:color w:val="auto"/>
          <w:sz w:val="24"/>
          <w:szCs w:val="24"/>
        </w:rPr>
      </w:pPr>
      <w:r>
        <w:rPr>
          <w:rFonts w:hint="eastAsia" w:ascii="宋体" w:hAnsi="宋体" w:eastAsia="宋体"/>
          <w:color w:val="auto"/>
          <w:sz w:val="24"/>
          <w:szCs w:val="24"/>
        </w:rPr>
        <w:t>十、本单位已知悉上述施工安全告知承诺内容，因本单位未落实安全生产主体责任及消防安全主体责任或因违反相关法律法规而造成事故的，由本单位负全责。</w:t>
      </w:r>
    </w:p>
    <w:p w14:paraId="0C904194">
      <w:pPr>
        <w:spacing w:before="240" w:line="3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承诺单位： </w:t>
      </w:r>
    </w:p>
    <w:p w14:paraId="133866B5">
      <w:pPr>
        <w:spacing w:before="240" w:line="320" w:lineRule="exact"/>
        <w:rPr>
          <w:rFonts w:ascii="宋体" w:hAnsi="宋体" w:eastAsia="宋体"/>
          <w:color w:val="auto"/>
          <w:sz w:val="24"/>
          <w:szCs w:val="24"/>
        </w:rPr>
      </w:pPr>
      <w:r>
        <w:rPr>
          <w:rFonts w:hint="eastAsia" w:ascii="宋体" w:hAnsi="宋体" w:eastAsia="宋体"/>
          <w:color w:val="auto"/>
          <w:sz w:val="24"/>
          <w:szCs w:val="24"/>
        </w:rPr>
        <w:t>承诺人：</w:t>
      </w:r>
    </w:p>
    <w:p w14:paraId="5DFCD94B">
      <w:pPr>
        <w:spacing w:before="240" w:line="320" w:lineRule="exact"/>
        <w:rPr>
          <w:rFonts w:ascii="宋体" w:hAnsi="宋体" w:eastAsia="宋体" w:cs="宋体"/>
          <w:color w:val="auto"/>
          <w:sz w:val="24"/>
          <w:szCs w:val="24"/>
        </w:rPr>
      </w:pPr>
      <w:r>
        <w:rPr>
          <w:rFonts w:hint="eastAsia" w:ascii="宋体" w:hAnsi="宋体" w:eastAsia="宋体"/>
          <w:color w:val="auto"/>
          <w:sz w:val="24"/>
          <w:szCs w:val="24"/>
        </w:rPr>
        <w:t>承诺日期：     年   月    日</w:t>
      </w:r>
    </w:p>
    <w:p w14:paraId="69F5E8A5">
      <w:pPr>
        <w:widowControl/>
        <w:jc w:val="left"/>
        <w:rPr>
          <w:rFonts w:ascii="宋体" w:hAnsi="宋体" w:eastAsia="宋体"/>
          <w:color w:val="auto"/>
          <w:sz w:val="24"/>
          <w:szCs w:val="24"/>
        </w:rPr>
      </w:pPr>
      <w:r>
        <w:rPr>
          <w:rFonts w:ascii="宋体" w:hAnsi="宋体" w:eastAsia="宋体"/>
          <w:color w:val="auto"/>
          <w:sz w:val="24"/>
          <w:szCs w:val="24"/>
        </w:rPr>
        <w:br w:type="page"/>
      </w:r>
    </w:p>
    <w:p w14:paraId="134450FA">
      <w:pPr>
        <w:pStyle w:val="3"/>
        <w:spacing w:line="360" w:lineRule="auto"/>
        <w:jc w:val="both"/>
        <w:rPr>
          <w:b w:val="0"/>
          <w:bCs w:val="0"/>
          <w:color w:val="auto"/>
          <w:sz w:val="24"/>
          <w:szCs w:val="24"/>
          <w:lang w:eastAsia="zh-CN"/>
        </w:rPr>
      </w:pPr>
      <w:r>
        <w:rPr>
          <w:rFonts w:hint="eastAsia"/>
          <w:b w:val="0"/>
          <w:bCs w:val="0"/>
          <w:color w:val="auto"/>
          <w:sz w:val="24"/>
          <w:szCs w:val="24"/>
          <w:lang w:eastAsia="zh-CN"/>
        </w:rPr>
        <w:t>附件14：承建单位施工安全责任书</w:t>
      </w:r>
    </w:p>
    <w:p w14:paraId="4254FF9F">
      <w:pPr>
        <w:jc w:val="center"/>
        <w:rPr>
          <w:rFonts w:ascii="宋体" w:hAnsi="宋体" w:eastAsia="宋体" w:cs="宋体"/>
          <w:b/>
          <w:bCs/>
          <w:color w:val="auto"/>
          <w:sz w:val="24"/>
          <w:szCs w:val="24"/>
        </w:rPr>
      </w:pPr>
      <w:bookmarkStart w:id="1560" w:name="_Toc535584777"/>
      <w:bookmarkStart w:id="1561" w:name="_Toc533771509"/>
      <w:bookmarkStart w:id="1562" w:name="_Toc532905361"/>
      <w:bookmarkStart w:id="1563" w:name="_Toc532905183"/>
      <w:bookmarkStart w:id="1564" w:name="_Toc534100977"/>
      <w:bookmarkStart w:id="1565" w:name="_Toc534101108"/>
      <w:bookmarkStart w:id="1566" w:name="_Toc532896105"/>
      <w:r>
        <w:rPr>
          <w:rFonts w:hint="eastAsia" w:ascii="宋体" w:hAnsi="宋体" w:eastAsia="宋体" w:cs="宋体"/>
          <w:b/>
          <w:bCs/>
          <w:color w:val="auto"/>
          <w:sz w:val="24"/>
          <w:szCs w:val="24"/>
        </w:rPr>
        <w:t>承建单位施工安全责任书</w:t>
      </w:r>
      <w:bookmarkEnd w:id="1560"/>
      <w:bookmarkEnd w:id="1561"/>
      <w:bookmarkEnd w:id="1562"/>
      <w:bookmarkEnd w:id="1563"/>
      <w:bookmarkEnd w:id="1564"/>
      <w:bookmarkEnd w:id="1565"/>
      <w:bookmarkEnd w:id="1566"/>
    </w:p>
    <w:p w14:paraId="48A555A5">
      <w:pPr>
        <w:spacing w:line="520" w:lineRule="exact"/>
        <w:ind w:firstLine="640"/>
        <w:rPr>
          <w:color w:val="auto"/>
          <w:sz w:val="24"/>
        </w:rPr>
      </w:pPr>
    </w:p>
    <w:p w14:paraId="7A94E13D">
      <w:pPr>
        <w:spacing w:line="44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为确保贯彻落实“安全第一、预防为主、综合治理”的安全生产方针，确保工程全工期无任何安全事故，我单位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与</w:t>
      </w:r>
      <w:r>
        <w:rPr>
          <w:rFonts w:hint="eastAsia" w:ascii="宋体" w:hAnsi="宋体" w:eastAsia="宋体" w:cs="宋体"/>
          <w:color w:val="auto"/>
          <w:sz w:val="24"/>
          <w:szCs w:val="24"/>
          <w:u w:val="single"/>
          <w:lang w:val="en-US" w:eastAsia="zh-CN"/>
        </w:rPr>
        <w:t>北京市丰台区人民政府花乡街道办事处</w:t>
      </w:r>
      <w:r>
        <w:rPr>
          <w:rFonts w:hint="eastAsia" w:ascii="宋体" w:hAnsi="宋体" w:eastAsia="宋体" w:cs="宋体"/>
          <w:color w:val="auto"/>
          <w:sz w:val="24"/>
          <w:szCs w:val="24"/>
        </w:rPr>
        <w:t>签订如下安全责任：</w:t>
      </w:r>
    </w:p>
    <w:p w14:paraId="31AE9E20">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一、安全生产主体责任</w:t>
      </w:r>
    </w:p>
    <w:p w14:paraId="2B78572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第一条 制定本单位安全生产责任制和消防安全责任制，明确各岗位的责任人员、责任范围和考核标准等内容,建立综合应急预案，配备应急人员。项目经理、技术负责人、班组长、安全员等相关人员职责责任到人。坚决杜绝生产安全事故、机械事故、火灾事故、触电事故、管线事故、食物中毒事故发生。</w:t>
      </w:r>
    </w:p>
    <w:p w14:paraId="712E87F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第二条 与管理单位或相关管理部门（科室）签订施工安全责任书，在协议中要明确双方安全管理人员、规定各自的安全生产管理职责。</w:t>
      </w:r>
    </w:p>
    <w:p w14:paraId="3BD85B1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第三条 严格履行安全生产主体责任及消防安全主体责任，遵守相关法律法规，确保施工安全。</w:t>
      </w:r>
    </w:p>
    <w:p w14:paraId="67E63D6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第四条 建立健全现场安全、运输环节安全、土石方工程安全、用电安全、消防安全、各类机械安全等安全作业制度。</w:t>
      </w:r>
    </w:p>
    <w:p w14:paraId="279FD45F">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二、劳动防护</w:t>
      </w:r>
    </w:p>
    <w:p w14:paraId="7FD2D64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第五条 全面配发安全劳动防护用品，为作业人员配备统一的作业服装、足量配发合格的劳动防护用品。教育、督促施工作业人员正确佩戴劳动防护用品；建立劳动防护用品发放记录。</w:t>
      </w:r>
    </w:p>
    <w:p w14:paraId="58BE656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第六条 做好食品安全、防暑降温等各项劳动保护措施，严防高温作业事故及食品安全事故的发生，确保施工人员人身安全。</w:t>
      </w:r>
    </w:p>
    <w:p w14:paraId="062411E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第七条 为施工作业人员办理意外伤害保险。</w:t>
      </w:r>
    </w:p>
    <w:p w14:paraId="4BC5A22A">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三、安全教育</w:t>
      </w:r>
    </w:p>
    <w:p w14:paraId="052DFAC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第八条 作业人员入场作业前进行班前安全教育，严格按照操作规程开展施工作业，教育要有具体内容并形成教育记录。严禁违章指挥、违章作业、冒险作业。严格履行特种作业人员持证上岗制度，严禁无证上岗作业。</w:t>
      </w:r>
    </w:p>
    <w:p w14:paraId="46D90A0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第九条 新入职工人进行三级（公司、作业项目、班组）安全教育，培训时间不得少于24学时，有记录可查。</w:t>
      </w:r>
    </w:p>
    <w:p w14:paraId="52CCC25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第十条 对施工作业管理人员、专职安全员进行安全生产法规和业务知识培训，并考核合格。施工作业现场在新工艺、新技术、新材料、新设备设施投入使用前，对有关操作人员进行专门的安全教育和培训。施工作业岗位人员转岗、离岗6个月以上重新上岗者，进行项目、班组安全教育培训，不得少于4学时。 </w:t>
      </w:r>
    </w:p>
    <w:p w14:paraId="0E028B7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第十一条 每周召开安全生产例会。明确会议的主要目的和基本要求；明确会议的参加人员；明确会议的主要议程和内容；明确会议研究、部署安全生产工作，解决安全生产问题的方法和措施；确定会议记录保存期限。</w:t>
      </w:r>
    </w:p>
    <w:p w14:paraId="74C05748">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四、安全检查</w:t>
      </w:r>
    </w:p>
    <w:p w14:paraId="5B40568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第十二条 根据作业特点明确安全隐患排查的时间、程序、方法、范围和建档要求；明确排查责任人；明确隐患治理整改过程中的技术防范措施；建立隐患排查台帐；明确隐患整改完成后的报告要求。</w:t>
      </w:r>
    </w:p>
    <w:p w14:paraId="5A5B0C0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第十三条 根据施工作业特点制定安全检查制度并认真实施。施工作业现场设立现场安全管理人员和现场安全监护人员。</w:t>
      </w:r>
    </w:p>
    <w:p w14:paraId="6DA2D81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第十四条 安全员应尽职尽责，及时发现并制止违章指挥、违章作业、强令冒险作业、盲目施救等行为。每日开展安全巡查检查，加强施工作业人员日常安全管理，及时消除各类安全隐患，对各施工人员、施工车辆和机械驾驶员做到经常提醒安全施工，预防各类安全生产事故的发生，有记录可查。</w:t>
      </w:r>
    </w:p>
    <w:p w14:paraId="6D628DD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第十五条 针对施工作业内容制定切实可行的施工事故应急方案或现场应急处置方案，包括但不限于：消防、交通、触电、中暑、高空坠落等，并进行演练。</w:t>
      </w:r>
    </w:p>
    <w:p w14:paraId="5A53EDF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第十六条 建立值班制度。明确值班的岗位；明确值班岗位（人员）的职责；明确值班岗位（人员）值班工作规程和基本要求。 </w:t>
      </w:r>
    </w:p>
    <w:p w14:paraId="4A7E351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第十七条 如果发生安全生产事故，确保第一时间组织相关力量科学合理开展救援，同时向管理单位上报安全生产事故情况。</w:t>
      </w:r>
    </w:p>
    <w:p w14:paraId="28B265AB">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五、施工安全</w:t>
      </w:r>
    </w:p>
    <w:p w14:paraId="6AA8E7C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第十八条 确保所有工序按建筑法和设计图纸以及监理单位要求施工。对涉及变更等工程施工，必须先行报告管理单位，按审核批准的施工图纸施工并编制好施工组织设计和安全施工方案。施工作业组织设计中须包含安全措施，并经过公司级审批。施工作业前按项目进行书面安全技术交底并履行双方签字手续。 </w:t>
      </w:r>
    </w:p>
    <w:p w14:paraId="7F3F0AF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第十九条 对施工作业现场危险源进行辨识并登记造册并做好各项安全防护措施及应急预案，如：高处坠落；物体打击；坍塌；机械伤害；起重伤害；中毒和窒息；触电；有限空间；火灾；粉尘；噪声；地上高压线、地下管线；突发性灾害天气；水源地污染；特种设备等。</w:t>
      </w:r>
    </w:p>
    <w:p w14:paraId="343A40A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第二十条 确保施工作业现场安全防护措施到位，安全警示标识张贴齐全，严格履行电工作业、动火作业等施工作业的审批手续，做好施工作业现场各项安全监护措施，相关作业人员必须取得相应的操作证件，严禁无证操作。施工作业现场至少配备2名以上的安全管理人员，负责施工作业现场安全监护、安全管理及应急处置。</w:t>
      </w:r>
    </w:p>
    <w:p w14:paraId="46DF81D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第二十一条 合理安排好施工作业棚，材料堆放的位置。工地材料，设备的堆放，整齐稳固，拆除的模板，边角废料等及时消除。严禁出现“三合一”、“多合一”场所。施工作业现场内危险地段的坑、井、沟、陡坡、线路等设置“危险”或“禁止通行”的标志，夜间设红灯信号。</w:t>
      </w:r>
    </w:p>
    <w:p w14:paraId="684AB1F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第二十二条 施工作业现场道路保持畅通，对施工作业现场可能影响往来行人安全地段设立明显的安全警示标记。夜间施工有足够照明，用电线路架设符合电气规程要求。</w:t>
      </w:r>
    </w:p>
    <w:p w14:paraId="3E5ED5D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第二十三条 施工作业现场饮食卫生符合有关法律法规的规定。</w:t>
      </w:r>
    </w:p>
    <w:p w14:paraId="731F7E3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第二十四条 施工作业现场电气设备的设置、安装、防护、使用、维修符合规范要求。长期固定的配电设备设施管理按相关规定执行。</w:t>
      </w:r>
    </w:p>
    <w:p w14:paraId="1A66942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第二十五条 施工作业现场按规定配置相关消防设施，并进行定期检查和维护保养；消防设施和器材设在明显、便于取用的地点；手提式灭火器放置在灭火器箱内或挂在托架上，其顶部离地面高度不应大于1.5米；定期组织消防演练并留存资料。 </w:t>
      </w:r>
    </w:p>
    <w:p w14:paraId="7E8242E4">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第二十六条 进行有限空间作业制定安全管理制度和操作规程，履行作业审批手续，做好施工作业现场安全监护。作业场所有限空间包括但不限于：深度超过1.2米的各种井体；挖掘深度超过1.5米的沟槽；大树土球入坑未回填前狭小空间；温室、地下泵房、沼气池、蓄水池等。</w:t>
      </w:r>
    </w:p>
    <w:p w14:paraId="1469993B">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第二十七条 施工现场建立“五牌二图”文明施工。包括：工程概况牌、安全生产牌、消防保卫牌、事故统计牌、文明施工作业牌、组织机构图、施工作业总平面图。</w:t>
      </w:r>
    </w:p>
    <w:p w14:paraId="798CA2E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第二十八条 施工作业现场办公区、生活区等场所的设置、使用的材料、人均使用面积、逃生通道等符合相关法律法规标准，包括但不限于：</w:t>
      </w:r>
      <w:r>
        <w:rPr>
          <w:rFonts w:hint="eastAsia" w:ascii="宋体" w:hAnsi="宋体" w:eastAsia="宋体" w:cs="宋体"/>
          <w:color w:val="auto"/>
          <w:sz w:val="24"/>
          <w:szCs w:val="24"/>
          <w:shd w:val="clear" w:color="auto" w:fill="FFFFFF"/>
        </w:rPr>
        <w:t>《中华人民共和国建筑法》、</w:t>
      </w:r>
      <w:r>
        <w:rPr>
          <w:rFonts w:hint="eastAsia" w:ascii="宋体" w:hAnsi="宋体" w:eastAsia="宋体" w:cs="宋体"/>
          <w:bCs/>
          <w:color w:val="auto"/>
          <w:sz w:val="24"/>
          <w:szCs w:val="24"/>
        </w:rPr>
        <w:t>《中华人民共和国消防法》、</w:t>
      </w:r>
      <w:r>
        <w:rPr>
          <w:rFonts w:hint="eastAsia" w:ascii="宋体" w:hAnsi="宋体" w:eastAsia="宋体" w:cs="宋体"/>
          <w:color w:val="auto"/>
          <w:sz w:val="24"/>
          <w:szCs w:val="24"/>
          <w:shd w:val="clear" w:color="auto" w:fill="FFFFFF"/>
        </w:rPr>
        <w:t>《中华人民共和国</w:t>
      </w:r>
      <w:r>
        <w:rPr>
          <w:rFonts w:hint="eastAsia" w:ascii="宋体" w:hAnsi="宋体" w:eastAsia="宋体" w:cs="宋体"/>
          <w:color w:val="auto"/>
          <w:sz w:val="24"/>
          <w:szCs w:val="24"/>
        </w:rPr>
        <w:t>安全生产</w:t>
      </w:r>
      <w:r>
        <w:rPr>
          <w:rFonts w:hint="eastAsia" w:ascii="宋体" w:hAnsi="宋体" w:eastAsia="宋体" w:cs="宋体"/>
          <w:color w:val="auto"/>
          <w:sz w:val="24"/>
          <w:szCs w:val="24"/>
          <w:shd w:val="clear" w:color="auto" w:fill="FFFFFF"/>
        </w:rPr>
        <w:t>法》、《建设工程施工作业现场消防安全技术规范》、《建筑施工安全检查标准》、《建筑施工作业现场环境与卫生标准》、《施工作业现场临时建筑物技术规范》、《</w:t>
      </w:r>
      <w:r>
        <w:rPr>
          <w:rFonts w:hint="eastAsia" w:ascii="宋体" w:hAnsi="宋体" w:eastAsia="宋体" w:cs="宋体"/>
          <w:color w:val="auto"/>
          <w:sz w:val="24"/>
          <w:szCs w:val="24"/>
        </w:rPr>
        <w:t>建设工程安全生产管理条例</w:t>
      </w:r>
      <w:r>
        <w:rPr>
          <w:rFonts w:hint="eastAsia" w:ascii="宋体" w:hAnsi="宋体" w:eastAsia="宋体" w:cs="宋体"/>
          <w:color w:val="auto"/>
          <w:sz w:val="24"/>
          <w:szCs w:val="24"/>
          <w:shd w:val="clear" w:color="auto" w:fill="FFFFFF"/>
        </w:rPr>
        <w:t>》等</w:t>
      </w:r>
      <w:r>
        <w:rPr>
          <w:rFonts w:hint="eastAsia" w:ascii="宋体" w:hAnsi="宋体" w:eastAsia="宋体" w:cs="宋体"/>
          <w:color w:val="auto"/>
          <w:sz w:val="24"/>
          <w:szCs w:val="24"/>
        </w:rPr>
        <w:t>，管理责任必须落实到人。</w:t>
      </w:r>
    </w:p>
    <w:p w14:paraId="716AAD0A">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第二十九条 施工作业现场严格遵守下列管理规定：</w:t>
      </w:r>
    </w:p>
    <w:p w14:paraId="252FE68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（一）市区主要路段的工地设置高度不小于 2.5m 的封闭围挡；一般路段的工地设置高度不小于 1.8m 的封闭围挡；</w:t>
      </w:r>
    </w:p>
    <w:p w14:paraId="5163819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（二）围挡应坚固、稳定、整洁、美观。施工作业现场进出口设置大门，并设置门卫值班室；建立门卫职守管理制度，并配备门卫职守人员；施工人员进入施工作业现场佩戴工作卡；</w:t>
      </w:r>
    </w:p>
    <w:p w14:paraId="0C1A4A7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（三）施工作业现场出入口标有企业名称或标识，并设置车辆冲洗设施。施工作业现场的主要道路及材料加工区地面进行硬化处理；</w:t>
      </w:r>
    </w:p>
    <w:p w14:paraId="0430CD3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（四）施工作业现场道路畅通，路面应平整坚实；</w:t>
      </w:r>
    </w:p>
    <w:p w14:paraId="475FEE99">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（五）施工作业现场有防止扬尘措施；</w:t>
      </w:r>
    </w:p>
    <w:p w14:paraId="4301CCD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（六）施工作业现场设置排水设施，且排水通畅无积水；</w:t>
      </w:r>
    </w:p>
    <w:p w14:paraId="22F8D1A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（七）施工作业现场有防止泥浆、污水、废水污染环境的措施；</w:t>
      </w:r>
    </w:p>
    <w:p w14:paraId="52922CA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（八）施工作业现场设置专门的吸烟处，严禁随意吸烟。建筑材料、构件、料具按总平面布局进行码放；</w:t>
      </w:r>
    </w:p>
    <w:p w14:paraId="57D27A1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（九）材料应码放整齐，并应标明名称、规格等；施工作业现场材料码放采取防火、防锈蚀、防雨等措施；</w:t>
      </w:r>
    </w:p>
    <w:p w14:paraId="51C440B6">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（十）建筑物内施工垃圾的清运，采用器具或管道运输，严禁随意抛掷；</w:t>
      </w:r>
    </w:p>
    <w:p w14:paraId="722B156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（十一）易燃易爆物品分类储藏在专用库房内，并制定防火措施。施工作业、材料存放区与办公、生活区应划分清晰，并采取相应的隔离措施；</w:t>
      </w:r>
    </w:p>
    <w:p w14:paraId="30BF640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（十二）在施工程、伙房、库房不得兼做宿舍；</w:t>
      </w:r>
    </w:p>
    <w:p w14:paraId="43FC22E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（十三）宿舍、办公用房的防火等级符合规范要求；</w:t>
      </w:r>
    </w:p>
    <w:p w14:paraId="1A210805">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（十四）宿舍设置可开启式窗户，床铺不超过 2 层，通道宽度不小于 0.9m；宿舍内住宿人员人均面积不小于 2.5 ㎡，且不超过 16 人；冬季宿舍内有采暖和防一氧化碳中毒措施,严禁是用煤采暖、电热毯，严禁使用“小太阳”等不合格电暖设备。夏季宿舍内有防暑降温和防蚊蝇措施；生活用品摆放整齐，环境卫生良好。</w:t>
      </w:r>
    </w:p>
    <w:p w14:paraId="1E1BC42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（十五）施工作业现场建立消防安全管理制度、制定消防措施；施工作业现场临时用房和作业场所的防火设计符合规范要求；</w:t>
      </w:r>
    </w:p>
    <w:p w14:paraId="7EF0C4A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（十六）施工作业现场设置消防通道、消防水源，并应符合规范要求；</w:t>
      </w:r>
    </w:p>
    <w:p w14:paraId="4087D690">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（十七）施工作业现场灭火器材保证可靠有效，布局配置符合规范要求；</w:t>
      </w:r>
    </w:p>
    <w:p w14:paraId="3D90203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（十八）明火作业履行动火审批手续，配备动火监护人员。食堂与厕所、垃圾站、有毒有害场所等污染源的距离符合规范要求；</w:t>
      </w:r>
    </w:p>
    <w:p w14:paraId="40C7FA41">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（十九）食堂有卫生许可证，炊事人员持身体健康证上岗；食堂使用的燃气罐单独设置存放间，存放间通风良好，并严禁存放其它物品；</w:t>
      </w:r>
    </w:p>
    <w:p w14:paraId="49A3885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（二十）食堂的卫生环境良好，且配备必要的排风、冷藏、消毒、防鼠、防蚊蝇等设施；厕所内的设施数量和布局符合规范要求；</w:t>
      </w:r>
    </w:p>
    <w:p w14:paraId="2D126D07">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（二十一）厕所符合卫生要求；保证现场人员卫生饮水；生活垃圾装入密闭式容器内，及时清理。</w:t>
      </w:r>
    </w:p>
    <w:p w14:paraId="6CA797DF">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六、机械作业</w:t>
      </w:r>
    </w:p>
    <w:p w14:paraId="0F9A478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第三十条 机械作业时，有人现场统一指挥作业，设置现场安全员监护人员。</w:t>
      </w:r>
    </w:p>
    <w:p w14:paraId="1D6182F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第三十一条 各种机械的操作使用，按机械本身的操作规程执行。不得破坏施工沿线所有桥涵、道路、原有的下水管道以及所有电线电缆等设施。</w:t>
      </w:r>
    </w:p>
    <w:p w14:paraId="2705DB3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第三十二条 驾驶人员作业前对机械、安全制动装置详细检查，确保安全可靠，所有机械驾驶人员持证上岗。</w:t>
      </w:r>
    </w:p>
    <w:p w14:paraId="285B871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第三十三条 自有土方施工作业机械有相关管理制度；租赁土方施工作业机械从正规公司租赁，签订安全管理协议；操作人员持证上岗；按操作规程作业。</w:t>
      </w:r>
    </w:p>
    <w:p w14:paraId="244007AD">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第三十四条 电动工具明确设施和设备管理部门人员的职责；制定设备、设施的运行、维护、保养措施；制定设备定期检验制度；明确设备的淘汰年限。</w:t>
      </w:r>
    </w:p>
    <w:p w14:paraId="00CD726C">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第三十五条 电气焊、电工、吊车、铲车、挖掘机等特种作业人员持证上岗，履行作业审批手续,设置现场安全员、做好施工作业现场安全防火措施和安全监护，严禁违章指挥、违章作业、强令冒险作业。</w:t>
      </w:r>
    </w:p>
    <w:p w14:paraId="7DE5395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第三十六条 电工作业持《北京市特种作业操作证》（外埠来京从事电工作业的人员，必须持原所在地地（市）级以上劳动保护安全监察机关核发的特种作业证明，并申请换领《北京市特种作业临时操作证》方准上岗独立操作。</w:t>
      </w:r>
    </w:p>
    <w:p w14:paraId="593AE971">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七、附则</w:t>
      </w:r>
    </w:p>
    <w:p w14:paraId="669D6B68">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第三十七条 本单位确保认真组织好施工期间的安全预防工作，确保施工期内无任何安全事故，因本单位未落实安全生产主体责任及消防安全主体责任或因违反相关法律法规而造成事故的，由本单位负全责。</w:t>
      </w:r>
    </w:p>
    <w:p w14:paraId="492F1786">
      <w:pPr>
        <w:spacing w:line="440" w:lineRule="exact"/>
        <w:ind w:firstLine="482" w:firstLineChars="200"/>
        <w:rPr>
          <w:rFonts w:ascii="宋体" w:hAnsi="宋体" w:eastAsia="宋体" w:cs="宋体"/>
          <w:b/>
          <w:bCs/>
          <w:color w:val="auto"/>
          <w:sz w:val="24"/>
          <w:szCs w:val="24"/>
        </w:rPr>
      </w:pPr>
      <w:r>
        <w:rPr>
          <w:rFonts w:hint="eastAsia" w:ascii="宋体" w:hAnsi="宋体" w:eastAsia="宋体" w:cs="宋体"/>
          <w:b/>
          <w:color w:val="auto"/>
          <w:sz w:val="24"/>
          <w:szCs w:val="24"/>
        </w:rPr>
        <w:t>第三十八条 上述所有条款本单</w:t>
      </w:r>
      <w:r>
        <w:rPr>
          <w:rFonts w:hint="eastAsia" w:ascii="宋体" w:hAnsi="宋体" w:eastAsia="宋体" w:cs="宋体"/>
          <w:b/>
          <w:bCs/>
          <w:color w:val="auto"/>
          <w:sz w:val="24"/>
          <w:szCs w:val="24"/>
        </w:rPr>
        <w:t>已详细阅读并同意条款内容，确保严格执行条款内容。</w:t>
      </w:r>
    </w:p>
    <w:p w14:paraId="153FD383">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第三十九条 本责任书由</w:t>
      </w:r>
      <w:r>
        <w:rPr>
          <w:rFonts w:hint="eastAsia" w:ascii="宋体" w:hAnsi="宋体" w:eastAsia="宋体" w:cs="宋体"/>
          <w:color w:val="auto"/>
          <w:sz w:val="24"/>
          <w:szCs w:val="24"/>
          <w:u w:val="single"/>
          <w:lang w:val="en-US" w:eastAsia="zh-CN"/>
        </w:rPr>
        <w:t>北京市丰台区人民政府花乡街道办事处</w:t>
      </w:r>
      <w:r>
        <w:rPr>
          <w:rFonts w:hint="eastAsia" w:ascii="宋体" w:hAnsi="宋体" w:eastAsia="宋体" w:cs="宋体"/>
          <w:color w:val="auto"/>
          <w:sz w:val="24"/>
          <w:szCs w:val="24"/>
        </w:rPr>
        <w:t>负责全权解释。</w:t>
      </w:r>
    </w:p>
    <w:p w14:paraId="56F957DE">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第四十条 责任书自签订之日起生效。</w:t>
      </w:r>
    </w:p>
    <w:p w14:paraId="4BC7B042">
      <w:pPr>
        <w:spacing w:line="44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第四十一条 本责任书一式二份，甲乙双方各执一份。</w:t>
      </w:r>
    </w:p>
    <w:p w14:paraId="1F150158">
      <w:pPr>
        <w:spacing w:line="440" w:lineRule="exact"/>
        <w:ind w:firstLine="480" w:firstLineChars="200"/>
        <w:rPr>
          <w:rFonts w:ascii="宋体" w:hAnsi="宋体" w:eastAsia="宋体" w:cs="宋体"/>
          <w:color w:val="auto"/>
          <w:sz w:val="24"/>
          <w:szCs w:val="24"/>
        </w:rPr>
      </w:pPr>
    </w:p>
    <w:p w14:paraId="7B2FE3D5">
      <w:pPr>
        <w:spacing w:line="440" w:lineRule="exact"/>
        <w:ind w:firstLine="480" w:firstLineChars="200"/>
        <w:rPr>
          <w:rFonts w:ascii="宋体" w:hAnsi="宋体" w:eastAsia="宋体" w:cs="宋体"/>
          <w:color w:val="auto"/>
          <w:sz w:val="24"/>
          <w:szCs w:val="24"/>
        </w:rPr>
      </w:pPr>
    </w:p>
    <w:p w14:paraId="7CA119B8">
      <w:pPr>
        <w:spacing w:line="440" w:lineRule="exact"/>
        <w:ind w:firstLine="480" w:firstLineChars="200"/>
        <w:rPr>
          <w:rFonts w:ascii="宋体" w:hAnsi="宋体" w:eastAsia="宋体" w:cs="宋体"/>
          <w:color w:val="auto"/>
          <w:sz w:val="24"/>
          <w:szCs w:val="24"/>
        </w:rPr>
      </w:pPr>
    </w:p>
    <w:p w14:paraId="5511D10B">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 xml:space="preserve">甲方盖章：                              乙方盖章： </w:t>
      </w:r>
    </w:p>
    <w:p w14:paraId="066CD1E1">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授权代表签字：                          授权代表签字：</w:t>
      </w:r>
    </w:p>
    <w:p w14:paraId="1344E498">
      <w:pPr>
        <w:spacing w:line="440" w:lineRule="exact"/>
        <w:rPr>
          <w:rFonts w:ascii="宋体" w:hAnsi="宋体" w:eastAsia="宋体" w:cs="宋体"/>
          <w:color w:val="auto"/>
          <w:sz w:val="24"/>
          <w:szCs w:val="24"/>
        </w:rPr>
      </w:pPr>
      <w:r>
        <w:rPr>
          <w:rFonts w:hint="eastAsia" w:ascii="宋体" w:hAnsi="宋体" w:eastAsia="宋体" w:cs="宋体"/>
          <w:color w:val="auto"/>
          <w:sz w:val="24"/>
          <w:szCs w:val="24"/>
        </w:rPr>
        <w:t>签订日期：    年  月  日              签订日期：  年  月  日</w:t>
      </w:r>
    </w:p>
    <w:p w14:paraId="01135DB0">
      <w:pPr>
        <w:rPr>
          <w:color w:val="auto"/>
          <w:sz w:val="24"/>
        </w:rPr>
      </w:pPr>
    </w:p>
    <w:p w14:paraId="6303F9DB">
      <w:pPr>
        <w:spacing w:line="360" w:lineRule="auto"/>
        <w:rPr>
          <w:rFonts w:ascii="宋体" w:hAnsi="宋体" w:eastAsia="宋体" w:cs="宋体"/>
          <w:color w:val="auto"/>
          <w:sz w:val="24"/>
          <w:szCs w:val="24"/>
        </w:rPr>
      </w:pPr>
    </w:p>
    <w:p w14:paraId="634AA3D4">
      <w:pPr>
        <w:spacing w:line="360" w:lineRule="auto"/>
        <w:rPr>
          <w:rFonts w:ascii="宋体" w:hAnsi="宋体" w:eastAsia="宋体" w:cs="宋体"/>
          <w:color w:val="auto"/>
          <w:sz w:val="24"/>
          <w:szCs w:val="24"/>
        </w:rPr>
      </w:pPr>
    </w:p>
    <w:p w14:paraId="4B9A7D18">
      <w:pPr>
        <w:rPr>
          <w:rFonts w:ascii="宋体" w:hAnsi="宋体" w:eastAsia="宋体" w:cs="宋体"/>
          <w:color w:val="auto"/>
          <w:sz w:val="24"/>
          <w:szCs w:val="24"/>
        </w:rPr>
      </w:pPr>
      <w:r>
        <w:rPr>
          <w:rFonts w:ascii="宋体" w:hAnsi="宋体" w:eastAsia="宋体" w:cs="宋体"/>
          <w:color w:val="auto"/>
          <w:sz w:val="24"/>
          <w:szCs w:val="24"/>
        </w:rPr>
        <w:br w:type="page"/>
      </w:r>
    </w:p>
    <w:p w14:paraId="4249AAF0">
      <w:pPr>
        <w:rPr>
          <w:rFonts w:ascii="宋体" w:hAnsi="宋体" w:eastAsia="宋体" w:cs="宋体"/>
          <w:color w:val="auto"/>
          <w:sz w:val="28"/>
          <w:szCs w:val="28"/>
        </w:rPr>
      </w:pPr>
      <w:r>
        <w:rPr>
          <w:rFonts w:hint="eastAsia" w:ascii="宋体" w:hAnsi="宋体" w:eastAsia="宋体"/>
          <w:color w:val="auto"/>
          <w:sz w:val="24"/>
          <w:szCs w:val="24"/>
        </w:rPr>
        <w:t>附件15</w:t>
      </w:r>
      <w:r>
        <w:rPr>
          <w:rFonts w:hint="eastAsia" w:ascii="宋体" w:hAnsi="宋体" w:eastAsia="宋体" w:cs="宋体"/>
          <w:color w:val="auto"/>
          <w:sz w:val="28"/>
          <w:szCs w:val="28"/>
        </w:rPr>
        <w:t>：</w:t>
      </w:r>
    </w:p>
    <w:p w14:paraId="28B68735">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承 诺 书</w:t>
      </w:r>
    </w:p>
    <w:p w14:paraId="6066A360">
      <w:pPr>
        <w:jc w:val="center"/>
        <w:rPr>
          <w:rFonts w:hAnsi="仿宋_GB2312" w:cs="仿宋_GB2312"/>
          <w:b/>
          <w:bCs/>
          <w:color w:val="auto"/>
          <w:sz w:val="24"/>
          <w:szCs w:val="24"/>
        </w:rPr>
      </w:pPr>
    </w:p>
    <w:p w14:paraId="171E2249">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为贯彻落实国务院第7</w:t>
      </w:r>
      <w:r>
        <w:rPr>
          <w:rFonts w:ascii="宋体" w:hAnsi="宋体" w:eastAsia="宋体" w:cs="宋体"/>
          <w:color w:val="auto"/>
          <w:sz w:val="24"/>
          <w:szCs w:val="24"/>
        </w:rPr>
        <w:t>24</w:t>
      </w:r>
      <w:r>
        <w:rPr>
          <w:rFonts w:hint="eastAsia" w:ascii="宋体" w:hAnsi="宋体" w:eastAsia="宋体" w:cs="宋体"/>
          <w:color w:val="auto"/>
          <w:sz w:val="24"/>
          <w:szCs w:val="24"/>
        </w:rPr>
        <w:t>号令《保障农民工工资支付条例》及市区相关规定，规范农民工工资支付行为，保障农民工按时足额获得工资，作为总承包企业，我单位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现作出郑重承诺，保证遵守以下内容，切实维护本工程项目中农民工的合法权益：</w:t>
      </w:r>
    </w:p>
    <w:p w14:paraId="275193DF">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一、在工程项目全面落实实名制管理，按月收集并确认《工资表》《考勤表》和《施工人员变更情况周统计表》。</w:t>
      </w:r>
    </w:p>
    <w:p w14:paraId="1E382900">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二、按照国务院《条例》及市区有关规定按月足额支付农民工工资。</w:t>
      </w:r>
    </w:p>
    <w:p w14:paraId="25342E29">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三、妥善解决好工程项目的劳务、劳资纠纷。杜绝农民工极端或群体性讨薪突发事件发生。</w:t>
      </w:r>
    </w:p>
    <w:p w14:paraId="5AC463A5">
      <w:pPr>
        <w:spacing w:line="360" w:lineRule="auto"/>
        <w:ind w:firstLine="480" w:firstLineChars="200"/>
        <w:rPr>
          <w:rFonts w:ascii="宋体" w:hAnsi="宋体" w:eastAsia="宋体" w:cs="宋体"/>
          <w:color w:val="auto"/>
          <w:sz w:val="24"/>
          <w:szCs w:val="24"/>
        </w:rPr>
      </w:pPr>
    </w:p>
    <w:p w14:paraId="76CF9129">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特此承诺</w:t>
      </w:r>
    </w:p>
    <w:p w14:paraId="08468E18">
      <w:pPr>
        <w:spacing w:line="360" w:lineRule="auto"/>
        <w:ind w:firstLine="480" w:firstLineChars="200"/>
        <w:rPr>
          <w:rFonts w:ascii="宋体" w:hAnsi="宋体" w:eastAsia="宋体" w:cs="宋体"/>
          <w:color w:val="auto"/>
          <w:sz w:val="24"/>
          <w:szCs w:val="24"/>
        </w:rPr>
      </w:pPr>
    </w:p>
    <w:p w14:paraId="547E8081">
      <w:pPr>
        <w:spacing w:line="360" w:lineRule="auto"/>
        <w:ind w:firstLine="480" w:firstLineChars="200"/>
        <w:rPr>
          <w:rFonts w:ascii="宋体" w:hAnsi="宋体" w:eastAsia="宋体" w:cs="宋体"/>
          <w:color w:val="auto"/>
          <w:sz w:val="24"/>
          <w:szCs w:val="24"/>
        </w:rPr>
      </w:pPr>
    </w:p>
    <w:p w14:paraId="193337F5">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承诺单位：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（加盖企业公章）</w:t>
      </w:r>
    </w:p>
    <w:p w14:paraId="7FAE80D3">
      <w:pPr>
        <w:spacing w:line="360" w:lineRule="auto"/>
        <w:ind w:firstLine="480" w:firstLineChars="200"/>
        <w:rPr>
          <w:rFonts w:ascii="宋体" w:hAnsi="宋体" w:eastAsia="宋体" w:cs="宋体"/>
          <w:color w:val="auto"/>
          <w:sz w:val="24"/>
          <w:szCs w:val="24"/>
        </w:rPr>
      </w:pPr>
    </w:p>
    <w:p w14:paraId="228EBB93">
      <w:pPr>
        <w:spacing w:line="360" w:lineRule="auto"/>
        <w:ind w:firstLine="480" w:firstLineChars="200"/>
        <w:rPr>
          <w:rFonts w:ascii="宋体" w:hAnsi="宋体" w:eastAsia="宋体" w:cs="宋体"/>
          <w:color w:val="auto"/>
          <w:sz w:val="24"/>
          <w:szCs w:val="24"/>
        </w:rPr>
      </w:pPr>
    </w:p>
    <w:p w14:paraId="10F8D973">
      <w:pPr>
        <w:spacing w:line="360" w:lineRule="auto"/>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企业法定代表人或授权委托人（签字或盖章）：</w:t>
      </w:r>
      <w:r>
        <w:rPr>
          <w:rFonts w:hint="eastAsia" w:ascii="宋体" w:hAnsi="宋体" w:eastAsia="宋体" w:cs="宋体"/>
          <w:color w:val="auto"/>
          <w:sz w:val="24"/>
          <w:szCs w:val="24"/>
          <w:u w:val="single"/>
        </w:rPr>
        <w:t xml:space="preserve">               </w:t>
      </w:r>
    </w:p>
    <w:p w14:paraId="7171C1FB">
      <w:pPr>
        <w:spacing w:line="360" w:lineRule="auto"/>
        <w:ind w:firstLine="480" w:firstLineChars="200"/>
        <w:rPr>
          <w:rFonts w:ascii="宋体" w:hAnsi="宋体" w:eastAsia="宋体" w:cs="宋体"/>
          <w:color w:val="auto"/>
          <w:sz w:val="24"/>
          <w:szCs w:val="24"/>
        </w:rPr>
      </w:pPr>
    </w:p>
    <w:p w14:paraId="6181F258">
      <w:pPr>
        <w:spacing w:line="360" w:lineRule="auto"/>
        <w:ind w:firstLine="480" w:firstLineChars="200"/>
        <w:rPr>
          <w:rFonts w:ascii="宋体" w:hAnsi="宋体" w:eastAsia="宋体" w:cs="宋体"/>
          <w:color w:val="auto"/>
          <w:sz w:val="24"/>
          <w:szCs w:val="24"/>
        </w:rPr>
      </w:pPr>
    </w:p>
    <w:p w14:paraId="0219BEBA">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    日期：</w:t>
      </w:r>
    </w:p>
    <w:p w14:paraId="2222D3EA">
      <w:pPr>
        <w:rPr>
          <w:color w:val="auto"/>
        </w:rPr>
      </w:pPr>
    </w:p>
    <w:p w14:paraId="76826F84">
      <w:pPr>
        <w:spacing w:line="360" w:lineRule="auto"/>
        <w:jc w:val="center"/>
        <w:outlineLvl w:val="0"/>
        <w:rPr>
          <w:rFonts w:eastAsia="宋体"/>
          <w:b/>
          <w:color w:val="auto"/>
          <w:sz w:val="36"/>
          <w:szCs w:val="36"/>
        </w:rPr>
      </w:pPr>
    </w:p>
    <w:p w14:paraId="07548B16">
      <w:pPr>
        <w:spacing w:line="360" w:lineRule="auto"/>
        <w:jc w:val="center"/>
        <w:outlineLvl w:val="0"/>
        <w:rPr>
          <w:rFonts w:eastAsia="宋体"/>
          <w:b/>
          <w:color w:val="auto"/>
          <w:sz w:val="36"/>
          <w:szCs w:val="36"/>
        </w:rPr>
      </w:pPr>
    </w:p>
    <w:p w14:paraId="52C428DA">
      <w:pPr>
        <w:spacing w:line="360" w:lineRule="auto"/>
        <w:jc w:val="center"/>
        <w:outlineLvl w:val="0"/>
        <w:rPr>
          <w:rFonts w:eastAsia="宋体"/>
          <w:b/>
          <w:color w:val="auto"/>
          <w:sz w:val="36"/>
          <w:szCs w:val="36"/>
        </w:rPr>
      </w:pPr>
    </w:p>
    <w:p w14:paraId="0D69DBED">
      <w:pPr>
        <w:spacing w:line="360" w:lineRule="auto"/>
        <w:jc w:val="center"/>
        <w:outlineLvl w:val="0"/>
        <w:rPr>
          <w:rFonts w:eastAsia="宋体"/>
          <w:b/>
          <w:color w:val="auto"/>
          <w:sz w:val="36"/>
          <w:szCs w:val="36"/>
        </w:rPr>
      </w:pPr>
    </w:p>
    <w:p w14:paraId="70AD57A4">
      <w:pPr>
        <w:spacing w:line="360" w:lineRule="auto"/>
        <w:jc w:val="center"/>
        <w:outlineLvl w:val="0"/>
        <w:rPr>
          <w:rFonts w:eastAsia="宋体"/>
          <w:b/>
          <w:color w:val="auto"/>
          <w:sz w:val="36"/>
          <w:szCs w:val="36"/>
        </w:rPr>
      </w:pPr>
    </w:p>
    <w:p w14:paraId="20E86867">
      <w:pPr>
        <w:spacing w:line="360" w:lineRule="auto"/>
        <w:jc w:val="center"/>
        <w:outlineLvl w:val="0"/>
        <w:rPr>
          <w:rFonts w:eastAsia="宋体"/>
          <w:b/>
          <w:color w:val="auto"/>
          <w:sz w:val="36"/>
          <w:szCs w:val="36"/>
        </w:rPr>
      </w:pPr>
    </w:p>
    <w:p w14:paraId="7E988068">
      <w:pPr>
        <w:spacing w:line="360" w:lineRule="auto"/>
        <w:jc w:val="center"/>
        <w:outlineLvl w:val="0"/>
        <w:rPr>
          <w:rFonts w:eastAsia="宋体"/>
          <w:b/>
          <w:color w:val="auto"/>
          <w:sz w:val="36"/>
          <w:szCs w:val="36"/>
        </w:rPr>
      </w:pPr>
      <w:r>
        <w:rPr>
          <w:rFonts w:eastAsia="宋体"/>
          <w:b/>
          <w:color w:val="auto"/>
          <w:sz w:val="36"/>
          <w:szCs w:val="36"/>
        </w:rPr>
        <w:t>第六章   响应文件格式</w:t>
      </w:r>
      <w:bookmarkEnd w:id="664"/>
    </w:p>
    <w:p w14:paraId="02D86C06">
      <w:pPr>
        <w:widowControl/>
        <w:spacing w:line="360" w:lineRule="auto"/>
        <w:jc w:val="left"/>
        <w:rPr>
          <w:rFonts w:eastAsia="宋体"/>
          <w:b/>
          <w:color w:val="auto"/>
          <w:sz w:val="24"/>
        </w:rPr>
      </w:pPr>
    </w:p>
    <w:p w14:paraId="1B03CB90">
      <w:pPr>
        <w:widowControl/>
        <w:spacing w:line="360" w:lineRule="auto"/>
        <w:jc w:val="left"/>
        <w:rPr>
          <w:rFonts w:eastAsia="宋体"/>
          <w:b/>
          <w:color w:val="auto"/>
          <w:sz w:val="24"/>
        </w:rPr>
      </w:pPr>
    </w:p>
    <w:p w14:paraId="1AD8C337">
      <w:pPr>
        <w:tabs>
          <w:tab w:val="left" w:pos="900"/>
          <w:tab w:val="left" w:pos="1980"/>
        </w:tabs>
        <w:snapToGrid w:val="0"/>
        <w:spacing w:line="360" w:lineRule="auto"/>
        <w:ind w:left="142"/>
        <w:rPr>
          <w:rFonts w:eastAsia="宋体"/>
          <w:b/>
          <w:color w:val="auto"/>
          <w:kern w:val="0"/>
          <w:sz w:val="24"/>
        </w:rPr>
      </w:pPr>
      <w:r>
        <w:rPr>
          <w:rFonts w:hint="eastAsia" w:eastAsia="宋体"/>
          <w:b/>
          <w:color w:val="auto"/>
          <w:kern w:val="0"/>
          <w:sz w:val="24"/>
        </w:rPr>
        <w:t>供应商编制文件须知</w:t>
      </w:r>
    </w:p>
    <w:p w14:paraId="17BF6F28">
      <w:pPr>
        <w:tabs>
          <w:tab w:val="left" w:pos="900"/>
          <w:tab w:val="left" w:pos="1980"/>
        </w:tabs>
        <w:snapToGrid w:val="0"/>
        <w:spacing w:line="360" w:lineRule="auto"/>
        <w:ind w:left="142"/>
        <w:rPr>
          <w:rFonts w:eastAsia="宋体"/>
          <w:color w:val="auto"/>
          <w:sz w:val="24"/>
        </w:rPr>
      </w:pPr>
      <w:r>
        <w:rPr>
          <w:rFonts w:eastAsia="宋体"/>
          <w:color w:val="auto"/>
          <w:sz w:val="24"/>
        </w:rPr>
        <w:t>1、供应商按照本部分的顺序编制响应文件，编制中涉及格式资料的，应按照本部分提供的内容和格式（所有表格的格式可扩展）填写提交。</w:t>
      </w:r>
    </w:p>
    <w:p w14:paraId="2A928F54">
      <w:pPr>
        <w:tabs>
          <w:tab w:val="left" w:pos="900"/>
          <w:tab w:val="left" w:pos="1980"/>
        </w:tabs>
        <w:snapToGrid w:val="0"/>
        <w:spacing w:line="360" w:lineRule="auto"/>
        <w:ind w:left="142"/>
        <w:rPr>
          <w:rFonts w:eastAsia="宋体"/>
          <w:color w:val="auto"/>
          <w:kern w:val="0"/>
          <w:sz w:val="24"/>
        </w:rPr>
      </w:pPr>
      <w:r>
        <w:rPr>
          <w:rFonts w:eastAsia="宋体"/>
          <w:color w:val="auto"/>
          <w:sz w:val="24"/>
        </w:rPr>
        <w:t>2、</w:t>
      </w:r>
      <w:r>
        <w:rPr>
          <w:rFonts w:eastAsia="宋体"/>
          <w:color w:val="auto"/>
          <w:kern w:val="0"/>
          <w:sz w:val="24"/>
        </w:rPr>
        <w:t>对于竞争性磋商文件中</w:t>
      </w:r>
      <w:r>
        <w:rPr>
          <w:rFonts w:eastAsia="宋体"/>
          <w:b/>
          <w:bCs/>
          <w:color w:val="auto"/>
          <w:kern w:val="0"/>
          <w:sz w:val="24"/>
        </w:rPr>
        <w:t>标记了“实质性格式”文件的，供应商</w:t>
      </w:r>
      <w:r>
        <w:rPr>
          <w:rFonts w:eastAsia="宋体"/>
          <w:b/>
          <w:bCs/>
          <w:color w:val="auto"/>
          <w:sz w:val="24"/>
        </w:rPr>
        <w:t>不得改变格式中给定的文字所表达的含义，不得删减格式中的实质性内容，不得自行添加与格式中给定的文字内容相矛盾的内容，不得对应当填写的空格不填写或不实质性响应，</w:t>
      </w:r>
      <w:r>
        <w:rPr>
          <w:rFonts w:eastAsia="宋体"/>
          <w:b/>
          <w:color w:val="auto"/>
          <w:kern w:val="0"/>
          <w:sz w:val="24"/>
        </w:rPr>
        <w:t>否则响应无效</w:t>
      </w:r>
      <w:r>
        <w:rPr>
          <w:rFonts w:eastAsia="宋体"/>
          <w:color w:val="auto"/>
          <w:kern w:val="0"/>
          <w:sz w:val="24"/>
        </w:rPr>
        <w:t>。</w:t>
      </w:r>
      <w:r>
        <w:rPr>
          <w:rFonts w:eastAsia="宋体"/>
          <w:b/>
          <w:bCs/>
          <w:color w:val="auto"/>
          <w:kern w:val="0"/>
          <w:sz w:val="24"/>
        </w:rPr>
        <w:t>未标记“实质性格式”的文件和竞争性磋商文件未提供格式的内容，可由供应商自行编写。</w:t>
      </w:r>
    </w:p>
    <w:p w14:paraId="0F30996D">
      <w:pPr>
        <w:tabs>
          <w:tab w:val="left" w:pos="900"/>
          <w:tab w:val="left" w:pos="1980"/>
        </w:tabs>
        <w:snapToGrid w:val="0"/>
        <w:spacing w:line="360" w:lineRule="auto"/>
        <w:ind w:left="142"/>
        <w:rPr>
          <w:rFonts w:eastAsia="宋体"/>
          <w:color w:val="auto"/>
          <w:sz w:val="24"/>
        </w:rPr>
      </w:pPr>
      <w:r>
        <w:rPr>
          <w:rFonts w:eastAsia="宋体"/>
          <w:color w:val="auto"/>
          <w:sz w:val="24"/>
        </w:rPr>
        <w:t>3、全部声明和问题的回答及所附材料必须是真实的、准确的和完整的。</w:t>
      </w:r>
    </w:p>
    <w:p w14:paraId="51B10C97">
      <w:pPr>
        <w:tabs>
          <w:tab w:val="left" w:pos="900"/>
          <w:tab w:val="left" w:pos="1980"/>
        </w:tabs>
        <w:snapToGrid w:val="0"/>
        <w:spacing w:line="360" w:lineRule="auto"/>
        <w:ind w:left="142"/>
        <w:rPr>
          <w:rFonts w:eastAsia="宋体"/>
          <w:color w:val="auto"/>
          <w:sz w:val="24"/>
        </w:rPr>
      </w:pPr>
    </w:p>
    <w:p w14:paraId="5E4D0B98">
      <w:pPr>
        <w:widowControl/>
        <w:jc w:val="left"/>
        <w:rPr>
          <w:rFonts w:eastAsia="宋体"/>
          <w:color w:val="auto"/>
          <w:sz w:val="24"/>
        </w:rPr>
      </w:pPr>
      <w:r>
        <w:rPr>
          <w:rFonts w:eastAsia="宋体"/>
          <w:color w:val="auto"/>
          <w:sz w:val="24"/>
        </w:rPr>
        <w:br w:type="page"/>
      </w:r>
    </w:p>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14:paraId="1EE5DB47">
      <w:pPr>
        <w:rPr>
          <w:rFonts w:eastAsia="宋体"/>
          <w:b/>
          <w:color w:val="auto"/>
          <w:spacing w:val="20"/>
          <w:szCs w:val="21"/>
        </w:rPr>
      </w:pPr>
    </w:p>
    <w:p w14:paraId="2855A0EE">
      <w:pPr>
        <w:rPr>
          <w:rFonts w:eastAsia="宋体"/>
          <w:b/>
          <w:color w:val="auto"/>
          <w:spacing w:val="20"/>
          <w:sz w:val="24"/>
        </w:rPr>
      </w:pPr>
    </w:p>
    <w:p w14:paraId="0FE93357">
      <w:pPr>
        <w:rPr>
          <w:rFonts w:eastAsia="宋体"/>
          <w:b/>
          <w:color w:val="auto"/>
          <w:sz w:val="24"/>
        </w:rPr>
      </w:pPr>
      <w:r>
        <w:rPr>
          <w:rFonts w:eastAsia="宋体"/>
          <w:b/>
          <w:color w:val="auto"/>
          <w:spacing w:val="20"/>
          <w:sz w:val="24"/>
        </w:rPr>
        <w:t>响应文件</w:t>
      </w:r>
      <w:r>
        <w:rPr>
          <w:rFonts w:eastAsia="宋体"/>
          <w:b/>
          <w:color w:val="auto"/>
          <w:sz w:val="24"/>
        </w:rPr>
        <w:t>封面（非实质性格式）</w:t>
      </w:r>
    </w:p>
    <w:p w14:paraId="49388D58">
      <w:pPr>
        <w:jc w:val="center"/>
        <w:rPr>
          <w:rFonts w:eastAsia="宋体"/>
          <w:color w:val="auto"/>
          <w:szCs w:val="21"/>
        </w:rPr>
      </w:pPr>
    </w:p>
    <w:p w14:paraId="50C6496D">
      <w:pPr>
        <w:jc w:val="center"/>
        <w:rPr>
          <w:rFonts w:eastAsia="宋体"/>
          <w:b/>
          <w:color w:val="auto"/>
          <w:spacing w:val="60"/>
          <w:sz w:val="84"/>
          <w:szCs w:val="84"/>
        </w:rPr>
      </w:pPr>
    </w:p>
    <w:p w14:paraId="27ABB49D">
      <w:pPr>
        <w:jc w:val="center"/>
        <w:rPr>
          <w:rFonts w:eastAsia="宋体"/>
          <w:b/>
          <w:color w:val="auto"/>
          <w:spacing w:val="60"/>
          <w:sz w:val="84"/>
          <w:szCs w:val="84"/>
        </w:rPr>
      </w:pPr>
    </w:p>
    <w:p w14:paraId="78B4DAF9">
      <w:pPr>
        <w:jc w:val="center"/>
        <w:rPr>
          <w:rFonts w:eastAsia="宋体"/>
          <w:b/>
          <w:color w:val="auto"/>
          <w:spacing w:val="60"/>
          <w:sz w:val="84"/>
          <w:szCs w:val="84"/>
        </w:rPr>
      </w:pPr>
    </w:p>
    <w:p w14:paraId="3D9305C9">
      <w:pPr>
        <w:jc w:val="center"/>
        <w:rPr>
          <w:rFonts w:eastAsia="宋体"/>
          <w:b/>
          <w:color w:val="auto"/>
          <w:spacing w:val="60"/>
          <w:sz w:val="84"/>
          <w:szCs w:val="84"/>
        </w:rPr>
      </w:pPr>
      <w:r>
        <w:rPr>
          <w:rFonts w:eastAsia="宋体"/>
          <w:b/>
          <w:color w:val="auto"/>
          <w:spacing w:val="60"/>
          <w:sz w:val="84"/>
          <w:szCs w:val="84"/>
        </w:rPr>
        <w:t>响 应 文 件</w:t>
      </w:r>
    </w:p>
    <w:p w14:paraId="29E019A2">
      <w:pPr>
        <w:jc w:val="center"/>
        <w:rPr>
          <w:rFonts w:eastAsia="宋体"/>
          <w:b/>
          <w:color w:val="auto"/>
          <w:spacing w:val="60"/>
          <w:sz w:val="52"/>
          <w:szCs w:val="52"/>
        </w:rPr>
      </w:pPr>
    </w:p>
    <w:p w14:paraId="12292E0F">
      <w:pPr>
        <w:ind w:firstLine="542" w:firstLineChars="150"/>
        <w:rPr>
          <w:rFonts w:eastAsia="宋体"/>
          <w:b/>
          <w:color w:val="auto"/>
          <w:spacing w:val="20"/>
          <w:sz w:val="32"/>
          <w:szCs w:val="32"/>
        </w:rPr>
      </w:pPr>
    </w:p>
    <w:p w14:paraId="7CD87CD7">
      <w:pPr>
        <w:ind w:firstLine="542" w:firstLineChars="150"/>
        <w:rPr>
          <w:rFonts w:eastAsia="宋体"/>
          <w:b/>
          <w:color w:val="auto"/>
          <w:spacing w:val="20"/>
          <w:sz w:val="32"/>
          <w:szCs w:val="32"/>
        </w:rPr>
      </w:pPr>
    </w:p>
    <w:p w14:paraId="0BF8F65D">
      <w:pPr>
        <w:ind w:firstLine="542" w:firstLineChars="150"/>
        <w:rPr>
          <w:rFonts w:eastAsia="宋体"/>
          <w:b/>
          <w:color w:val="auto"/>
          <w:spacing w:val="20"/>
          <w:sz w:val="32"/>
          <w:szCs w:val="32"/>
        </w:rPr>
      </w:pPr>
      <w:r>
        <w:rPr>
          <w:rFonts w:eastAsia="宋体"/>
          <w:b/>
          <w:color w:val="auto"/>
          <w:spacing w:val="20"/>
          <w:sz w:val="32"/>
          <w:szCs w:val="32"/>
        </w:rPr>
        <w:t>项目名称:</w:t>
      </w:r>
    </w:p>
    <w:p w14:paraId="40F1E719">
      <w:pPr>
        <w:ind w:firstLine="542" w:firstLineChars="150"/>
        <w:rPr>
          <w:rFonts w:eastAsia="宋体"/>
          <w:b/>
          <w:color w:val="auto"/>
          <w:spacing w:val="20"/>
          <w:sz w:val="32"/>
          <w:szCs w:val="32"/>
        </w:rPr>
      </w:pPr>
      <w:r>
        <w:rPr>
          <w:rFonts w:eastAsia="宋体"/>
          <w:b/>
          <w:color w:val="auto"/>
          <w:spacing w:val="20"/>
          <w:sz w:val="32"/>
          <w:szCs w:val="32"/>
        </w:rPr>
        <w:t>项目编号/包号：</w:t>
      </w:r>
    </w:p>
    <w:p w14:paraId="72D28EA8">
      <w:pPr>
        <w:ind w:firstLine="542" w:firstLineChars="150"/>
        <w:rPr>
          <w:rFonts w:eastAsia="宋体"/>
          <w:b/>
          <w:color w:val="auto"/>
          <w:spacing w:val="20"/>
          <w:sz w:val="32"/>
          <w:szCs w:val="32"/>
        </w:rPr>
      </w:pPr>
    </w:p>
    <w:p w14:paraId="7A38CCD4">
      <w:pPr>
        <w:ind w:firstLine="542" w:firstLineChars="150"/>
        <w:rPr>
          <w:rFonts w:eastAsia="宋体"/>
          <w:b/>
          <w:color w:val="auto"/>
          <w:spacing w:val="20"/>
          <w:sz w:val="32"/>
          <w:szCs w:val="32"/>
        </w:rPr>
      </w:pPr>
    </w:p>
    <w:p w14:paraId="5AA3B95D">
      <w:pPr>
        <w:jc w:val="center"/>
        <w:rPr>
          <w:rFonts w:eastAsia="宋体"/>
          <w:b/>
          <w:color w:val="auto"/>
          <w:sz w:val="32"/>
          <w:szCs w:val="32"/>
        </w:rPr>
      </w:pPr>
    </w:p>
    <w:p w14:paraId="7A4A7C53">
      <w:pPr>
        <w:jc w:val="center"/>
        <w:rPr>
          <w:rFonts w:eastAsia="宋体"/>
          <w:b/>
          <w:color w:val="auto"/>
          <w:sz w:val="32"/>
          <w:szCs w:val="32"/>
        </w:rPr>
      </w:pPr>
    </w:p>
    <w:p w14:paraId="65E6391D">
      <w:pPr>
        <w:jc w:val="center"/>
        <w:rPr>
          <w:rFonts w:eastAsia="宋体"/>
          <w:b/>
          <w:color w:val="auto"/>
          <w:sz w:val="32"/>
          <w:szCs w:val="32"/>
        </w:rPr>
      </w:pPr>
    </w:p>
    <w:p w14:paraId="56C65B38">
      <w:pPr>
        <w:jc w:val="center"/>
        <w:rPr>
          <w:rFonts w:eastAsia="宋体"/>
          <w:b/>
          <w:color w:val="auto"/>
          <w:spacing w:val="20"/>
          <w:sz w:val="32"/>
          <w:szCs w:val="32"/>
        </w:rPr>
      </w:pPr>
    </w:p>
    <w:p w14:paraId="78BDA626">
      <w:pPr>
        <w:jc w:val="center"/>
        <w:rPr>
          <w:rFonts w:eastAsia="宋体"/>
          <w:b/>
          <w:color w:val="auto"/>
          <w:spacing w:val="20"/>
          <w:sz w:val="32"/>
          <w:szCs w:val="32"/>
        </w:rPr>
      </w:pPr>
    </w:p>
    <w:p w14:paraId="3C686914">
      <w:pPr>
        <w:jc w:val="center"/>
        <w:rPr>
          <w:rFonts w:eastAsia="宋体"/>
          <w:b/>
          <w:color w:val="auto"/>
          <w:spacing w:val="20"/>
          <w:sz w:val="32"/>
          <w:szCs w:val="32"/>
        </w:rPr>
      </w:pPr>
    </w:p>
    <w:p w14:paraId="032CE305">
      <w:pPr>
        <w:spacing w:line="360" w:lineRule="auto"/>
        <w:ind w:firstLine="1445" w:firstLineChars="400"/>
        <w:jc w:val="left"/>
        <w:rPr>
          <w:rFonts w:eastAsia="宋体"/>
          <w:b/>
          <w:color w:val="auto"/>
          <w:spacing w:val="20"/>
          <w:sz w:val="32"/>
          <w:szCs w:val="32"/>
        </w:rPr>
      </w:pPr>
      <w:r>
        <w:rPr>
          <w:rFonts w:eastAsia="宋体"/>
          <w:b/>
          <w:color w:val="auto"/>
          <w:spacing w:val="20"/>
          <w:sz w:val="32"/>
          <w:szCs w:val="32"/>
        </w:rPr>
        <w:t>供应商名称：</w:t>
      </w:r>
    </w:p>
    <w:p w14:paraId="354700F0">
      <w:pPr>
        <w:jc w:val="center"/>
        <w:rPr>
          <w:rFonts w:eastAsia="宋体"/>
          <w:b/>
          <w:color w:val="auto"/>
          <w:sz w:val="32"/>
          <w:szCs w:val="32"/>
        </w:rPr>
      </w:pPr>
    </w:p>
    <w:p w14:paraId="34899BF0">
      <w:pPr>
        <w:rPr>
          <w:rFonts w:eastAsia="宋体"/>
          <w:b/>
          <w:color w:val="auto"/>
        </w:rPr>
      </w:pPr>
      <w:r>
        <w:rPr>
          <w:rFonts w:eastAsia="宋体"/>
          <w:b/>
          <w:color w:val="auto"/>
          <w:spacing w:val="20"/>
          <w:sz w:val="32"/>
          <w:szCs w:val="32"/>
        </w:rPr>
        <w:br w:type="page"/>
      </w:r>
    </w:p>
    <w:p w14:paraId="36E782A8">
      <w:pPr>
        <w:tabs>
          <w:tab w:val="left" w:pos="360"/>
        </w:tabs>
        <w:snapToGrid w:val="0"/>
        <w:spacing w:line="360" w:lineRule="auto"/>
        <w:outlineLvl w:val="1"/>
        <w:rPr>
          <w:rFonts w:eastAsia="宋体"/>
          <w:color w:val="auto"/>
          <w:sz w:val="24"/>
        </w:rPr>
      </w:pPr>
      <w:r>
        <w:rPr>
          <w:rFonts w:eastAsia="宋体"/>
          <w:color w:val="auto"/>
          <w:sz w:val="24"/>
        </w:rPr>
        <w:t>1 满足《中华人民共和国政府采购法》第二十二条规定</w:t>
      </w:r>
    </w:p>
    <w:p w14:paraId="6CD26945">
      <w:pPr>
        <w:spacing w:line="360" w:lineRule="auto"/>
        <w:outlineLvl w:val="2"/>
        <w:rPr>
          <w:rFonts w:eastAsia="宋体"/>
          <w:color w:val="auto"/>
          <w:sz w:val="24"/>
        </w:rPr>
      </w:pPr>
      <w:r>
        <w:rPr>
          <w:rFonts w:eastAsia="宋体"/>
          <w:color w:val="auto"/>
          <w:sz w:val="24"/>
        </w:rPr>
        <w:t>1-1营业执照等证明文件</w:t>
      </w:r>
    </w:p>
    <w:p w14:paraId="00A2F297">
      <w:pPr>
        <w:tabs>
          <w:tab w:val="left" w:pos="1080"/>
        </w:tabs>
        <w:snapToGrid w:val="0"/>
        <w:rPr>
          <w:rFonts w:eastAsia="宋体"/>
          <w:color w:val="auto"/>
          <w:sz w:val="24"/>
        </w:rPr>
      </w:pPr>
    </w:p>
    <w:p w14:paraId="32F39BBB">
      <w:pPr>
        <w:widowControl/>
        <w:jc w:val="left"/>
        <w:rPr>
          <w:rFonts w:ascii="Times New Roman" w:eastAsia="宋体"/>
          <w:b w:val="0"/>
          <w:bCs/>
          <w:color w:val="auto"/>
          <w:szCs w:val="24"/>
          <w:u w:val="none"/>
        </w:rPr>
      </w:pPr>
      <w:r>
        <w:rPr>
          <w:rFonts w:eastAsia="宋体"/>
          <w:color w:val="auto"/>
          <w:sz w:val="24"/>
        </w:rPr>
        <w:br w:type="page"/>
      </w:r>
      <w:r>
        <w:rPr>
          <w:rFonts w:ascii="Times New Roman" w:eastAsia="宋体"/>
          <w:b w:val="0"/>
          <w:color w:val="auto"/>
          <w:szCs w:val="24"/>
          <w:u w:val="none"/>
        </w:rPr>
        <w:t>1-2 供应商资格声明书</w:t>
      </w:r>
    </w:p>
    <w:p w14:paraId="56B16D69">
      <w:pPr>
        <w:jc w:val="center"/>
        <w:rPr>
          <w:b/>
          <w:color w:val="auto"/>
          <w:sz w:val="36"/>
          <w:szCs w:val="36"/>
        </w:rPr>
      </w:pPr>
      <w:r>
        <w:rPr>
          <w:rFonts w:hint="eastAsia"/>
          <w:b/>
          <w:color w:val="auto"/>
          <w:sz w:val="36"/>
          <w:szCs w:val="36"/>
        </w:rPr>
        <w:t>供应商资格声明书</w:t>
      </w:r>
    </w:p>
    <w:p w14:paraId="522B1B88">
      <w:pPr>
        <w:tabs>
          <w:tab w:val="left" w:pos="5580"/>
        </w:tabs>
        <w:spacing w:line="360" w:lineRule="auto"/>
        <w:rPr>
          <w:rFonts w:eastAsia="宋体"/>
          <w:color w:val="auto"/>
          <w:sz w:val="24"/>
        </w:rPr>
      </w:pPr>
    </w:p>
    <w:p w14:paraId="4A1D4FF7">
      <w:pPr>
        <w:tabs>
          <w:tab w:val="left" w:pos="5580"/>
        </w:tabs>
        <w:spacing w:line="360" w:lineRule="auto"/>
        <w:rPr>
          <w:rFonts w:eastAsia="宋体"/>
          <w:color w:val="auto"/>
          <w:sz w:val="24"/>
        </w:rPr>
      </w:pPr>
      <w:r>
        <w:rPr>
          <w:rFonts w:eastAsia="宋体"/>
          <w:color w:val="auto"/>
          <w:sz w:val="24"/>
        </w:rPr>
        <w:t>致：</w:t>
      </w:r>
      <w:r>
        <w:rPr>
          <w:rFonts w:eastAsia="宋体"/>
          <w:color w:val="auto"/>
          <w:sz w:val="24"/>
          <w:u w:val="single"/>
        </w:rPr>
        <w:t>采购人或采购代理机构</w:t>
      </w:r>
    </w:p>
    <w:p w14:paraId="29CCE67C">
      <w:pPr>
        <w:spacing w:line="360" w:lineRule="auto"/>
        <w:ind w:firstLine="480" w:firstLineChars="200"/>
        <w:rPr>
          <w:rFonts w:eastAsia="宋体"/>
          <w:color w:val="auto"/>
          <w:sz w:val="24"/>
        </w:rPr>
      </w:pPr>
      <w:r>
        <w:rPr>
          <w:rFonts w:eastAsia="宋体"/>
          <w:color w:val="auto"/>
          <w:sz w:val="24"/>
        </w:rPr>
        <w:t>在参与本次项目磋商中，我单位承诺：</w:t>
      </w:r>
    </w:p>
    <w:p w14:paraId="30BD7D13">
      <w:pPr>
        <w:numPr>
          <w:ilvl w:val="0"/>
          <w:numId w:val="17"/>
        </w:numPr>
        <w:spacing w:line="360" w:lineRule="auto"/>
        <w:ind w:left="1134"/>
        <w:rPr>
          <w:rFonts w:eastAsia="宋体"/>
          <w:color w:val="auto"/>
          <w:sz w:val="24"/>
          <w:szCs w:val="22"/>
        </w:rPr>
      </w:pPr>
      <w:r>
        <w:rPr>
          <w:rFonts w:eastAsia="宋体"/>
          <w:color w:val="auto"/>
          <w:sz w:val="24"/>
          <w:szCs w:val="22"/>
        </w:rPr>
        <w:t>具有良好的商业信誉和健全的财务会计制度；</w:t>
      </w:r>
    </w:p>
    <w:p w14:paraId="56614190">
      <w:pPr>
        <w:numPr>
          <w:ilvl w:val="0"/>
          <w:numId w:val="17"/>
        </w:numPr>
        <w:spacing w:line="360" w:lineRule="auto"/>
        <w:ind w:left="1134"/>
        <w:rPr>
          <w:rFonts w:eastAsia="宋体"/>
          <w:color w:val="auto"/>
          <w:sz w:val="24"/>
          <w:szCs w:val="22"/>
        </w:rPr>
      </w:pPr>
      <w:r>
        <w:rPr>
          <w:rFonts w:eastAsia="宋体"/>
          <w:color w:val="auto"/>
          <w:sz w:val="24"/>
          <w:szCs w:val="22"/>
        </w:rPr>
        <w:t>具有履行合同所必需的设备和专业技术能力；</w:t>
      </w:r>
    </w:p>
    <w:p w14:paraId="7A655177">
      <w:pPr>
        <w:numPr>
          <w:ilvl w:val="0"/>
          <w:numId w:val="17"/>
        </w:numPr>
        <w:spacing w:line="360" w:lineRule="auto"/>
        <w:ind w:left="1134"/>
        <w:rPr>
          <w:rFonts w:eastAsia="宋体"/>
          <w:color w:val="auto"/>
          <w:sz w:val="24"/>
          <w:szCs w:val="22"/>
        </w:rPr>
      </w:pPr>
      <w:r>
        <w:rPr>
          <w:rFonts w:eastAsia="宋体"/>
          <w:color w:val="auto"/>
          <w:sz w:val="24"/>
          <w:szCs w:val="22"/>
        </w:rPr>
        <w:t>有依法缴纳税收和社会保障资金的良好记录；</w:t>
      </w:r>
    </w:p>
    <w:p w14:paraId="06852A3D">
      <w:pPr>
        <w:numPr>
          <w:ilvl w:val="0"/>
          <w:numId w:val="17"/>
        </w:numPr>
        <w:spacing w:line="360" w:lineRule="auto"/>
        <w:ind w:left="1134"/>
        <w:rPr>
          <w:rFonts w:eastAsia="宋体"/>
          <w:color w:val="auto"/>
          <w:sz w:val="24"/>
          <w:szCs w:val="22"/>
        </w:rPr>
      </w:pPr>
      <w:r>
        <w:rPr>
          <w:rFonts w:eastAsia="宋体"/>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8F84653">
      <w:pPr>
        <w:numPr>
          <w:ilvl w:val="0"/>
          <w:numId w:val="17"/>
        </w:numPr>
        <w:spacing w:line="360" w:lineRule="auto"/>
        <w:ind w:left="1134"/>
        <w:rPr>
          <w:rFonts w:eastAsia="宋体"/>
          <w:color w:val="auto"/>
          <w:sz w:val="24"/>
          <w:szCs w:val="22"/>
        </w:rPr>
      </w:pPr>
      <w:r>
        <w:rPr>
          <w:rFonts w:eastAsia="宋体"/>
          <w:color w:val="auto"/>
          <w:sz w:val="24"/>
          <w:szCs w:val="22"/>
        </w:rPr>
        <w:t>我单位不属于政府采购法律、行政法规规定的公益一类事业单位、或使用事业编制且由财政拨款保障的群团组织（仅适用于政府购买服务项目）；</w:t>
      </w:r>
    </w:p>
    <w:p w14:paraId="2CFC3F1C">
      <w:pPr>
        <w:numPr>
          <w:ilvl w:val="0"/>
          <w:numId w:val="17"/>
        </w:numPr>
        <w:spacing w:line="360" w:lineRule="auto"/>
        <w:ind w:left="1134"/>
        <w:rPr>
          <w:rFonts w:eastAsia="宋体"/>
          <w:color w:val="auto"/>
          <w:sz w:val="24"/>
          <w:szCs w:val="22"/>
        </w:rPr>
      </w:pPr>
      <w:r>
        <w:rPr>
          <w:rFonts w:eastAsia="宋体"/>
          <w:color w:val="auto"/>
          <w:sz w:val="24"/>
          <w:szCs w:val="22"/>
        </w:rPr>
        <w:t>我单位不存在为采购项目提供整体设计、规范编制或者项目管理、监理、检测等服务后，再参加该采购项目的其他采购活动的情形（单一来源采购项目除外）；</w:t>
      </w:r>
    </w:p>
    <w:p w14:paraId="4B280F5B">
      <w:pPr>
        <w:numPr>
          <w:ilvl w:val="0"/>
          <w:numId w:val="17"/>
        </w:numPr>
        <w:spacing w:line="360" w:lineRule="auto"/>
        <w:ind w:left="1134"/>
        <w:rPr>
          <w:rFonts w:eastAsia="宋体"/>
          <w:color w:val="auto"/>
          <w:sz w:val="24"/>
          <w:szCs w:val="22"/>
        </w:rPr>
      </w:pPr>
      <w:r>
        <w:rPr>
          <w:rFonts w:eastAsia="宋体"/>
          <w:color w:val="auto"/>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D77A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89D77BC">
            <w:pPr>
              <w:jc w:val="center"/>
              <w:rPr>
                <w:rFonts w:eastAsia="宋体"/>
                <w:color w:val="auto"/>
                <w:sz w:val="24"/>
              </w:rPr>
            </w:pPr>
            <w:r>
              <w:rPr>
                <w:rFonts w:eastAsia="宋体"/>
                <w:color w:val="auto"/>
                <w:sz w:val="24"/>
              </w:rPr>
              <w:t>序号</w:t>
            </w:r>
          </w:p>
        </w:tc>
        <w:tc>
          <w:tcPr>
            <w:tcW w:w="4574" w:type="dxa"/>
            <w:noWrap w:val="0"/>
            <w:vAlign w:val="center"/>
          </w:tcPr>
          <w:p w14:paraId="3F2527E1">
            <w:pPr>
              <w:jc w:val="center"/>
              <w:rPr>
                <w:rFonts w:eastAsia="宋体"/>
                <w:color w:val="auto"/>
                <w:sz w:val="24"/>
              </w:rPr>
            </w:pPr>
            <w:r>
              <w:rPr>
                <w:rFonts w:eastAsia="宋体"/>
                <w:color w:val="auto"/>
                <w:sz w:val="24"/>
              </w:rPr>
              <w:t>单位名称</w:t>
            </w:r>
          </w:p>
        </w:tc>
        <w:tc>
          <w:tcPr>
            <w:tcW w:w="2976" w:type="dxa"/>
            <w:noWrap w:val="0"/>
            <w:vAlign w:val="center"/>
          </w:tcPr>
          <w:p w14:paraId="2C4EBAFA">
            <w:pPr>
              <w:jc w:val="center"/>
              <w:rPr>
                <w:rFonts w:eastAsia="宋体"/>
                <w:color w:val="auto"/>
                <w:sz w:val="24"/>
              </w:rPr>
            </w:pPr>
            <w:r>
              <w:rPr>
                <w:rFonts w:eastAsia="宋体"/>
                <w:color w:val="auto"/>
                <w:sz w:val="24"/>
              </w:rPr>
              <w:t>相互关系</w:t>
            </w:r>
          </w:p>
        </w:tc>
      </w:tr>
      <w:tr w14:paraId="02988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E347988">
            <w:pPr>
              <w:jc w:val="center"/>
              <w:rPr>
                <w:rFonts w:eastAsia="宋体"/>
                <w:color w:val="auto"/>
                <w:sz w:val="24"/>
              </w:rPr>
            </w:pPr>
            <w:r>
              <w:rPr>
                <w:rFonts w:eastAsia="宋体"/>
                <w:color w:val="auto"/>
                <w:sz w:val="24"/>
              </w:rPr>
              <w:t>1</w:t>
            </w:r>
          </w:p>
        </w:tc>
        <w:tc>
          <w:tcPr>
            <w:tcW w:w="4574" w:type="dxa"/>
            <w:noWrap w:val="0"/>
            <w:vAlign w:val="center"/>
          </w:tcPr>
          <w:p w14:paraId="3317EA9D">
            <w:pPr>
              <w:jc w:val="center"/>
              <w:rPr>
                <w:rFonts w:eastAsia="宋体"/>
                <w:color w:val="auto"/>
                <w:sz w:val="24"/>
              </w:rPr>
            </w:pPr>
          </w:p>
        </w:tc>
        <w:tc>
          <w:tcPr>
            <w:tcW w:w="2976" w:type="dxa"/>
            <w:noWrap w:val="0"/>
            <w:vAlign w:val="center"/>
          </w:tcPr>
          <w:p w14:paraId="115E7A8F">
            <w:pPr>
              <w:jc w:val="center"/>
              <w:rPr>
                <w:rFonts w:eastAsia="宋体"/>
                <w:color w:val="auto"/>
                <w:sz w:val="24"/>
              </w:rPr>
            </w:pPr>
          </w:p>
        </w:tc>
      </w:tr>
      <w:tr w14:paraId="28AD7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D2F813C">
            <w:pPr>
              <w:jc w:val="center"/>
              <w:rPr>
                <w:rFonts w:eastAsia="宋体"/>
                <w:color w:val="auto"/>
                <w:sz w:val="24"/>
              </w:rPr>
            </w:pPr>
            <w:r>
              <w:rPr>
                <w:rFonts w:eastAsia="宋体"/>
                <w:color w:val="auto"/>
                <w:sz w:val="24"/>
              </w:rPr>
              <w:t>2</w:t>
            </w:r>
          </w:p>
        </w:tc>
        <w:tc>
          <w:tcPr>
            <w:tcW w:w="4574" w:type="dxa"/>
            <w:noWrap w:val="0"/>
            <w:vAlign w:val="center"/>
          </w:tcPr>
          <w:p w14:paraId="712C1C1C">
            <w:pPr>
              <w:jc w:val="center"/>
              <w:rPr>
                <w:rFonts w:eastAsia="宋体"/>
                <w:color w:val="auto"/>
                <w:sz w:val="24"/>
              </w:rPr>
            </w:pPr>
          </w:p>
        </w:tc>
        <w:tc>
          <w:tcPr>
            <w:tcW w:w="2976" w:type="dxa"/>
            <w:noWrap w:val="0"/>
            <w:vAlign w:val="center"/>
          </w:tcPr>
          <w:p w14:paraId="5F553368">
            <w:pPr>
              <w:jc w:val="center"/>
              <w:rPr>
                <w:rFonts w:eastAsia="宋体"/>
                <w:color w:val="auto"/>
                <w:sz w:val="24"/>
              </w:rPr>
            </w:pPr>
          </w:p>
        </w:tc>
      </w:tr>
      <w:tr w14:paraId="5449C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A6449ED">
            <w:pPr>
              <w:jc w:val="center"/>
              <w:rPr>
                <w:rFonts w:eastAsia="宋体"/>
                <w:color w:val="auto"/>
                <w:sz w:val="24"/>
              </w:rPr>
            </w:pPr>
            <w:r>
              <w:rPr>
                <w:rFonts w:eastAsia="宋体"/>
                <w:color w:val="auto"/>
                <w:sz w:val="24"/>
              </w:rPr>
              <w:t>…</w:t>
            </w:r>
          </w:p>
        </w:tc>
        <w:tc>
          <w:tcPr>
            <w:tcW w:w="4574" w:type="dxa"/>
            <w:noWrap w:val="0"/>
            <w:vAlign w:val="center"/>
          </w:tcPr>
          <w:p w14:paraId="12C037A5">
            <w:pPr>
              <w:jc w:val="center"/>
              <w:rPr>
                <w:rFonts w:eastAsia="宋体"/>
                <w:color w:val="auto"/>
                <w:sz w:val="24"/>
              </w:rPr>
            </w:pPr>
          </w:p>
        </w:tc>
        <w:tc>
          <w:tcPr>
            <w:tcW w:w="2976" w:type="dxa"/>
            <w:noWrap w:val="0"/>
            <w:vAlign w:val="center"/>
          </w:tcPr>
          <w:p w14:paraId="20CEC1D7">
            <w:pPr>
              <w:jc w:val="center"/>
              <w:rPr>
                <w:rFonts w:eastAsia="宋体"/>
                <w:color w:val="auto"/>
                <w:sz w:val="24"/>
              </w:rPr>
            </w:pPr>
          </w:p>
        </w:tc>
      </w:tr>
    </w:tbl>
    <w:p w14:paraId="511ECA02">
      <w:pPr>
        <w:rPr>
          <w:rFonts w:eastAsia="宋体"/>
          <w:color w:val="auto"/>
        </w:rPr>
      </w:pPr>
    </w:p>
    <w:p w14:paraId="2F06BDED">
      <w:pPr>
        <w:ind w:firstLine="480" w:firstLineChars="200"/>
        <w:rPr>
          <w:rFonts w:eastAsia="宋体"/>
          <w:color w:val="auto"/>
          <w:sz w:val="24"/>
        </w:rPr>
      </w:pPr>
      <w:r>
        <w:rPr>
          <w:rFonts w:eastAsia="宋体"/>
          <w:color w:val="auto"/>
          <w:sz w:val="24"/>
        </w:rPr>
        <w:t>上述声明真实有效，否则我方负全部责任。</w:t>
      </w:r>
    </w:p>
    <w:p w14:paraId="17D04903">
      <w:pPr>
        <w:autoSpaceDE w:val="0"/>
        <w:autoSpaceDN w:val="0"/>
        <w:adjustRightInd w:val="0"/>
        <w:snapToGrid w:val="0"/>
        <w:spacing w:before="25" w:after="25" w:line="360" w:lineRule="auto"/>
        <w:ind w:right="360"/>
        <w:jc w:val="right"/>
        <w:rPr>
          <w:rFonts w:eastAsia="宋体"/>
          <w:color w:val="auto"/>
          <w:sz w:val="24"/>
          <w:lang w:val="zh-CN"/>
        </w:rPr>
      </w:pPr>
      <w:r>
        <w:rPr>
          <w:rFonts w:eastAsia="宋体"/>
          <w:color w:val="auto"/>
          <w:sz w:val="24"/>
        </w:rPr>
        <w:t>供应商名称（加盖公章）</w:t>
      </w:r>
      <w:r>
        <w:rPr>
          <w:rFonts w:eastAsia="宋体"/>
          <w:color w:val="auto"/>
          <w:sz w:val="24"/>
          <w:lang w:val="zh-CN"/>
        </w:rPr>
        <w:t>：</w:t>
      </w:r>
      <w:r>
        <w:rPr>
          <w:rFonts w:eastAsia="宋体"/>
          <w:color w:val="auto"/>
          <w:sz w:val="24"/>
        </w:rPr>
        <w:t>______</w:t>
      </w:r>
    </w:p>
    <w:p w14:paraId="2809FE24">
      <w:pPr>
        <w:spacing w:line="360" w:lineRule="auto"/>
        <w:ind w:right="360" w:firstLine="480"/>
        <w:jc w:val="right"/>
        <w:rPr>
          <w:rFonts w:eastAsia="宋体"/>
          <w:color w:val="auto"/>
          <w:sz w:val="24"/>
        </w:rPr>
      </w:pPr>
      <w:r>
        <w:rPr>
          <w:rFonts w:eastAsia="宋体"/>
          <w:color w:val="auto"/>
          <w:sz w:val="24"/>
          <w:szCs w:val="20"/>
        </w:rPr>
        <w:t xml:space="preserve">日期：____年____月____日   </w:t>
      </w:r>
    </w:p>
    <w:p w14:paraId="667D7DE9">
      <w:pPr>
        <w:spacing w:line="360" w:lineRule="auto"/>
        <w:rPr>
          <w:rFonts w:eastAsia="宋体"/>
          <w:color w:val="auto"/>
          <w:sz w:val="24"/>
        </w:rPr>
      </w:pPr>
      <w:r>
        <w:rPr>
          <w:rFonts w:hint="eastAsia"/>
          <w:color w:val="auto"/>
          <w:sz w:val="24"/>
        </w:rPr>
        <w:t>说明：供应商承诺不实的，依据《政府采购法》第七十七条“提供虚假材料谋取中标、成交的”有关规定予以处理。</w:t>
      </w:r>
    </w:p>
    <w:p w14:paraId="1AA9C363">
      <w:pPr>
        <w:tabs>
          <w:tab w:val="left" w:pos="5580"/>
        </w:tabs>
        <w:spacing w:line="360" w:lineRule="auto"/>
        <w:rPr>
          <w:rFonts w:eastAsia="宋体"/>
          <w:color w:val="auto"/>
          <w:sz w:val="24"/>
        </w:rPr>
        <w:sectPr>
          <w:headerReference r:id="rId13" w:type="default"/>
          <w:footerReference r:id="rId14" w:type="default"/>
          <w:pgSz w:w="11907" w:h="16840"/>
          <w:pgMar w:top="1418" w:right="1134" w:bottom="1418" w:left="1701" w:header="851" w:footer="851" w:gutter="0"/>
          <w:cols w:space="720" w:num="1"/>
          <w:docGrid w:linePitch="462" w:charSpace="0"/>
        </w:sectPr>
      </w:pPr>
    </w:p>
    <w:p w14:paraId="3AFBB736">
      <w:pPr>
        <w:tabs>
          <w:tab w:val="left" w:pos="360"/>
        </w:tabs>
        <w:snapToGrid w:val="0"/>
        <w:spacing w:line="360" w:lineRule="auto"/>
        <w:outlineLvl w:val="1"/>
        <w:rPr>
          <w:rFonts w:eastAsia="宋体"/>
          <w:color w:val="auto"/>
          <w:sz w:val="24"/>
        </w:rPr>
      </w:pPr>
      <w:r>
        <w:rPr>
          <w:rFonts w:eastAsia="宋体"/>
          <w:color w:val="auto"/>
          <w:sz w:val="24"/>
        </w:rPr>
        <w:t>2 落实政府采购政策需满足的资格要求（如有）</w:t>
      </w:r>
    </w:p>
    <w:p w14:paraId="569376D5">
      <w:pPr>
        <w:spacing w:line="360" w:lineRule="auto"/>
        <w:outlineLvl w:val="2"/>
        <w:rPr>
          <w:rFonts w:hint="eastAsia" w:eastAsia="宋体"/>
          <w:color w:val="auto"/>
          <w:sz w:val="24"/>
          <w:szCs w:val="20"/>
          <w:lang w:eastAsia="zh-CN"/>
        </w:rPr>
      </w:pPr>
      <w:r>
        <w:rPr>
          <w:rFonts w:eastAsia="宋体"/>
          <w:color w:val="auto"/>
          <w:sz w:val="24"/>
          <w:szCs w:val="20"/>
        </w:rPr>
        <w:t>2-1中小企业</w:t>
      </w:r>
      <w:r>
        <w:rPr>
          <w:rFonts w:hint="eastAsia"/>
          <w:color w:val="auto"/>
          <w:sz w:val="24"/>
          <w:szCs w:val="20"/>
          <w:lang w:val="en-US" w:eastAsia="zh-CN"/>
        </w:rPr>
        <w:t>证明文件</w:t>
      </w:r>
    </w:p>
    <w:p w14:paraId="5BD36120">
      <w:pPr>
        <w:tabs>
          <w:tab w:val="left" w:pos="5580"/>
        </w:tabs>
        <w:spacing w:line="360" w:lineRule="auto"/>
        <w:rPr>
          <w:rFonts w:eastAsia="宋体"/>
          <w:color w:val="auto"/>
          <w:sz w:val="24"/>
        </w:rPr>
      </w:pPr>
    </w:p>
    <w:p w14:paraId="1924C11F">
      <w:pPr>
        <w:tabs>
          <w:tab w:val="left" w:pos="5580"/>
        </w:tabs>
        <w:spacing w:line="360" w:lineRule="auto"/>
        <w:rPr>
          <w:rFonts w:eastAsia="宋体"/>
          <w:color w:val="auto"/>
          <w:sz w:val="24"/>
        </w:rPr>
      </w:pPr>
      <w:r>
        <w:rPr>
          <w:rFonts w:eastAsia="宋体"/>
          <w:color w:val="auto"/>
          <w:sz w:val="24"/>
        </w:rPr>
        <w:t>说明：</w:t>
      </w:r>
    </w:p>
    <w:p w14:paraId="5B3A66AB">
      <w:pPr>
        <w:tabs>
          <w:tab w:val="left" w:pos="5580"/>
        </w:tabs>
        <w:spacing w:line="360" w:lineRule="auto"/>
        <w:rPr>
          <w:color w:val="auto"/>
          <w:sz w:val="24"/>
        </w:rPr>
      </w:pPr>
      <w:r>
        <w:rPr>
          <w:color w:val="auto"/>
          <w:sz w:val="24"/>
        </w:rPr>
        <w:t>（1）如本项目（包）不专门面向中小企业预留采购份额，</w:t>
      </w:r>
      <w:r>
        <w:rPr>
          <w:rFonts w:hint="eastAsia"/>
          <w:color w:val="auto"/>
          <w:sz w:val="24"/>
        </w:rPr>
        <w:t>供应商</w:t>
      </w:r>
      <w:r>
        <w:rPr>
          <w:rFonts w:hint="eastAsia"/>
          <w:color w:val="auto"/>
          <w:sz w:val="24"/>
          <w:lang w:val="en-US" w:eastAsia="zh-CN"/>
        </w:rPr>
        <w:t>无须</w:t>
      </w:r>
      <w:r>
        <w:rPr>
          <w:color w:val="auto"/>
          <w:sz w:val="24"/>
        </w:rPr>
        <w:t>提供《中小企业声明函》</w:t>
      </w:r>
      <w:r>
        <w:rPr>
          <w:rFonts w:hint="eastAsia"/>
          <w:color w:val="auto"/>
          <w:sz w:val="24"/>
          <w:lang w:val="en-US" w:eastAsia="zh-CN"/>
        </w:rPr>
        <w:t>或《残疾人福利性单位声明函》或由省级以上监狱管理局、戒毒管理局（含新疆生产建设兵团）出具的属于监狱企业的证明文件</w:t>
      </w:r>
      <w:r>
        <w:rPr>
          <w:rFonts w:hint="eastAsia"/>
          <w:color w:val="auto"/>
          <w:sz w:val="24"/>
        </w:rPr>
        <w:t>；当</w:t>
      </w:r>
      <w:r>
        <w:rPr>
          <w:rFonts w:hint="eastAsia"/>
          <w:color w:val="auto"/>
          <w:sz w:val="24"/>
          <w:lang w:val="en-US" w:eastAsia="zh-CN"/>
        </w:rPr>
        <w:t>供应商</w:t>
      </w:r>
      <w:r>
        <w:rPr>
          <w:rFonts w:hint="eastAsia"/>
          <w:color w:val="auto"/>
          <w:sz w:val="24"/>
        </w:rPr>
        <w:t>拟享受中小企业扶持政策时，仍应提供</w:t>
      </w:r>
      <w:r>
        <w:rPr>
          <w:rFonts w:hint="eastAsia"/>
          <w:color w:val="auto"/>
          <w:sz w:val="24"/>
          <w:lang w:val="en-US" w:eastAsia="zh-CN"/>
        </w:rPr>
        <w:t>上述证明文件</w:t>
      </w:r>
      <w:r>
        <w:rPr>
          <w:rFonts w:hint="eastAsia"/>
          <w:color w:val="auto"/>
          <w:sz w:val="24"/>
        </w:rPr>
        <w:t>，</w:t>
      </w:r>
      <w:r>
        <w:rPr>
          <w:rFonts w:eastAsia="宋体"/>
          <w:color w:val="auto"/>
          <w:sz w:val="24"/>
        </w:rPr>
        <w:t>否则不享受相关中小企业扶持政策</w:t>
      </w:r>
      <w:r>
        <w:rPr>
          <w:color w:val="auto"/>
          <w:sz w:val="24"/>
        </w:rPr>
        <w:t>。</w:t>
      </w:r>
    </w:p>
    <w:p w14:paraId="5EB47416">
      <w:pPr>
        <w:tabs>
          <w:tab w:val="left" w:pos="5580"/>
        </w:tabs>
        <w:spacing w:line="360" w:lineRule="auto"/>
        <w:rPr>
          <w:rFonts w:eastAsia="宋体"/>
          <w:color w:val="auto"/>
          <w:sz w:val="24"/>
        </w:rPr>
      </w:pPr>
      <w:r>
        <w:rPr>
          <w:rFonts w:eastAsia="宋体"/>
          <w:color w:val="auto"/>
          <w:sz w:val="24"/>
        </w:rPr>
        <w:t>（2）如本项目（包）专门面向中小企业采购，</w:t>
      </w:r>
      <w:r>
        <w:rPr>
          <w:rFonts w:hint="eastAsia"/>
          <w:color w:val="auto"/>
          <w:sz w:val="24"/>
          <w:lang w:val="en-US" w:eastAsia="zh-CN"/>
        </w:rPr>
        <w:t>响应文件中</w:t>
      </w:r>
      <w:r>
        <w:rPr>
          <w:rFonts w:eastAsia="宋体"/>
          <w:color w:val="auto"/>
          <w:sz w:val="24"/>
        </w:rPr>
        <w:t>须提供《中小企业声明函》</w:t>
      </w:r>
      <w:r>
        <w:rPr>
          <w:rFonts w:hint="eastAsia"/>
          <w:color w:val="auto"/>
          <w:sz w:val="24"/>
          <w:lang w:val="en-US" w:eastAsia="zh-CN"/>
        </w:rPr>
        <w:t>或《残疾人福利性单位声明函》，或由省级以上监狱管理局、戒毒管理局（含新疆生产建设兵团）出具的属于监狱企业的证明文件</w:t>
      </w:r>
      <w:r>
        <w:rPr>
          <w:rFonts w:eastAsia="宋体"/>
          <w:color w:val="auto"/>
          <w:sz w:val="24"/>
        </w:rPr>
        <w:t>。</w:t>
      </w:r>
    </w:p>
    <w:p w14:paraId="461D8133">
      <w:pPr>
        <w:tabs>
          <w:tab w:val="left" w:pos="5580"/>
        </w:tabs>
        <w:spacing w:line="360" w:lineRule="auto"/>
        <w:rPr>
          <w:rFonts w:eastAsia="宋体"/>
          <w:color w:val="auto"/>
          <w:sz w:val="24"/>
        </w:rPr>
      </w:pPr>
      <w:r>
        <w:rPr>
          <w:rFonts w:eastAsia="宋体"/>
          <w:color w:val="auto"/>
          <w:sz w:val="24"/>
        </w:rPr>
        <w:t>（3）如本项目（包）预留部分采购项目预算专门面向中小企业采购，</w:t>
      </w:r>
      <w:r>
        <w:rPr>
          <w:rFonts w:hint="eastAsia"/>
          <w:color w:val="auto"/>
          <w:sz w:val="24"/>
          <w:lang w:val="en-US" w:eastAsia="zh-CN"/>
        </w:rPr>
        <w:t>且</w:t>
      </w:r>
      <w:r>
        <w:rPr>
          <w:rFonts w:eastAsia="宋体"/>
          <w:color w:val="auto"/>
          <w:sz w:val="24"/>
        </w:rPr>
        <w:t>要求</w:t>
      </w:r>
      <w:r>
        <w:rPr>
          <w:rFonts w:hint="eastAsia"/>
          <w:color w:val="auto"/>
          <w:sz w:val="24"/>
          <w:lang w:val="en-US" w:eastAsia="zh-CN"/>
        </w:rPr>
        <w:t>获得采购合同的</w:t>
      </w:r>
      <w:r>
        <w:rPr>
          <w:rFonts w:eastAsia="宋体"/>
          <w:color w:val="auto"/>
          <w:sz w:val="24"/>
        </w:rPr>
        <w:t>供应商</w:t>
      </w:r>
      <w:r>
        <w:rPr>
          <w:rFonts w:hint="eastAsia"/>
          <w:color w:val="auto"/>
          <w:sz w:val="24"/>
          <w:lang w:val="en-US" w:eastAsia="zh-CN"/>
        </w:rPr>
        <w:t>将采购项目中的</w:t>
      </w:r>
      <w:r>
        <w:rPr>
          <w:rFonts w:eastAsia="宋体"/>
          <w:color w:val="auto"/>
          <w:sz w:val="24"/>
        </w:rPr>
        <w:t>一定比例分包给一家或者多家中小企业</w:t>
      </w:r>
      <w:r>
        <w:rPr>
          <w:rFonts w:hint="eastAsia"/>
          <w:color w:val="auto"/>
          <w:sz w:val="24"/>
          <w:lang w:val="en-US" w:eastAsia="zh-CN"/>
        </w:rPr>
        <w:t>或要求供应商以联合体形式参加采购活动，响应文件中须提供</w:t>
      </w:r>
      <w:r>
        <w:rPr>
          <w:rFonts w:eastAsia="宋体"/>
          <w:color w:val="auto"/>
          <w:sz w:val="24"/>
        </w:rPr>
        <w:t>《中小企业声明函》</w:t>
      </w:r>
      <w:r>
        <w:rPr>
          <w:rFonts w:hint="eastAsia"/>
          <w:color w:val="auto"/>
          <w:sz w:val="24"/>
          <w:lang w:val="en-US" w:eastAsia="zh-CN"/>
        </w:rPr>
        <w:t>或《残疾人福利性单位声明函》或由省级以上监狱管理局、戒毒管理局（含新疆生产建设兵团）出具的属于监狱企业的证明文件</w:t>
      </w:r>
      <w:r>
        <w:rPr>
          <w:rFonts w:eastAsia="宋体"/>
          <w:color w:val="auto"/>
          <w:sz w:val="24"/>
        </w:rPr>
        <w:t>。</w:t>
      </w:r>
    </w:p>
    <w:p w14:paraId="32BE12CA">
      <w:pPr>
        <w:tabs>
          <w:tab w:val="left" w:pos="5580"/>
        </w:tabs>
        <w:spacing w:line="360" w:lineRule="auto"/>
        <w:rPr>
          <w:rFonts w:hint="default" w:eastAsia="宋体"/>
          <w:color w:val="auto"/>
          <w:sz w:val="24"/>
          <w:lang w:val="en-US" w:eastAsia="zh-CN"/>
        </w:rPr>
      </w:pPr>
      <w:r>
        <w:rPr>
          <w:rFonts w:eastAsia="宋体"/>
          <w:color w:val="auto"/>
          <w:sz w:val="24"/>
        </w:rPr>
        <w:t>（4）中小企业声明函</w:t>
      </w:r>
      <w:r>
        <w:rPr>
          <w:rFonts w:hint="eastAsia"/>
          <w:color w:val="auto"/>
          <w:sz w:val="24"/>
          <w:lang w:val="en-US" w:eastAsia="zh-CN"/>
        </w:rPr>
        <w:t>填写注意事项1</w:t>
      </w:r>
      <w:r>
        <w:rPr>
          <w:rFonts w:eastAsia="宋体"/>
          <w:color w:val="auto"/>
          <w:sz w:val="24"/>
        </w:rPr>
        <w:t>）《中小企业声明函》</w:t>
      </w:r>
      <w:r>
        <w:rPr>
          <w:rFonts w:hint="eastAsia"/>
          <w:color w:val="auto"/>
          <w:sz w:val="24"/>
          <w:lang w:val="en-US" w:eastAsia="zh-CN"/>
        </w:rPr>
        <w:t>由参加政府采购活动的供应商出具。联合体参与的，</w:t>
      </w:r>
      <w:r>
        <w:rPr>
          <w:rFonts w:eastAsia="宋体"/>
          <w:color w:val="auto"/>
          <w:sz w:val="24"/>
        </w:rPr>
        <w:t>《中小企业声明函》</w:t>
      </w:r>
      <w:r>
        <w:rPr>
          <w:rFonts w:hint="eastAsia"/>
          <w:color w:val="auto"/>
          <w:sz w:val="24"/>
          <w:lang w:val="en-US" w:eastAsia="zh-CN"/>
        </w:rPr>
        <w:t>可由牵头人出具。</w:t>
      </w:r>
    </w:p>
    <w:p w14:paraId="63BB3E3B">
      <w:pPr>
        <w:tabs>
          <w:tab w:val="left" w:pos="5580"/>
        </w:tabs>
        <w:spacing w:line="360" w:lineRule="auto"/>
        <w:rPr>
          <w:rFonts w:hint="default" w:eastAsia="宋体"/>
          <w:color w:val="auto"/>
          <w:sz w:val="24"/>
          <w:lang w:val="en-US" w:eastAsia="zh-CN"/>
        </w:rPr>
      </w:pPr>
      <w:r>
        <w:rPr>
          <w:rFonts w:hint="eastAsia"/>
          <w:color w:val="auto"/>
          <w:sz w:val="24"/>
          <w:lang w:val="en-US"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9DD03D6">
      <w:pPr>
        <w:tabs>
          <w:tab w:val="left" w:pos="5580"/>
        </w:tabs>
        <w:spacing w:line="360" w:lineRule="auto"/>
        <w:rPr>
          <w:rFonts w:eastAsia="宋体"/>
          <w:color w:val="auto"/>
          <w:sz w:val="24"/>
        </w:rPr>
      </w:pPr>
      <w:r>
        <w:rPr>
          <w:rFonts w:eastAsia="宋体"/>
          <w:color w:val="auto"/>
          <w:sz w:val="24"/>
        </w:rPr>
        <w:t>3）对于多标的的采购项目，供应商应充分、准确地了解所</w:t>
      </w:r>
      <w:r>
        <w:rPr>
          <w:rFonts w:hint="eastAsia"/>
          <w:color w:val="auto"/>
          <w:sz w:val="24"/>
          <w:lang w:val="en-US" w:eastAsia="zh-CN"/>
        </w:rPr>
        <w:t>提供货物的制造企业、提供服务的承接企业信息</w:t>
      </w:r>
      <w:r>
        <w:rPr>
          <w:rFonts w:eastAsia="宋体"/>
          <w:color w:val="auto"/>
          <w:sz w:val="24"/>
        </w:rPr>
        <w:t>。对相关情况了解不清楚的，不建议填报本声明函。</w:t>
      </w:r>
    </w:p>
    <w:p w14:paraId="2EC206BD">
      <w:pPr>
        <w:tabs>
          <w:tab w:val="left" w:pos="5580"/>
        </w:tabs>
        <w:spacing w:line="360" w:lineRule="auto"/>
        <w:rPr>
          <w:rFonts w:hint="default" w:eastAsia="宋体"/>
          <w:color w:val="auto"/>
          <w:sz w:val="24"/>
          <w:lang w:val="en-US" w:eastAsia="zh-CN"/>
        </w:rPr>
      </w:pPr>
      <w:r>
        <w:rPr>
          <w:rFonts w:eastAsia="宋体"/>
          <w:color w:val="auto"/>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lang w:val="en-US" w:eastAsia="zh-CN"/>
        </w:rPr>
        <w:t>本项目中小企业划分标准所属行业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21FB9FE">
      <w:pPr>
        <w:tabs>
          <w:tab w:val="left" w:pos="5580"/>
        </w:tabs>
        <w:spacing w:line="360" w:lineRule="auto"/>
        <w:rPr>
          <w:rFonts w:eastAsia="宋体"/>
          <w:color w:val="auto"/>
          <w:sz w:val="24"/>
        </w:rPr>
      </w:pPr>
    </w:p>
    <w:p w14:paraId="5654E6AD">
      <w:pPr>
        <w:widowControl/>
        <w:jc w:val="left"/>
        <w:rPr>
          <w:rFonts w:hint="default" w:eastAsia="宋体"/>
          <w:color w:val="auto"/>
          <w:sz w:val="24"/>
          <w:lang w:val="en-US" w:eastAsia="zh-CN"/>
        </w:rPr>
      </w:pPr>
      <w:r>
        <w:rPr>
          <w:rFonts w:eastAsia="宋体"/>
          <w:color w:val="auto"/>
          <w:sz w:val="24"/>
        </w:rPr>
        <w:br w:type="page"/>
      </w:r>
      <w:r>
        <w:rPr>
          <w:rFonts w:hint="eastAsia"/>
          <w:color w:val="auto"/>
          <w:sz w:val="24"/>
          <w:lang w:val="en-US" w:eastAsia="zh-CN"/>
        </w:rPr>
        <w:t>2-1-1中小企业声明函及残疾人福利性单位声明函格式</w:t>
      </w:r>
    </w:p>
    <w:p w14:paraId="29A0DA30">
      <w:pPr>
        <w:spacing w:before="240" w:beforeLines="100" w:after="240" w:afterLines="100" w:line="360" w:lineRule="auto"/>
        <w:jc w:val="center"/>
        <w:rPr>
          <w:rFonts w:eastAsia="宋体"/>
          <w:b/>
          <w:color w:val="auto"/>
          <w:sz w:val="36"/>
          <w:szCs w:val="36"/>
        </w:rPr>
      </w:pPr>
      <w:r>
        <w:rPr>
          <w:rFonts w:eastAsia="宋体"/>
          <w:b/>
          <w:bCs/>
          <w:color w:val="auto"/>
          <w:sz w:val="36"/>
          <w:szCs w:val="36"/>
        </w:rPr>
        <w:t>中小企业声明函（货物）格式</w:t>
      </w:r>
    </w:p>
    <w:p w14:paraId="2D02438D">
      <w:pPr>
        <w:spacing w:line="360" w:lineRule="auto"/>
        <w:ind w:firstLine="504"/>
        <w:rPr>
          <w:rFonts w:eastAsia="宋体"/>
          <w:color w:val="auto"/>
          <w:spacing w:val="6"/>
          <w:sz w:val="24"/>
        </w:rPr>
      </w:pPr>
      <w:r>
        <w:rPr>
          <w:rFonts w:eastAsia="宋体"/>
          <w:color w:val="auto"/>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2126CCB">
      <w:pPr>
        <w:spacing w:line="360" w:lineRule="auto"/>
        <w:ind w:firstLine="504"/>
        <w:rPr>
          <w:rFonts w:eastAsia="宋体"/>
          <w:color w:val="auto"/>
          <w:spacing w:val="6"/>
          <w:sz w:val="24"/>
        </w:rPr>
      </w:pPr>
      <w:r>
        <w:rPr>
          <w:rFonts w:eastAsia="宋体"/>
          <w:color w:val="auto"/>
          <w:spacing w:val="6"/>
          <w:sz w:val="24"/>
        </w:rPr>
        <w:t>1.</w:t>
      </w:r>
      <w:r>
        <w:rPr>
          <w:rFonts w:eastAsia="宋体"/>
          <w:color w:val="auto"/>
          <w:spacing w:val="6"/>
          <w:sz w:val="24"/>
          <w:u w:val="single"/>
        </w:rPr>
        <w:t xml:space="preserve"> （标的名称） </w:t>
      </w:r>
      <w:r>
        <w:rPr>
          <w:rFonts w:eastAsia="宋体"/>
          <w:color w:val="auto"/>
          <w:spacing w:val="6"/>
          <w:sz w:val="24"/>
        </w:rPr>
        <w:t>，属于</w:t>
      </w:r>
      <w:r>
        <w:rPr>
          <w:rFonts w:eastAsia="宋体"/>
          <w:color w:val="auto"/>
          <w:spacing w:val="6"/>
          <w:sz w:val="24"/>
          <w:u w:val="single"/>
        </w:rPr>
        <w:t>（</w:t>
      </w:r>
      <w:r>
        <w:rPr>
          <w:rFonts w:hint="eastAsia"/>
          <w:color w:val="auto"/>
          <w:spacing w:val="6"/>
          <w:sz w:val="24"/>
          <w:u w:val="single"/>
          <w:lang w:val="en-US" w:eastAsia="zh-CN"/>
        </w:rPr>
        <w:t>采购文件中明确的所属行业</w:t>
      </w:r>
      <w:r>
        <w:rPr>
          <w:rFonts w:eastAsia="宋体"/>
          <w:color w:val="auto"/>
          <w:spacing w:val="6"/>
          <w:sz w:val="24"/>
          <w:u w:val="single"/>
        </w:rPr>
        <w:t>）</w:t>
      </w:r>
      <w:r>
        <w:rPr>
          <w:rFonts w:eastAsia="宋体"/>
          <w:color w:val="auto"/>
          <w:spacing w:val="6"/>
          <w:sz w:val="24"/>
        </w:rPr>
        <w:t>行业；制造商为</w:t>
      </w:r>
      <w:r>
        <w:rPr>
          <w:rFonts w:eastAsia="宋体"/>
          <w:color w:val="auto"/>
          <w:spacing w:val="6"/>
          <w:sz w:val="24"/>
          <w:u w:val="single"/>
        </w:rPr>
        <w:t>（企业名称）</w:t>
      </w:r>
      <w:r>
        <w:rPr>
          <w:rFonts w:eastAsia="宋体"/>
          <w:color w:val="auto"/>
          <w:spacing w:val="6"/>
          <w:sz w:val="24"/>
        </w:rPr>
        <w:t>，从业人员______人，营业收入为______万元，资产总额为______万元</w:t>
      </w:r>
      <w:r>
        <w:rPr>
          <w:rFonts w:eastAsia="宋体"/>
          <w:color w:val="auto"/>
          <w:spacing w:val="6"/>
          <w:sz w:val="24"/>
          <w:vertAlign w:val="superscript"/>
        </w:rPr>
        <w:t>1</w:t>
      </w:r>
      <w:r>
        <w:rPr>
          <w:rFonts w:eastAsia="宋体"/>
          <w:color w:val="auto"/>
          <w:spacing w:val="6"/>
          <w:sz w:val="24"/>
        </w:rPr>
        <w:t>，属于（中型企业、小型企业、微型企业）；</w:t>
      </w:r>
    </w:p>
    <w:p w14:paraId="1A6CE1A1">
      <w:pPr>
        <w:spacing w:line="360" w:lineRule="auto"/>
        <w:ind w:firstLine="504"/>
        <w:rPr>
          <w:rFonts w:eastAsia="宋体"/>
          <w:color w:val="auto"/>
          <w:spacing w:val="6"/>
          <w:sz w:val="24"/>
        </w:rPr>
      </w:pPr>
      <w:r>
        <w:rPr>
          <w:rFonts w:eastAsia="宋体"/>
          <w:color w:val="auto"/>
          <w:spacing w:val="6"/>
          <w:sz w:val="24"/>
        </w:rPr>
        <w:t xml:space="preserve">2. </w:t>
      </w:r>
      <w:r>
        <w:rPr>
          <w:rFonts w:eastAsia="宋体"/>
          <w:color w:val="auto"/>
          <w:spacing w:val="6"/>
          <w:sz w:val="24"/>
          <w:u w:val="single"/>
        </w:rPr>
        <w:t xml:space="preserve">（标的名称） </w:t>
      </w:r>
      <w:r>
        <w:rPr>
          <w:rFonts w:eastAsia="宋体"/>
          <w:color w:val="auto"/>
          <w:spacing w:val="6"/>
          <w:sz w:val="24"/>
        </w:rPr>
        <w:t>，属于</w:t>
      </w:r>
      <w:r>
        <w:rPr>
          <w:rFonts w:eastAsia="宋体"/>
          <w:color w:val="auto"/>
          <w:spacing w:val="6"/>
          <w:sz w:val="24"/>
          <w:u w:val="single"/>
        </w:rPr>
        <w:t>（</w:t>
      </w:r>
      <w:r>
        <w:rPr>
          <w:rFonts w:hint="eastAsia"/>
          <w:color w:val="auto"/>
          <w:spacing w:val="6"/>
          <w:sz w:val="24"/>
          <w:u w:val="single"/>
          <w:lang w:val="en-US" w:eastAsia="zh-CN"/>
        </w:rPr>
        <w:t>采购文件中明确的所属行业</w:t>
      </w:r>
      <w:r>
        <w:rPr>
          <w:rFonts w:eastAsia="宋体"/>
          <w:color w:val="auto"/>
          <w:spacing w:val="6"/>
          <w:sz w:val="24"/>
          <w:u w:val="single"/>
        </w:rPr>
        <w:t>）</w:t>
      </w:r>
      <w:r>
        <w:rPr>
          <w:rFonts w:eastAsia="宋体"/>
          <w:color w:val="auto"/>
          <w:spacing w:val="6"/>
          <w:sz w:val="24"/>
        </w:rPr>
        <w:t>行业；制造商为</w:t>
      </w:r>
      <w:r>
        <w:rPr>
          <w:rFonts w:eastAsia="宋体"/>
          <w:color w:val="auto"/>
          <w:spacing w:val="6"/>
          <w:sz w:val="24"/>
          <w:u w:val="single"/>
        </w:rPr>
        <w:t>（企业名称）</w:t>
      </w:r>
      <w:r>
        <w:rPr>
          <w:rFonts w:eastAsia="宋体"/>
          <w:color w:val="auto"/>
          <w:spacing w:val="6"/>
          <w:sz w:val="24"/>
        </w:rPr>
        <w:t>，从业人员______人，营业收入为______万元，资产总额为______万元，属于</w:t>
      </w:r>
      <w:r>
        <w:rPr>
          <w:rFonts w:eastAsia="宋体"/>
          <w:color w:val="auto"/>
          <w:spacing w:val="6"/>
          <w:sz w:val="24"/>
          <w:u w:val="single"/>
        </w:rPr>
        <w:t>（中型企业、小型企业、微型企业）</w:t>
      </w:r>
      <w:r>
        <w:rPr>
          <w:rFonts w:eastAsia="宋体"/>
          <w:color w:val="auto"/>
          <w:spacing w:val="6"/>
          <w:sz w:val="24"/>
        </w:rPr>
        <w:t>；</w:t>
      </w:r>
    </w:p>
    <w:p w14:paraId="3EDDC090">
      <w:pPr>
        <w:spacing w:line="360" w:lineRule="auto"/>
        <w:ind w:firstLine="504"/>
        <w:rPr>
          <w:rFonts w:eastAsia="宋体"/>
          <w:color w:val="auto"/>
          <w:spacing w:val="6"/>
          <w:sz w:val="24"/>
        </w:rPr>
      </w:pPr>
      <w:r>
        <w:rPr>
          <w:rFonts w:eastAsia="宋体"/>
          <w:color w:val="auto"/>
          <w:spacing w:val="6"/>
          <w:sz w:val="24"/>
        </w:rPr>
        <w:t>……</w:t>
      </w:r>
    </w:p>
    <w:p w14:paraId="3A5AB5A7">
      <w:pPr>
        <w:spacing w:line="360" w:lineRule="auto"/>
        <w:ind w:firstLine="504"/>
        <w:rPr>
          <w:rFonts w:eastAsia="宋体"/>
          <w:color w:val="auto"/>
          <w:spacing w:val="6"/>
          <w:sz w:val="24"/>
        </w:rPr>
      </w:pPr>
      <w:r>
        <w:rPr>
          <w:rFonts w:eastAsia="宋体"/>
          <w:color w:val="auto"/>
          <w:spacing w:val="6"/>
          <w:sz w:val="24"/>
        </w:rPr>
        <w:t>以上企业，不属于大企业的分支机构，不存在控股股东为大企业的情形，也不存在与大企业的负责人为同一人的情形。</w:t>
      </w:r>
    </w:p>
    <w:p w14:paraId="29A761B2">
      <w:pPr>
        <w:spacing w:line="360" w:lineRule="auto"/>
        <w:ind w:firstLine="504"/>
        <w:rPr>
          <w:rFonts w:eastAsia="宋体"/>
          <w:color w:val="auto"/>
          <w:spacing w:val="6"/>
          <w:sz w:val="24"/>
        </w:rPr>
      </w:pPr>
      <w:r>
        <w:rPr>
          <w:rFonts w:eastAsia="宋体"/>
          <w:color w:val="auto"/>
          <w:spacing w:val="6"/>
          <w:sz w:val="24"/>
        </w:rPr>
        <w:t>本企业对上述声明内容的真实性负责。如有虚假，将依法承担相应责任。</w:t>
      </w:r>
    </w:p>
    <w:p w14:paraId="00FC040F">
      <w:pPr>
        <w:spacing w:line="360" w:lineRule="auto"/>
        <w:ind w:firstLine="504"/>
        <w:rPr>
          <w:rFonts w:eastAsia="宋体"/>
          <w:color w:val="auto"/>
          <w:spacing w:val="6"/>
          <w:sz w:val="24"/>
        </w:rPr>
      </w:pPr>
    </w:p>
    <w:p w14:paraId="69DCAB17">
      <w:pPr>
        <w:spacing w:line="360" w:lineRule="auto"/>
        <w:ind w:right="360" w:firstLine="480"/>
        <w:jc w:val="right"/>
        <w:rPr>
          <w:rFonts w:eastAsia="宋体"/>
          <w:color w:val="auto"/>
          <w:sz w:val="24"/>
        </w:rPr>
      </w:pPr>
      <w:r>
        <w:rPr>
          <w:rFonts w:eastAsia="宋体"/>
          <w:color w:val="auto"/>
          <w:sz w:val="24"/>
        </w:rPr>
        <w:t>企业名称（盖章）：______</w:t>
      </w:r>
    </w:p>
    <w:p w14:paraId="20CAF130">
      <w:pPr>
        <w:spacing w:line="360" w:lineRule="auto"/>
        <w:ind w:right="360" w:firstLine="480"/>
        <w:jc w:val="right"/>
        <w:rPr>
          <w:rFonts w:eastAsia="宋体"/>
          <w:color w:val="auto"/>
          <w:sz w:val="24"/>
        </w:rPr>
      </w:pPr>
      <w:r>
        <w:rPr>
          <w:rFonts w:eastAsia="宋体"/>
          <w:color w:val="auto"/>
          <w:sz w:val="24"/>
        </w:rPr>
        <w:t>日 期：______</w:t>
      </w:r>
    </w:p>
    <w:p w14:paraId="6BD83948">
      <w:pPr>
        <w:spacing w:line="360" w:lineRule="auto"/>
        <w:ind w:right="360" w:firstLine="480"/>
        <w:jc w:val="right"/>
        <w:rPr>
          <w:rFonts w:eastAsia="宋体"/>
          <w:color w:val="auto"/>
          <w:sz w:val="24"/>
        </w:rPr>
      </w:pPr>
    </w:p>
    <w:p w14:paraId="702CE3FE">
      <w:pPr>
        <w:spacing w:line="360" w:lineRule="auto"/>
        <w:ind w:right="360" w:firstLine="480"/>
        <w:jc w:val="right"/>
        <w:rPr>
          <w:rFonts w:eastAsia="宋体"/>
          <w:color w:val="auto"/>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8D6988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26A3FB58">
            <w:pPr>
              <w:adjustRightInd w:val="0"/>
              <w:snapToGrid w:val="0"/>
              <w:jc w:val="left"/>
              <w:rPr>
                <w:rFonts w:eastAsia="宋体"/>
                <w:color w:val="auto"/>
                <w:szCs w:val="21"/>
              </w:rPr>
            </w:pPr>
            <w:r>
              <w:rPr>
                <w:rFonts w:eastAsia="宋体"/>
                <w:color w:val="auto"/>
                <w:szCs w:val="21"/>
                <w:vertAlign w:val="superscript"/>
              </w:rPr>
              <w:t>1</w:t>
            </w:r>
            <w:r>
              <w:rPr>
                <w:rFonts w:eastAsia="宋体"/>
                <w:color w:val="auto"/>
                <w:szCs w:val="21"/>
              </w:rPr>
              <w:t>从业人员、营业收入、资产总额填报上一年度数据，无上一年度数据的新成立企业可不填报。</w:t>
            </w:r>
          </w:p>
        </w:tc>
      </w:tr>
    </w:tbl>
    <w:p w14:paraId="48897D0F">
      <w:pPr>
        <w:autoSpaceDE w:val="0"/>
        <w:autoSpaceDN w:val="0"/>
        <w:adjustRightInd w:val="0"/>
        <w:ind w:firstLine="420"/>
        <w:jc w:val="left"/>
        <w:rPr>
          <w:rFonts w:eastAsia="宋体"/>
          <w:color w:val="auto"/>
          <w:sz w:val="24"/>
        </w:rPr>
      </w:pPr>
    </w:p>
    <w:p w14:paraId="3B78F107">
      <w:pPr>
        <w:spacing w:line="360" w:lineRule="auto"/>
        <w:rPr>
          <w:rFonts w:eastAsia="宋体"/>
          <w:color w:val="auto"/>
          <w:sz w:val="24"/>
        </w:rPr>
      </w:pPr>
    </w:p>
    <w:p w14:paraId="3953129E">
      <w:pPr>
        <w:spacing w:before="240" w:beforeLines="100" w:after="240" w:afterLines="100" w:line="360" w:lineRule="auto"/>
        <w:jc w:val="center"/>
        <w:rPr>
          <w:rFonts w:eastAsia="宋体"/>
          <w:b/>
          <w:bCs/>
          <w:color w:val="auto"/>
          <w:sz w:val="36"/>
          <w:szCs w:val="36"/>
        </w:rPr>
      </w:pPr>
      <w:r>
        <w:rPr>
          <w:rFonts w:eastAsia="宋体"/>
          <w:color w:val="auto"/>
          <w:sz w:val="24"/>
        </w:rPr>
        <w:br w:type="page"/>
      </w:r>
      <w:r>
        <w:rPr>
          <w:rFonts w:eastAsia="宋体"/>
          <w:b/>
          <w:bCs/>
          <w:color w:val="auto"/>
          <w:sz w:val="36"/>
          <w:szCs w:val="36"/>
        </w:rPr>
        <w:t>中小企业声明函（工程、服务）格式</w:t>
      </w:r>
    </w:p>
    <w:p w14:paraId="7EC0FEC1">
      <w:pPr>
        <w:spacing w:line="360" w:lineRule="auto"/>
        <w:ind w:firstLine="504"/>
        <w:rPr>
          <w:rFonts w:eastAsia="宋体"/>
          <w:color w:val="auto"/>
          <w:spacing w:val="6"/>
          <w:sz w:val="24"/>
        </w:rPr>
      </w:pPr>
      <w:r>
        <w:rPr>
          <w:rFonts w:eastAsia="宋体"/>
          <w:color w:val="auto"/>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2023A05">
      <w:pPr>
        <w:spacing w:line="360" w:lineRule="auto"/>
        <w:ind w:firstLine="504"/>
        <w:rPr>
          <w:rFonts w:eastAsia="宋体"/>
          <w:color w:val="auto"/>
          <w:spacing w:val="6"/>
          <w:sz w:val="24"/>
        </w:rPr>
      </w:pPr>
      <w:r>
        <w:rPr>
          <w:rFonts w:eastAsia="宋体"/>
          <w:color w:val="auto"/>
          <w:spacing w:val="6"/>
          <w:sz w:val="24"/>
        </w:rPr>
        <w:t>1.</w:t>
      </w:r>
      <w:r>
        <w:rPr>
          <w:rFonts w:eastAsia="宋体"/>
          <w:color w:val="auto"/>
          <w:spacing w:val="6"/>
          <w:sz w:val="24"/>
          <w:u w:val="single"/>
        </w:rPr>
        <w:t xml:space="preserve"> （标的名称） </w:t>
      </w:r>
      <w:r>
        <w:rPr>
          <w:rFonts w:eastAsia="宋体"/>
          <w:color w:val="auto"/>
          <w:spacing w:val="6"/>
          <w:sz w:val="24"/>
        </w:rPr>
        <w:t>，属于</w:t>
      </w:r>
      <w:r>
        <w:rPr>
          <w:rFonts w:eastAsia="宋体"/>
          <w:color w:val="auto"/>
          <w:spacing w:val="6"/>
          <w:sz w:val="24"/>
          <w:u w:val="single"/>
        </w:rPr>
        <w:t>（</w:t>
      </w:r>
      <w:r>
        <w:rPr>
          <w:rFonts w:hint="eastAsia"/>
          <w:color w:val="auto"/>
          <w:spacing w:val="6"/>
          <w:sz w:val="24"/>
          <w:u w:val="single"/>
          <w:lang w:val="en-US" w:eastAsia="zh-CN"/>
        </w:rPr>
        <w:t>采购文件中明确的所属行业</w:t>
      </w:r>
      <w:r>
        <w:rPr>
          <w:rFonts w:eastAsia="宋体"/>
          <w:color w:val="auto"/>
          <w:spacing w:val="6"/>
          <w:sz w:val="24"/>
          <w:u w:val="single"/>
        </w:rPr>
        <w:t>）</w:t>
      </w:r>
      <w:r>
        <w:rPr>
          <w:rFonts w:eastAsia="宋体"/>
          <w:color w:val="auto"/>
          <w:spacing w:val="6"/>
          <w:sz w:val="24"/>
        </w:rPr>
        <w:t>行业；承建（承接）企业为</w:t>
      </w:r>
      <w:r>
        <w:rPr>
          <w:rFonts w:eastAsia="宋体"/>
          <w:color w:val="auto"/>
          <w:spacing w:val="6"/>
          <w:sz w:val="24"/>
          <w:u w:val="single"/>
        </w:rPr>
        <w:t>（企业名称）</w:t>
      </w:r>
      <w:r>
        <w:rPr>
          <w:rFonts w:eastAsia="宋体"/>
          <w:color w:val="auto"/>
          <w:spacing w:val="6"/>
          <w:sz w:val="24"/>
        </w:rPr>
        <w:t>，从业人员</w:t>
      </w:r>
      <w:r>
        <w:rPr>
          <w:rFonts w:eastAsia="宋体"/>
          <w:color w:val="auto"/>
          <w:sz w:val="24"/>
        </w:rPr>
        <w:t>______</w:t>
      </w:r>
      <w:r>
        <w:rPr>
          <w:rFonts w:eastAsia="宋体"/>
          <w:color w:val="auto"/>
          <w:spacing w:val="6"/>
          <w:sz w:val="24"/>
        </w:rPr>
        <w:t>人，营业收入为</w:t>
      </w:r>
      <w:r>
        <w:rPr>
          <w:rFonts w:eastAsia="宋体"/>
          <w:color w:val="auto"/>
          <w:sz w:val="24"/>
        </w:rPr>
        <w:t>______</w:t>
      </w:r>
      <w:r>
        <w:rPr>
          <w:rFonts w:eastAsia="宋体"/>
          <w:color w:val="auto"/>
          <w:spacing w:val="6"/>
          <w:sz w:val="24"/>
        </w:rPr>
        <w:t>万元，资产总额为</w:t>
      </w:r>
      <w:r>
        <w:rPr>
          <w:rFonts w:eastAsia="宋体"/>
          <w:color w:val="auto"/>
          <w:sz w:val="24"/>
        </w:rPr>
        <w:t>______</w:t>
      </w:r>
      <w:r>
        <w:rPr>
          <w:rFonts w:eastAsia="宋体"/>
          <w:color w:val="auto"/>
          <w:spacing w:val="6"/>
          <w:sz w:val="24"/>
        </w:rPr>
        <w:t>万元</w:t>
      </w:r>
      <w:r>
        <w:rPr>
          <w:rFonts w:eastAsia="宋体"/>
          <w:color w:val="auto"/>
          <w:spacing w:val="6"/>
          <w:sz w:val="24"/>
          <w:vertAlign w:val="superscript"/>
        </w:rPr>
        <w:t>1</w:t>
      </w:r>
      <w:r>
        <w:rPr>
          <w:rFonts w:eastAsia="宋体"/>
          <w:color w:val="auto"/>
          <w:spacing w:val="6"/>
          <w:sz w:val="24"/>
        </w:rPr>
        <w:t>，属于（中型企业、小型企业、微型企业）；</w:t>
      </w:r>
    </w:p>
    <w:p w14:paraId="4A207124">
      <w:pPr>
        <w:spacing w:line="360" w:lineRule="auto"/>
        <w:ind w:firstLine="504"/>
        <w:rPr>
          <w:rFonts w:eastAsia="宋体"/>
          <w:color w:val="auto"/>
          <w:spacing w:val="6"/>
          <w:sz w:val="24"/>
        </w:rPr>
      </w:pPr>
      <w:r>
        <w:rPr>
          <w:rFonts w:eastAsia="宋体"/>
          <w:color w:val="auto"/>
          <w:spacing w:val="6"/>
          <w:sz w:val="24"/>
        </w:rPr>
        <w:t xml:space="preserve">2. </w:t>
      </w:r>
      <w:r>
        <w:rPr>
          <w:rFonts w:eastAsia="宋体"/>
          <w:color w:val="auto"/>
          <w:spacing w:val="6"/>
          <w:sz w:val="24"/>
          <w:u w:val="single"/>
        </w:rPr>
        <w:t xml:space="preserve">（标的名称） </w:t>
      </w:r>
      <w:r>
        <w:rPr>
          <w:rFonts w:eastAsia="宋体"/>
          <w:color w:val="auto"/>
          <w:spacing w:val="6"/>
          <w:sz w:val="24"/>
        </w:rPr>
        <w:t>，属于</w:t>
      </w:r>
      <w:r>
        <w:rPr>
          <w:rFonts w:eastAsia="宋体"/>
          <w:color w:val="auto"/>
          <w:spacing w:val="6"/>
          <w:sz w:val="24"/>
          <w:u w:val="single"/>
        </w:rPr>
        <w:t>（</w:t>
      </w:r>
      <w:r>
        <w:rPr>
          <w:rFonts w:hint="eastAsia"/>
          <w:color w:val="auto"/>
          <w:spacing w:val="6"/>
          <w:sz w:val="24"/>
          <w:u w:val="single"/>
          <w:lang w:val="en-US" w:eastAsia="zh-CN"/>
        </w:rPr>
        <w:t>采购文件中明确的所属行业</w:t>
      </w:r>
      <w:r>
        <w:rPr>
          <w:rFonts w:eastAsia="宋体"/>
          <w:color w:val="auto"/>
          <w:spacing w:val="6"/>
          <w:sz w:val="24"/>
          <w:u w:val="single"/>
        </w:rPr>
        <w:t>）</w:t>
      </w:r>
      <w:r>
        <w:rPr>
          <w:rFonts w:eastAsia="宋体"/>
          <w:color w:val="auto"/>
          <w:spacing w:val="6"/>
          <w:sz w:val="24"/>
        </w:rPr>
        <w:t>行业；承建（承接）企业为</w:t>
      </w:r>
      <w:r>
        <w:rPr>
          <w:rFonts w:eastAsia="宋体"/>
          <w:color w:val="auto"/>
          <w:spacing w:val="6"/>
          <w:sz w:val="24"/>
          <w:u w:val="single"/>
        </w:rPr>
        <w:t>（企业名称）</w:t>
      </w:r>
      <w:r>
        <w:rPr>
          <w:rFonts w:eastAsia="宋体"/>
          <w:color w:val="auto"/>
          <w:spacing w:val="6"/>
          <w:sz w:val="24"/>
        </w:rPr>
        <w:t>，从业人员</w:t>
      </w:r>
      <w:r>
        <w:rPr>
          <w:rFonts w:eastAsia="宋体"/>
          <w:color w:val="auto"/>
          <w:sz w:val="24"/>
        </w:rPr>
        <w:t>______</w:t>
      </w:r>
      <w:r>
        <w:rPr>
          <w:rFonts w:eastAsia="宋体"/>
          <w:color w:val="auto"/>
          <w:spacing w:val="6"/>
          <w:sz w:val="24"/>
        </w:rPr>
        <w:t>人，营业收入为</w:t>
      </w:r>
      <w:r>
        <w:rPr>
          <w:rFonts w:eastAsia="宋体"/>
          <w:color w:val="auto"/>
          <w:sz w:val="24"/>
        </w:rPr>
        <w:t>______</w:t>
      </w:r>
      <w:r>
        <w:rPr>
          <w:rFonts w:eastAsia="宋体"/>
          <w:color w:val="auto"/>
          <w:spacing w:val="6"/>
          <w:sz w:val="24"/>
        </w:rPr>
        <w:t>万元，资产总额为</w:t>
      </w:r>
      <w:r>
        <w:rPr>
          <w:rFonts w:eastAsia="宋体"/>
          <w:color w:val="auto"/>
          <w:sz w:val="24"/>
        </w:rPr>
        <w:t>______</w:t>
      </w:r>
      <w:r>
        <w:rPr>
          <w:rFonts w:eastAsia="宋体"/>
          <w:color w:val="auto"/>
          <w:spacing w:val="6"/>
          <w:sz w:val="24"/>
        </w:rPr>
        <w:t>万元，属于</w:t>
      </w:r>
      <w:r>
        <w:rPr>
          <w:rFonts w:eastAsia="宋体"/>
          <w:color w:val="auto"/>
          <w:spacing w:val="6"/>
          <w:sz w:val="24"/>
          <w:u w:val="single"/>
        </w:rPr>
        <w:t>（中型企业、小型企业、微型企业）</w:t>
      </w:r>
      <w:r>
        <w:rPr>
          <w:rFonts w:eastAsia="宋体"/>
          <w:color w:val="auto"/>
          <w:spacing w:val="6"/>
          <w:sz w:val="24"/>
        </w:rPr>
        <w:t>；</w:t>
      </w:r>
    </w:p>
    <w:p w14:paraId="025B9D47">
      <w:pPr>
        <w:spacing w:line="360" w:lineRule="auto"/>
        <w:ind w:firstLine="504"/>
        <w:rPr>
          <w:rFonts w:eastAsia="宋体"/>
          <w:color w:val="auto"/>
          <w:spacing w:val="6"/>
          <w:sz w:val="24"/>
        </w:rPr>
      </w:pPr>
    </w:p>
    <w:p w14:paraId="157255C2">
      <w:pPr>
        <w:spacing w:line="360" w:lineRule="auto"/>
        <w:ind w:firstLine="504"/>
        <w:rPr>
          <w:rFonts w:eastAsia="宋体"/>
          <w:color w:val="auto"/>
          <w:spacing w:val="6"/>
          <w:sz w:val="24"/>
        </w:rPr>
      </w:pPr>
      <w:r>
        <w:rPr>
          <w:rFonts w:eastAsia="宋体"/>
          <w:color w:val="auto"/>
          <w:spacing w:val="6"/>
          <w:sz w:val="24"/>
        </w:rPr>
        <w:t>……</w:t>
      </w:r>
    </w:p>
    <w:p w14:paraId="173E942A">
      <w:pPr>
        <w:spacing w:line="360" w:lineRule="auto"/>
        <w:ind w:firstLine="504"/>
        <w:rPr>
          <w:rFonts w:eastAsia="宋体"/>
          <w:color w:val="auto"/>
          <w:spacing w:val="6"/>
          <w:sz w:val="24"/>
        </w:rPr>
      </w:pPr>
      <w:r>
        <w:rPr>
          <w:rFonts w:eastAsia="宋体"/>
          <w:color w:val="auto"/>
          <w:spacing w:val="6"/>
          <w:sz w:val="24"/>
        </w:rPr>
        <w:t>以上企业，不属于大企业的分支机构，不存在控股股东为大企业的情形，也不存在与大企业的负责人为同一人的情形。</w:t>
      </w:r>
    </w:p>
    <w:p w14:paraId="5C8FCEAA">
      <w:pPr>
        <w:spacing w:line="360" w:lineRule="auto"/>
        <w:ind w:firstLine="504"/>
        <w:rPr>
          <w:rFonts w:eastAsia="宋体"/>
          <w:color w:val="auto"/>
          <w:spacing w:val="6"/>
          <w:sz w:val="24"/>
        </w:rPr>
      </w:pPr>
      <w:r>
        <w:rPr>
          <w:rFonts w:eastAsia="宋体"/>
          <w:color w:val="auto"/>
          <w:spacing w:val="6"/>
          <w:sz w:val="24"/>
        </w:rPr>
        <w:t>本企业对上述声明内容的真实性负责。如有虚假，将依法承担相应责任。</w:t>
      </w:r>
    </w:p>
    <w:p w14:paraId="590864DC">
      <w:pPr>
        <w:spacing w:line="360" w:lineRule="auto"/>
        <w:ind w:right="360" w:firstLine="480"/>
        <w:jc w:val="right"/>
        <w:rPr>
          <w:rFonts w:eastAsia="宋体"/>
          <w:color w:val="auto"/>
          <w:sz w:val="24"/>
        </w:rPr>
      </w:pPr>
    </w:p>
    <w:p w14:paraId="58B455CB">
      <w:pPr>
        <w:spacing w:line="360" w:lineRule="auto"/>
        <w:ind w:right="360" w:firstLine="480"/>
        <w:jc w:val="right"/>
        <w:rPr>
          <w:rFonts w:eastAsia="宋体"/>
          <w:color w:val="auto"/>
          <w:sz w:val="24"/>
        </w:rPr>
      </w:pPr>
      <w:r>
        <w:rPr>
          <w:rFonts w:eastAsia="宋体"/>
          <w:color w:val="auto"/>
          <w:sz w:val="24"/>
        </w:rPr>
        <w:t>企业名称（盖章）：______</w:t>
      </w:r>
    </w:p>
    <w:p w14:paraId="123E068C">
      <w:pPr>
        <w:spacing w:line="360" w:lineRule="auto"/>
        <w:ind w:right="360" w:firstLine="480"/>
        <w:jc w:val="right"/>
        <w:rPr>
          <w:rFonts w:eastAsia="宋体"/>
          <w:color w:val="auto"/>
          <w:sz w:val="24"/>
        </w:rPr>
      </w:pPr>
      <w:r>
        <w:rPr>
          <w:rFonts w:eastAsia="宋体"/>
          <w:color w:val="auto"/>
          <w:sz w:val="24"/>
        </w:rPr>
        <w:t>日 期：______</w:t>
      </w:r>
    </w:p>
    <w:p w14:paraId="25D4033F">
      <w:pPr>
        <w:adjustRightInd w:val="0"/>
        <w:snapToGrid w:val="0"/>
        <w:jc w:val="left"/>
        <w:rPr>
          <w:rFonts w:eastAsia="宋体"/>
          <w:color w:val="auto"/>
          <w:sz w:val="24"/>
          <w:szCs w:val="21"/>
        </w:rPr>
      </w:pPr>
    </w:p>
    <w:p w14:paraId="163AE15C">
      <w:pPr>
        <w:adjustRightInd w:val="0"/>
        <w:snapToGrid w:val="0"/>
        <w:jc w:val="left"/>
        <w:rPr>
          <w:rFonts w:eastAsia="宋体"/>
          <w:color w:val="auto"/>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EEA742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2AEAC09">
            <w:pPr>
              <w:adjustRightInd w:val="0"/>
              <w:snapToGrid w:val="0"/>
              <w:jc w:val="left"/>
              <w:rPr>
                <w:rFonts w:eastAsia="宋体"/>
                <w:color w:val="auto"/>
                <w:szCs w:val="21"/>
              </w:rPr>
            </w:pPr>
            <w:r>
              <w:rPr>
                <w:rFonts w:eastAsia="宋体"/>
                <w:color w:val="auto"/>
                <w:szCs w:val="21"/>
                <w:vertAlign w:val="superscript"/>
              </w:rPr>
              <w:t>1</w:t>
            </w:r>
            <w:r>
              <w:rPr>
                <w:rFonts w:eastAsia="宋体"/>
                <w:color w:val="auto"/>
                <w:szCs w:val="21"/>
              </w:rPr>
              <w:t>从业人员、营业收入、资产总额填报上一年度数据，无上一年度数据的新成立企业可不填报。</w:t>
            </w:r>
          </w:p>
        </w:tc>
      </w:tr>
    </w:tbl>
    <w:p w14:paraId="3EF3217D">
      <w:pPr>
        <w:adjustRightInd w:val="0"/>
        <w:snapToGrid w:val="0"/>
        <w:jc w:val="left"/>
        <w:rPr>
          <w:rFonts w:eastAsia="宋体"/>
          <w:color w:val="auto"/>
          <w:szCs w:val="21"/>
          <w:vertAlign w:val="superscript"/>
        </w:rPr>
      </w:pPr>
    </w:p>
    <w:p w14:paraId="4C135A44">
      <w:pPr>
        <w:spacing w:line="360" w:lineRule="auto"/>
        <w:ind w:right="360" w:firstLine="480"/>
        <w:jc w:val="right"/>
        <w:rPr>
          <w:rFonts w:eastAsia="宋体"/>
          <w:color w:val="auto"/>
          <w:sz w:val="24"/>
        </w:rPr>
      </w:pPr>
    </w:p>
    <w:p w14:paraId="1091400B">
      <w:pPr>
        <w:spacing w:line="360" w:lineRule="auto"/>
        <w:ind w:right="360" w:firstLine="480"/>
        <w:jc w:val="right"/>
        <w:rPr>
          <w:rFonts w:eastAsia="宋体"/>
          <w:color w:val="auto"/>
          <w:sz w:val="24"/>
        </w:rPr>
      </w:pPr>
    </w:p>
    <w:p w14:paraId="63EC286B">
      <w:pPr>
        <w:spacing w:line="360" w:lineRule="auto"/>
        <w:outlineLvl w:val="2"/>
        <w:rPr>
          <w:rFonts w:eastAsia="宋体"/>
          <w:color w:val="auto"/>
          <w:sz w:val="24"/>
          <w:szCs w:val="20"/>
        </w:rPr>
      </w:pPr>
      <w:r>
        <w:rPr>
          <w:rFonts w:eastAsia="宋体"/>
          <w:color w:val="auto"/>
          <w:sz w:val="24"/>
          <w:szCs w:val="20"/>
        </w:rPr>
        <w:br w:type="page"/>
      </w:r>
    </w:p>
    <w:p w14:paraId="2384E753">
      <w:pPr>
        <w:spacing w:before="240" w:beforeLines="100" w:after="240" w:afterLines="100" w:line="360" w:lineRule="auto"/>
        <w:jc w:val="center"/>
        <w:rPr>
          <w:rFonts w:eastAsia="宋体"/>
          <w:b/>
          <w:color w:val="auto"/>
          <w:sz w:val="36"/>
          <w:szCs w:val="36"/>
        </w:rPr>
      </w:pPr>
      <w:r>
        <w:rPr>
          <w:rFonts w:eastAsia="宋体"/>
          <w:b/>
          <w:bCs/>
          <w:color w:val="auto"/>
          <w:sz w:val="36"/>
          <w:szCs w:val="36"/>
        </w:rPr>
        <w:t>残疾人福利性单位声明函格式</w:t>
      </w:r>
      <w:r>
        <w:rPr>
          <w:rFonts w:eastAsia="宋体"/>
          <w:b/>
          <w:color w:val="auto"/>
          <w:sz w:val="36"/>
          <w:szCs w:val="36"/>
        </w:rPr>
        <w:t xml:space="preserve">       </w:t>
      </w:r>
    </w:p>
    <w:p w14:paraId="5A61180D">
      <w:pPr>
        <w:spacing w:line="588" w:lineRule="exact"/>
        <w:ind w:firstLine="504"/>
        <w:rPr>
          <w:rFonts w:eastAsia="宋体"/>
          <w:color w:val="auto"/>
          <w:spacing w:val="6"/>
          <w:sz w:val="24"/>
        </w:rPr>
      </w:pPr>
      <w:r>
        <w:rPr>
          <w:rFonts w:eastAsia="宋体"/>
          <w:color w:val="auto"/>
          <w:spacing w:val="6"/>
          <w:sz w:val="24"/>
        </w:rPr>
        <w:t>本单位郑重声明，根据《财政部 民政部 中国残疾人联合会关于促进残疾人就业政府采购政策的通知》（财库</w:t>
      </w:r>
      <w:r>
        <w:rPr>
          <w:rFonts w:eastAsia="宋体"/>
          <w:color w:val="auto"/>
          <w:sz w:val="24"/>
        </w:rPr>
        <w:t>〔2017〕 141</w:t>
      </w:r>
      <w:r>
        <w:rPr>
          <w:rFonts w:eastAsia="宋体"/>
          <w:color w:val="auto"/>
          <w:spacing w:val="6"/>
          <w:sz w:val="24"/>
        </w:rPr>
        <w:t>号）的规定，本单位</w:t>
      </w:r>
      <w:r>
        <w:rPr>
          <w:rFonts w:eastAsia="宋体"/>
          <w:b/>
          <w:color w:val="auto"/>
          <w:sz w:val="24"/>
        </w:rPr>
        <w:t>（请进行勾选）</w:t>
      </w:r>
      <w:r>
        <w:rPr>
          <w:rFonts w:eastAsia="宋体"/>
          <w:color w:val="auto"/>
          <w:spacing w:val="6"/>
          <w:sz w:val="24"/>
        </w:rPr>
        <w:t>：</w:t>
      </w:r>
    </w:p>
    <w:p w14:paraId="381865E9">
      <w:pPr>
        <w:spacing w:line="588" w:lineRule="exact"/>
        <w:ind w:firstLine="482"/>
        <w:rPr>
          <w:rFonts w:eastAsia="宋体"/>
          <w:b/>
          <w:color w:val="auto"/>
          <w:spacing w:val="6"/>
          <w:sz w:val="24"/>
        </w:rPr>
      </w:pPr>
      <w:r>
        <w:rPr>
          <w:rFonts w:eastAsia="宋体"/>
          <w:b/>
          <w:color w:val="auto"/>
          <w:sz w:val="24"/>
        </w:rPr>
        <w:t>□</w:t>
      </w:r>
      <w:r>
        <w:rPr>
          <w:rFonts w:eastAsia="宋体"/>
          <w:b/>
          <w:color w:val="auto"/>
          <w:spacing w:val="6"/>
          <w:sz w:val="24"/>
        </w:rPr>
        <w:t>不属于符合条件的残疾人福利性单位。</w:t>
      </w:r>
    </w:p>
    <w:p w14:paraId="33C113BE">
      <w:pPr>
        <w:spacing w:line="588" w:lineRule="exact"/>
        <w:ind w:firstLine="482"/>
        <w:rPr>
          <w:rFonts w:eastAsia="宋体"/>
          <w:color w:val="auto"/>
          <w:spacing w:val="6"/>
          <w:sz w:val="24"/>
        </w:rPr>
      </w:pPr>
      <w:r>
        <w:rPr>
          <w:rFonts w:eastAsia="宋体"/>
          <w:b/>
          <w:color w:val="auto"/>
          <w:sz w:val="24"/>
        </w:rPr>
        <w:t>□</w:t>
      </w:r>
      <w:r>
        <w:rPr>
          <w:rFonts w:eastAsia="宋体"/>
          <w:b/>
          <w:color w:val="auto"/>
          <w:spacing w:val="6"/>
          <w:sz w:val="24"/>
        </w:rPr>
        <w:t>属于符合条件的残疾人福利性单位，</w:t>
      </w:r>
      <w:r>
        <w:rPr>
          <w:rFonts w:eastAsia="宋体"/>
          <w:color w:val="auto"/>
          <w:spacing w:val="6"/>
          <w:sz w:val="24"/>
        </w:rPr>
        <w:t>且本单位参加</w:t>
      </w:r>
      <w:r>
        <w:rPr>
          <w:rFonts w:eastAsia="宋体"/>
          <w:color w:val="auto"/>
          <w:sz w:val="24"/>
        </w:rPr>
        <w:t>______</w:t>
      </w:r>
      <w:r>
        <w:rPr>
          <w:rFonts w:eastAsia="宋体"/>
          <w:color w:val="auto"/>
          <w:spacing w:val="6"/>
          <w:sz w:val="24"/>
        </w:rPr>
        <w:t>单位的</w:t>
      </w:r>
      <w:r>
        <w:rPr>
          <w:rFonts w:eastAsia="宋体"/>
          <w:color w:val="auto"/>
          <w:sz w:val="24"/>
        </w:rPr>
        <w:t>______</w:t>
      </w:r>
      <w:r>
        <w:rPr>
          <w:rFonts w:eastAsia="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14274B20">
      <w:pPr>
        <w:spacing w:line="588" w:lineRule="exact"/>
        <w:ind w:firstLine="506" w:firstLineChars="200"/>
        <w:rPr>
          <w:rFonts w:eastAsia="宋体"/>
          <w:color w:val="auto"/>
          <w:spacing w:val="6"/>
          <w:sz w:val="24"/>
        </w:rPr>
      </w:pPr>
      <w:r>
        <w:rPr>
          <w:rFonts w:eastAsia="宋体"/>
          <w:b/>
          <w:color w:val="auto"/>
          <w:spacing w:val="6"/>
          <w:sz w:val="24"/>
        </w:rPr>
        <w:t>本单位对上述声明的真实性负责。如有虚假，将依法承担相应责任。</w:t>
      </w:r>
    </w:p>
    <w:p w14:paraId="3AB50FAB">
      <w:pPr>
        <w:spacing w:line="588" w:lineRule="exact"/>
        <w:ind w:firstLine="504" w:firstLineChars="200"/>
        <w:rPr>
          <w:rFonts w:eastAsia="宋体"/>
          <w:color w:val="auto"/>
          <w:spacing w:val="6"/>
          <w:sz w:val="24"/>
        </w:rPr>
      </w:pPr>
    </w:p>
    <w:p w14:paraId="481517E3">
      <w:pPr>
        <w:spacing w:line="588" w:lineRule="exact"/>
        <w:ind w:firstLine="504" w:firstLineChars="200"/>
        <w:rPr>
          <w:rFonts w:eastAsia="宋体"/>
          <w:color w:val="auto"/>
          <w:spacing w:val="6"/>
          <w:sz w:val="24"/>
        </w:rPr>
      </w:pPr>
    </w:p>
    <w:p w14:paraId="45FB362B">
      <w:pPr>
        <w:tabs>
          <w:tab w:val="left" w:pos="4860"/>
        </w:tabs>
        <w:spacing w:line="588" w:lineRule="exact"/>
        <w:ind w:right="1560" w:firstLine="504" w:firstLineChars="200"/>
        <w:jc w:val="right"/>
        <w:rPr>
          <w:rFonts w:eastAsia="宋体"/>
          <w:color w:val="auto"/>
          <w:spacing w:val="6"/>
          <w:sz w:val="24"/>
        </w:rPr>
      </w:pPr>
      <w:r>
        <w:rPr>
          <w:rFonts w:eastAsia="宋体"/>
          <w:color w:val="auto"/>
          <w:spacing w:val="6"/>
          <w:sz w:val="24"/>
        </w:rPr>
        <w:t xml:space="preserve">          单位名称（盖章）：</w:t>
      </w:r>
      <w:r>
        <w:rPr>
          <w:rFonts w:eastAsia="宋体"/>
          <w:color w:val="auto"/>
          <w:sz w:val="24"/>
        </w:rPr>
        <w:t>______</w:t>
      </w:r>
    </w:p>
    <w:p w14:paraId="2BF68645">
      <w:pPr>
        <w:tabs>
          <w:tab w:val="left" w:pos="4860"/>
        </w:tabs>
        <w:spacing w:line="588" w:lineRule="exact"/>
        <w:ind w:right="1560" w:firstLine="504" w:firstLineChars="200"/>
        <w:jc w:val="right"/>
        <w:rPr>
          <w:rFonts w:eastAsia="宋体"/>
          <w:color w:val="auto"/>
          <w:spacing w:val="6"/>
          <w:sz w:val="24"/>
        </w:rPr>
      </w:pPr>
      <w:r>
        <w:rPr>
          <w:rFonts w:eastAsia="宋体"/>
          <w:color w:val="auto"/>
          <w:spacing w:val="6"/>
          <w:sz w:val="24"/>
        </w:rPr>
        <w:t xml:space="preserve">       日  期：</w:t>
      </w:r>
      <w:r>
        <w:rPr>
          <w:rFonts w:eastAsia="宋体"/>
          <w:color w:val="auto"/>
          <w:sz w:val="24"/>
        </w:rPr>
        <w:t>______</w:t>
      </w:r>
    </w:p>
    <w:p w14:paraId="43207D8D">
      <w:pPr>
        <w:widowControl/>
        <w:jc w:val="left"/>
        <w:rPr>
          <w:rFonts w:eastAsia="宋体"/>
          <w:color w:val="auto"/>
          <w:sz w:val="24"/>
          <w:szCs w:val="20"/>
        </w:rPr>
      </w:pPr>
      <w:r>
        <w:rPr>
          <w:rFonts w:eastAsia="宋体"/>
          <w:color w:val="auto"/>
          <w:sz w:val="24"/>
          <w:szCs w:val="20"/>
        </w:rPr>
        <w:br w:type="page"/>
      </w:r>
    </w:p>
    <w:p w14:paraId="217A41E7">
      <w:pPr>
        <w:spacing w:line="360" w:lineRule="auto"/>
        <w:outlineLvl w:val="2"/>
        <w:rPr>
          <w:rFonts w:eastAsia="宋体"/>
          <w:color w:val="auto"/>
          <w:sz w:val="24"/>
          <w:szCs w:val="20"/>
        </w:rPr>
      </w:pPr>
      <w:r>
        <w:rPr>
          <w:rFonts w:eastAsia="宋体"/>
          <w:color w:val="auto"/>
          <w:sz w:val="24"/>
          <w:szCs w:val="20"/>
        </w:rPr>
        <w:t>2-1-</w:t>
      </w:r>
      <w:r>
        <w:rPr>
          <w:rFonts w:hint="eastAsia"/>
          <w:color w:val="auto"/>
          <w:sz w:val="24"/>
          <w:szCs w:val="20"/>
          <w:lang w:val="en-US" w:eastAsia="zh-CN"/>
        </w:rPr>
        <w:t>2</w:t>
      </w:r>
      <w:r>
        <w:rPr>
          <w:rFonts w:eastAsia="宋体"/>
          <w:color w:val="auto"/>
          <w:sz w:val="24"/>
          <w:szCs w:val="20"/>
        </w:rPr>
        <w:t>拟分包情况说明及分包意向协议</w:t>
      </w:r>
    </w:p>
    <w:p w14:paraId="5EA16F70">
      <w:pPr>
        <w:adjustRightInd w:val="0"/>
        <w:snapToGrid w:val="0"/>
        <w:spacing w:line="360" w:lineRule="auto"/>
        <w:jc w:val="left"/>
        <w:rPr>
          <w:rFonts w:eastAsia="宋体"/>
          <w:color w:val="auto"/>
          <w:sz w:val="24"/>
        </w:rPr>
      </w:pPr>
    </w:p>
    <w:p w14:paraId="7AAD5BD5">
      <w:pPr>
        <w:adjustRightInd w:val="0"/>
        <w:snapToGrid w:val="0"/>
        <w:spacing w:line="360" w:lineRule="auto"/>
        <w:jc w:val="left"/>
        <w:rPr>
          <w:rFonts w:eastAsia="宋体"/>
          <w:color w:val="auto"/>
          <w:sz w:val="24"/>
        </w:rPr>
      </w:pPr>
      <w:r>
        <w:rPr>
          <w:rFonts w:eastAsia="宋体"/>
          <w:color w:val="auto"/>
          <w:sz w:val="24"/>
        </w:rPr>
        <w:t>说明：</w:t>
      </w:r>
    </w:p>
    <w:p w14:paraId="09A5727E">
      <w:pPr>
        <w:adjustRightInd w:val="0"/>
        <w:snapToGrid w:val="0"/>
        <w:spacing w:line="360" w:lineRule="auto"/>
        <w:jc w:val="left"/>
        <w:rPr>
          <w:rFonts w:hint="default" w:eastAsia="宋体"/>
          <w:color w:val="auto"/>
          <w:sz w:val="24"/>
          <w:lang w:val="en-US" w:eastAsia="zh-CN"/>
        </w:rPr>
      </w:pPr>
      <w:r>
        <w:rPr>
          <w:rFonts w:hint="eastAsia"/>
          <w:color w:val="auto"/>
          <w:sz w:val="24"/>
          <w:lang w:val="en-US" w:eastAsia="zh-CN"/>
        </w:rPr>
        <w:t>本项目（包）允许分包，且供应商拟进行分包时，</w:t>
      </w:r>
    </w:p>
    <w:p w14:paraId="076E51E2">
      <w:pPr>
        <w:adjustRightInd w:val="0"/>
        <w:snapToGrid w:val="0"/>
        <w:spacing w:line="360" w:lineRule="auto"/>
        <w:jc w:val="left"/>
        <w:rPr>
          <w:rFonts w:hint="default" w:eastAsia="宋体"/>
          <w:color w:val="auto"/>
          <w:sz w:val="24"/>
          <w:lang w:val="en-US"/>
        </w:rPr>
      </w:pPr>
      <w:r>
        <w:rPr>
          <w:rFonts w:eastAsia="宋体"/>
          <w:color w:val="auto"/>
          <w:sz w:val="24"/>
        </w:rPr>
        <w:t>（1）</w:t>
      </w:r>
      <w:r>
        <w:rPr>
          <w:rFonts w:hint="eastAsia"/>
          <w:color w:val="auto"/>
          <w:sz w:val="24"/>
          <w:lang w:val="en-US" w:eastAsia="zh-CN"/>
        </w:rPr>
        <w:t>响应文件中须提供《拟分包情况说明》，否则</w:t>
      </w:r>
      <w:r>
        <w:rPr>
          <w:rFonts w:hint="eastAsia"/>
          <w:b/>
          <w:bCs/>
          <w:color w:val="auto"/>
          <w:sz w:val="24"/>
          <w:lang w:val="en-US" w:eastAsia="zh-CN"/>
        </w:rPr>
        <w:t>响应无效</w:t>
      </w:r>
      <w:r>
        <w:rPr>
          <w:rFonts w:hint="eastAsia"/>
          <w:color w:val="auto"/>
          <w:sz w:val="24"/>
          <w:lang w:val="en-US" w:eastAsia="zh-CN"/>
        </w:rPr>
        <w:t>；</w:t>
      </w:r>
    </w:p>
    <w:p w14:paraId="7A896243">
      <w:pPr>
        <w:adjustRightInd w:val="0"/>
        <w:snapToGrid w:val="0"/>
        <w:spacing w:line="360" w:lineRule="auto"/>
        <w:jc w:val="left"/>
        <w:rPr>
          <w:rFonts w:eastAsia="宋体"/>
          <w:color w:val="auto"/>
          <w:sz w:val="24"/>
        </w:rPr>
      </w:pPr>
      <w:r>
        <w:rPr>
          <w:rFonts w:eastAsia="宋体"/>
          <w:color w:val="auto"/>
          <w:sz w:val="24"/>
        </w:rPr>
        <w:t>（2）</w:t>
      </w:r>
      <w:r>
        <w:rPr>
          <w:rFonts w:hint="eastAsia"/>
          <w:color w:val="auto"/>
          <w:sz w:val="24"/>
          <w:lang w:val="en-US" w:eastAsia="zh-CN"/>
        </w:rPr>
        <w:t>当同时符合下列情形时，响应文件还须提供《分包意向协议》，</w:t>
      </w:r>
      <w:r>
        <w:rPr>
          <w:rFonts w:eastAsia="宋体"/>
          <w:color w:val="auto"/>
          <w:sz w:val="24"/>
        </w:rPr>
        <w:t>否则</w:t>
      </w:r>
      <w:r>
        <w:rPr>
          <w:rFonts w:eastAsia="宋体"/>
          <w:b/>
          <w:color w:val="auto"/>
          <w:sz w:val="24"/>
        </w:rPr>
        <w:t>响应无效</w:t>
      </w:r>
      <w:r>
        <w:rPr>
          <w:rFonts w:eastAsia="宋体"/>
          <w:color w:val="auto"/>
          <w:sz w:val="24"/>
        </w:rPr>
        <w:t>。</w:t>
      </w:r>
    </w:p>
    <w:p w14:paraId="421E9923">
      <w:pPr>
        <w:adjustRightInd w:val="0"/>
        <w:snapToGrid w:val="0"/>
        <w:spacing w:line="360" w:lineRule="auto"/>
        <w:jc w:val="left"/>
        <w:rPr>
          <w:rFonts w:hint="eastAsia"/>
          <w:color w:val="auto"/>
          <w:sz w:val="24"/>
          <w:lang w:val="en-US" w:eastAsia="zh-CN"/>
        </w:rPr>
      </w:pPr>
      <w:r>
        <w:rPr>
          <w:rFonts w:hint="eastAsia"/>
          <w:color w:val="auto"/>
          <w:sz w:val="24"/>
          <w:lang w:val="en-US" w:eastAsia="zh-CN"/>
        </w:rPr>
        <w:t>A.本项目（包）预留部分采购项目预算专门面向中小企业采购，且要求获得采购合同的供应商将采购项目中的一定比例分包给一家或者多家中小企业的；</w:t>
      </w:r>
    </w:p>
    <w:p w14:paraId="431C948C">
      <w:pPr>
        <w:adjustRightInd w:val="0"/>
        <w:snapToGrid w:val="0"/>
        <w:spacing w:line="360" w:lineRule="auto"/>
        <w:jc w:val="left"/>
        <w:rPr>
          <w:rFonts w:hint="default"/>
          <w:color w:val="auto"/>
          <w:sz w:val="24"/>
          <w:lang w:val="en-US" w:eastAsia="zh-CN"/>
        </w:rPr>
      </w:pPr>
      <w:r>
        <w:rPr>
          <w:rFonts w:hint="eastAsia"/>
          <w:color w:val="auto"/>
          <w:sz w:val="24"/>
          <w:lang w:val="en-US" w:eastAsia="zh-CN"/>
        </w:rPr>
        <w:t>B.供应商通过分包方式满足中小企业政策要求的。</w:t>
      </w:r>
    </w:p>
    <w:p w14:paraId="4A1AC04C">
      <w:pPr>
        <w:adjustRightInd w:val="0"/>
        <w:snapToGrid w:val="0"/>
        <w:spacing w:line="360" w:lineRule="auto"/>
        <w:jc w:val="left"/>
        <w:rPr>
          <w:rFonts w:eastAsia="宋体"/>
          <w:color w:val="auto"/>
          <w:sz w:val="30"/>
          <w:szCs w:val="30"/>
        </w:rPr>
      </w:pPr>
      <w:r>
        <w:rPr>
          <w:rFonts w:eastAsia="宋体"/>
          <w:color w:val="auto"/>
          <w:sz w:val="24"/>
        </w:rPr>
        <w:t>（3）</w:t>
      </w:r>
      <w:r>
        <w:rPr>
          <w:rFonts w:hint="eastAsia"/>
          <w:color w:val="auto"/>
          <w:sz w:val="24"/>
          <w:lang w:val="en-US" w:eastAsia="zh-CN"/>
        </w:rPr>
        <w:t>不属于上述情形时，无须提供《拟分包情况说明》及</w:t>
      </w:r>
      <w:r>
        <w:rPr>
          <w:rFonts w:eastAsia="宋体"/>
          <w:color w:val="auto"/>
          <w:sz w:val="24"/>
        </w:rPr>
        <w:t>《分包意向协议》。</w:t>
      </w:r>
    </w:p>
    <w:p w14:paraId="2E8F810B">
      <w:pPr>
        <w:jc w:val="center"/>
        <w:rPr>
          <w:b/>
          <w:bCs/>
          <w:color w:val="auto"/>
          <w:sz w:val="36"/>
          <w:szCs w:val="36"/>
          <w:lang w:eastAsia="zh-CN"/>
        </w:rPr>
      </w:pPr>
      <w:r>
        <w:rPr>
          <w:rFonts w:eastAsia="宋体"/>
          <w:color w:val="auto"/>
          <w:sz w:val="30"/>
          <w:szCs w:val="30"/>
        </w:rPr>
        <w:br w:type="page"/>
      </w:r>
      <w:r>
        <w:rPr>
          <w:b/>
          <w:bCs/>
          <w:color w:val="auto"/>
          <w:sz w:val="36"/>
          <w:szCs w:val="36"/>
          <w:lang w:eastAsia="zh-CN"/>
        </w:rPr>
        <w:t>拟分包情况说明</w:t>
      </w:r>
    </w:p>
    <w:p w14:paraId="39CF4C81">
      <w:pPr>
        <w:snapToGrid w:val="0"/>
        <w:spacing w:line="360" w:lineRule="auto"/>
        <w:ind w:firstLine="400" w:firstLineChars="200"/>
        <w:rPr>
          <w:color w:val="auto"/>
          <w:sz w:val="20"/>
          <w:szCs w:val="20"/>
          <w:lang w:eastAsia="zh-CN"/>
        </w:rPr>
      </w:pPr>
    </w:p>
    <w:p w14:paraId="0C4BD73E">
      <w:pPr>
        <w:pStyle w:val="18"/>
        <w:snapToGrid w:val="0"/>
        <w:spacing w:line="360" w:lineRule="auto"/>
        <w:ind w:left="0"/>
        <w:rPr>
          <w:color w:val="auto"/>
          <w:sz w:val="11"/>
          <w:szCs w:val="11"/>
          <w:lang w:eastAsia="zh-CN"/>
        </w:rPr>
      </w:pPr>
      <w:r>
        <w:rPr>
          <w:rFonts w:cs="宋体"/>
          <w:color w:val="auto"/>
          <w:lang w:eastAsia="zh-CN"/>
        </w:rPr>
        <w:t>致</w:t>
      </w:r>
      <w:r>
        <w:rPr>
          <w:rFonts w:cs="宋体"/>
          <w:color w:val="auto"/>
          <w:spacing w:val="-120"/>
          <w:lang w:eastAsia="zh-CN"/>
        </w:rPr>
        <w:t>：</w:t>
      </w:r>
      <w:r>
        <w:rPr>
          <w:rFonts w:cs="宋体"/>
          <w:color w:val="auto"/>
          <w:u w:val="single" w:color="000000"/>
          <w:lang w:eastAsia="zh-CN"/>
        </w:rPr>
        <w:t>（采购人或采购代理机构）</w:t>
      </w:r>
    </w:p>
    <w:p w14:paraId="5CB90C46">
      <w:pPr>
        <w:pStyle w:val="18"/>
        <w:tabs>
          <w:tab w:val="left" w:pos="1439"/>
          <w:tab w:val="left" w:pos="5759"/>
          <w:tab w:val="left" w:pos="7079"/>
          <w:tab w:val="clear" w:pos="567"/>
        </w:tabs>
        <w:snapToGrid w:val="0"/>
        <w:spacing w:line="360" w:lineRule="auto"/>
        <w:ind w:left="0" w:firstLine="480" w:firstLineChars="200"/>
        <w:jc w:val="both"/>
        <w:rPr>
          <w:rFonts w:cs="宋体"/>
          <w:color w:val="auto"/>
          <w:lang w:eastAsia="zh-CN"/>
        </w:rPr>
      </w:pPr>
      <w:r>
        <w:rPr>
          <w:rFonts w:cs="宋体"/>
          <w:color w:val="auto"/>
          <w:lang w:eastAsia="zh-CN"/>
        </w:rPr>
        <w:t>我单位参加贵单位组织采购的项目编号</w:t>
      </w:r>
      <w:r>
        <w:rPr>
          <w:rFonts w:cs="宋体"/>
          <w:color w:val="auto"/>
          <w:spacing w:val="-1"/>
          <w:lang w:eastAsia="zh-CN"/>
        </w:rPr>
        <w:t>为</w:t>
      </w:r>
      <w:r>
        <w:rPr>
          <w:rFonts w:cs="宋体"/>
          <w:color w:val="auto"/>
          <w:spacing w:val="-1"/>
          <w:u w:val="single" w:color="000000"/>
          <w:lang w:eastAsia="zh-CN"/>
        </w:rPr>
        <w:t xml:space="preserve">    </w:t>
      </w:r>
      <w:r>
        <w:rPr>
          <w:rFonts w:cs="宋体"/>
          <w:color w:val="auto"/>
          <w:lang w:eastAsia="zh-CN"/>
        </w:rPr>
        <w:t>的</w:t>
      </w:r>
      <w:r>
        <w:rPr>
          <w:rFonts w:cs="宋体"/>
          <w:color w:val="auto"/>
          <w:u w:val="single" w:color="000000"/>
          <w:lang w:eastAsia="zh-CN"/>
        </w:rPr>
        <w:t xml:space="preserve">    </w:t>
      </w:r>
      <w:r>
        <w:rPr>
          <w:rFonts w:cs="宋体"/>
          <w:color w:val="auto"/>
          <w:lang w:eastAsia="zh-CN"/>
        </w:rPr>
        <w:t>项</w:t>
      </w:r>
      <w:r>
        <w:rPr>
          <w:rFonts w:cs="宋体"/>
          <w:color w:val="auto"/>
          <w:spacing w:val="-48"/>
          <w:lang w:eastAsia="zh-CN"/>
        </w:rPr>
        <w:t>目</w:t>
      </w:r>
      <w:r>
        <w:rPr>
          <w:rFonts w:cs="宋体"/>
          <w:color w:val="auto"/>
          <w:lang w:eastAsia="zh-CN"/>
        </w:rPr>
        <w:t>（填写采购项目名称）</w:t>
      </w:r>
      <w:r>
        <w:rPr>
          <w:rFonts w:cs="宋体"/>
          <w:color w:val="auto"/>
          <w:spacing w:val="-1"/>
          <w:lang w:eastAsia="zh-CN"/>
        </w:rPr>
        <w:t>中</w:t>
      </w:r>
      <w:r>
        <w:rPr>
          <w:rFonts w:cs="宋体"/>
          <w:color w:val="auto"/>
          <w:spacing w:val="-1"/>
          <w:u w:val="single" w:color="000000"/>
          <w:lang w:eastAsia="zh-CN"/>
        </w:rPr>
        <w:tab/>
      </w:r>
      <w:r>
        <w:rPr>
          <w:rFonts w:cs="宋体"/>
          <w:color w:val="auto"/>
          <w:lang w:eastAsia="zh-CN"/>
        </w:rPr>
        <w:t>包（填写包号）的投标。拟签订分包合同的单位情况如下表所示，我单位承诺一旦在该项目中获得采购合同将按下表所列情况进行分包</w:t>
      </w:r>
      <w:r>
        <w:rPr>
          <w:rFonts w:cs="宋体"/>
          <w:color w:val="auto"/>
          <w:spacing w:val="-48"/>
          <w:lang w:eastAsia="zh-CN"/>
        </w:rPr>
        <w:t>，</w:t>
      </w:r>
      <w:r>
        <w:rPr>
          <w:rFonts w:cs="宋体"/>
          <w:color w:val="auto"/>
          <w:lang w:eastAsia="zh-CN"/>
        </w:rPr>
        <w:t>同时承诺分包承担主体不再次分包。</w:t>
      </w:r>
    </w:p>
    <w:p w14:paraId="5ED3BD67">
      <w:pPr>
        <w:snapToGrid w:val="0"/>
        <w:spacing w:line="360" w:lineRule="auto"/>
        <w:ind w:firstLine="220" w:firstLineChars="200"/>
        <w:rPr>
          <w:color w:val="auto"/>
          <w:sz w:val="11"/>
          <w:szCs w:val="11"/>
          <w:lang w:eastAsia="zh-CN"/>
        </w:rPr>
      </w:pPr>
    </w:p>
    <w:tbl>
      <w:tblPr>
        <w:tblStyle w:val="248"/>
        <w:tblW w:w="0" w:type="auto"/>
        <w:tblInd w:w="150" w:type="dxa"/>
        <w:tblLayout w:type="fixed"/>
        <w:tblCellMar>
          <w:top w:w="0" w:type="dxa"/>
          <w:left w:w="0" w:type="dxa"/>
          <w:bottom w:w="0" w:type="dxa"/>
          <w:right w:w="0" w:type="dxa"/>
        </w:tblCellMar>
      </w:tblPr>
      <w:tblGrid>
        <w:gridCol w:w="456"/>
        <w:gridCol w:w="1287"/>
        <w:gridCol w:w="1513"/>
        <w:gridCol w:w="1125"/>
        <w:gridCol w:w="1561"/>
        <w:gridCol w:w="1498"/>
        <w:gridCol w:w="1564"/>
      </w:tblGrid>
      <w:tr w14:paraId="09537CFF">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2DB7176A">
            <w:pPr>
              <w:pStyle w:val="247"/>
              <w:snapToGrid w:val="0"/>
              <w:jc w:val="center"/>
              <w:rPr>
                <w:rFonts w:ascii="宋体" w:hAnsi="宋体" w:eastAsia="宋体" w:cs="宋体"/>
                <w:color w:val="auto"/>
                <w:sz w:val="24"/>
                <w:szCs w:val="24"/>
              </w:rPr>
            </w:pPr>
            <w:r>
              <w:rPr>
                <w:rFonts w:ascii="宋体" w:hAnsi="宋体" w:eastAsia="宋体" w:cs="宋体"/>
                <w:color w:val="auto"/>
                <w:sz w:val="24"/>
                <w:szCs w:val="24"/>
              </w:rPr>
              <w:t>序号</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6475815F">
            <w:pPr>
              <w:pStyle w:val="247"/>
              <w:snapToGrid w:val="0"/>
              <w:jc w:val="center"/>
              <w:rPr>
                <w:rFonts w:ascii="宋体" w:hAnsi="宋体" w:eastAsia="宋体" w:cs="宋体"/>
                <w:color w:val="auto"/>
                <w:sz w:val="24"/>
                <w:szCs w:val="24"/>
              </w:rPr>
            </w:pPr>
            <w:r>
              <w:rPr>
                <w:rFonts w:ascii="宋体" w:hAnsi="宋体" w:eastAsia="宋体" w:cs="宋体"/>
                <w:color w:val="auto"/>
                <w:sz w:val="24"/>
                <w:szCs w:val="24"/>
              </w:rPr>
              <w:t>分包承担主体名称</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390C4B4">
            <w:pPr>
              <w:pStyle w:val="247"/>
              <w:snapToGrid w:val="0"/>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分包承担</w:t>
            </w:r>
          </w:p>
          <w:p w14:paraId="4291C144">
            <w:pPr>
              <w:pStyle w:val="247"/>
              <w:snapToGrid w:val="0"/>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主体类型</w:t>
            </w:r>
          </w:p>
          <w:p w14:paraId="76FA7542">
            <w:pPr>
              <w:pStyle w:val="247"/>
              <w:snapToGrid w:val="0"/>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66091E4">
            <w:pPr>
              <w:pStyle w:val="247"/>
              <w:snapToGrid w:val="0"/>
              <w:ind w:firstLine="2" w:firstLineChars="1"/>
              <w:jc w:val="center"/>
              <w:rPr>
                <w:rFonts w:ascii="宋体" w:hAnsi="宋体" w:eastAsia="宋体" w:cs="宋体"/>
                <w:color w:val="auto"/>
                <w:sz w:val="24"/>
                <w:szCs w:val="24"/>
              </w:rPr>
            </w:pPr>
            <w:r>
              <w:rPr>
                <w:rFonts w:ascii="宋体" w:hAnsi="宋体" w:eastAsia="宋体" w:cs="宋体"/>
                <w:color w:val="auto"/>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noWrap w:val="0"/>
            <w:vAlign w:val="center"/>
          </w:tcPr>
          <w:p w14:paraId="537FD438">
            <w:pPr>
              <w:pStyle w:val="247"/>
              <w:snapToGrid w:val="0"/>
              <w:ind w:firstLine="2" w:firstLineChars="1"/>
              <w:jc w:val="center"/>
              <w:rPr>
                <w:rFonts w:ascii="宋体" w:hAnsi="宋体" w:eastAsia="宋体" w:cs="宋体"/>
                <w:color w:val="auto"/>
                <w:sz w:val="24"/>
                <w:szCs w:val="24"/>
              </w:rPr>
            </w:pPr>
            <w:r>
              <w:rPr>
                <w:rFonts w:ascii="宋体" w:hAnsi="宋体" w:eastAsia="宋体" w:cs="宋体"/>
                <w:color w:val="auto"/>
                <w:sz w:val="24"/>
                <w:szCs w:val="24"/>
              </w:rPr>
              <w:t>拟分包</w:t>
            </w:r>
          </w:p>
          <w:p w14:paraId="05FEEE53">
            <w:pPr>
              <w:pStyle w:val="247"/>
              <w:snapToGrid w:val="0"/>
              <w:ind w:firstLine="2" w:firstLineChars="1"/>
              <w:jc w:val="center"/>
              <w:rPr>
                <w:rFonts w:ascii="宋体" w:hAnsi="宋体" w:eastAsia="宋体" w:cs="宋体"/>
                <w:color w:val="auto"/>
                <w:sz w:val="24"/>
                <w:szCs w:val="24"/>
              </w:rPr>
            </w:pPr>
            <w:r>
              <w:rPr>
                <w:rFonts w:ascii="宋体" w:hAnsi="宋体" w:eastAsia="宋体" w:cs="宋体"/>
                <w:color w:val="auto"/>
                <w:sz w:val="24"/>
                <w:szCs w:val="24"/>
              </w:rPr>
              <w:t>合同内容</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70589F5">
            <w:pPr>
              <w:pStyle w:val="247"/>
              <w:snapToGrid w:val="0"/>
              <w:ind w:firstLine="2" w:firstLineChars="1"/>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拟分包</w:t>
            </w:r>
          </w:p>
          <w:p w14:paraId="1E87F1B1">
            <w:pPr>
              <w:pStyle w:val="247"/>
              <w:snapToGrid w:val="0"/>
              <w:ind w:firstLine="2" w:firstLineChars="1"/>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合同金额</w:t>
            </w:r>
          </w:p>
          <w:p w14:paraId="06625DF6">
            <w:pPr>
              <w:pStyle w:val="247"/>
              <w:snapToGrid w:val="0"/>
              <w:ind w:firstLine="2" w:firstLineChars="1"/>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1071934F">
            <w:pPr>
              <w:pStyle w:val="247"/>
              <w:snapToGrid w:val="0"/>
              <w:ind w:firstLine="2" w:firstLineChars="1"/>
              <w:jc w:val="center"/>
              <w:rPr>
                <w:rFonts w:hint="default" w:ascii="宋体" w:hAnsi="宋体" w:eastAsia="宋体" w:cs="宋体"/>
                <w:color w:val="auto"/>
                <w:sz w:val="24"/>
                <w:szCs w:val="24"/>
                <w:lang w:val="en-US" w:eastAsia="zh-CN"/>
              </w:rPr>
            </w:pPr>
            <w:r>
              <w:rPr>
                <w:rFonts w:ascii="宋体" w:hAnsi="宋体" w:eastAsia="宋体" w:cs="宋体"/>
                <w:color w:val="auto"/>
                <w:sz w:val="24"/>
                <w:szCs w:val="24"/>
                <w:lang w:eastAsia="zh-CN"/>
              </w:rPr>
              <w:t>占</w:t>
            </w:r>
            <w:r>
              <w:rPr>
                <w:rFonts w:hint="eastAsia" w:cs="宋体"/>
                <w:color w:val="auto"/>
                <w:sz w:val="24"/>
                <w:szCs w:val="24"/>
                <w:lang w:val="en-US" w:eastAsia="zh-CN"/>
              </w:rPr>
              <w:t>该采购包</w:t>
            </w:r>
          </w:p>
          <w:p w14:paraId="659D363B">
            <w:pPr>
              <w:pStyle w:val="247"/>
              <w:snapToGrid w:val="0"/>
              <w:ind w:firstLine="2" w:firstLineChars="1"/>
              <w:jc w:val="center"/>
              <w:rPr>
                <w:rFonts w:ascii="宋体" w:hAnsi="宋体" w:eastAsia="宋体" w:cs="宋体"/>
                <w:b/>
                <w:bCs/>
                <w:color w:val="auto"/>
                <w:sz w:val="24"/>
                <w:szCs w:val="24"/>
                <w:lang w:eastAsia="zh-CN"/>
              </w:rPr>
            </w:pPr>
            <w:r>
              <w:rPr>
                <w:rFonts w:ascii="宋体" w:hAnsi="宋体" w:eastAsia="宋体" w:cs="宋体"/>
                <w:b/>
                <w:bCs/>
                <w:color w:val="auto"/>
                <w:sz w:val="24"/>
                <w:szCs w:val="24"/>
                <w:lang w:eastAsia="zh-CN"/>
              </w:rPr>
              <w:t>合</w:t>
            </w:r>
            <w:r>
              <w:rPr>
                <w:rFonts w:ascii="宋体" w:hAnsi="宋体" w:eastAsia="宋体" w:cs="宋体"/>
                <w:b/>
                <w:bCs/>
                <w:color w:val="auto"/>
                <w:spacing w:val="2"/>
                <w:sz w:val="24"/>
                <w:szCs w:val="24"/>
                <w:lang w:eastAsia="zh-CN"/>
              </w:rPr>
              <w:t>同</w:t>
            </w:r>
            <w:r>
              <w:rPr>
                <w:rFonts w:ascii="宋体" w:hAnsi="宋体" w:eastAsia="宋体" w:cs="宋体"/>
                <w:b/>
                <w:bCs/>
                <w:color w:val="auto"/>
                <w:sz w:val="24"/>
                <w:szCs w:val="24"/>
                <w:lang w:eastAsia="zh-CN"/>
              </w:rPr>
              <w:t>金</w:t>
            </w:r>
            <w:r>
              <w:rPr>
                <w:rFonts w:ascii="宋体" w:hAnsi="宋体" w:eastAsia="宋体" w:cs="宋体"/>
                <w:b/>
                <w:bCs/>
                <w:color w:val="auto"/>
                <w:spacing w:val="2"/>
                <w:sz w:val="24"/>
                <w:szCs w:val="24"/>
                <w:lang w:eastAsia="zh-CN"/>
              </w:rPr>
              <w:t>额</w:t>
            </w:r>
            <w:r>
              <w:rPr>
                <w:rFonts w:ascii="宋体" w:hAnsi="宋体" w:eastAsia="宋体" w:cs="宋体"/>
                <w:b/>
                <w:bCs/>
                <w:color w:val="auto"/>
                <w:sz w:val="24"/>
                <w:szCs w:val="24"/>
                <w:lang w:eastAsia="zh-CN"/>
              </w:rPr>
              <w:t>的</w:t>
            </w:r>
          </w:p>
          <w:p w14:paraId="25811999">
            <w:pPr>
              <w:pStyle w:val="247"/>
              <w:snapToGrid w:val="0"/>
              <w:ind w:firstLine="2" w:firstLineChars="1"/>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比例</w:t>
            </w:r>
            <w:r>
              <w:rPr>
                <w:rFonts w:ascii="宋体" w:hAnsi="宋体" w:eastAsia="宋体" w:cs="宋体"/>
                <w:color w:val="auto"/>
                <w:spacing w:val="-1"/>
                <w:sz w:val="24"/>
                <w:szCs w:val="24"/>
                <w:lang w:eastAsia="zh-CN"/>
              </w:rPr>
              <w:t>（</w:t>
            </w:r>
            <w:r>
              <w:rPr>
                <w:rFonts w:ascii="Arial" w:hAnsi="Arial" w:eastAsia="Arial" w:cs="Arial"/>
                <w:color w:val="auto"/>
                <w:spacing w:val="-1"/>
                <w:sz w:val="24"/>
                <w:szCs w:val="24"/>
                <w:lang w:eastAsia="zh-CN"/>
              </w:rPr>
              <w:t>%</w:t>
            </w:r>
            <w:r>
              <w:rPr>
                <w:rFonts w:ascii="宋体" w:hAnsi="宋体" w:eastAsia="宋体" w:cs="宋体"/>
                <w:color w:val="auto"/>
                <w:sz w:val="24"/>
                <w:szCs w:val="24"/>
                <w:lang w:eastAsia="zh-CN"/>
              </w:rPr>
              <w:t>）</w:t>
            </w:r>
          </w:p>
        </w:tc>
      </w:tr>
      <w:tr w14:paraId="7C1EA0AB">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211F525C">
            <w:pPr>
              <w:pStyle w:val="247"/>
              <w:snapToGrid w:val="0"/>
              <w:spacing w:line="360" w:lineRule="auto"/>
              <w:jc w:val="center"/>
              <w:rPr>
                <w:rFonts w:ascii="Arial" w:hAnsi="Arial" w:eastAsia="Arial" w:cs="Arial"/>
                <w:color w:val="auto"/>
                <w:sz w:val="24"/>
                <w:szCs w:val="24"/>
              </w:rPr>
            </w:pPr>
            <w:r>
              <w:rPr>
                <w:rFonts w:ascii="Arial" w:hAnsi="Arial" w:eastAsia="Arial" w:cs="Arial"/>
                <w:color w:val="auto"/>
                <w:w w:val="115"/>
                <w:sz w:val="24"/>
                <w:szCs w:val="24"/>
              </w:rPr>
              <w:t>1</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222C0F5F">
            <w:pPr>
              <w:autoSpaceDE w:val="0"/>
              <w:autoSpaceDN w:val="0"/>
              <w:snapToGrid w:val="0"/>
              <w:spacing w:line="360" w:lineRule="auto"/>
              <w:jc w:val="center"/>
              <w:rPr>
                <w:color w:val="auto"/>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14:paraId="219640C6">
            <w:pPr>
              <w:pStyle w:val="247"/>
              <w:snapToGrid w:val="0"/>
              <w:rPr>
                <w:rFonts w:ascii="宋体" w:hAnsi="宋体" w:cs="宋体"/>
                <w:color w:val="auto"/>
                <w:sz w:val="24"/>
                <w:szCs w:val="24"/>
                <w:lang w:eastAsia="zh-CN"/>
              </w:rPr>
            </w:pPr>
            <w:r>
              <w:rPr>
                <w:rFonts w:ascii="宋体" w:hAnsi="宋体" w:cs="Arial"/>
                <w:color w:val="auto"/>
                <w:spacing w:val="-1"/>
                <w:w w:val="105"/>
                <w:sz w:val="24"/>
                <w:szCs w:val="24"/>
                <w:lang w:eastAsia="zh-CN"/>
              </w:rPr>
              <w:t>□</w:t>
            </w:r>
            <w:r>
              <w:rPr>
                <w:rFonts w:ascii="宋体" w:hAnsi="宋体" w:cs="宋体"/>
                <w:color w:val="auto"/>
                <w:w w:val="105"/>
                <w:sz w:val="24"/>
                <w:szCs w:val="24"/>
                <w:lang w:eastAsia="zh-CN"/>
              </w:rPr>
              <w:t>中型企业</w:t>
            </w:r>
          </w:p>
          <w:p w14:paraId="0AC861C2">
            <w:pPr>
              <w:pStyle w:val="247"/>
              <w:snapToGrid w:val="0"/>
              <w:rPr>
                <w:rFonts w:ascii="宋体" w:hAnsi="宋体" w:cs="宋体"/>
                <w:color w:val="auto"/>
                <w:sz w:val="24"/>
                <w:szCs w:val="24"/>
                <w:lang w:eastAsia="zh-CN"/>
              </w:rPr>
            </w:pPr>
            <w:r>
              <w:rPr>
                <w:rFonts w:ascii="宋体" w:hAnsi="宋体" w:cs="Arial"/>
                <w:color w:val="auto"/>
                <w:spacing w:val="-1"/>
                <w:w w:val="105"/>
                <w:sz w:val="24"/>
                <w:szCs w:val="24"/>
                <w:lang w:eastAsia="zh-CN"/>
              </w:rPr>
              <w:t>□</w:t>
            </w:r>
            <w:r>
              <w:rPr>
                <w:rFonts w:ascii="宋体" w:hAnsi="宋体" w:cs="宋体"/>
                <w:color w:val="auto"/>
                <w:w w:val="105"/>
                <w:sz w:val="24"/>
                <w:szCs w:val="24"/>
                <w:lang w:eastAsia="zh-CN"/>
              </w:rPr>
              <w:t>小微企业</w:t>
            </w:r>
          </w:p>
          <w:p w14:paraId="19B99A03">
            <w:pPr>
              <w:pStyle w:val="247"/>
              <w:snapToGrid w:val="0"/>
              <w:rPr>
                <w:rFonts w:ascii="宋体" w:hAnsi="宋体" w:cs="宋体"/>
                <w:color w:val="auto"/>
                <w:sz w:val="24"/>
                <w:szCs w:val="24"/>
                <w:lang w:eastAsia="zh-CN"/>
              </w:rPr>
            </w:pPr>
            <w:r>
              <w:rPr>
                <w:rFonts w:ascii="宋体" w:hAnsi="宋体" w:cs="Arial"/>
                <w:color w:val="auto"/>
                <w:spacing w:val="-1"/>
                <w:w w:val="115"/>
                <w:sz w:val="24"/>
                <w:szCs w:val="24"/>
                <w:lang w:eastAsia="zh-CN"/>
              </w:rPr>
              <w:t>□</w:t>
            </w:r>
            <w:r>
              <w:rPr>
                <w:rFonts w:ascii="宋体" w:hAnsi="宋体" w:cs="宋体"/>
                <w:color w:val="auto"/>
                <w:w w:val="115"/>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top"/>
          </w:tcPr>
          <w:p w14:paraId="53A86D79">
            <w:pPr>
              <w:autoSpaceDE w:val="0"/>
              <w:autoSpaceDN w:val="0"/>
              <w:snapToGrid w:val="0"/>
              <w:spacing w:line="360" w:lineRule="auto"/>
              <w:ind w:firstLine="420" w:firstLineChars="200"/>
              <w:rPr>
                <w:color w:val="auto"/>
                <w:lang w:eastAsia="zh-CN"/>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14:paraId="77221992">
            <w:pPr>
              <w:autoSpaceDE w:val="0"/>
              <w:autoSpaceDN w:val="0"/>
              <w:snapToGrid w:val="0"/>
              <w:spacing w:line="360" w:lineRule="auto"/>
              <w:ind w:firstLine="420" w:firstLineChars="200"/>
              <w:rPr>
                <w:color w:val="auto"/>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14:paraId="6EF15C4E">
            <w:pPr>
              <w:autoSpaceDE w:val="0"/>
              <w:autoSpaceDN w:val="0"/>
              <w:snapToGrid w:val="0"/>
              <w:spacing w:line="360" w:lineRule="auto"/>
              <w:ind w:firstLine="420" w:firstLineChars="200"/>
              <w:rPr>
                <w:color w:val="auto"/>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14:paraId="3BD9BB3C">
            <w:pPr>
              <w:autoSpaceDE w:val="0"/>
              <w:autoSpaceDN w:val="0"/>
              <w:snapToGrid w:val="0"/>
              <w:spacing w:line="360" w:lineRule="auto"/>
              <w:ind w:firstLine="420" w:firstLineChars="200"/>
              <w:rPr>
                <w:color w:val="auto"/>
                <w:lang w:eastAsia="zh-CN"/>
              </w:rPr>
            </w:pPr>
          </w:p>
        </w:tc>
      </w:tr>
      <w:tr w14:paraId="72B82B7C">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6024A263">
            <w:pPr>
              <w:pStyle w:val="247"/>
              <w:snapToGrid w:val="0"/>
              <w:spacing w:line="360" w:lineRule="auto"/>
              <w:jc w:val="center"/>
              <w:rPr>
                <w:rFonts w:ascii="Arial" w:hAnsi="Arial" w:eastAsia="Arial" w:cs="Arial"/>
                <w:color w:val="auto"/>
                <w:sz w:val="24"/>
                <w:szCs w:val="24"/>
              </w:rPr>
            </w:pPr>
            <w:r>
              <w:rPr>
                <w:rFonts w:ascii="Arial" w:hAnsi="Arial" w:eastAsia="Arial" w:cs="Arial"/>
                <w:color w:val="auto"/>
                <w:w w:val="115"/>
                <w:sz w:val="24"/>
                <w:szCs w:val="24"/>
              </w:rPr>
              <w:t>2</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78F0A4B0">
            <w:pPr>
              <w:autoSpaceDE w:val="0"/>
              <w:autoSpaceDN w:val="0"/>
              <w:snapToGrid w:val="0"/>
              <w:spacing w:line="360" w:lineRule="auto"/>
              <w:jc w:val="center"/>
              <w:rPr>
                <w:color w:val="auto"/>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14:paraId="684D1343">
            <w:pPr>
              <w:pStyle w:val="247"/>
              <w:snapToGrid w:val="0"/>
              <w:rPr>
                <w:rFonts w:ascii="宋体" w:hAnsi="宋体" w:cs="宋体"/>
                <w:color w:val="auto"/>
                <w:sz w:val="24"/>
                <w:szCs w:val="24"/>
                <w:lang w:eastAsia="zh-CN"/>
              </w:rPr>
            </w:pPr>
            <w:r>
              <w:rPr>
                <w:rFonts w:ascii="宋体" w:hAnsi="宋体" w:cs="Arial"/>
                <w:color w:val="auto"/>
                <w:spacing w:val="-1"/>
                <w:w w:val="105"/>
                <w:sz w:val="24"/>
                <w:szCs w:val="24"/>
                <w:lang w:eastAsia="zh-CN"/>
              </w:rPr>
              <w:t>□</w:t>
            </w:r>
            <w:r>
              <w:rPr>
                <w:rFonts w:ascii="宋体" w:hAnsi="宋体" w:cs="宋体"/>
                <w:color w:val="auto"/>
                <w:w w:val="105"/>
                <w:sz w:val="24"/>
                <w:szCs w:val="24"/>
                <w:lang w:eastAsia="zh-CN"/>
              </w:rPr>
              <w:t>中型企业</w:t>
            </w:r>
          </w:p>
          <w:p w14:paraId="2D016F32">
            <w:pPr>
              <w:pStyle w:val="247"/>
              <w:snapToGrid w:val="0"/>
              <w:rPr>
                <w:rFonts w:ascii="宋体" w:hAnsi="宋体" w:cs="宋体"/>
                <w:color w:val="auto"/>
                <w:sz w:val="24"/>
                <w:szCs w:val="24"/>
                <w:lang w:eastAsia="zh-CN"/>
              </w:rPr>
            </w:pPr>
            <w:r>
              <w:rPr>
                <w:rFonts w:ascii="宋体" w:hAnsi="宋体" w:cs="Arial"/>
                <w:color w:val="auto"/>
                <w:spacing w:val="-1"/>
                <w:w w:val="105"/>
                <w:sz w:val="24"/>
                <w:szCs w:val="24"/>
                <w:lang w:eastAsia="zh-CN"/>
              </w:rPr>
              <w:t>□</w:t>
            </w:r>
            <w:r>
              <w:rPr>
                <w:rFonts w:ascii="宋体" w:hAnsi="宋体" w:cs="宋体"/>
                <w:color w:val="auto"/>
                <w:w w:val="105"/>
                <w:sz w:val="24"/>
                <w:szCs w:val="24"/>
                <w:lang w:eastAsia="zh-CN"/>
              </w:rPr>
              <w:t>小微企业</w:t>
            </w:r>
          </w:p>
          <w:p w14:paraId="01BA2908">
            <w:pPr>
              <w:pStyle w:val="247"/>
              <w:snapToGrid w:val="0"/>
              <w:rPr>
                <w:rFonts w:ascii="宋体" w:hAnsi="宋体" w:cs="宋体"/>
                <w:color w:val="auto"/>
                <w:sz w:val="24"/>
                <w:szCs w:val="24"/>
                <w:lang w:eastAsia="zh-CN"/>
              </w:rPr>
            </w:pPr>
            <w:r>
              <w:rPr>
                <w:rFonts w:ascii="宋体" w:hAnsi="宋体" w:cs="Arial"/>
                <w:color w:val="auto"/>
                <w:spacing w:val="-1"/>
                <w:w w:val="115"/>
                <w:sz w:val="24"/>
                <w:szCs w:val="24"/>
                <w:lang w:eastAsia="zh-CN"/>
              </w:rPr>
              <w:t>□</w:t>
            </w:r>
            <w:r>
              <w:rPr>
                <w:rFonts w:ascii="宋体" w:hAnsi="宋体" w:cs="宋体"/>
                <w:color w:val="auto"/>
                <w:w w:val="115"/>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top"/>
          </w:tcPr>
          <w:p w14:paraId="1EA6C284">
            <w:pPr>
              <w:autoSpaceDE w:val="0"/>
              <w:autoSpaceDN w:val="0"/>
              <w:snapToGrid w:val="0"/>
              <w:spacing w:line="360" w:lineRule="auto"/>
              <w:ind w:firstLine="420" w:firstLineChars="200"/>
              <w:rPr>
                <w:color w:val="auto"/>
                <w:lang w:eastAsia="zh-CN"/>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14:paraId="7C885804">
            <w:pPr>
              <w:autoSpaceDE w:val="0"/>
              <w:autoSpaceDN w:val="0"/>
              <w:snapToGrid w:val="0"/>
              <w:spacing w:line="360" w:lineRule="auto"/>
              <w:ind w:firstLine="420" w:firstLineChars="200"/>
              <w:rPr>
                <w:color w:val="auto"/>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14:paraId="19C60626">
            <w:pPr>
              <w:autoSpaceDE w:val="0"/>
              <w:autoSpaceDN w:val="0"/>
              <w:snapToGrid w:val="0"/>
              <w:spacing w:line="360" w:lineRule="auto"/>
              <w:ind w:firstLine="420" w:firstLineChars="200"/>
              <w:rPr>
                <w:color w:val="auto"/>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14:paraId="1836A65B">
            <w:pPr>
              <w:autoSpaceDE w:val="0"/>
              <w:autoSpaceDN w:val="0"/>
              <w:snapToGrid w:val="0"/>
              <w:spacing w:line="360" w:lineRule="auto"/>
              <w:ind w:firstLine="420" w:firstLineChars="200"/>
              <w:rPr>
                <w:color w:val="auto"/>
                <w:lang w:eastAsia="zh-CN"/>
              </w:rPr>
            </w:pPr>
          </w:p>
        </w:tc>
      </w:tr>
      <w:tr w14:paraId="417BE5B4">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63C834FB">
            <w:pPr>
              <w:pStyle w:val="247"/>
              <w:snapToGrid w:val="0"/>
              <w:spacing w:line="360" w:lineRule="auto"/>
              <w:jc w:val="center"/>
              <w:rPr>
                <w:rFonts w:ascii="Arial" w:hAnsi="Arial" w:eastAsia="Arial" w:cs="Arial"/>
                <w:color w:val="auto"/>
                <w:sz w:val="24"/>
                <w:szCs w:val="24"/>
              </w:rPr>
            </w:pPr>
            <w:r>
              <w:rPr>
                <w:rFonts w:ascii="Arial" w:hAnsi="Arial" w:eastAsia="Arial" w:cs="Arial"/>
                <w:color w:val="auto"/>
                <w:sz w:val="24"/>
                <w:szCs w:val="24"/>
              </w:rPr>
              <w:t>…</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14E9BB2E">
            <w:pPr>
              <w:autoSpaceDE w:val="0"/>
              <w:autoSpaceDN w:val="0"/>
              <w:snapToGrid w:val="0"/>
              <w:spacing w:line="360" w:lineRule="auto"/>
              <w:jc w:val="center"/>
              <w:rPr>
                <w:color w:val="auto"/>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14:paraId="12FECB73">
            <w:pPr>
              <w:autoSpaceDE w:val="0"/>
              <w:autoSpaceDN w:val="0"/>
              <w:snapToGrid w:val="0"/>
              <w:spacing w:line="360" w:lineRule="auto"/>
              <w:rPr>
                <w:color w:val="auto"/>
              </w:rPr>
            </w:pPr>
          </w:p>
        </w:tc>
        <w:tc>
          <w:tcPr>
            <w:tcW w:w="1125" w:type="dxa"/>
            <w:tcBorders>
              <w:top w:val="single" w:color="000000" w:sz="4" w:space="0"/>
              <w:left w:val="single" w:color="000000" w:sz="4" w:space="0"/>
              <w:bottom w:val="single" w:color="000000" w:sz="4" w:space="0"/>
              <w:right w:val="single" w:color="000000" w:sz="4" w:space="0"/>
            </w:tcBorders>
            <w:noWrap w:val="0"/>
            <w:vAlign w:val="top"/>
          </w:tcPr>
          <w:p w14:paraId="146B6BD5">
            <w:pPr>
              <w:autoSpaceDE w:val="0"/>
              <w:autoSpaceDN w:val="0"/>
              <w:snapToGrid w:val="0"/>
              <w:spacing w:line="360" w:lineRule="auto"/>
              <w:ind w:firstLine="420" w:firstLineChars="200"/>
              <w:rPr>
                <w:color w:val="auto"/>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14:paraId="2C6194BA">
            <w:pPr>
              <w:autoSpaceDE w:val="0"/>
              <w:autoSpaceDN w:val="0"/>
              <w:snapToGrid w:val="0"/>
              <w:spacing w:line="360" w:lineRule="auto"/>
              <w:ind w:firstLine="420" w:firstLineChars="200"/>
              <w:rPr>
                <w:color w:val="auto"/>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14:paraId="0E3B465E">
            <w:pPr>
              <w:autoSpaceDE w:val="0"/>
              <w:autoSpaceDN w:val="0"/>
              <w:snapToGrid w:val="0"/>
              <w:spacing w:line="360" w:lineRule="auto"/>
              <w:ind w:firstLine="420" w:firstLineChars="200"/>
              <w:rPr>
                <w:color w:val="auto"/>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14:paraId="3568D6FC">
            <w:pPr>
              <w:autoSpaceDE w:val="0"/>
              <w:autoSpaceDN w:val="0"/>
              <w:snapToGrid w:val="0"/>
              <w:spacing w:line="360" w:lineRule="auto"/>
              <w:ind w:firstLine="420" w:firstLineChars="200"/>
              <w:rPr>
                <w:color w:val="auto"/>
              </w:rPr>
            </w:pPr>
          </w:p>
        </w:tc>
      </w:tr>
      <w:tr w14:paraId="517313AC">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noWrap w:val="0"/>
            <w:vAlign w:val="center"/>
          </w:tcPr>
          <w:p w14:paraId="5276CF5E">
            <w:pPr>
              <w:pStyle w:val="247"/>
              <w:snapToGrid w:val="0"/>
              <w:jc w:val="right"/>
              <w:rPr>
                <w:rFonts w:ascii="宋体" w:hAnsi="宋体" w:eastAsia="宋体" w:cs="宋体"/>
                <w:color w:val="auto"/>
                <w:sz w:val="24"/>
                <w:szCs w:val="24"/>
              </w:rPr>
            </w:pPr>
            <w:r>
              <w:rPr>
                <w:rFonts w:ascii="宋体" w:hAnsi="宋体" w:eastAsia="宋体" w:cs="宋体"/>
                <w:color w:val="auto"/>
                <w:sz w:val="24"/>
                <w:szCs w:val="24"/>
              </w:rPr>
              <w:t>合计：</w:t>
            </w:r>
          </w:p>
        </w:tc>
        <w:tc>
          <w:tcPr>
            <w:tcW w:w="1498" w:type="dxa"/>
            <w:tcBorders>
              <w:top w:val="single" w:color="000000" w:sz="4" w:space="0"/>
              <w:left w:val="single" w:color="000000" w:sz="4" w:space="0"/>
              <w:bottom w:val="single" w:color="000000" w:sz="4" w:space="0"/>
              <w:right w:val="single" w:color="000000" w:sz="4" w:space="0"/>
            </w:tcBorders>
            <w:noWrap w:val="0"/>
            <w:vAlign w:val="top"/>
          </w:tcPr>
          <w:p w14:paraId="5DB01A1F">
            <w:pPr>
              <w:autoSpaceDE w:val="0"/>
              <w:autoSpaceDN w:val="0"/>
              <w:snapToGrid w:val="0"/>
              <w:spacing w:line="360" w:lineRule="auto"/>
              <w:ind w:firstLine="420" w:firstLineChars="200"/>
              <w:rPr>
                <w:color w:val="auto"/>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14:paraId="2BB81AB8">
            <w:pPr>
              <w:autoSpaceDE w:val="0"/>
              <w:autoSpaceDN w:val="0"/>
              <w:snapToGrid w:val="0"/>
              <w:spacing w:line="360" w:lineRule="auto"/>
              <w:ind w:firstLine="420" w:firstLineChars="200"/>
              <w:rPr>
                <w:color w:val="auto"/>
              </w:rPr>
            </w:pPr>
          </w:p>
        </w:tc>
      </w:tr>
    </w:tbl>
    <w:p w14:paraId="7C93B85E">
      <w:pPr>
        <w:snapToGrid w:val="0"/>
        <w:spacing w:line="360" w:lineRule="auto"/>
        <w:rPr>
          <w:color w:val="auto"/>
          <w:sz w:val="20"/>
          <w:szCs w:val="20"/>
          <w:lang w:eastAsia="zh-CN"/>
        </w:rPr>
      </w:pPr>
    </w:p>
    <w:p w14:paraId="7FE50147">
      <w:pPr>
        <w:pStyle w:val="18"/>
        <w:tabs>
          <w:tab w:val="left" w:pos="9191"/>
          <w:tab w:val="clear" w:pos="567"/>
        </w:tabs>
        <w:snapToGrid w:val="0"/>
        <w:spacing w:line="360" w:lineRule="auto"/>
        <w:ind w:left="3923" w:leftChars="1868" w:firstLine="480" w:firstLineChars="200"/>
        <w:rPr>
          <w:color w:val="auto"/>
          <w:sz w:val="13"/>
          <w:szCs w:val="13"/>
          <w:lang w:eastAsia="zh-CN"/>
        </w:rPr>
      </w:pPr>
      <w:r>
        <w:rPr>
          <w:rFonts w:cs="宋体"/>
          <w:color w:val="auto"/>
          <w:lang w:eastAsia="zh-CN"/>
        </w:rPr>
        <w:t>投标人名称（加盖公章</w:t>
      </w:r>
      <w:r>
        <w:rPr>
          <w:rFonts w:cs="宋体"/>
          <w:color w:val="auto"/>
          <w:spacing w:val="-120"/>
          <w:lang w:eastAsia="zh-CN"/>
        </w:rPr>
        <w:t>）</w:t>
      </w:r>
      <w:r>
        <w:rPr>
          <w:rFonts w:cs="宋体"/>
          <w:color w:val="auto"/>
          <w:u w:val="single" w:color="000000"/>
          <w:lang w:eastAsia="zh-CN"/>
        </w:rPr>
        <w:t xml:space="preserve">      </w:t>
      </w:r>
    </w:p>
    <w:p w14:paraId="6B45B974">
      <w:pPr>
        <w:pStyle w:val="18"/>
        <w:tabs>
          <w:tab w:val="left" w:pos="7086"/>
          <w:tab w:val="left" w:pos="8046"/>
          <w:tab w:val="left" w:pos="9006"/>
          <w:tab w:val="clear" w:pos="567"/>
        </w:tabs>
        <w:snapToGrid w:val="0"/>
        <w:spacing w:line="360" w:lineRule="auto"/>
        <w:ind w:left="3923" w:leftChars="1868" w:firstLine="480" w:firstLineChars="200"/>
        <w:rPr>
          <w:rFonts w:cs="宋体"/>
          <w:color w:val="auto"/>
          <w:lang w:eastAsia="zh-CN"/>
        </w:rPr>
      </w:pPr>
      <w:r>
        <w:rPr>
          <w:rFonts w:cs="宋体"/>
          <w:color w:val="auto"/>
          <w:lang w:eastAsia="zh-CN"/>
        </w:rPr>
        <w:t>日期</w:t>
      </w:r>
      <w:r>
        <w:rPr>
          <w:rFonts w:cs="宋体"/>
          <w:color w:val="auto"/>
          <w:spacing w:val="-1"/>
          <w:lang w:eastAsia="zh-CN"/>
        </w:rPr>
        <w:t>：</w:t>
      </w:r>
      <w:r>
        <w:rPr>
          <w:rFonts w:cs="宋体"/>
          <w:color w:val="auto"/>
          <w:spacing w:val="-1"/>
          <w:u w:val="single" w:color="000000"/>
          <w:lang w:eastAsia="zh-CN"/>
        </w:rPr>
        <w:t xml:space="preserve">      </w:t>
      </w:r>
      <w:r>
        <w:rPr>
          <w:rFonts w:cs="宋体"/>
          <w:color w:val="auto"/>
          <w:lang w:eastAsia="zh-CN"/>
        </w:rPr>
        <w:t>年</w:t>
      </w:r>
      <w:r>
        <w:rPr>
          <w:rFonts w:cs="宋体"/>
          <w:color w:val="auto"/>
          <w:u w:val="single" w:color="000000"/>
          <w:lang w:eastAsia="zh-CN"/>
        </w:rPr>
        <w:t xml:space="preserve">    </w:t>
      </w:r>
      <w:r>
        <w:rPr>
          <w:rFonts w:cs="宋体"/>
          <w:color w:val="auto"/>
          <w:lang w:eastAsia="zh-CN"/>
        </w:rPr>
        <w:t>月</w:t>
      </w:r>
      <w:r>
        <w:rPr>
          <w:rFonts w:cs="宋体"/>
          <w:color w:val="auto"/>
          <w:u w:val="single" w:color="000000"/>
          <w:lang w:eastAsia="zh-CN"/>
        </w:rPr>
        <w:t xml:space="preserve">    </w:t>
      </w:r>
      <w:r>
        <w:rPr>
          <w:rFonts w:cs="宋体"/>
          <w:color w:val="auto"/>
          <w:lang w:eastAsia="zh-CN"/>
        </w:rPr>
        <w:t>日</w:t>
      </w:r>
    </w:p>
    <w:p w14:paraId="7A726276">
      <w:pPr>
        <w:pStyle w:val="18"/>
        <w:tabs>
          <w:tab w:val="left" w:pos="7086"/>
          <w:tab w:val="left" w:pos="8046"/>
          <w:tab w:val="left" w:pos="9006"/>
          <w:tab w:val="clear" w:pos="567"/>
        </w:tabs>
        <w:snapToGrid w:val="0"/>
        <w:spacing w:line="360" w:lineRule="auto"/>
        <w:rPr>
          <w:rFonts w:cs="宋体"/>
          <w:color w:val="auto"/>
          <w:lang w:eastAsia="zh-CN"/>
        </w:rPr>
      </w:pPr>
      <w:r>
        <w:rPr>
          <w:rFonts w:cs="宋体"/>
          <w:color w:val="auto"/>
          <w:lang w:eastAsia="zh-CN"/>
        </w:rPr>
        <w:t>注：</w:t>
      </w:r>
    </w:p>
    <w:p w14:paraId="2DB02786">
      <w:pPr>
        <w:pStyle w:val="18"/>
        <w:snapToGrid w:val="0"/>
        <w:spacing w:line="360" w:lineRule="auto"/>
        <w:ind w:left="0"/>
        <w:jc w:val="both"/>
        <w:rPr>
          <w:rFonts w:ascii="宋体" w:hAnsi="宋体" w:eastAsia="宋体" w:cs="宋体"/>
          <w:color w:val="auto"/>
          <w:lang w:eastAsia="zh-CN"/>
        </w:rPr>
      </w:pPr>
      <w:r>
        <w:rPr>
          <w:rFonts w:hint="eastAsia" w:cs="宋体"/>
          <w:color w:val="auto"/>
          <w:lang w:eastAsia="zh-CN"/>
        </w:rPr>
        <w:t>（</w:t>
      </w:r>
      <w:r>
        <w:rPr>
          <w:rFonts w:hint="eastAsia" w:cs="宋体"/>
          <w:color w:val="auto"/>
          <w:lang w:val="en-US" w:eastAsia="zh-CN"/>
        </w:rPr>
        <w:t>1</w:t>
      </w:r>
      <w:r>
        <w:rPr>
          <w:rFonts w:hint="eastAsia" w:cs="宋体"/>
          <w:color w:val="auto"/>
          <w:lang w:eastAsia="zh-CN"/>
        </w:rPr>
        <w:t>）</w:t>
      </w:r>
      <w:r>
        <w:rPr>
          <w:rFonts w:hint="eastAsia" w:cs="宋体"/>
          <w:color w:val="auto"/>
          <w:lang w:val="en-US" w:eastAsia="zh-CN"/>
        </w:rPr>
        <w:t>当供应商属于本部分说明中第（1）类情形，如未提供《拟分包情况说明》，或提供了《拟分包情况说明》但未填写分包承担主体名称、拟分包合同内容、拟分包合同金额，其</w:t>
      </w:r>
      <w:r>
        <w:rPr>
          <w:rFonts w:hint="eastAsia" w:cs="宋体"/>
          <w:b/>
          <w:bCs/>
          <w:color w:val="auto"/>
          <w:lang w:val="en-US" w:eastAsia="zh-CN"/>
        </w:rPr>
        <w:t>响应</w:t>
      </w:r>
      <w:r>
        <w:rPr>
          <w:rFonts w:cs="宋体"/>
          <w:b/>
          <w:bCs/>
          <w:color w:val="auto"/>
          <w:lang w:eastAsia="zh-CN"/>
        </w:rPr>
        <w:t>无</w:t>
      </w:r>
      <w:r>
        <w:rPr>
          <w:rFonts w:cs="宋体"/>
          <w:b/>
          <w:bCs/>
          <w:color w:val="auto"/>
          <w:spacing w:val="-1"/>
          <w:lang w:eastAsia="zh-CN"/>
        </w:rPr>
        <w:t>效</w:t>
      </w:r>
      <w:r>
        <w:rPr>
          <w:rFonts w:cs="宋体"/>
          <w:color w:val="auto"/>
          <w:lang w:eastAsia="zh-CN"/>
        </w:rPr>
        <w:t>。</w:t>
      </w:r>
    </w:p>
    <w:p w14:paraId="6D5DC582">
      <w:pPr>
        <w:snapToGrid w:val="0"/>
        <w:spacing w:line="360" w:lineRule="auto"/>
        <w:jc w:val="both"/>
        <w:rPr>
          <w:rFonts w:hint="eastAsia" w:ascii="宋体" w:hAnsi="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当供应商属于本部分说明中第（2）类情形，如未提供《拟分包情况说明》，或提供了《拟分包情况说明》但未填写分包主体名称、分包承担主体类型、拟分包合同内容、拟分包合同金额，其</w:t>
      </w:r>
      <w:r>
        <w:rPr>
          <w:rFonts w:hint="eastAsia" w:ascii="宋体" w:hAnsi="宋体" w:cs="宋体"/>
          <w:b/>
          <w:bCs/>
          <w:color w:val="auto"/>
          <w:sz w:val="24"/>
          <w:szCs w:val="24"/>
          <w:lang w:val="en-US" w:eastAsia="zh-CN"/>
        </w:rPr>
        <w:t>响应无效</w:t>
      </w:r>
      <w:r>
        <w:rPr>
          <w:rFonts w:hint="eastAsia" w:ascii="宋体" w:hAnsi="宋体" w:cs="宋体"/>
          <w:color w:val="auto"/>
          <w:sz w:val="24"/>
          <w:szCs w:val="24"/>
          <w:lang w:val="en-US" w:eastAsia="zh-CN"/>
        </w:rPr>
        <w:t>。</w:t>
      </w:r>
    </w:p>
    <w:p w14:paraId="0056D544">
      <w:pPr>
        <w:snapToGrid w:val="0"/>
        <w:spacing w:line="360" w:lineRule="auto"/>
        <w:jc w:val="both"/>
        <w:rPr>
          <w:rFonts w:hint="default" w:ascii="宋体" w:hAnsi="宋体" w:cs="宋体"/>
          <w:color w:val="auto"/>
          <w:sz w:val="24"/>
          <w:szCs w:val="24"/>
          <w:lang w:val="en-US" w:eastAsia="zh-CN"/>
        </w:rPr>
        <w:sectPr>
          <w:pgSz w:w="11907" w:h="16840"/>
          <w:pgMar w:top="1100" w:right="960" w:bottom="1060" w:left="1580" w:header="879" w:footer="868" w:gutter="0"/>
          <w:cols w:space="720" w:num="1"/>
        </w:sectPr>
      </w:pPr>
      <w:r>
        <w:rPr>
          <w:rFonts w:hint="eastAsia" w:ascii="宋体" w:hAnsi="宋体" w:cs="宋体"/>
          <w:color w:val="auto"/>
          <w:sz w:val="24"/>
          <w:szCs w:val="24"/>
          <w:lang w:val="en-US" w:eastAsia="zh-CN"/>
        </w:rPr>
        <w:t>（3）如本采购文件《供应商须知资料表》载明本项目分包承担主体应具备的相应资质条件，则供应商须在本表中列明分包承担主体的资质等级，并后附资质证书电子件，否则</w:t>
      </w:r>
      <w:r>
        <w:rPr>
          <w:rFonts w:hint="eastAsia" w:ascii="宋体" w:hAnsi="宋体" w:cs="宋体"/>
          <w:b/>
          <w:bCs/>
          <w:color w:val="auto"/>
          <w:sz w:val="24"/>
          <w:szCs w:val="24"/>
          <w:lang w:val="en-US" w:eastAsia="zh-CN"/>
        </w:rPr>
        <w:t>响应无效</w:t>
      </w:r>
      <w:r>
        <w:rPr>
          <w:rFonts w:hint="eastAsia" w:ascii="宋体" w:hAnsi="宋体" w:cs="宋体"/>
          <w:color w:val="auto"/>
          <w:sz w:val="24"/>
          <w:szCs w:val="24"/>
          <w:lang w:val="en-US" w:eastAsia="zh-CN"/>
        </w:rPr>
        <w:t>。</w:t>
      </w:r>
    </w:p>
    <w:p w14:paraId="489C5C03">
      <w:pPr>
        <w:autoSpaceDE w:val="0"/>
        <w:autoSpaceDN w:val="0"/>
        <w:adjustRightInd w:val="0"/>
        <w:spacing w:line="360" w:lineRule="auto"/>
        <w:jc w:val="center"/>
        <w:rPr>
          <w:rFonts w:eastAsia="宋体"/>
          <w:color w:val="auto"/>
          <w:sz w:val="30"/>
          <w:szCs w:val="30"/>
        </w:rPr>
      </w:pPr>
    </w:p>
    <w:p w14:paraId="59ED3733">
      <w:pPr>
        <w:autoSpaceDE w:val="0"/>
        <w:autoSpaceDN w:val="0"/>
        <w:adjustRightInd w:val="0"/>
        <w:spacing w:line="360" w:lineRule="auto"/>
        <w:jc w:val="center"/>
        <w:rPr>
          <w:rFonts w:eastAsia="宋体"/>
          <w:b/>
          <w:color w:val="auto"/>
          <w:sz w:val="36"/>
          <w:szCs w:val="36"/>
        </w:rPr>
      </w:pPr>
      <w:r>
        <w:rPr>
          <w:rFonts w:hint="eastAsia" w:eastAsia="宋体"/>
          <w:b/>
          <w:color w:val="auto"/>
          <w:sz w:val="36"/>
          <w:szCs w:val="36"/>
        </w:rPr>
        <w:t>分包意向协议（实质性格式）</w:t>
      </w:r>
    </w:p>
    <w:p w14:paraId="3081E6E0">
      <w:pPr>
        <w:adjustRightInd w:val="0"/>
        <w:snapToGrid w:val="0"/>
        <w:spacing w:line="360" w:lineRule="auto"/>
        <w:ind w:firstLine="480" w:firstLineChars="200"/>
        <w:jc w:val="left"/>
        <w:rPr>
          <w:rFonts w:eastAsia="宋体"/>
          <w:color w:val="auto"/>
          <w:sz w:val="24"/>
        </w:rPr>
      </w:pPr>
      <w:r>
        <w:rPr>
          <w:rFonts w:eastAsia="宋体"/>
          <w:color w:val="auto"/>
          <w:sz w:val="24"/>
        </w:rPr>
        <w:t>甲方（供应商）：______</w:t>
      </w:r>
    </w:p>
    <w:p w14:paraId="5ED7C160">
      <w:pPr>
        <w:adjustRightInd w:val="0"/>
        <w:snapToGrid w:val="0"/>
        <w:spacing w:line="360" w:lineRule="auto"/>
        <w:ind w:firstLine="480" w:firstLineChars="200"/>
        <w:jc w:val="left"/>
        <w:rPr>
          <w:rFonts w:eastAsia="宋体"/>
          <w:color w:val="auto"/>
          <w:sz w:val="24"/>
        </w:rPr>
      </w:pPr>
      <w:r>
        <w:rPr>
          <w:rFonts w:eastAsia="宋体"/>
          <w:color w:val="auto"/>
          <w:sz w:val="24"/>
        </w:rPr>
        <w:t>乙方（拟分包单位）：______</w:t>
      </w:r>
    </w:p>
    <w:p w14:paraId="47C28E9A">
      <w:pPr>
        <w:adjustRightInd w:val="0"/>
        <w:snapToGrid w:val="0"/>
        <w:spacing w:line="360" w:lineRule="auto"/>
        <w:ind w:firstLine="480" w:firstLineChars="200"/>
        <w:jc w:val="left"/>
        <w:rPr>
          <w:rFonts w:eastAsia="宋体"/>
          <w:color w:val="auto"/>
          <w:sz w:val="24"/>
        </w:rPr>
      </w:pPr>
      <w:r>
        <w:rPr>
          <w:rFonts w:eastAsia="宋体"/>
          <w:color w:val="auto"/>
          <w:sz w:val="24"/>
        </w:rPr>
        <w:t>甲方承诺，一旦在______（采购项目名称）（项目编号/包号为：______）采购项目中获得采购合同，将按照下述约定将合同项下部分内容分包给乙方：</w:t>
      </w:r>
    </w:p>
    <w:p w14:paraId="3B72ADC8">
      <w:pPr>
        <w:adjustRightInd w:val="0"/>
        <w:snapToGrid w:val="0"/>
        <w:spacing w:line="360" w:lineRule="auto"/>
        <w:ind w:firstLine="480" w:firstLineChars="200"/>
        <w:jc w:val="left"/>
        <w:rPr>
          <w:rFonts w:eastAsia="宋体"/>
          <w:color w:val="auto"/>
          <w:sz w:val="24"/>
        </w:rPr>
      </w:pPr>
      <w:r>
        <w:rPr>
          <w:rFonts w:eastAsia="宋体"/>
          <w:color w:val="auto"/>
          <w:sz w:val="24"/>
        </w:rPr>
        <w:t>1.分包内容：______。</w:t>
      </w:r>
    </w:p>
    <w:p w14:paraId="5B81CC37">
      <w:pPr>
        <w:adjustRightInd w:val="0"/>
        <w:snapToGrid w:val="0"/>
        <w:spacing w:line="360" w:lineRule="auto"/>
        <w:ind w:firstLine="480" w:firstLineChars="200"/>
        <w:jc w:val="left"/>
        <w:rPr>
          <w:rFonts w:eastAsia="宋体"/>
          <w:color w:val="auto"/>
          <w:sz w:val="24"/>
        </w:rPr>
      </w:pPr>
      <w:r>
        <w:rPr>
          <w:rFonts w:eastAsia="宋体"/>
          <w:color w:val="auto"/>
          <w:sz w:val="24"/>
        </w:rPr>
        <w:t>2.分包金额：______，该金额占该采购包预算总金额的比例为______%。</w:t>
      </w:r>
    </w:p>
    <w:p w14:paraId="4054B039">
      <w:pPr>
        <w:adjustRightInd w:val="0"/>
        <w:snapToGrid w:val="0"/>
        <w:spacing w:line="360" w:lineRule="auto"/>
        <w:ind w:firstLine="480" w:firstLineChars="200"/>
        <w:jc w:val="left"/>
        <w:rPr>
          <w:rFonts w:eastAsia="宋体"/>
          <w:bCs/>
          <w:color w:val="auto"/>
          <w:sz w:val="24"/>
        </w:rPr>
      </w:pPr>
      <w:r>
        <w:rPr>
          <w:rFonts w:eastAsia="宋体"/>
          <w:color w:val="auto"/>
          <w:sz w:val="24"/>
        </w:rPr>
        <w:t>乙方承诺将在上述情况下与甲方签订分包合同。</w:t>
      </w:r>
    </w:p>
    <w:p w14:paraId="6857C5A8">
      <w:pPr>
        <w:adjustRightInd w:val="0"/>
        <w:snapToGrid w:val="0"/>
        <w:spacing w:line="360" w:lineRule="auto"/>
        <w:ind w:firstLine="480" w:firstLineChars="200"/>
        <w:jc w:val="left"/>
        <w:rPr>
          <w:rFonts w:eastAsia="宋体"/>
          <w:color w:val="auto"/>
          <w:sz w:val="24"/>
        </w:rPr>
      </w:pPr>
      <w:r>
        <w:rPr>
          <w:rFonts w:eastAsia="宋体"/>
          <w:color w:val="auto"/>
          <w:sz w:val="24"/>
        </w:rPr>
        <w:t>本协议自各方盖章之日起生效，如甲方未在该项目（采购包）成交，本协议自动终止。</w:t>
      </w:r>
    </w:p>
    <w:p w14:paraId="23870B1E">
      <w:pPr>
        <w:spacing w:line="360" w:lineRule="auto"/>
        <w:ind w:firstLine="471"/>
        <w:rPr>
          <w:rFonts w:eastAsia="宋体"/>
          <w:b/>
          <w:color w:val="auto"/>
          <w:sz w:val="24"/>
        </w:rPr>
      </w:pPr>
    </w:p>
    <w:p w14:paraId="4EBBCC75">
      <w:pPr>
        <w:spacing w:line="360" w:lineRule="auto"/>
        <w:ind w:firstLine="471"/>
        <w:rPr>
          <w:rFonts w:eastAsia="宋体"/>
          <w:b/>
          <w:color w:val="auto"/>
          <w:sz w:val="24"/>
        </w:rPr>
      </w:pPr>
      <w:r>
        <w:rPr>
          <w:rFonts w:eastAsia="宋体"/>
          <w:color w:val="auto"/>
          <w:sz w:val="24"/>
        </w:rPr>
        <w:t>甲方（盖章）：______                     乙方（盖章）：______</w:t>
      </w:r>
    </w:p>
    <w:p w14:paraId="5714662E">
      <w:pPr>
        <w:spacing w:line="360" w:lineRule="auto"/>
        <w:ind w:left="480"/>
        <w:jc w:val="right"/>
        <w:rPr>
          <w:rFonts w:hint="eastAsia" w:eastAsia="宋体"/>
          <w:color w:val="auto"/>
          <w:sz w:val="24"/>
          <w:lang w:val="en-US" w:eastAsia="zh-CN"/>
        </w:rPr>
      </w:pPr>
    </w:p>
    <w:p w14:paraId="5BADA873">
      <w:pPr>
        <w:wordWrap w:val="0"/>
        <w:spacing w:line="360" w:lineRule="auto"/>
        <w:ind w:left="480"/>
        <w:jc w:val="right"/>
        <w:rPr>
          <w:rFonts w:eastAsia="宋体"/>
          <w:b/>
          <w:color w:val="auto"/>
          <w:sz w:val="24"/>
        </w:rPr>
      </w:pPr>
      <w:r>
        <w:rPr>
          <w:rFonts w:eastAsia="宋体"/>
          <w:color w:val="auto"/>
          <w:sz w:val="24"/>
          <w:szCs w:val="20"/>
        </w:rPr>
        <w:t>日期：</w:t>
      </w:r>
      <w:r>
        <w:rPr>
          <w:rFonts w:eastAsia="宋体"/>
          <w:color w:val="auto"/>
          <w:sz w:val="24"/>
        </w:rPr>
        <w:t>______</w:t>
      </w:r>
      <w:r>
        <w:rPr>
          <w:rFonts w:eastAsia="宋体"/>
          <w:color w:val="auto"/>
          <w:sz w:val="24"/>
          <w:szCs w:val="20"/>
        </w:rPr>
        <w:t>年</w:t>
      </w:r>
      <w:r>
        <w:rPr>
          <w:rFonts w:eastAsia="宋体"/>
          <w:color w:val="auto"/>
          <w:sz w:val="24"/>
        </w:rPr>
        <w:t>______</w:t>
      </w:r>
      <w:r>
        <w:rPr>
          <w:rFonts w:eastAsia="宋体"/>
          <w:color w:val="auto"/>
          <w:sz w:val="24"/>
          <w:szCs w:val="20"/>
        </w:rPr>
        <w:t>月</w:t>
      </w:r>
      <w:r>
        <w:rPr>
          <w:rFonts w:eastAsia="宋体"/>
          <w:color w:val="auto"/>
          <w:sz w:val="24"/>
        </w:rPr>
        <w:t>______</w:t>
      </w:r>
      <w:r>
        <w:rPr>
          <w:rFonts w:eastAsia="宋体"/>
          <w:color w:val="auto"/>
          <w:sz w:val="24"/>
          <w:szCs w:val="20"/>
        </w:rPr>
        <w:t xml:space="preserve">日   </w:t>
      </w:r>
    </w:p>
    <w:p w14:paraId="28B4CBAF">
      <w:pPr>
        <w:tabs>
          <w:tab w:val="left" w:pos="8280"/>
        </w:tabs>
        <w:spacing w:line="360" w:lineRule="auto"/>
        <w:ind w:firstLine="480"/>
        <w:rPr>
          <w:rFonts w:eastAsia="宋体"/>
          <w:color w:val="auto"/>
          <w:sz w:val="24"/>
        </w:rPr>
      </w:pPr>
    </w:p>
    <w:p w14:paraId="5CE51FF9">
      <w:pPr>
        <w:tabs>
          <w:tab w:val="left" w:pos="8280"/>
        </w:tabs>
        <w:spacing w:line="360" w:lineRule="auto"/>
        <w:rPr>
          <w:rFonts w:eastAsia="宋体"/>
          <w:color w:val="auto"/>
          <w:sz w:val="24"/>
        </w:rPr>
      </w:pPr>
    </w:p>
    <w:p w14:paraId="1C134ABF">
      <w:pPr>
        <w:tabs>
          <w:tab w:val="left" w:pos="8280"/>
        </w:tabs>
        <w:spacing w:line="360" w:lineRule="auto"/>
        <w:rPr>
          <w:rFonts w:eastAsia="宋体"/>
          <w:color w:val="auto"/>
          <w:sz w:val="24"/>
        </w:rPr>
      </w:pPr>
    </w:p>
    <w:p w14:paraId="22012522">
      <w:pPr>
        <w:tabs>
          <w:tab w:val="left" w:pos="8280"/>
        </w:tabs>
        <w:spacing w:line="360" w:lineRule="auto"/>
        <w:rPr>
          <w:rFonts w:eastAsia="宋体"/>
          <w:color w:val="auto"/>
          <w:sz w:val="24"/>
        </w:rPr>
      </w:pPr>
      <w:r>
        <w:rPr>
          <w:rFonts w:eastAsia="宋体"/>
          <w:color w:val="auto"/>
          <w:sz w:val="24"/>
        </w:rPr>
        <w:t>说明：</w:t>
      </w:r>
    </w:p>
    <w:p w14:paraId="7BEE6434">
      <w:pPr>
        <w:numPr>
          <w:ilvl w:val="0"/>
          <w:numId w:val="18"/>
        </w:numPr>
        <w:tabs>
          <w:tab w:val="left" w:pos="8280"/>
        </w:tabs>
        <w:spacing w:line="360" w:lineRule="auto"/>
        <w:rPr>
          <w:rFonts w:hint="default"/>
          <w:b w:val="0"/>
          <w:bCs/>
          <w:color w:val="auto"/>
          <w:sz w:val="24"/>
          <w:lang w:val="en-US" w:eastAsia="zh-CN"/>
        </w:rPr>
      </w:pPr>
      <w:r>
        <w:rPr>
          <w:rFonts w:hint="eastAsia"/>
          <w:color w:val="auto"/>
          <w:sz w:val="24"/>
          <w:lang w:val="en-US" w:eastAsia="zh-CN"/>
        </w:rPr>
        <w:t>当</w:t>
      </w:r>
      <w:r>
        <w:rPr>
          <w:rFonts w:eastAsia="宋体"/>
          <w:color w:val="auto"/>
          <w:sz w:val="24"/>
        </w:rPr>
        <w:t>供应商</w:t>
      </w:r>
      <w:r>
        <w:rPr>
          <w:rFonts w:hint="eastAsia"/>
          <w:color w:val="auto"/>
          <w:sz w:val="24"/>
          <w:lang w:val="en-US" w:eastAsia="zh-CN"/>
        </w:rPr>
        <w:t>属于本部分说明中第（2）类情形，必须提供，</w:t>
      </w:r>
      <w:r>
        <w:rPr>
          <w:rFonts w:eastAsia="宋体"/>
          <w:color w:val="auto"/>
          <w:sz w:val="24"/>
        </w:rPr>
        <w:t>否则</w:t>
      </w:r>
      <w:r>
        <w:rPr>
          <w:rFonts w:eastAsia="宋体"/>
          <w:b/>
          <w:color w:val="auto"/>
          <w:sz w:val="24"/>
        </w:rPr>
        <w:t>响应无效</w:t>
      </w:r>
      <w:r>
        <w:rPr>
          <w:rFonts w:hint="eastAsia"/>
          <w:b/>
          <w:color w:val="auto"/>
          <w:sz w:val="24"/>
          <w:lang w:eastAsia="zh-CN"/>
        </w:rPr>
        <w:t>；</w:t>
      </w:r>
      <w:r>
        <w:rPr>
          <w:rFonts w:hint="eastAsia"/>
          <w:b w:val="0"/>
          <w:bCs/>
          <w:color w:val="auto"/>
          <w:sz w:val="24"/>
          <w:lang w:val="en-US" w:eastAsia="zh-CN"/>
        </w:rPr>
        <w:t>其他情形无须提供。</w:t>
      </w:r>
    </w:p>
    <w:p w14:paraId="5CD209A6">
      <w:pPr>
        <w:widowControl w:val="0"/>
        <w:numPr>
          <w:ilvl w:val="0"/>
          <w:numId w:val="0"/>
        </w:numPr>
        <w:tabs>
          <w:tab w:val="left" w:pos="8280"/>
        </w:tabs>
        <w:spacing w:line="360" w:lineRule="auto"/>
        <w:jc w:val="both"/>
        <w:rPr>
          <w:rFonts w:hint="default"/>
          <w:b w:val="0"/>
          <w:bCs/>
          <w:color w:val="auto"/>
          <w:sz w:val="24"/>
          <w:lang w:val="en-US" w:eastAsia="zh-CN"/>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rFonts w:hint="eastAsia"/>
          <w:b w:val="0"/>
          <w:bCs/>
          <w:color w:val="auto"/>
          <w:sz w:val="24"/>
          <w:lang w:val="en-US" w:eastAsia="zh-CN"/>
        </w:rPr>
        <w:t>（2）供应商须与所有拟分包单位分别签订《分包意向协议》，每单位签订一份，并在响应文件中提交全部协议原件的电子件，否则</w:t>
      </w:r>
      <w:r>
        <w:rPr>
          <w:rFonts w:hint="eastAsia"/>
          <w:b/>
          <w:bCs w:val="0"/>
          <w:color w:val="auto"/>
          <w:sz w:val="24"/>
          <w:lang w:val="en-US" w:eastAsia="zh-CN"/>
        </w:rPr>
        <w:t>响应无效</w:t>
      </w:r>
      <w:r>
        <w:rPr>
          <w:rFonts w:hint="eastAsia"/>
          <w:b w:val="0"/>
          <w:bCs/>
          <w:color w:val="auto"/>
          <w:sz w:val="24"/>
          <w:lang w:val="en-US" w:eastAsia="zh-CN"/>
        </w:rPr>
        <w:t>。</w:t>
      </w:r>
    </w:p>
    <w:p w14:paraId="34AF4819">
      <w:pPr>
        <w:spacing w:line="360" w:lineRule="auto"/>
        <w:outlineLvl w:val="2"/>
        <w:rPr>
          <w:rFonts w:eastAsia="宋体"/>
          <w:color w:val="auto"/>
          <w:sz w:val="24"/>
          <w:szCs w:val="20"/>
        </w:rPr>
      </w:pPr>
      <w:r>
        <w:rPr>
          <w:rFonts w:eastAsia="宋体"/>
          <w:color w:val="auto"/>
          <w:sz w:val="24"/>
          <w:szCs w:val="20"/>
        </w:rPr>
        <w:t xml:space="preserve">2-2 </w:t>
      </w:r>
      <w:r>
        <w:rPr>
          <w:rFonts w:eastAsia="宋体"/>
          <w:color w:val="auto"/>
          <w:sz w:val="24"/>
        </w:rPr>
        <w:t>其它落实政府采购政策的资格要求</w:t>
      </w:r>
      <w:r>
        <w:rPr>
          <w:rFonts w:eastAsia="宋体"/>
          <w:color w:val="auto"/>
          <w:sz w:val="24"/>
          <w:szCs w:val="20"/>
        </w:rPr>
        <w:t>（如有）</w:t>
      </w:r>
    </w:p>
    <w:p w14:paraId="515F354B">
      <w:pPr>
        <w:widowControl/>
        <w:jc w:val="left"/>
        <w:rPr>
          <w:rFonts w:eastAsia="宋体"/>
          <w:color w:val="auto"/>
          <w:sz w:val="24"/>
        </w:rPr>
      </w:pPr>
    </w:p>
    <w:p w14:paraId="746DD4D1">
      <w:pPr>
        <w:widowControl/>
        <w:jc w:val="left"/>
        <w:rPr>
          <w:rFonts w:eastAsia="宋体"/>
          <w:color w:val="auto"/>
          <w:sz w:val="24"/>
        </w:rPr>
      </w:pPr>
      <w:r>
        <w:rPr>
          <w:rFonts w:eastAsia="宋体"/>
          <w:color w:val="auto"/>
          <w:sz w:val="24"/>
        </w:rPr>
        <w:br w:type="page"/>
      </w:r>
    </w:p>
    <w:p w14:paraId="3E5FFCAF">
      <w:pPr>
        <w:tabs>
          <w:tab w:val="left" w:pos="360"/>
        </w:tabs>
        <w:snapToGrid w:val="0"/>
        <w:spacing w:line="360" w:lineRule="auto"/>
        <w:outlineLvl w:val="1"/>
        <w:rPr>
          <w:rFonts w:eastAsia="宋体"/>
          <w:color w:val="auto"/>
          <w:sz w:val="24"/>
        </w:rPr>
      </w:pPr>
      <w:r>
        <w:rPr>
          <w:rFonts w:eastAsia="宋体"/>
          <w:color w:val="auto"/>
          <w:sz w:val="24"/>
        </w:rPr>
        <w:t>3 本项目的特定资格要求（如有）</w:t>
      </w:r>
    </w:p>
    <w:p w14:paraId="3F207FA4">
      <w:pPr>
        <w:spacing w:line="360" w:lineRule="auto"/>
        <w:outlineLvl w:val="2"/>
        <w:rPr>
          <w:rFonts w:eastAsia="宋体"/>
          <w:color w:val="auto"/>
          <w:sz w:val="24"/>
          <w:szCs w:val="20"/>
        </w:rPr>
      </w:pPr>
      <w:r>
        <w:rPr>
          <w:rFonts w:eastAsia="宋体"/>
          <w:color w:val="auto"/>
          <w:sz w:val="24"/>
          <w:szCs w:val="20"/>
        </w:rPr>
        <w:t>3-1联合协议（如有）</w:t>
      </w:r>
    </w:p>
    <w:p w14:paraId="5B4CA739">
      <w:pPr>
        <w:autoSpaceDE w:val="0"/>
        <w:autoSpaceDN w:val="0"/>
        <w:adjustRightInd w:val="0"/>
        <w:spacing w:line="360" w:lineRule="auto"/>
        <w:jc w:val="center"/>
        <w:rPr>
          <w:rFonts w:eastAsia="宋体"/>
          <w:b/>
          <w:color w:val="auto"/>
          <w:sz w:val="36"/>
          <w:szCs w:val="36"/>
        </w:rPr>
      </w:pPr>
      <w:r>
        <w:rPr>
          <w:rFonts w:hint="eastAsia" w:eastAsia="宋体"/>
          <w:b/>
          <w:color w:val="auto"/>
          <w:sz w:val="36"/>
          <w:szCs w:val="36"/>
        </w:rPr>
        <w:t>联合协议</w:t>
      </w:r>
    </w:p>
    <w:p w14:paraId="0CAC60A3">
      <w:pPr>
        <w:spacing w:line="360" w:lineRule="auto"/>
        <w:ind w:firstLine="828" w:firstLineChars="345"/>
        <w:rPr>
          <w:rFonts w:eastAsia="宋体"/>
          <w:bCs/>
          <w:color w:val="auto"/>
        </w:rPr>
      </w:pPr>
      <w:r>
        <w:rPr>
          <w:rFonts w:eastAsia="宋体"/>
          <w:color w:val="auto"/>
          <w:sz w:val="24"/>
        </w:rPr>
        <w:t>______</w:t>
      </w:r>
      <w:r>
        <w:rPr>
          <w:rFonts w:eastAsia="宋体"/>
          <w:bCs/>
          <w:color w:val="auto"/>
          <w:sz w:val="24"/>
        </w:rPr>
        <w:t xml:space="preserve"> 、</w:t>
      </w:r>
      <w:r>
        <w:rPr>
          <w:rFonts w:eastAsia="宋体"/>
          <w:color w:val="auto"/>
          <w:sz w:val="24"/>
        </w:rPr>
        <w:t>______</w:t>
      </w:r>
      <w:r>
        <w:rPr>
          <w:rFonts w:eastAsia="宋体"/>
          <w:bCs/>
          <w:color w:val="auto"/>
          <w:sz w:val="24"/>
        </w:rPr>
        <w:t>及</w:t>
      </w:r>
      <w:r>
        <w:rPr>
          <w:rFonts w:eastAsia="宋体"/>
          <w:color w:val="auto"/>
          <w:sz w:val="24"/>
        </w:rPr>
        <w:t>______</w:t>
      </w:r>
      <w:r>
        <w:rPr>
          <w:rFonts w:eastAsia="宋体"/>
          <w:bCs/>
          <w:color w:val="auto"/>
          <w:sz w:val="24"/>
        </w:rPr>
        <w:t>就“</w:t>
      </w:r>
      <w:r>
        <w:rPr>
          <w:rFonts w:eastAsia="宋体"/>
          <w:color w:val="auto"/>
          <w:sz w:val="24"/>
        </w:rPr>
        <w:t>______”</w:t>
      </w:r>
      <w:r>
        <w:rPr>
          <w:rFonts w:eastAsia="宋体"/>
          <w:bCs/>
          <w:color w:val="auto"/>
          <w:sz w:val="24"/>
        </w:rPr>
        <w:t>（项目名称）</w:t>
      </w:r>
      <w:r>
        <w:rPr>
          <w:rFonts w:eastAsia="宋体"/>
          <w:color w:val="auto"/>
          <w:sz w:val="24"/>
        </w:rPr>
        <w:t xml:space="preserve"> ______包</w:t>
      </w:r>
      <w:r>
        <w:rPr>
          <w:rFonts w:eastAsia="宋体"/>
          <w:bCs/>
          <w:color w:val="auto"/>
          <w:sz w:val="24"/>
        </w:rPr>
        <w:t>采购项目的磋商事宜，经各方充分协商一致，达成如下协议：</w:t>
      </w:r>
    </w:p>
    <w:p w14:paraId="61E6C424">
      <w:pPr>
        <w:numPr>
          <w:ilvl w:val="0"/>
          <w:numId w:val="19"/>
        </w:numPr>
        <w:spacing w:line="360" w:lineRule="auto"/>
        <w:rPr>
          <w:rFonts w:eastAsia="宋体"/>
          <w:bCs/>
          <w:color w:val="auto"/>
          <w:sz w:val="24"/>
        </w:rPr>
      </w:pPr>
      <w:r>
        <w:rPr>
          <w:rFonts w:eastAsia="宋体"/>
          <w:bCs/>
          <w:color w:val="auto"/>
          <w:sz w:val="24"/>
        </w:rPr>
        <w:t>由</w:t>
      </w:r>
      <w:r>
        <w:rPr>
          <w:rFonts w:eastAsia="宋体"/>
          <w:color w:val="auto"/>
          <w:sz w:val="24"/>
        </w:rPr>
        <w:t>____</w:t>
      </w:r>
      <w:r>
        <w:rPr>
          <w:bCs/>
          <w:color w:val="auto"/>
          <w:sz w:val="24"/>
        </w:rPr>
        <w:t>__</w:t>
      </w:r>
      <w:r>
        <w:rPr>
          <w:rFonts w:eastAsia="宋体"/>
          <w:color w:val="auto"/>
          <w:sz w:val="24"/>
        </w:rPr>
        <w:t>__</w:t>
      </w:r>
      <w:r>
        <w:rPr>
          <w:rFonts w:eastAsia="宋体"/>
          <w:bCs/>
          <w:color w:val="auto"/>
          <w:sz w:val="24"/>
        </w:rPr>
        <w:t>牵头，</w:t>
      </w:r>
      <w:r>
        <w:rPr>
          <w:rFonts w:eastAsia="宋体"/>
          <w:color w:val="auto"/>
          <w:sz w:val="24"/>
        </w:rPr>
        <w:t>___</w:t>
      </w:r>
      <w:r>
        <w:rPr>
          <w:bCs/>
          <w:color w:val="auto"/>
          <w:sz w:val="24"/>
        </w:rPr>
        <w:t>__</w:t>
      </w:r>
      <w:r>
        <w:rPr>
          <w:rFonts w:eastAsia="宋体"/>
          <w:color w:val="auto"/>
          <w:sz w:val="24"/>
        </w:rPr>
        <w:t>___</w:t>
      </w:r>
      <w:r>
        <w:rPr>
          <w:rFonts w:eastAsia="宋体"/>
          <w:bCs/>
          <w:color w:val="auto"/>
          <w:sz w:val="24"/>
        </w:rPr>
        <w:t>、</w:t>
      </w:r>
      <w:r>
        <w:rPr>
          <w:rFonts w:eastAsia="宋体"/>
          <w:color w:val="auto"/>
          <w:sz w:val="24"/>
        </w:rPr>
        <w:t>___</w:t>
      </w:r>
      <w:r>
        <w:rPr>
          <w:bCs/>
          <w:color w:val="auto"/>
          <w:sz w:val="24"/>
        </w:rPr>
        <w:t>__</w:t>
      </w:r>
      <w:r>
        <w:rPr>
          <w:rFonts w:eastAsia="宋体"/>
          <w:color w:val="auto"/>
          <w:sz w:val="24"/>
        </w:rPr>
        <w:t>___</w:t>
      </w:r>
      <w:r>
        <w:rPr>
          <w:rFonts w:eastAsia="宋体"/>
          <w:bCs/>
          <w:color w:val="auto"/>
          <w:sz w:val="24"/>
        </w:rPr>
        <w:t>参加，组成联合体共同进行采购项目的磋商工作。</w:t>
      </w:r>
    </w:p>
    <w:p w14:paraId="46FACBAF">
      <w:pPr>
        <w:numPr>
          <w:ilvl w:val="0"/>
          <w:numId w:val="19"/>
        </w:numPr>
        <w:spacing w:line="360" w:lineRule="auto"/>
        <w:rPr>
          <w:rFonts w:eastAsia="宋体"/>
          <w:bCs/>
          <w:color w:val="auto"/>
          <w:sz w:val="24"/>
        </w:rPr>
      </w:pPr>
      <w:r>
        <w:rPr>
          <w:rFonts w:eastAsia="宋体"/>
          <w:bCs/>
          <w:color w:val="auto"/>
          <w:sz w:val="24"/>
        </w:rPr>
        <w:t>联合体成交后，联合体各方共同与采购人签订合同，就</w:t>
      </w:r>
      <w:r>
        <w:rPr>
          <w:rFonts w:eastAsia="宋体"/>
          <w:color w:val="auto"/>
          <w:sz w:val="24"/>
          <w:szCs w:val="20"/>
        </w:rPr>
        <w:t>采购合同约定的事项</w:t>
      </w:r>
      <w:r>
        <w:rPr>
          <w:rFonts w:eastAsia="宋体"/>
          <w:bCs/>
          <w:color w:val="auto"/>
          <w:sz w:val="24"/>
        </w:rPr>
        <w:t>对采购人承担连带责任。</w:t>
      </w:r>
    </w:p>
    <w:p w14:paraId="0DE5C074">
      <w:pPr>
        <w:numPr>
          <w:ilvl w:val="0"/>
          <w:numId w:val="19"/>
        </w:numPr>
        <w:spacing w:line="360" w:lineRule="auto"/>
        <w:rPr>
          <w:rFonts w:eastAsia="宋体"/>
          <w:bCs/>
          <w:color w:val="auto"/>
          <w:sz w:val="24"/>
        </w:rPr>
      </w:pPr>
      <w:r>
        <w:rPr>
          <w:rFonts w:eastAsia="宋体"/>
          <w:bCs/>
          <w:color w:val="auto"/>
          <w:sz w:val="24"/>
        </w:rPr>
        <w:t>联合体各方均同意由牵头人代表其他联合体成员单位按竞争性磋商文件要求出具《授权委托书》。</w:t>
      </w:r>
    </w:p>
    <w:p w14:paraId="288C7D70">
      <w:pPr>
        <w:numPr>
          <w:ilvl w:val="0"/>
          <w:numId w:val="19"/>
        </w:numPr>
        <w:spacing w:line="360" w:lineRule="auto"/>
        <w:rPr>
          <w:rFonts w:eastAsia="宋体"/>
          <w:bCs/>
          <w:color w:val="auto"/>
          <w:sz w:val="24"/>
        </w:rPr>
      </w:pPr>
      <w:r>
        <w:rPr>
          <w:rFonts w:eastAsia="宋体"/>
          <w:bCs/>
          <w:color w:val="auto"/>
          <w:sz w:val="24"/>
        </w:rPr>
        <w:t>牵头人为项目的总负责单位；组织各参加方进行项目实施工作。</w:t>
      </w:r>
    </w:p>
    <w:p w14:paraId="4998A098">
      <w:pPr>
        <w:numPr>
          <w:ilvl w:val="0"/>
          <w:numId w:val="19"/>
        </w:numPr>
        <w:spacing w:line="360" w:lineRule="auto"/>
        <w:rPr>
          <w:rFonts w:eastAsia="宋体"/>
          <w:bCs/>
          <w:color w:val="auto"/>
          <w:sz w:val="24"/>
        </w:rPr>
      </w:pPr>
      <w:r>
        <w:rPr>
          <w:rFonts w:eastAsia="宋体"/>
          <w:color w:val="auto"/>
          <w:sz w:val="24"/>
        </w:rPr>
        <w:t>______</w:t>
      </w:r>
      <w:r>
        <w:rPr>
          <w:rFonts w:eastAsia="宋体"/>
          <w:bCs/>
          <w:color w:val="auto"/>
          <w:sz w:val="24"/>
        </w:rPr>
        <w:t>负责</w:t>
      </w:r>
      <w:r>
        <w:rPr>
          <w:rFonts w:eastAsia="宋体"/>
          <w:color w:val="auto"/>
          <w:sz w:val="24"/>
        </w:rPr>
        <w:t>______</w:t>
      </w:r>
      <w:r>
        <w:rPr>
          <w:rFonts w:eastAsia="宋体"/>
          <w:bCs/>
          <w:color w:val="auto"/>
          <w:sz w:val="24"/>
        </w:rPr>
        <w:t>，具体工作范围、内容以响应文件及合同为准。</w:t>
      </w:r>
    </w:p>
    <w:p w14:paraId="5660553A">
      <w:pPr>
        <w:numPr>
          <w:ilvl w:val="0"/>
          <w:numId w:val="19"/>
        </w:numPr>
        <w:spacing w:line="360" w:lineRule="auto"/>
        <w:rPr>
          <w:rFonts w:eastAsia="宋体"/>
          <w:bCs/>
          <w:color w:val="auto"/>
          <w:sz w:val="24"/>
        </w:rPr>
      </w:pPr>
      <w:r>
        <w:rPr>
          <w:rFonts w:eastAsia="宋体"/>
          <w:color w:val="auto"/>
          <w:sz w:val="24"/>
        </w:rPr>
        <w:t>______</w:t>
      </w:r>
      <w:r>
        <w:rPr>
          <w:rFonts w:eastAsia="宋体"/>
          <w:bCs/>
          <w:color w:val="auto"/>
          <w:sz w:val="24"/>
        </w:rPr>
        <w:t>负责</w:t>
      </w:r>
      <w:r>
        <w:rPr>
          <w:rFonts w:eastAsia="宋体"/>
          <w:color w:val="auto"/>
          <w:sz w:val="24"/>
        </w:rPr>
        <w:t>______</w:t>
      </w:r>
      <w:r>
        <w:rPr>
          <w:rFonts w:eastAsia="宋体"/>
          <w:bCs/>
          <w:color w:val="auto"/>
          <w:sz w:val="24"/>
        </w:rPr>
        <w:t>，具体工作范围、内容以响应文件及合同为准。</w:t>
      </w:r>
    </w:p>
    <w:p w14:paraId="57E5386C">
      <w:pPr>
        <w:numPr>
          <w:ilvl w:val="0"/>
          <w:numId w:val="19"/>
        </w:numPr>
        <w:spacing w:line="360" w:lineRule="auto"/>
        <w:rPr>
          <w:rFonts w:eastAsia="宋体"/>
          <w:bCs/>
          <w:color w:val="auto"/>
          <w:sz w:val="24"/>
        </w:rPr>
      </w:pPr>
      <w:r>
        <w:rPr>
          <w:rFonts w:eastAsia="宋体"/>
          <w:color w:val="auto"/>
          <w:sz w:val="24"/>
        </w:rPr>
        <w:t>______</w:t>
      </w:r>
      <w:r>
        <w:rPr>
          <w:rFonts w:eastAsia="宋体"/>
          <w:bCs/>
          <w:color w:val="auto"/>
          <w:sz w:val="24"/>
        </w:rPr>
        <w:t>负责</w:t>
      </w:r>
      <w:r>
        <w:rPr>
          <w:rFonts w:eastAsia="宋体"/>
          <w:color w:val="auto"/>
          <w:sz w:val="24"/>
        </w:rPr>
        <w:t>______</w:t>
      </w:r>
      <w:r>
        <w:rPr>
          <w:rFonts w:eastAsia="宋体"/>
          <w:bCs/>
          <w:color w:val="auto"/>
          <w:sz w:val="24"/>
        </w:rPr>
        <w:t>（如有），具体工作范围、内容以响应文件及合同为准。</w:t>
      </w:r>
    </w:p>
    <w:p w14:paraId="04D085D8">
      <w:pPr>
        <w:numPr>
          <w:ilvl w:val="0"/>
          <w:numId w:val="19"/>
        </w:numPr>
        <w:spacing w:line="360" w:lineRule="auto"/>
        <w:rPr>
          <w:rFonts w:eastAsia="宋体"/>
          <w:color w:val="auto"/>
          <w:sz w:val="24"/>
        </w:rPr>
      </w:pPr>
      <w:r>
        <w:rPr>
          <w:rFonts w:eastAsia="宋体"/>
          <w:color w:val="auto"/>
          <w:sz w:val="24"/>
        </w:rPr>
        <w:t>本项目联合协议合同总额为______元，联合体各成员按照如下比例分摊（按联合体成员分别列明）：</w:t>
      </w:r>
    </w:p>
    <w:p w14:paraId="64F42F6C">
      <w:pPr>
        <w:tabs>
          <w:tab w:val="left" w:pos="720"/>
          <w:tab w:val="left" w:pos="900"/>
        </w:tabs>
        <w:spacing w:line="360" w:lineRule="auto"/>
        <w:ind w:left="851"/>
        <w:rPr>
          <w:rFonts w:eastAsia="宋体"/>
          <w:color w:val="auto"/>
          <w:sz w:val="24"/>
          <w:szCs w:val="20"/>
        </w:rPr>
      </w:pPr>
      <w:r>
        <w:rPr>
          <w:rFonts w:eastAsia="宋体"/>
          <w:color w:val="auto"/>
          <w:sz w:val="24"/>
          <w:szCs w:val="20"/>
        </w:rPr>
        <w:t>（1）</w:t>
      </w:r>
      <w:r>
        <w:rPr>
          <w:rFonts w:eastAsia="宋体"/>
          <w:color w:val="auto"/>
          <w:sz w:val="24"/>
        </w:rPr>
        <w:t>______</w:t>
      </w:r>
      <w:r>
        <w:rPr>
          <w:rFonts w:eastAsia="宋体"/>
          <w:color w:val="auto"/>
          <w:sz w:val="24"/>
          <w:szCs w:val="20"/>
        </w:rPr>
        <w:t>为□大型企业□中型企业、□小微企业（包含监狱企业、残疾人福利性单位）、□其他，合同金额为</w:t>
      </w:r>
      <w:r>
        <w:rPr>
          <w:rFonts w:eastAsia="宋体"/>
          <w:color w:val="auto"/>
          <w:sz w:val="24"/>
        </w:rPr>
        <w:t>______</w:t>
      </w:r>
      <w:r>
        <w:rPr>
          <w:rFonts w:eastAsia="宋体"/>
          <w:color w:val="auto"/>
          <w:sz w:val="24"/>
          <w:szCs w:val="20"/>
        </w:rPr>
        <w:t>元；</w:t>
      </w:r>
    </w:p>
    <w:p w14:paraId="318C8320">
      <w:pPr>
        <w:tabs>
          <w:tab w:val="left" w:pos="720"/>
          <w:tab w:val="left" w:pos="900"/>
        </w:tabs>
        <w:spacing w:line="360" w:lineRule="auto"/>
        <w:ind w:left="851"/>
        <w:rPr>
          <w:rFonts w:eastAsia="宋体"/>
          <w:color w:val="auto"/>
          <w:sz w:val="24"/>
          <w:szCs w:val="20"/>
        </w:rPr>
      </w:pPr>
      <w:r>
        <w:rPr>
          <w:rFonts w:eastAsia="宋体"/>
          <w:color w:val="auto"/>
          <w:sz w:val="24"/>
          <w:szCs w:val="20"/>
        </w:rPr>
        <w:t>（2）</w:t>
      </w:r>
      <w:r>
        <w:rPr>
          <w:rFonts w:eastAsia="宋体"/>
          <w:color w:val="auto"/>
          <w:sz w:val="24"/>
        </w:rPr>
        <w:t>______</w:t>
      </w:r>
      <w:r>
        <w:rPr>
          <w:rFonts w:eastAsia="宋体"/>
          <w:color w:val="auto"/>
          <w:sz w:val="24"/>
          <w:szCs w:val="20"/>
        </w:rPr>
        <w:t>为□大型企业□中型企业、□小微企业（包含监狱企业、残疾人福利性单位）、□其他，合同金额为</w:t>
      </w:r>
      <w:r>
        <w:rPr>
          <w:rFonts w:eastAsia="宋体"/>
          <w:color w:val="auto"/>
          <w:sz w:val="24"/>
        </w:rPr>
        <w:t>______</w:t>
      </w:r>
      <w:r>
        <w:rPr>
          <w:rFonts w:eastAsia="宋体"/>
          <w:color w:val="auto"/>
          <w:sz w:val="24"/>
          <w:szCs w:val="20"/>
        </w:rPr>
        <w:t>元；</w:t>
      </w:r>
    </w:p>
    <w:p w14:paraId="1C572CAA">
      <w:pPr>
        <w:tabs>
          <w:tab w:val="left" w:pos="720"/>
          <w:tab w:val="left" w:pos="900"/>
        </w:tabs>
        <w:spacing w:line="360" w:lineRule="auto"/>
        <w:ind w:left="851"/>
        <w:rPr>
          <w:rFonts w:eastAsia="宋体"/>
          <w:color w:val="auto"/>
          <w:sz w:val="24"/>
          <w:szCs w:val="20"/>
        </w:rPr>
      </w:pPr>
      <w:r>
        <w:rPr>
          <w:rFonts w:eastAsia="宋体"/>
          <w:color w:val="auto"/>
          <w:sz w:val="24"/>
          <w:szCs w:val="20"/>
        </w:rPr>
        <w:t>（…）</w:t>
      </w:r>
      <w:r>
        <w:rPr>
          <w:rFonts w:eastAsia="宋体"/>
          <w:color w:val="auto"/>
          <w:sz w:val="24"/>
        </w:rPr>
        <w:t>______</w:t>
      </w:r>
      <w:r>
        <w:rPr>
          <w:rFonts w:eastAsia="宋体"/>
          <w:color w:val="auto"/>
          <w:sz w:val="24"/>
          <w:szCs w:val="20"/>
        </w:rPr>
        <w:t>为□大型企业□中型企业、□小微企业（包含监狱企业、残疾人福利性单位）、□其他，合同金额为</w:t>
      </w:r>
      <w:r>
        <w:rPr>
          <w:rFonts w:eastAsia="宋体"/>
          <w:color w:val="auto"/>
          <w:sz w:val="24"/>
        </w:rPr>
        <w:t>______</w:t>
      </w:r>
      <w:r>
        <w:rPr>
          <w:rFonts w:eastAsia="宋体"/>
          <w:color w:val="auto"/>
          <w:sz w:val="24"/>
          <w:szCs w:val="20"/>
        </w:rPr>
        <w:t>元。</w:t>
      </w:r>
    </w:p>
    <w:p w14:paraId="5821A197">
      <w:pPr>
        <w:numPr>
          <w:ilvl w:val="0"/>
          <w:numId w:val="19"/>
        </w:numPr>
        <w:tabs>
          <w:tab w:val="left" w:pos="993"/>
        </w:tabs>
        <w:spacing w:line="360" w:lineRule="auto"/>
        <w:rPr>
          <w:rFonts w:eastAsia="宋体"/>
          <w:bCs/>
          <w:color w:val="auto"/>
          <w:sz w:val="24"/>
        </w:rPr>
      </w:pPr>
      <w:r>
        <w:rPr>
          <w:rFonts w:eastAsia="宋体"/>
          <w:color w:val="auto"/>
          <w:sz w:val="24"/>
          <w:szCs w:val="20"/>
        </w:rPr>
        <w:t>以联合体形式参加政府采购活动的，联合体各方不得再单独参加或者与其他供应商另外组成联合体参加同一合同项下的政府采购活动。</w:t>
      </w:r>
    </w:p>
    <w:p w14:paraId="4C9902DF">
      <w:pPr>
        <w:numPr>
          <w:ilvl w:val="0"/>
          <w:numId w:val="19"/>
        </w:numPr>
        <w:spacing w:line="360" w:lineRule="auto"/>
        <w:rPr>
          <w:rFonts w:eastAsia="宋体"/>
          <w:bCs/>
          <w:color w:val="auto"/>
          <w:sz w:val="24"/>
        </w:rPr>
      </w:pPr>
      <w:r>
        <w:rPr>
          <w:rFonts w:eastAsia="宋体"/>
          <w:bCs/>
          <w:color w:val="auto"/>
          <w:sz w:val="24"/>
        </w:rPr>
        <w:t>其他约定（如有）：</w:t>
      </w:r>
      <w:r>
        <w:rPr>
          <w:rFonts w:eastAsia="宋体"/>
          <w:color w:val="auto"/>
          <w:sz w:val="24"/>
        </w:rPr>
        <w:t>______</w:t>
      </w:r>
      <w:r>
        <w:rPr>
          <w:rFonts w:hint="eastAsia" w:eastAsia="宋体"/>
          <w:color w:val="auto"/>
          <w:sz w:val="24"/>
        </w:rPr>
        <w:t>。</w:t>
      </w:r>
    </w:p>
    <w:p w14:paraId="662803F8">
      <w:pPr>
        <w:tabs>
          <w:tab w:val="left" w:pos="780"/>
        </w:tabs>
        <w:spacing w:line="360" w:lineRule="auto"/>
        <w:ind w:left="180" w:firstLine="480" w:firstLineChars="200"/>
        <w:rPr>
          <w:rFonts w:eastAsia="宋体"/>
          <w:b/>
          <w:color w:val="auto"/>
          <w:sz w:val="24"/>
        </w:rPr>
      </w:pPr>
      <w:r>
        <w:rPr>
          <w:rFonts w:eastAsia="宋体"/>
          <w:bCs/>
          <w:color w:val="auto"/>
          <w:sz w:val="24"/>
        </w:rPr>
        <w:t>本协议自各方盖章后生效，采购合同履行完毕后自动失效。如未成交，本协议自动终止。</w:t>
      </w:r>
    </w:p>
    <w:p w14:paraId="2B33A649">
      <w:pPr>
        <w:spacing w:line="360" w:lineRule="auto"/>
        <w:ind w:firstLine="471"/>
        <w:rPr>
          <w:color w:val="auto"/>
          <w:sz w:val="24"/>
        </w:rPr>
      </w:pPr>
      <w:r>
        <w:rPr>
          <w:rFonts w:eastAsia="宋体"/>
          <w:color w:val="auto"/>
          <w:sz w:val="24"/>
        </w:rPr>
        <w:br w:type="page"/>
      </w:r>
    </w:p>
    <w:p w14:paraId="0E376088">
      <w:pPr>
        <w:spacing w:line="360" w:lineRule="auto"/>
        <w:ind w:firstLine="471"/>
        <w:rPr>
          <w:color w:val="auto"/>
          <w:sz w:val="24"/>
        </w:rPr>
      </w:pPr>
      <w:r>
        <w:rPr>
          <w:rFonts w:hint="eastAsia"/>
          <w:color w:val="auto"/>
          <w:sz w:val="24"/>
        </w:rPr>
        <w:t>联合体</w:t>
      </w:r>
      <w:r>
        <w:rPr>
          <w:color w:val="auto"/>
          <w:sz w:val="24"/>
        </w:rPr>
        <w:t>牵头人</w:t>
      </w:r>
      <w:r>
        <w:rPr>
          <w:rFonts w:hint="eastAsia"/>
          <w:color w:val="auto"/>
          <w:sz w:val="24"/>
        </w:rPr>
        <w:t>名称：</w:t>
      </w:r>
      <w:r>
        <w:rPr>
          <w:color w:val="auto"/>
          <w:sz w:val="24"/>
          <w:szCs w:val="20"/>
        </w:rPr>
        <w:t>______</w:t>
      </w:r>
      <w:r>
        <w:rPr>
          <w:color w:val="auto"/>
          <w:sz w:val="24"/>
        </w:rPr>
        <w:tab/>
      </w:r>
      <w:r>
        <w:rPr>
          <w:color w:val="auto"/>
          <w:sz w:val="24"/>
        </w:rPr>
        <w:tab/>
      </w:r>
      <w:r>
        <w:rPr>
          <w:color w:val="auto"/>
          <w:sz w:val="24"/>
        </w:rPr>
        <w:tab/>
      </w:r>
      <w:r>
        <w:rPr>
          <w:color w:val="auto"/>
          <w:sz w:val="24"/>
        </w:rPr>
        <w:tab/>
      </w:r>
      <w:r>
        <w:rPr>
          <w:color w:val="auto"/>
          <w:sz w:val="24"/>
        </w:rPr>
        <w:tab/>
      </w:r>
      <w:r>
        <w:rPr>
          <w:color w:val="auto"/>
          <w:sz w:val="24"/>
        </w:rPr>
        <w:t xml:space="preserve"> </w:t>
      </w:r>
      <w:r>
        <w:rPr>
          <w:rFonts w:hint="eastAsia"/>
          <w:color w:val="auto"/>
          <w:sz w:val="24"/>
        </w:rPr>
        <w:t>联合体成员名称</w:t>
      </w:r>
      <w:r>
        <w:rPr>
          <w:color w:val="auto"/>
          <w:sz w:val="24"/>
        </w:rPr>
        <w:t>：</w:t>
      </w:r>
      <w:r>
        <w:rPr>
          <w:color w:val="auto"/>
          <w:sz w:val="24"/>
          <w:szCs w:val="20"/>
        </w:rPr>
        <w:t>______</w:t>
      </w:r>
    </w:p>
    <w:p w14:paraId="617B53BA">
      <w:pPr>
        <w:spacing w:line="360" w:lineRule="auto"/>
        <w:ind w:firstLine="471"/>
        <w:rPr>
          <w:color w:val="auto"/>
          <w:sz w:val="24"/>
        </w:rPr>
      </w:pPr>
      <w:r>
        <w:rPr>
          <w:color w:val="auto"/>
          <w:sz w:val="24"/>
        </w:rPr>
        <w:t>盖章：</w:t>
      </w:r>
      <w:r>
        <w:rPr>
          <w:color w:val="auto"/>
          <w:sz w:val="24"/>
          <w:szCs w:val="20"/>
        </w:rPr>
        <w:t>______</w:t>
      </w:r>
      <w:r>
        <w:rPr>
          <w:color w:val="auto"/>
          <w:sz w:val="24"/>
        </w:rPr>
        <w:t xml:space="preserve">                           盖章：</w:t>
      </w:r>
      <w:r>
        <w:rPr>
          <w:color w:val="auto"/>
          <w:sz w:val="24"/>
          <w:szCs w:val="20"/>
        </w:rPr>
        <w:t>______</w:t>
      </w:r>
    </w:p>
    <w:p w14:paraId="3950A25C">
      <w:pPr>
        <w:spacing w:line="360" w:lineRule="auto"/>
        <w:ind w:firstLine="471"/>
        <w:rPr>
          <w:color w:val="auto"/>
          <w:sz w:val="24"/>
        </w:rPr>
      </w:pPr>
    </w:p>
    <w:p w14:paraId="7E127569">
      <w:pPr>
        <w:spacing w:line="360" w:lineRule="auto"/>
        <w:ind w:firstLine="471"/>
        <w:rPr>
          <w:color w:val="auto"/>
          <w:sz w:val="24"/>
        </w:rPr>
      </w:pPr>
    </w:p>
    <w:p w14:paraId="2816A3F2">
      <w:pPr>
        <w:spacing w:line="360" w:lineRule="auto"/>
        <w:ind w:firstLine="471"/>
        <w:rPr>
          <w:color w:val="auto"/>
          <w:sz w:val="24"/>
        </w:rPr>
      </w:pPr>
      <w:r>
        <w:rPr>
          <w:rFonts w:hint="eastAsia"/>
          <w:color w:val="auto"/>
          <w:sz w:val="24"/>
        </w:rPr>
        <w:t>联合体成员名称</w:t>
      </w:r>
      <w:r>
        <w:rPr>
          <w:color w:val="auto"/>
          <w:sz w:val="24"/>
        </w:rPr>
        <w:t>：</w:t>
      </w:r>
      <w:r>
        <w:rPr>
          <w:color w:val="auto"/>
          <w:sz w:val="24"/>
          <w:szCs w:val="20"/>
        </w:rPr>
        <w:t>______</w:t>
      </w:r>
    </w:p>
    <w:p w14:paraId="6422D2BC">
      <w:pPr>
        <w:widowControl/>
        <w:ind w:firstLine="480" w:firstLineChars="200"/>
        <w:jc w:val="left"/>
        <w:rPr>
          <w:rFonts w:eastAsia="宋体"/>
          <w:color w:val="auto"/>
          <w:sz w:val="24"/>
        </w:rPr>
      </w:pPr>
      <w:r>
        <w:rPr>
          <w:color w:val="auto"/>
          <w:sz w:val="24"/>
        </w:rPr>
        <w:t>盖章：</w:t>
      </w:r>
      <w:r>
        <w:rPr>
          <w:color w:val="auto"/>
          <w:sz w:val="24"/>
          <w:szCs w:val="20"/>
        </w:rPr>
        <w:t>______</w:t>
      </w:r>
      <w:r>
        <w:rPr>
          <w:color w:val="auto"/>
          <w:sz w:val="24"/>
        </w:rPr>
        <w:t xml:space="preserve">        </w:t>
      </w:r>
      <w:r>
        <w:rPr>
          <w:rFonts w:eastAsia="宋体"/>
          <w:color w:val="auto"/>
          <w:sz w:val="24"/>
        </w:rPr>
        <w:t xml:space="preserve"> </w:t>
      </w:r>
    </w:p>
    <w:p w14:paraId="40E8FE68">
      <w:pPr>
        <w:spacing w:line="360" w:lineRule="auto"/>
        <w:ind w:left="480"/>
        <w:jc w:val="right"/>
        <w:rPr>
          <w:rFonts w:eastAsia="宋体"/>
          <w:color w:val="auto"/>
          <w:sz w:val="24"/>
        </w:rPr>
      </w:pPr>
    </w:p>
    <w:p w14:paraId="56AB6289">
      <w:pPr>
        <w:spacing w:line="360" w:lineRule="auto"/>
        <w:ind w:left="480"/>
        <w:jc w:val="right"/>
        <w:rPr>
          <w:rFonts w:eastAsia="宋体"/>
          <w:color w:val="auto"/>
          <w:sz w:val="24"/>
        </w:rPr>
      </w:pPr>
      <w:r>
        <w:rPr>
          <w:rFonts w:eastAsia="宋体"/>
          <w:color w:val="auto"/>
          <w:sz w:val="24"/>
          <w:szCs w:val="20"/>
        </w:rPr>
        <w:t>日期：</w:t>
      </w:r>
      <w:r>
        <w:rPr>
          <w:rFonts w:eastAsia="宋体"/>
          <w:color w:val="auto"/>
          <w:sz w:val="24"/>
        </w:rPr>
        <w:t>______</w:t>
      </w:r>
      <w:r>
        <w:rPr>
          <w:rFonts w:eastAsia="宋体"/>
          <w:color w:val="auto"/>
          <w:sz w:val="24"/>
          <w:szCs w:val="20"/>
        </w:rPr>
        <w:t>年</w:t>
      </w:r>
      <w:r>
        <w:rPr>
          <w:rFonts w:eastAsia="宋体"/>
          <w:color w:val="auto"/>
          <w:sz w:val="24"/>
        </w:rPr>
        <w:t>______</w:t>
      </w:r>
      <w:r>
        <w:rPr>
          <w:rFonts w:eastAsia="宋体"/>
          <w:color w:val="auto"/>
          <w:sz w:val="24"/>
          <w:szCs w:val="20"/>
        </w:rPr>
        <w:t>月</w:t>
      </w:r>
      <w:r>
        <w:rPr>
          <w:rFonts w:eastAsia="宋体"/>
          <w:color w:val="auto"/>
          <w:sz w:val="24"/>
        </w:rPr>
        <w:t>______</w:t>
      </w:r>
      <w:r>
        <w:rPr>
          <w:rFonts w:eastAsia="宋体"/>
          <w:color w:val="auto"/>
          <w:sz w:val="24"/>
          <w:szCs w:val="20"/>
        </w:rPr>
        <w:t>日</w:t>
      </w:r>
    </w:p>
    <w:p w14:paraId="47FD0C7D">
      <w:pPr>
        <w:spacing w:line="360" w:lineRule="auto"/>
        <w:ind w:left="480"/>
        <w:jc w:val="right"/>
        <w:rPr>
          <w:rFonts w:eastAsia="宋体"/>
          <w:b/>
          <w:color w:val="auto"/>
          <w:sz w:val="24"/>
        </w:rPr>
      </w:pPr>
    </w:p>
    <w:p w14:paraId="08E45019">
      <w:pPr>
        <w:tabs>
          <w:tab w:val="left" w:pos="8280"/>
        </w:tabs>
        <w:spacing w:line="360" w:lineRule="auto"/>
        <w:ind w:firstLine="480"/>
        <w:rPr>
          <w:rFonts w:eastAsia="宋体"/>
          <w:color w:val="auto"/>
          <w:sz w:val="24"/>
        </w:rPr>
      </w:pPr>
    </w:p>
    <w:p w14:paraId="44F30698">
      <w:pPr>
        <w:tabs>
          <w:tab w:val="left" w:pos="8280"/>
        </w:tabs>
        <w:spacing w:line="360" w:lineRule="auto"/>
        <w:ind w:firstLine="480"/>
        <w:rPr>
          <w:rFonts w:eastAsia="宋体"/>
          <w:color w:val="auto"/>
          <w:sz w:val="24"/>
        </w:rPr>
      </w:pPr>
    </w:p>
    <w:p w14:paraId="5C814210">
      <w:pPr>
        <w:spacing w:line="360" w:lineRule="auto"/>
        <w:ind w:left="719" w:leftChars="228" w:hanging="240" w:hangingChars="100"/>
        <w:rPr>
          <w:rFonts w:eastAsia="宋体"/>
          <w:color w:val="auto"/>
          <w:sz w:val="24"/>
        </w:rPr>
      </w:pPr>
      <w:r>
        <w:rPr>
          <w:rFonts w:eastAsia="宋体"/>
          <w:color w:val="auto"/>
          <w:sz w:val="24"/>
        </w:rPr>
        <w:t>注：</w:t>
      </w:r>
    </w:p>
    <w:p w14:paraId="2E48B615">
      <w:pPr>
        <w:numPr>
          <w:ilvl w:val="0"/>
          <w:numId w:val="20"/>
        </w:numPr>
        <w:spacing w:line="360" w:lineRule="auto"/>
        <w:ind w:left="719" w:leftChars="228" w:hanging="240" w:hangingChars="100"/>
        <w:rPr>
          <w:rFonts w:hint="eastAsia"/>
          <w:color w:val="auto"/>
          <w:sz w:val="24"/>
          <w:lang w:val="en-US" w:eastAsia="zh-CN"/>
        </w:rPr>
      </w:pPr>
      <w:r>
        <w:rPr>
          <w:rFonts w:hint="eastAsia"/>
          <w:color w:val="auto"/>
          <w:sz w:val="24"/>
          <w:lang w:val="en-US" w:eastAsia="zh-CN"/>
        </w:rPr>
        <w:t>如本项目（包）接受供应商以联合体形式参加采购活动，且供应商以联合体形式参与时，须提供《联合协议》，否则</w:t>
      </w:r>
      <w:r>
        <w:rPr>
          <w:rFonts w:hint="eastAsia"/>
          <w:b/>
          <w:bCs/>
          <w:color w:val="auto"/>
          <w:sz w:val="24"/>
          <w:lang w:val="en-US" w:eastAsia="zh-CN"/>
        </w:rPr>
        <w:t>响应无效</w:t>
      </w:r>
      <w:r>
        <w:rPr>
          <w:rFonts w:hint="eastAsia"/>
          <w:color w:val="auto"/>
          <w:sz w:val="24"/>
          <w:lang w:val="en-US" w:eastAsia="zh-CN"/>
        </w:rPr>
        <w:t>。</w:t>
      </w:r>
    </w:p>
    <w:p w14:paraId="5467B07E">
      <w:pPr>
        <w:numPr>
          <w:ilvl w:val="0"/>
          <w:numId w:val="20"/>
        </w:numPr>
        <w:spacing w:line="360" w:lineRule="auto"/>
        <w:ind w:left="719" w:leftChars="228" w:hanging="240" w:hangingChars="100"/>
        <w:rPr>
          <w:rFonts w:hint="default"/>
          <w:color w:val="auto"/>
          <w:sz w:val="24"/>
          <w:lang w:val="en-US" w:eastAsia="zh-CN"/>
        </w:rPr>
      </w:pPr>
      <w:r>
        <w:rPr>
          <w:rFonts w:hint="eastAsia"/>
          <w:color w:val="auto"/>
          <w:sz w:val="24"/>
          <w:lang w:val="en-US" w:eastAsia="zh-CN"/>
        </w:rPr>
        <w:t>联合体各方成员需在本协议上共同盖章。</w:t>
      </w:r>
    </w:p>
    <w:p w14:paraId="7D0D00A0">
      <w:pPr>
        <w:pStyle w:val="18"/>
        <w:snapToGrid w:val="0"/>
        <w:spacing w:line="360" w:lineRule="auto"/>
        <w:rPr>
          <w:rFonts w:ascii="Arial" w:hAnsi="Arial" w:eastAsia="Arial" w:cs="Arial"/>
          <w:color w:val="auto"/>
          <w:spacing w:val="-2"/>
          <w:w w:val="105"/>
          <w:lang w:eastAsia="zh-CN"/>
        </w:rPr>
      </w:pPr>
    </w:p>
    <w:p w14:paraId="44DA9B4F">
      <w:pPr>
        <w:spacing w:line="360" w:lineRule="auto"/>
        <w:outlineLvl w:val="2"/>
        <w:rPr>
          <w:rFonts w:eastAsia="宋体"/>
          <w:color w:val="auto"/>
          <w:sz w:val="24"/>
          <w:szCs w:val="20"/>
        </w:rPr>
      </w:pPr>
    </w:p>
    <w:p w14:paraId="6FDAB94B">
      <w:pPr>
        <w:pStyle w:val="18"/>
        <w:snapToGrid w:val="0"/>
        <w:spacing w:line="360" w:lineRule="auto"/>
        <w:rPr>
          <w:rFonts w:eastAsia="宋体"/>
          <w:color w:val="auto"/>
          <w:sz w:val="24"/>
        </w:rPr>
      </w:pPr>
    </w:p>
    <w:p w14:paraId="5CEDD3BC">
      <w:pPr>
        <w:widowControl/>
        <w:jc w:val="left"/>
        <w:rPr>
          <w:rFonts w:eastAsia="宋体"/>
          <w:color w:val="auto"/>
          <w:sz w:val="24"/>
          <w:szCs w:val="20"/>
        </w:rPr>
      </w:pPr>
      <w:r>
        <w:rPr>
          <w:rFonts w:eastAsia="宋体"/>
          <w:color w:val="auto"/>
          <w:sz w:val="24"/>
          <w:szCs w:val="20"/>
        </w:rPr>
        <w:br w:type="page"/>
      </w:r>
    </w:p>
    <w:p w14:paraId="1FC57DFA">
      <w:pPr>
        <w:spacing w:line="360" w:lineRule="auto"/>
        <w:outlineLvl w:val="2"/>
        <w:rPr>
          <w:rFonts w:eastAsia="宋体"/>
          <w:color w:val="auto"/>
          <w:sz w:val="24"/>
          <w:szCs w:val="20"/>
        </w:rPr>
      </w:pPr>
      <w:r>
        <w:rPr>
          <w:rFonts w:eastAsia="宋体"/>
          <w:color w:val="auto"/>
          <w:sz w:val="24"/>
          <w:szCs w:val="20"/>
        </w:rPr>
        <w:t>3-2其他特定资格要求</w:t>
      </w:r>
    </w:p>
    <w:p w14:paraId="6C72AB95">
      <w:pPr>
        <w:tabs>
          <w:tab w:val="left" w:pos="360"/>
        </w:tabs>
        <w:snapToGrid w:val="0"/>
        <w:spacing w:line="360" w:lineRule="auto"/>
        <w:outlineLvl w:val="1"/>
        <w:rPr>
          <w:rFonts w:eastAsia="宋体"/>
          <w:color w:val="auto"/>
          <w:sz w:val="24"/>
        </w:rPr>
      </w:pPr>
    </w:p>
    <w:p w14:paraId="687E5783">
      <w:pPr>
        <w:tabs>
          <w:tab w:val="left" w:pos="360"/>
        </w:tabs>
        <w:snapToGrid w:val="0"/>
        <w:spacing w:line="360" w:lineRule="auto"/>
        <w:outlineLvl w:val="1"/>
        <w:rPr>
          <w:rFonts w:eastAsia="宋体"/>
          <w:color w:val="auto"/>
          <w:sz w:val="24"/>
        </w:rPr>
      </w:pPr>
    </w:p>
    <w:p w14:paraId="2F3C8E7C">
      <w:pPr>
        <w:tabs>
          <w:tab w:val="left" w:pos="360"/>
        </w:tabs>
        <w:snapToGrid w:val="0"/>
        <w:spacing w:line="360" w:lineRule="auto"/>
        <w:outlineLvl w:val="1"/>
        <w:rPr>
          <w:rFonts w:eastAsia="宋体"/>
          <w:color w:val="auto"/>
          <w:sz w:val="24"/>
        </w:rPr>
      </w:pPr>
    </w:p>
    <w:p w14:paraId="38D1946A">
      <w:pPr>
        <w:tabs>
          <w:tab w:val="left" w:pos="360"/>
        </w:tabs>
        <w:snapToGrid w:val="0"/>
        <w:spacing w:line="360" w:lineRule="auto"/>
        <w:outlineLvl w:val="1"/>
        <w:rPr>
          <w:rFonts w:eastAsia="宋体"/>
          <w:color w:val="auto"/>
          <w:sz w:val="24"/>
        </w:rPr>
      </w:pPr>
    </w:p>
    <w:p w14:paraId="1013B104">
      <w:pPr>
        <w:tabs>
          <w:tab w:val="left" w:pos="360"/>
        </w:tabs>
        <w:snapToGrid w:val="0"/>
        <w:spacing w:line="360" w:lineRule="auto"/>
        <w:outlineLvl w:val="1"/>
        <w:rPr>
          <w:rFonts w:eastAsia="宋体"/>
          <w:color w:val="auto"/>
          <w:sz w:val="24"/>
        </w:rPr>
      </w:pPr>
    </w:p>
    <w:p w14:paraId="064DEBEB">
      <w:pPr>
        <w:tabs>
          <w:tab w:val="left" w:pos="360"/>
        </w:tabs>
        <w:snapToGrid w:val="0"/>
        <w:spacing w:line="360" w:lineRule="auto"/>
        <w:outlineLvl w:val="1"/>
        <w:rPr>
          <w:rFonts w:eastAsia="宋体"/>
          <w:color w:val="auto"/>
          <w:sz w:val="24"/>
        </w:rPr>
      </w:pPr>
    </w:p>
    <w:p w14:paraId="3231FB59">
      <w:pPr>
        <w:tabs>
          <w:tab w:val="left" w:pos="360"/>
        </w:tabs>
        <w:snapToGrid w:val="0"/>
        <w:spacing w:line="360" w:lineRule="auto"/>
        <w:outlineLvl w:val="1"/>
        <w:rPr>
          <w:rFonts w:eastAsia="宋体"/>
          <w:color w:val="auto"/>
          <w:sz w:val="24"/>
        </w:rPr>
      </w:pPr>
    </w:p>
    <w:p w14:paraId="4A40379F">
      <w:pPr>
        <w:tabs>
          <w:tab w:val="left" w:pos="360"/>
        </w:tabs>
        <w:snapToGrid w:val="0"/>
        <w:spacing w:line="360" w:lineRule="auto"/>
        <w:outlineLvl w:val="1"/>
        <w:rPr>
          <w:rFonts w:eastAsia="宋体"/>
          <w:color w:val="auto"/>
          <w:sz w:val="24"/>
        </w:rPr>
      </w:pPr>
    </w:p>
    <w:p w14:paraId="27C14341">
      <w:pPr>
        <w:tabs>
          <w:tab w:val="left" w:pos="360"/>
        </w:tabs>
        <w:snapToGrid w:val="0"/>
        <w:spacing w:line="360" w:lineRule="auto"/>
        <w:outlineLvl w:val="1"/>
        <w:rPr>
          <w:rFonts w:eastAsia="宋体"/>
          <w:color w:val="auto"/>
          <w:sz w:val="24"/>
        </w:rPr>
      </w:pPr>
    </w:p>
    <w:p w14:paraId="4D379144">
      <w:pPr>
        <w:tabs>
          <w:tab w:val="left" w:pos="360"/>
        </w:tabs>
        <w:snapToGrid w:val="0"/>
        <w:spacing w:line="360" w:lineRule="auto"/>
        <w:outlineLvl w:val="1"/>
        <w:rPr>
          <w:rFonts w:eastAsia="宋体"/>
          <w:color w:val="auto"/>
          <w:sz w:val="24"/>
        </w:rPr>
      </w:pPr>
    </w:p>
    <w:p w14:paraId="0BD6007A">
      <w:pPr>
        <w:tabs>
          <w:tab w:val="left" w:pos="360"/>
        </w:tabs>
        <w:snapToGrid w:val="0"/>
        <w:spacing w:line="360" w:lineRule="auto"/>
        <w:outlineLvl w:val="1"/>
        <w:rPr>
          <w:rFonts w:eastAsia="宋体"/>
          <w:color w:val="auto"/>
          <w:sz w:val="24"/>
        </w:rPr>
      </w:pPr>
    </w:p>
    <w:p w14:paraId="096881C1">
      <w:pPr>
        <w:tabs>
          <w:tab w:val="left" w:pos="360"/>
        </w:tabs>
        <w:snapToGrid w:val="0"/>
        <w:spacing w:line="360" w:lineRule="auto"/>
        <w:outlineLvl w:val="1"/>
        <w:rPr>
          <w:rFonts w:eastAsia="宋体"/>
          <w:color w:val="auto"/>
          <w:sz w:val="24"/>
        </w:rPr>
      </w:pPr>
    </w:p>
    <w:p w14:paraId="46153637">
      <w:pPr>
        <w:tabs>
          <w:tab w:val="left" w:pos="360"/>
        </w:tabs>
        <w:snapToGrid w:val="0"/>
        <w:spacing w:line="360" w:lineRule="auto"/>
        <w:outlineLvl w:val="1"/>
        <w:rPr>
          <w:rFonts w:eastAsia="宋体"/>
          <w:color w:val="auto"/>
          <w:sz w:val="24"/>
        </w:rPr>
      </w:pPr>
    </w:p>
    <w:p w14:paraId="3CADA8B6">
      <w:pPr>
        <w:tabs>
          <w:tab w:val="left" w:pos="360"/>
        </w:tabs>
        <w:snapToGrid w:val="0"/>
        <w:spacing w:line="360" w:lineRule="auto"/>
        <w:outlineLvl w:val="1"/>
        <w:rPr>
          <w:rFonts w:eastAsia="宋体"/>
          <w:color w:val="auto"/>
          <w:sz w:val="24"/>
        </w:rPr>
      </w:pPr>
    </w:p>
    <w:p w14:paraId="293758BD">
      <w:pPr>
        <w:tabs>
          <w:tab w:val="left" w:pos="360"/>
        </w:tabs>
        <w:snapToGrid w:val="0"/>
        <w:spacing w:line="360" w:lineRule="auto"/>
        <w:outlineLvl w:val="1"/>
        <w:rPr>
          <w:rFonts w:eastAsia="宋体"/>
          <w:color w:val="auto"/>
          <w:sz w:val="24"/>
        </w:rPr>
      </w:pPr>
    </w:p>
    <w:p w14:paraId="206C593C">
      <w:pPr>
        <w:tabs>
          <w:tab w:val="left" w:pos="360"/>
        </w:tabs>
        <w:snapToGrid w:val="0"/>
        <w:spacing w:line="360" w:lineRule="auto"/>
        <w:outlineLvl w:val="1"/>
        <w:rPr>
          <w:rFonts w:eastAsia="宋体"/>
          <w:color w:val="auto"/>
          <w:sz w:val="24"/>
        </w:rPr>
      </w:pPr>
    </w:p>
    <w:p w14:paraId="56BD9440">
      <w:pPr>
        <w:tabs>
          <w:tab w:val="left" w:pos="360"/>
        </w:tabs>
        <w:snapToGrid w:val="0"/>
        <w:spacing w:line="360" w:lineRule="auto"/>
        <w:outlineLvl w:val="1"/>
        <w:rPr>
          <w:rFonts w:eastAsia="宋体"/>
          <w:color w:val="auto"/>
          <w:sz w:val="24"/>
        </w:rPr>
      </w:pPr>
    </w:p>
    <w:p w14:paraId="7DE86136">
      <w:pPr>
        <w:tabs>
          <w:tab w:val="left" w:pos="360"/>
        </w:tabs>
        <w:snapToGrid w:val="0"/>
        <w:spacing w:line="360" w:lineRule="auto"/>
        <w:outlineLvl w:val="1"/>
        <w:rPr>
          <w:rFonts w:eastAsia="宋体"/>
          <w:color w:val="auto"/>
          <w:sz w:val="24"/>
        </w:rPr>
      </w:pPr>
    </w:p>
    <w:p w14:paraId="4D446273">
      <w:pPr>
        <w:tabs>
          <w:tab w:val="left" w:pos="360"/>
        </w:tabs>
        <w:snapToGrid w:val="0"/>
        <w:spacing w:line="360" w:lineRule="auto"/>
        <w:outlineLvl w:val="1"/>
        <w:rPr>
          <w:rFonts w:eastAsia="宋体"/>
          <w:color w:val="auto"/>
          <w:sz w:val="24"/>
        </w:rPr>
      </w:pPr>
    </w:p>
    <w:p w14:paraId="191DC2B6">
      <w:pPr>
        <w:tabs>
          <w:tab w:val="left" w:pos="360"/>
        </w:tabs>
        <w:snapToGrid w:val="0"/>
        <w:spacing w:line="360" w:lineRule="auto"/>
        <w:outlineLvl w:val="1"/>
        <w:rPr>
          <w:rFonts w:eastAsia="宋体"/>
          <w:color w:val="auto"/>
          <w:sz w:val="24"/>
        </w:rPr>
      </w:pPr>
    </w:p>
    <w:p w14:paraId="4D43491C">
      <w:pPr>
        <w:tabs>
          <w:tab w:val="left" w:pos="360"/>
        </w:tabs>
        <w:snapToGrid w:val="0"/>
        <w:spacing w:line="360" w:lineRule="auto"/>
        <w:outlineLvl w:val="1"/>
        <w:rPr>
          <w:rFonts w:eastAsia="宋体"/>
          <w:color w:val="auto"/>
          <w:sz w:val="24"/>
        </w:rPr>
      </w:pPr>
    </w:p>
    <w:p w14:paraId="0BD4F74C">
      <w:pPr>
        <w:tabs>
          <w:tab w:val="left" w:pos="360"/>
        </w:tabs>
        <w:snapToGrid w:val="0"/>
        <w:spacing w:line="360" w:lineRule="auto"/>
        <w:outlineLvl w:val="1"/>
        <w:rPr>
          <w:rFonts w:eastAsia="宋体"/>
          <w:color w:val="auto"/>
          <w:sz w:val="24"/>
        </w:rPr>
      </w:pPr>
    </w:p>
    <w:p w14:paraId="797E5634">
      <w:pPr>
        <w:tabs>
          <w:tab w:val="left" w:pos="360"/>
        </w:tabs>
        <w:snapToGrid w:val="0"/>
        <w:spacing w:line="360" w:lineRule="auto"/>
        <w:outlineLvl w:val="1"/>
        <w:rPr>
          <w:rFonts w:eastAsia="宋体"/>
          <w:color w:val="auto"/>
          <w:sz w:val="24"/>
        </w:rPr>
      </w:pPr>
    </w:p>
    <w:p w14:paraId="5ADE6E20">
      <w:pPr>
        <w:tabs>
          <w:tab w:val="left" w:pos="360"/>
        </w:tabs>
        <w:snapToGrid w:val="0"/>
        <w:spacing w:line="360" w:lineRule="auto"/>
        <w:outlineLvl w:val="1"/>
        <w:rPr>
          <w:rFonts w:eastAsia="宋体"/>
          <w:color w:val="auto"/>
          <w:sz w:val="24"/>
        </w:rPr>
      </w:pPr>
    </w:p>
    <w:p w14:paraId="1E0862E8">
      <w:pPr>
        <w:tabs>
          <w:tab w:val="left" w:pos="360"/>
        </w:tabs>
        <w:snapToGrid w:val="0"/>
        <w:spacing w:line="360" w:lineRule="auto"/>
        <w:outlineLvl w:val="1"/>
        <w:rPr>
          <w:rFonts w:eastAsia="宋体"/>
          <w:color w:val="auto"/>
          <w:sz w:val="24"/>
        </w:rPr>
      </w:pPr>
    </w:p>
    <w:p w14:paraId="2A698A4E">
      <w:pPr>
        <w:tabs>
          <w:tab w:val="left" w:pos="360"/>
        </w:tabs>
        <w:snapToGrid w:val="0"/>
        <w:spacing w:line="360" w:lineRule="auto"/>
        <w:outlineLvl w:val="1"/>
        <w:rPr>
          <w:rFonts w:eastAsia="宋体"/>
          <w:color w:val="auto"/>
          <w:sz w:val="24"/>
        </w:rPr>
      </w:pPr>
    </w:p>
    <w:p w14:paraId="11604723">
      <w:pPr>
        <w:tabs>
          <w:tab w:val="left" w:pos="360"/>
        </w:tabs>
        <w:snapToGrid w:val="0"/>
        <w:spacing w:line="360" w:lineRule="auto"/>
        <w:outlineLvl w:val="1"/>
        <w:rPr>
          <w:rFonts w:eastAsia="宋体"/>
          <w:color w:val="auto"/>
          <w:sz w:val="24"/>
        </w:rPr>
      </w:pPr>
    </w:p>
    <w:p w14:paraId="68C7A367">
      <w:pPr>
        <w:tabs>
          <w:tab w:val="left" w:pos="360"/>
        </w:tabs>
        <w:snapToGrid w:val="0"/>
        <w:spacing w:line="360" w:lineRule="auto"/>
        <w:outlineLvl w:val="1"/>
        <w:rPr>
          <w:rFonts w:eastAsia="宋体"/>
          <w:color w:val="auto"/>
          <w:sz w:val="24"/>
        </w:rPr>
      </w:pPr>
    </w:p>
    <w:p w14:paraId="56C948FD">
      <w:pPr>
        <w:tabs>
          <w:tab w:val="left" w:pos="360"/>
        </w:tabs>
        <w:snapToGrid w:val="0"/>
        <w:spacing w:line="360" w:lineRule="auto"/>
        <w:outlineLvl w:val="1"/>
        <w:rPr>
          <w:rFonts w:eastAsia="宋体"/>
          <w:color w:val="auto"/>
          <w:sz w:val="24"/>
        </w:rPr>
      </w:pPr>
    </w:p>
    <w:p w14:paraId="6E216F27">
      <w:pPr>
        <w:tabs>
          <w:tab w:val="left" w:pos="360"/>
        </w:tabs>
        <w:snapToGrid w:val="0"/>
        <w:spacing w:line="360" w:lineRule="auto"/>
        <w:outlineLvl w:val="1"/>
        <w:rPr>
          <w:rFonts w:eastAsia="宋体"/>
          <w:color w:val="auto"/>
          <w:sz w:val="24"/>
        </w:rPr>
      </w:pPr>
    </w:p>
    <w:p w14:paraId="35E7758D">
      <w:pPr>
        <w:tabs>
          <w:tab w:val="left" w:pos="360"/>
        </w:tabs>
        <w:snapToGrid w:val="0"/>
        <w:spacing w:line="360" w:lineRule="auto"/>
        <w:outlineLvl w:val="1"/>
        <w:rPr>
          <w:rFonts w:eastAsia="宋体"/>
          <w:color w:val="auto"/>
          <w:sz w:val="24"/>
        </w:rPr>
      </w:pPr>
    </w:p>
    <w:p w14:paraId="22513BE8">
      <w:pPr>
        <w:tabs>
          <w:tab w:val="left" w:pos="360"/>
        </w:tabs>
        <w:snapToGrid w:val="0"/>
        <w:spacing w:line="360" w:lineRule="auto"/>
        <w:outlineLvl w:val="1"/>
        <w:rPr>
          <w:rFonts w:eastAsia="宋体"/>
          <w:color w:val="auto"/>
          <w:sz w:val="24"/>
        </w:rPr>
      </w:pPr>
    </w:p>
    <w:p w14:paraId="2685FC19">
      <w:pPr>
        <w:tabs>
          <w:tab w:val="left" w:pos="360"/>
        </w:tabs>
        <w:snapToGrid w:val="0"/>
        <w:spacing w:line="360" w:lineRule="auto"/>
        <w:outlineLvl w:val="1"/>
        <w:rPr>
          <w:rFonts w:hint="eastAsia" w:eastAsia="宋体"/>
          <w:color w:val="auto"/>
          <w:sz w:val="24"/>
          <w:lang w:eastAsia="zh-CN"/>
        </w:rPr>
      </w:pPr>
      <w:r>
        <w:rPr>
          <w:rFonts w:eastAsia="宋体"/>
          <w:color w:val="auto"/>
          <w:sz w:val="24"/>
        </w:rPr>
        <w:t>4 磋商保证金凭证/交款单据电子件</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p>
    <w:p w14:paraId="3F1B8979">
      <w:pPr>
        <w:widowControl/>
        <w:jc w:val="left"/>
        <w:rPr>
          <w:rFonts w:eastAsia="宋体"/>
          <w:b/>
          <w:color w:val="auto"/>
          <w:sz w:val="24"/>
        </w:rPr>
      </w:pPr>
      <w:r>
        <w:rPr>
          <w:rFonts w:eastAsia="宋体"/>
          <w:b/>
          <w:color w:val="auto"/>
          <w:sz w:val="24"/>
        </w:rPr>
        <w:br w:type="page"/>
      </w:r>
    </w:p>
    <w:p w14:paraId="748954C3">
      <w:pPr>
        <w:tabs>
          <w:tab w:val="left" w:pos="360"/>
        </w:tabs>
        <w:snapToGrid w:val="0"/>
        <w:spacing w:line="360" w:lineRule="auto"/>
        <w:outlineLvl w:val="1"/>
        <w:rPr>
          <w:rFonts w:hint="eastAsia" w:eastAsia="宋体"/>
          <w:color w:val="auto"/>
          <w:sz w:val="24"/>
          <w:lang w:eastAsia="zh-CN"/>
        </w:rPr>
      </w:pPr>
      <w:bookmarkStart w:id="1567" w:name="_Hlt520273711"/>
      <w:bookmarkEnd w:id="1567"/>
      <w:bookmarkStart w:id="1568" w:name="_Hlt520274065"/>
      <w:bookmarkEnd w:id="1568"/>
      <w:bookmarkStart w:id="1569" w:name="_Hlt520274121"/>
      <w:bookmarkEnd w:id="1569"/>
      <w:bookmarkStart w:id="1570" w:name="_Hlt520343000"/>
      <w:bookmarkEnd w:id="1570"/>
      <w:bookmarkStart w:id="1571" w:name="_Hlt520274407"/>
      <w:bookmarkEnd w:id="1571"/>
      <w:bookmarkStart w:id="1572" w:name="_Hlt520274393"/>
      <w:bookmarkEnd w:id="1572"/>
      <w:bookmarkStart w:id="1573" w:name="_Hlt520343392"/>
      <w:bookmarkEnd w:id="1573"/>
      <w:bookmarkStart w:id="1574" w:name="_Hlt520350918"/>
      <w:bookmarkEnd w:id="1574"/>
      <w:bookmarkStart w:id="1575" w:name="_Hlt520355504"/>
      <w:bookmarkEnd w:id="1575"/>
      <w:bookmarkStart w:id="1576" w:name="_Hlt520271212"/>
      <w:bookmarkEnd w:id="1576"/>
      <w:bookmarkStart w:id="1577" w:name="_Ref467988698"/>
      <w:bookmarkStart w:id="1578" w:name="_Toc480942349"/>
      <w:bookmarkStart w:id="1579" w:name="_Toc226965746"/>
      <w:bookmarkStart w:id="1580" w:name="_Toc226337252"/>
      <w:bookmarkStart w:id="1581" w:name="_Toc226309800"/>
      <w:bookmarkStart w:id="1582" w:name="_Toc226965829"/>
      <w:bookmarkStart w:id="1583" w:name="_Toc520356217"/>
      <w:bookmarkStart w:id="1584" w:name="_Toc150774761"/>
      <w:bookmarkStart w:id="1585" w:name="_Toc142311058"/>
      <w:bookmarkStart w:id="1586" w:name="_Toc127151556"/>
      <w:bookmarkStart w:id="1587" w:name="_Toc195842921"/>
      <w:bookmarkStart w:id="1588" w:name="_Toc150480794"/>
      <w:r>
        <w:rPr>
          <w:rFonts w:eastAsia="宋体"/>
          <w:color w:val="auto"/>
          <w:sz w:val="24"/>
        </w:rPr>
        <w:t xml:space="preserve">5  </w:t>
      </w:r>
      <w:bookmarkEnd w:id="1577"/>
      <w:bookmarkEnd w:id="1578"/>
      <w:r>
        <w:rPr>
          <w:rFonts w:eastAsia="宋体"/>
          <w:color w:val="auto"/>
          <w:sz w:val="24"/>
        </w:rPr>
        <w:t>响应书</w:t>
      </w:r>
      <w:bookmarkEnd w:id="1579"/>
      <w:bookmarkEnd w:id="1580"/>
      <w:bookmarkEnd w:id="1581"/>
      <w:bookmarkEnd w:id="1582"/>
      <w:bookmarkEnd w:id="1583"/>
      <w:bookmarkEnd w:id="1584"/>
      <w:bookmarkEnd w:id="1585"/>
      <w:bookmarkEnd w:id="1586"/>
      <w:bookmarkEnd w:id="1587"/>
      <w:bookmarkEnd w:id="1588"/>
      <w:r>
        <w:rPr>
          <w:rFonts w:hint="eastAsia"/>
          <w:color w:val="auto"/>
          <w:sz w:val="24"/>
          <w:lang w:eastAsia="zh-CN"/>
        </w:rPr>
        <w:t>（</w:t>
      </w:r>
      <w:r>
        <w:rPr>
          <w:rFonts w:hint="eastAsia"/>
          <w:color w:val="auto"/>
          <w:sz w:val="24"/>
          <w:lang w:val="en-US" w:eastAsia="zh-CN"/>
        </w:rPr>
        <w:t>实质性格式</w:t>
      </w:r>
      <w:r>
        <w:rPr>
          <w:rFonts w:hint="eastAsia"/>
          <w:color w:val="auto"/>
          <w:sz w:val="24"/>
          <w:lang w:eastAsia="zh-CN"/>
        </w:rPr>
        <w:t>）</w:t>
      </w:r>
    </w:p>
    <w:p w14:paraId="75AF0EE6">
      <w:pPr>
        <w:tabs>
          <w:tab w:val="left" w:pos="5580"/>
        </w:tabs>
        <w:spacing w:line="360" w:lineRule="auto"/>
        <w:rPr>
          <w:rFonts w:eastAsia="宋体"/>
          <w:color w:val="auto"/>
          <w:sz w:val="24"/>
        </w:rPr>
      </w:pPr>
    </w:p>
    <w:p w14:paraId="4B2D7031">
      <w:pPr>
        <w:spacing w:line="360" w:lineRule="auto"/>
        <w:jc w:val="center"/>
        <w:rPr>
          <w:rFonts w:eastAsia="宋体"/>
          <w:b/>
          <w:color w:val="auto"/>
          <w:sz w:val="36"/>
          <w:szCs w:val="36"/>
        </w:rPr>
      </w:pPr>
      <w:r>
        <w:rPr>
          <w:rFonts w:hint="eastAsia" w:eastAsia="宋体"/>
          <w:b/>
          <w:color w:val="auto"/>
          <w:sz w:val="36"/>
          <w:szCs w:val="36"/>
        </w:rPr>
        <w:t>响应书</w:t>
      </w:r>
    </w:p>
    <w:p w14:paraId="506FABD0">
      <w:pPr>
        <w:tabs>
          <w:tab w:val="left" w:pos="5580"/>
        </w:tabs>
        <w:spacing w:line="360" w:lineRule="auto"/>
        <w:rPr>
          <w:rFonts w:eastAsia="宋体"/>
          <w:color w:val="auto"/>
          <w:sz w:val="24"/>
        </w:rPr>
      </w:pPr>
      <w:r>
        <w:rPr>
          <w:rFonts w:eastAsia="宋体"/>
          <w:color w:val="auto"/>
          <w:sz w:val="24"/>
        </w:rPr>
        <w:t>致：</w:t>
      </w:r>
      <w:r>
        <w:rPr>
          <w:rFonts w:eastAsia="宋体"/>
          <w:color w:val="auto"/>
          <w:sz w:val="24"/>
          <w:u w:val="single"/>
        </w:rPr>
        <w:t>（采购人或采购代理机构）</w:t>
      </w:r>
    </w:p>
    <w:p w14:paraId="3AC15622">
      <w:pPr>
        <w:tabs>
          <w:tab w:val="left" w:pos="5580"/>
        </w:tabs>
        <w:spacing w:line="360" w:lineRule="auto"/>
        <w:rPr>
          <w:rFonts w:eastAsia="宋体"/>
          <w:color w:val="auto"/>
          <w:sz w:val="24"/>
          <w:szCs w:val="20"/>
        </w:rPr>
      </w:pPr>
    </w:p>
    <w:p w14:paraId="7BD5F19D">
      <w:pPr>
        <w:tabs>
          <w:tab w:val="left" w:pos="5580"/>
        </w:tabs>
        <w:spacing w:line="360" w:lineRule="auto"/>
        <w:ind w:firstLine="408"/>
        <w:rPr>
          <w:rFonts w:eastAsia="宋体"/>
          <w:color w:val="auto"/>
          <w:sz w:val="24"/>
          <w:szCs w:val="20"/>
        </w:rPr>
      </w:pPr>
      <w:r>
        <w:rPr>
          <w:rFonts w:eastAsia="宋体"/>
          <w:color w:val="auto"/>
          <w:sz w:val="24"/>
          <w:szCs w:val="20"/>
        </w:rPr>
        <w:t>我方参加你方就</w:t>
      </w:r>
      <w:r>
        <w:rPr>
          <w:rFonts w:eastAsia="宋体"/>
          <w:color w:val="auto"/>
          <w:sz w:val="24"/>
        </w:rPr>
        <w:t>______</w:t>
      </w:r>
      <w:r>
        <w:rPr>
          <w:rFonts w:eastAsia="宋体"/>
          <w:color w:val="auto"/>
          <w:sz w:val="24"/>
          <w:szCs w:val="20"/>
        </w:rPr>
        <w:t>（项目名称，项目编号/包号）组织的采购活动，并对此项目进行磋商。</w:t>
      </w:r>
    </w:p>
    <w:p w14:paraId="5F2FA461">
      <w:pPr>
        <w:tabs>
          <w:tab w:val="left" w:pos="5580"/>
        </w:tabs>
        <w:spacing w:line="360" w:lineRule="auto"/>
        <w:ind w:firstLine="408"/>
        <w:rPr>
          <w:rFonts w:eastAsia="宋体"/>
          <w:color w:val="auto"/>
          <w:sz w:val="24"/>
          <w:szCs w:val="20"/>
        </w:rPr>
      </w:pPr>
      <w:r>
        <w:rPr>
          <w:rFonts w:eastAsia="宋体"/>
          <w:color w:val="auto"/>
          <w:sz w:val="24"/>
          <w:szCs w:val="20"/>
        </w:rPr>
        <w:t>1. 我方</w:t>
      </w:r>
      <w:r>
        <w:rPr>
          <w:rFonts w:eastAsia="宋体"/>
          <w:color w:val="auto"/>
          <w:sz w:val="24"/>
        </w:rPr>
        <w:t>已详细审查全部竞争性磋商文件</w:t>
      </w:r>
      <w:r>
        <w:rPr>
          <w:rFonts w:eastAsia="宋体"/>
          <w:color w:val="auto"/>
          <w:sz w:val="24"/>
          <w:szCs w:val="20"/>
        </w:rPr>
        <w:t>，自愿参与磋商并承诺如下：</w:t>
      </w:r>
    </w:p>
    <w:p w14:paraId="3F65A432">
      <w:pPr>
        <w:tabs>
          <w:tab w:val="left" w:pos="720"/>
          <w:tab w:val="left" w:pos="900"/>
        </w:tabs>
        <w:spacing w:line="360" w:lineRule="auto"/>
        <w:ind w:left="360" w:firstLine="72" w:firstLineChars="30"/>
        <w:rPr>
          <w:rFonts w:eastAsia="宋体"/>
          <w:color w:val="auto"/>
          <w:sz w:val="24"/>
          <w:szCs w:val="20"/>
        </w:rPr>
      </w:pPr>
      <w:r>
        <w:rPr>
          <w:rFonts w:eastAsia="宋体"/>
          <w:color w:val="auto"/>
          <w:sz w:val="24"/>
          <w:szCs w:val="20"/>
        </w:rPr>
        <w:t>（1）本响应有效期为自提交响应文件的截止之日起</w:t>
      </w:r>
      <w:r>
        <w:rPr>
          <w:rFonts w:eastAsia="宋体"/>
          <w:color w:val="auto"/>
          <w:sz w:val="24"/>
        </w:rPr>
        <w:t>______</w:t>
      </w:r>
      <w:r>
        <w:rPr>
          <w:rFonts w:eastAsia="宋体"/>
          <w:color w:val="auto"/>
          <w:sz w:val="24"/>
          <w:szCs w:val="20"/>
        </w:rPr>
        <w:t>个日历日。</w:t>
      </w:r>
    </w:p>
    <w:p w14:paraId="4EE46CFA">
      <w:pPr>
        <w:tabs>
          <w:tab w:val="left" w:pos="720"/>
          <w:tab w:val="left" w:pos="900"/>
        </w:tabs>
        <w:spacing w:line="360" w:lineRule="auto"/>
        <w:ind w:left="360" w:firstLine="72" w:firstLineChars="30"/>
        <w:rPr>
          <w:rFonts w:eastAsia="宋体"/>
          <w:color w:val="auto"/>
          <w:sz w:val="24"/>
          <w:szCs w:val="20"/>
        </w:rPr>
      </w:pPr>
      <w:r>
        <w:rPr>
          <w:rFonts w:eastAsia="宋体"/>
          <w:color w:val="auto"/>
          <w:sz w:val="24"/>
          <w:szCs w:val="20"/>
        </w:rPr>
        <w:t>（2）除合同条款及采购需求偏离表列出的偏离外，我方响应竞争性磋商文件的全部要求。</w:t>
      </w:r>
    </w:p>
    <w:p w14:paraId="78937D1A">
      <w:pPr>
        <w:tabs>
          <w:tab w:val="left" w:pos="5580"/>
        </w:tabs>
        <w:spacing w:line="360" w:lineRule="auto"/>
        <w:ind w:firstLine="420" w:firstLineChars="175"/>
        <w:rPr>
          <w:rFonts w:eastAsia="宋体"/>
          <w:color w:val="auto"/>
          <w:sz w:val="24"/>
          <w:szCs w:val="20"/>
        </w:rPr>
      </w:pPr>
      <w:r>
        <w:rPr>
          <w:rFonts w:eastAsia="宋体"/>
          <w:color w:val="auto"/>
          <w:sz w:val="24"/>
          <w:szCs w:val="20"/>
        </w:rPr>
        <w:t>（3）我方已提供的全部文件资料是真实、准确的，并对此承担一切法律后果。</w:t>
      </w:r>
    </w:p>
    <w:p w14:paraId="2D9B7A7C">
      <w:pPr>
        <w:tabs>
          <w:tab w:val="left" w:pos="5580"/>
        </w:tabs>
        <w:spacing w:line="360" w:lineRule="auto"/>
        <w:ind w:firstLine="420" w:firstLineChars="175"/>
        <w:rPr>
          <w:rFonts w:eastAsia="宋体"/>
          <w:color w:val="auto"/>
          <w:sz w:val="24"/>
        </w:rPr>
      </w:pPr>
      <w:r>
        <w:rPr>
          <w:rFonts w:eastAsia="宋体"/>
          <w:color w:val="auto"/>
          <w:sz w:val="24"/>
          <w:szCs w:val="20"/>
        </w:rPr>
        <w:t>（4）如我方成交，我方将在法律规定的期限内与你方签订合同，按照竞争性磋商文件要求提交履约保证金，并在合同约定的期限内完成合同规定的全部义务。</w:t>
      </w:r>
    </w:p>
    <w:p w14:paraId="54A3F2FA">
      <w:pPr>
        <w:spacing w:line="360" w:lineRule="auto"/>
        <w:ind w:left="420"/>
        <w:rPr>
          <w:rFonts w:eastAsia="宋体"/>
          <w:color w:val="auto"/>
          <w:sz w:val="24"/>
        </w:rPr>
      </w:pPr>
      <w:r>
        <w:rPr>
          <w:rFonts w:eastAsia="宋体"/>
          <w:color w:val="auto"/>
          <w:sz w:val="24"/>
        </w:rPr>
        <w:t>2. 其他补充条款（如有）：______。</w:t>
      </w:r>
    </w:p>
    <w:p w14:paraId="1A9DD33A">
      <w:pPr>
        <w:spacing w:line="360" w:lineRule="auto"/>
        <w:ind w:firstLine="480" w:firstLineChars="200"/>
        <w:rPr>
          <w:rFonts w:eastAsia="宋体"/>
          <w:color w:val="auto"/>
          <w:sz w:val="24"/>
        </w:rPr>
      </w:pPr>
      <w:r>
        <w:rPr>
          <w:rFonts w:eastAsia="宋体"/>
          <w:color w:val="auto"/>
          <w:sz w:val="24"/>
        </w:rPr>
        <w:t>与本磋商有关的一切正式往来信函请寄：</w:t>
      </w:r>
    </w:p>
    <w:p w14:paraId="2B2F9A48">
      <w:pPr>
        <w:tabs>
          <w:tab w:val="left" w:pos="5580"/>
        </w:tabs>
        <w:spacing w:line="360" w:lineRule="auto"/>
        <w:ind w:left="420"/>
        <w:rPr>
          <w:rFonts w:eastAsia="宋体"/>
          <w:color w:val="auto"/>
          <w:sz w:val="24"/>
          <w:szCs w:val="20"/>
        </w:rPr>
      </w:pPr>
    </w:p>
    <w:p w14:paraId="097B5331">
      <w:pPr>
        <w:tabs>
          <w:tab w:val="left" w:pos="5580"/>
        </w:tabs>
        <w:spacing w:line="360" w:lineRule="auto"/>
        <w:ind w:left="420"/>
        <w:rPr>
          <w:rFonts w:eastAsia="宋体"/>
          <w:color w:val="auto"/>
          <w:sz w:val="24"/>
          <w:szCs w:val="20"/>
        </w:rPr>
      </w:pPr>
      <w:r>
        <w:rPr>
          <w:rFonts w:eastAsia="宋体"/>
          <w:color w:val="auto"/>
          <w:sz w:val="24"/>
          <w:szCs w:val="20"/>
        </w:rPr>
        <w:t>地址</w:t>
      </w:r>
      <w:r>
        <w:rPr>
          <w:rFonts w:eastAsia="宋体"/>
          <w:bCs/>
          <w:color w:val="auto"/>
          <w:sz w:val="24"/>
        </w:rPr>
        <w:t>_________________________</w:t>
      </w:r>
      <w:r>
        <w:rPr>
          <w:rFonts w:eastAsia="宋体"/>
          <w:color w:val="auto"/>
          <w:sz w:val="24"/>
          <w:szCs w:val="20"/>
        </w:rPr>
        <w:t xml:space="preserve">      传   真</w:t>
      </w:r>
      <w:r>
        <w:rPr>
          <w:rFonts w:eastAsia="宋体"/>
          <w:bCs/>
          <w:color w:val="auto"/>
          <w:sz w:val="24"/>
        </w:rPr>
        <w:t>_________________________</w:t>
      </w:r>
    </w:p>
    <w:p w14:paraId="2A8E3CDA">
      <w:pPr>
        <w:tabs>
          <w:tab w:val="left" w:pos="5580"/>
        </w:tabs>
        <w:spacing w:line="360" w:lineRule="auto"/>
        <w:ind w:left="420"/>
        <w:rPr>
          <w:rFonts w:eastAsia="宋体"/>
          <w:color w:val="auto"/>
          <w:sz w:val="24"/>
          <w:szCs w:val="20"/>
        </w:rPr>
      </w:pPr>
      <w:r>
        <w:rPr>
          <w:rFonts w:eastAsia="宋体"/>
          <w:color w:val="auto"/>
          <w:sz w:val="24"/>
          <w:szCs w:val="20"/>
        </w:rPr>
        <w:t>电话</w:t>
      </w:r>
      <w:r>
        <w:rPr>
          <w:rFonts w:eastAsia="宋体"/>
          <w:bCs/>
          <w:color w:val="auto"/>
          <w:sz w:val="24"/>
        </w:rPr>
        <w:t>_________________________</w:t>
      </w:r>
      <w:r>
        <w:rPr>
          <w:rFonts w:eastAsia="宋体"/>
          <w:color w:val="auto"/>
          <w:sz w:val="24"/>
          <w:szCs w:val="20"/>
        </w:rPr>
        <w:t xml:space="preserve">      电子函件</w:t>
      </w:r>
      <w:r>
        <w:rPr>
          <w:rFonts w:eastAsia="宋体"/>
          <w:bCs/>
          <w:color w:val="auto"/>
          <w:sz w:val="24"/>
        </w:rPr>
        <w:t>_________________________</w:t>
      </w:r>
    </w:p>
    <w:p w14:paraId="310D9CF1">
      <w:pPr>
        <w:tabs>
          <w:tab w:val="left" w:pos="5580"/>
        </w:tabs>
        <w:spacing w:line="360" w:lineRule="auto"/>
        <w:ind w:left="420"/>
        <w:rPr>
          <w:rFonts w:eastAsia="宋体"/>
          <w:color w:val="auto"/>
          <w:sz w:val="24"/>
          <w:szCs w:val="20"/>
        </w:rPr>
      </w:pPr>
    </w:p>
    <w:p w14:paraId="0984F8EE">
      <w:pPr>
        <w:tabs>
          <w:tab w:val="left" w:pos="5580"/>
        </w:tabs>
        <w:spacing w:line="360" w:lineRule="auto"/>
        <w:ind w:left="420"/>
        <w:rPr>
          <w:rFonts w:eastAsia="宋体"/>
          <w:color w:val="auto"/>
          <w:sz w:val="24"/>
          <w:szCs w:val="20"/>
        </w:rPr>
      </w:pPr>
    </w:p>
    <w:p w14:paraId="7B0F1676">
      <w:pPr>
        <w:tabs>
          <w:tab w:val="left" w:pos="5580"/>
        </w:tabs>
        <w:spacing w:line="360" w:lineRule="auto"/>
        <w:ind w:left="420"/>
        <w:rPr>
          <w:rFonts w:eastAsia="宋体"/>
          <w:color w:val="auto"/>
          <w:sz w:val="24"/>
          <w:szCs w:val="20"/>
        </w:rPr>
      </w:pPr>
    </w:p>
    <w:p w14:paraId="79AF1086">
      <w:pPr>
        <w:autoSpaceDE w:val="0"/>
        <w:autoSpaceDN w:val="0"/>
        <w:adjustRightInd w:val="0"/>
        <w:snapToGrid w:val="0"/>
        <w:spacing w:before="25" w:after="25" w:line="360" w:lineRule="auto"/>
        <w:ind w:right="360" w:firstLine="360" w:firstLineChars="150"/>
        <w:rPr>
          <w:rFonts w:eastAsia="宋体"/>
          <w:color w:val="auto"/>
          <w:sz w:val="24"/>
          <w:lang w:val="zh-CN"/>
        </w:rPr>
      </w:pPr>
      <w:r>
        <w:rPr>
          <w:rFonts w:eastAsia="宋体"/>
          <w:color w:val="auto"/>
          <w:sz w:val="24"/>
        </w:rPr>
        <w:t>供应商名称（加盖公章）</w:t>
      </w:r>
      <w:r>
        <w:rPr>
          <w:rFonts w:eastAsia="宋体"/>
          <w:color w:val="auto"/>
          <w:sz w:val="24"/>
          <w:lang w:val="zh-CN"/>
        </w:rPr>
        <w:t>：</w:t>
      </w:r>
      <w:r>
        <w:rPr>
          <w:rFonts w:eastAsia="宋体"/>
          <w:color w:val="auto"/>
          <w:sz w:val="24"/>
        </w:rPr>
        <w:t>______</w:t>
      </w:r>
    </w:p>
    <w:p w14:paraId="11BA1C8D">
      <w:pPr>
        <w:tabs>
          <w:tab w:val="left" w:pos="5580"/>
        </w:tabs>
        <w:spacing w:line="360" w:lineRule="auto"/>
        <w:ind w:firstLine="360" w:firstLineChars="150"/>
        <w:rPr>
          <w:rFonts w:eastAsia="宋体"/>
          <w:color w:val="auto"/>
          <w:sz w:val="24"/>
          <w:szCs w:val="20"/>
        </w:rPr>
      </w:pPr>
      <w:r>
        <w:rPr>
          <w:rFonts w:eastAsia="宋体"/>
          <w:color w:val="auto"/>
          <w:sz w:val="24"/>
          <w:szCs w:val="20"/>
        </w:rPr>
        <w:t xml:space="preserve">日期：____年____月____日  </w:t>
      </w:r>
    </w:p>
    <w:p w14:paraId="01B9C4D5">
      <w:pPr>
        <w:tabs>
          <w:tab w:val="left" w:pos="5580"/>
        </w:tabs>
        <w:spacing w:line="360" w:lineRule="auto"/>
        <w:ind w:left="420"/>
        <w:jc w:val="left"/>
        <w:rPr>
          <w:rFonts w:eastAsia="宋体"/>
          <w:color w:val="auto"/>
          <w:sz w:val="24"/>
          <w:szCs w:val="20"/>
        </w:rPr>
      </w:pPr>
    </w:p>
    <w:p w14:paraId="01C5415F">
      <w:pPr>
        <w:widowControl/>
        <w:jc w:val="left"/>
        <w:rPr>
          <w:rFonts w:eastAsia="宋体"/>
          <w:color w:val="auto"/>
          <w:sz w:val="24"/>
        </w:rPr>
      </w:pPr>
      <w:r>
        <w:rPr>
          <w:rFonts w:eastAsia="宋体"/>
          <w:b/>
          <w:color w:val="auto"/>
          <w:sz w:val="24"/>
          <w:szCs w:val="20"/>
        </w:rPr>
        <w:br w:type="page"/>
      </w:r>
      <w:bookmarkStart w:id="1589" w:name="_Hlt520355938"/>
      <w:bookmarkEnd w:id="1589"/>
      <w:bookmarkStart w:id="1590" w:name="_Hlt520356243"/>
      <w:bookmarkEnd w:id="1590"/>
      <w:bookmarkStart w:id="1591" w:name="_Toc226337253"/>
      <w:bookmarkStart w:id="1592" w:name="_Toc195842922"/>
      <w:bookmarkStart w:id="1593" w:name="_Toc226965830"/>
      <w:bookmarkStart w:id="1594" w:name="_Toc127151557"/>
      <w:bookmarkStart w:id="1595" w:name="_Toc226965747"/>
      <w:bookmarkStart w:id="1596" w:name="_Toc150774762"/>
      <w:bookmarkStart w:id="1597" w:name="_Toc226309801"/>
      <w:bookmarkStart w:id="1598" w:name="_Toc305158899"/>
      <w:bookmarkStart w:id="1599" w:name="_Toc150480795"/>
      <w:bookmarkStart w:id="1600" w:name="_Toc142311059"/>
      <w:bookmarkStart w:id="1601" w:name="_Toc520356218"/>
      <w:bookmarkStart w:id="1602" w:name="_Toc264969247"/>
      <w:bookmarkStart w:id="1603" w:name="_Toc305158825"/>
      <w:bookmarkStart w:id="1604" w:name="_Toc265228395"/>
      <w:bookmarkStart w:id="1605" w:name="_Toc480942350"/>
      <w:bookmarkStart w:id="1606" w:name="_Ref467988705"/>
    </w:p>
    <w:p w14:paraId="7F900D41">
      <w:pPr>
        <w:tabs>
          <w:tab w:val="left" w:pos="360"/>
        </w:tabs>
        <w:snapToGrid w:val="0"/>
        <w:spacing w:line="360" w:lineRule="auto"/>
        <w:outlineLvl w:val="1"/>
        <w:rPr>
          <w:rFonts w:hint="eastAsia" w:eastAsia="宋体"/>
          <w:color w:val="auto"/>
          <w:sz w:val="24"/>
          <w:lang w:eastAsia="zh-CN"/>
        </w:rPr>
      </w:pPr>
      <w:r>
        <w:rPr>
          <w:rFonts w:eastAsia="宋体"/>
          <w:color w:val="auto"/>
          <w:sz w:val="24"/>
        </w:rPr>
        <w:t>6  授权委托书</w:t>
      </w:r>
      <w:r>
        <w:rPr>
          <w:rFonts w:hint="eastAsia"/>
          <w:color w:val="auto"/>
          <w:sz w:val="24"/>
          <w:lang w:eastAsia="zh-CN"/>
        </w:rPr>
        <w:t>（</w:t>
      </w:r>
      <w:r>
        <w:rPr>
          <w:rFonts w:hint="eastAsia"/>
          <w:color w:val="auto"/>
          <w:sz w:val="24"/>
          <w:lang w:val="en-US" w:eastAsia="zh-CN"/>
        </w:rPr>
        <w:t>实质性格式</w:t>
      </w:r>
      <w:r>
        <w:rPr>
          <w:rFonts w:hint="eastAsia"/>
          <w:color w:val="auto"/>
          <w:sz w:val="24"/>
          <w:lang w:eastAsia="zh-CN"/>
        </w:rPr>
        <w:t>）</w:t>
      </w:r>
    </w:p>
    <w:p w14:paraId="505AEC1D">
      <w:pPr>
        <w:autoSpaceDE w:val="0"/>
        <w:autoSpaceDN w:val="0"/>
        <w:adjustRightInd w:val="0"/>
        <w:spacing w:line="360" w:lineRule="auto"/>
        <w:jc w:val="center"/>
        <w:rPr>
          <w:rFonts w:eastAsia="宋体"/>
          <w:b/>
          <w:color w:val="auto"/>
          <w:sz w:val="36"/>
          <w:szCs w:val="36"/>
        </w:rPr>
      </w:pPr>
      <w:r>
        <w:rPr>
          <w:rFonts w:hint="eastAsia" w:eastAsia="宋体"/>
          <w:b/>
          <w:color w:val="auto"/>
          <w:sz w:val="36"/>
          <w:szCs w:val="36"/>
        </w:rPr>
        <w:t>授权委托书</w:t>
      </w:r>
    </w:p>
    <w:p w14:paraId="15AFFDDB">
      <w:pPr>
        <w:spacing w:line="360" w:lineRule="auto"/>
        <w:ind w:firstLine="420"/>
        <w:rPr>
          <w:rFonts w:eastAsia="宋体"/>
          <w:color w:val="auto"/>
          <w:sz w:val="24"/>
          <w:szCs w:val="20"/>
        </w:rPr>
      </w:pPr>
      <w:r>
        <w:rPr>
          <w:rFonts w:eastAsia="宋体"/>
          <w:color w:val="auto"/>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94BF7E3">
      <w:pPr>
        <w:spacing w:line="360" w:lineRule="auto"/>
        <w:ind w:firstLine="420"/>
        <w:rPr>
          <w:rFonts w:eastAsia="宋体"/>
          <w:color w:val="auto"/>
          <w:sz w:val="24"/>
          <w:szCs w:val="20"/>
        </w:rPr>
      </w:pPr>
      <w:r>
        <w:rPr>
          <w:rFonts w:eastAsia="宋体"/>
          <w:color w:val="auto"/>
          <w:sz w:val="24"/>
          <w:szCs w:val="20"/>
        </w:rPr>
        <w:t>委托期限：自本授权委托书签署之日起至响应有效期届满之日止。</w:t>
      </w:r>
    </w:p>
    <w:p w14:paraId="4DA08AEF">
      <w:pPr>
        <w:spacing w:line="360" w:lineRule="auto"/>
        <w:ind w:firstLine="420"/>
        <w:rPr>
          <w:rFonts w:eastAsia="宋体"/>
          <w:color w:val="auto"/>
          <w:sz w:val="24"/>
          <w:szCs w:val="20"/>
        </w:rPr>
      </w:pPr>
      <w:r>
        <w:rPr>
          <w:rFonts w:eastAsia="宋体"/>
          <w:color w:val="auto"/>
          <w:sz w:val="24"/>
          <w:szCs w:val="20"/>
        </w:rPr>
        <w:t>代理人无转委托权。</w:t>
      </w:r>
      <w:r>
        <w:rPr>
          <w:rFonts w:eastAsia="宋体"/>
          <w:color w:val="auto"/>
          <w:sz w:val="24"/>
          <w:szCs w:val="20"/>
        </w:rPr>
        <w:cr/>
      </w:r>
    </w:p>
    <w:p w14:paraId="69381F80">
      <w:pPr>
        <w:spacing w:line="360" w:lineRule="auto"/>
        <w:rPr>
          <w:rFonts w:eastAsia="宋体"/>
          <w:color w:val="auto"/>
          <w:sz w:val="24"/>
          <w:lang w:val="zh-CN"/>
        </w:rPr>
      </w:pPr>
      <w:r>
        <w:rPr>
          <w:rFonts w:eastAsia="宋体"/>
          <w:color w:val="auto"/>
          <w:sz w:val="24"/>
        </w:rPr>
        <w:t>供应商名称（加盖公章）</w:t>
      </w:r>
      <w:r>
        <w:rPr>
          <w:rFonts w:eastAsia="宋体"/>
          <w:color w:val="auto"/>
          <w:sz w:val="24"/>
          <w:lang w:val="zh-CN"/>
        </w:rPr>
        <w:t>：</w:t>
      </w:r>
      <w:r>
        <w:rPr>
          <w:rFonts w:eastAsia="宋体"/>
          <w:color w:val="auto"/>
          <w:sz w:val="24"/>
          <w:szCs w:val="20"/>
        </w:rPr>
        <w:t>______________</w:t>
      </w:r>
    </w:p>
    <w:p w14:paraId="31DF0E19">
      <w:pPr>
        <w:spacing w:line="360" w:lineRule="auto"/>
        <w:rPr>
          <w:rFonts w:eastAsia="宋体"/>
          <w:color w:val="auto"/>
          <w:sz w:val="24"/>
          <w:szCs w:val="20"/>
        </w:rPr>
      </w:pPr>
      <w:r>
        <w:rPr>
          <w:rFonts w:eastAsia="宋体"/>
          <w:color w:val="auto"/>
          <w:sz w:val="24"/>
          <w:szCs w:val="20"/>
        </w:rPr>
        <w:t>法定代表人（单位负责人）（签字</w:t>
      </w:r>
      <w:r>
        <w:rPr>
          <w:rFonts w:hint="eastAsia" w:ascii="宋体" w:hAnsi="宋体"/>
          <w:color w:val="auto"/>
          <w:sz w:val="24"/>
          <w:szCs w:val="20"/>
          <w:lang w:val="en-US" w:eastAsia="zh-CN"/>
        </w:rPr>
        <w:t>或</w:t>
      </w:r>
      <w:r>
        <w:rPr>
          <w:rFonts w:hint="eastAsia" w:ascii="宋体" w:hAnsi="宋体"/>
          <w:color w:val="auto"/>
          <w:sz w:val="24"/>
          <w:szCs w:val="20"/>
        </w:rPr>
        <w:t>签章</w:t>
      </w:r>
      <w:r>
        <w:rPr>
          <w:rFonts w:eastAsia="宋体"/>
          <w:color w:val="auto"/>
          <w:sz w:val="24"/>
          <w:szCs w:val="20"/>
        </w:rPr>
        <w:t>）：______________</w:t>
      </w:r>
    </w:p>
    <w:p w14:paraId="0CD6B9CA">
      <w:pPr>
        <w:autoSpaceDE w:val="0"/>
        <w:autoSpaceDN w:val="0"/>
        <w:adjustRightInd w:val="0"/>
        <w:snapToGrid w:val="0"/>
        <w:spacing w:line="360" w:lineRule="auto"/>
        <w:rPr>
          <w:rFonts w:eastAsia="宋体"/>
          <w:color w:val="auto"/>
          <w:sz w:val="24"/>
          <w:lang w:val="zh-CN"/>
        </w:rPr>
      </w:pPr>
      <w:r>
        <w:rPr>
          <w:rFonts w:eastAsia="宋体"/>
          <w:color w:val="auto"/>
          <w:sz w:val="24"/>
        </w:rPr>
        <w:t>委托代理人（签字</w:t>
      </w:r>
      <w:r>
        <w:rPr>
          <w:rFonts w:hint="eastAsia" w:ascii="宋体" w:hAnsi="宋体"/>
          <w:color w:val="auto"/>
          <w:sz w:val="24"/>
          <w:szCs w:val="20"/>
          <w:lang w:val="en-US" w:eastAsia="zh-CN"/>
        </w:rPr>
        <w:t>或</w:t>
      </w:r>
      <w:r>
        <w:rPr>
          <w:rFonts w:hint="eastAsia" w:ascii="宋体" w:hAnsi="宋体"/>
          <w:color w:val="auto"/>
          <w:sz w:val="24"/>
          <w:szCs w:val="20"/>
        </w:rPr>
        <w:t>签章</w:t>
      </w:r>
      <w:r>
        <w:rPr>
          <w:rFonts w:eastAsia="宋体"/>
          <w:color w:val="auto"/>
          <w:sz w:val="24"/>
        </w:rPr>
        <w:t>）：</w:t>
      </w:r>
      <w:r>
        <w:rPr>
          <w:rFonts w:eastAsia="宋体"/>
          <w:color w:val="auto"/>
          <w:sz w:val="24"/>
          <w:szCs w:val="20"/>
        </w:rPr>
        <w:t>______________</w:t>
      </w:r>
      <w:r>
        <w:rPr>
          <w:rFonts w:eastAsia="宋体"/>
          <w:color w:val="auto"/>
          <w:sz w:val="24"/>
          <w:lang w:val="zh-CN"/>
        </w:rPr>
        <w:t xml:space="preserve">        </w:t>
      </w:r>
    </w:p>
    <w:p w14:paraId="1E092D23">
      <w:pPr>
        <w:autoSpaceDE w:val="0"/>
        <w:autoSpaceDN w:val="0"/>
        <w:adjustRightInd w:val="0"/>
        <w:snapToGrid w:val="0"/>
        <w:spacing w:line="360" w:lineRule="auto"/>
        <w:rPr>
          <w:rFonts w:eastAsia="宋体"/>
          <w:color w:val="auto"/>
          <w:sz w:val="24"/>
          <w:lang w:val="zh-CN"/>
        </w:rPr>
      </w:pPr>
      <w:r>
        <w:rPr>
          <w:rFonts w:eastAsia="宋体"/>
          <w:color w:val="auto"/>
          <w:sz w:val="24"/>
        </w:rPr>
        <w:t>日期：</w:t>
      </w:r>
      <w:r>
        <w:rPr>
          <w:rFonts w:eastAsia="宋体"/>
          <w:color w:val="auto"/>
          <w:sz w:val="24"/>
          <w:szCs w:val="20"/>
        </w:rPr>
        <w:t>____</w:t>
      </w:r>
      <w:r>
        <w:rPr>
          <w:rFonts w:eastAsia="宋体"/>
          <w:color w:val="auto"/>
          <w:sz w:val="24"/>
        </w:rPr>
        <w:t>年</w:t>
      </w:r>
      <w:r>
        <w:rPr>
          <w:rFonts w:eastAsia="宋体"/>
          <w:color w:val="auto"/>
          <w:sz w:val="24"/>
          <w:szCs w:val="20"/>
        </w:rPr>
        <w:t>____</w:t>
      </w:r>
      <w:r>
        <w:rPr>
          <w:rFonts w:eastAsia="宋体"/>
          <w:color w:val="auto"/>
          <w:sz w:val="24"/>
        </w:rPr>
        <w:t>月</w:t>
      </w:r>
      <w:r>
        <w:rPr>
          <w:rFonts w:eastAsia="宋体"/>
          <w:color w:val="auto"/>
          <w:sz w:val="24"/>
          <w:szCs w:val="20"/>
        </w:rPr>
        <w:t>____</w:t>
      </w:r>
      <w:r>
        <w:rPr>
          <w:rFonts w:eastAsia="宋体"/>
          <w:color w:val="auto"/>
          <w:sz w:val="24"/>
        </w:rPr>
        <w:t>日</w:t>
      </w:r>
    </w:p>
    <w:p w14:paraId="6430F217">
      <w:pPr>
        <w:tabs>
          <w:tab w:val="left" w:pos="5580"/>
        </w:tabs>
        <w:spacing w:line="360" w:lineRule="auto"/>
        <w:ind w:firstLine="480" w:firstLineChars="200"/>
        <w:rPr>
          <w:rFonts w:eastAsia="宋体"/>
          <w:color w:val="auto"/>
          <w:sz w:val="24"/>
          <w:szCs w:val="20"/>
        </w:rPr>
      </w:pPr>
    </w:p>
    <w:p w14:paraId="142B2629">
      <w:pPr>
        <w:tabs>
          <w:tab w:val="left" w:pos="5580"/>
        </w:tabs>
        <w:spacing w:line="360" w:lineRule="auto"/>
        <w:jc w:val="left"/>
        <w:rPr>
          <w:rFonts w:eastAsia="宋体"/>
          <w:color w:val="auto"/>
          <w:sz w:val="24"/>
          <w:szCs w:val="20"/>
        </w:rPr>
      </w:pPr>
      <w:r>
        <w:rPr>
          <w:rFonts w:hint="eastAsia"/>
          <w:color w:val="auto"/>
          <w:sz w:val="24"/>
          <w:szCs w:val="20"/>
          <w:lang w:val="en-US" w:eastAsia="zh-CN"/>
        </w:rPr>
        <w:t>附：</w:t>
      </w:r>
      <w:r>
        <w:rPr>
          <w:rFonts w:eastAsia="宋体"/>
          <w:color w:val="auto"/>
          <w:sz w:val="24"/>
          <w:szCs w:val="20"/>
        </w:rPr>
        <w:t>法定代表人</w:t>
      </w:r>
      <w:r>
        <w:rPr>
          <w:rFonts w:hint="eastAsia"/>
          <w:color w:val="auto"/>
          <w:sz w:val="24"/>
          <w:szCs w:val="20"/>
          <w:lang w:val="en-US" w:eastAsia="zh-CN"/>
        </w:rPr>
        <w:t>及委托代理人身份证明文件</w:t>
      </w:r>
      <w:r>
        <w:rPr>
          <w:rFonts w:eastAsia="宋体"/>
          <w:color w:val="auto"/>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47CF4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noWrap w:val="0"/>
            <w:vAlign w:val="top"/>
          </w:tcPr>
          <w:p w14:paraId="6295C4FD">
            <w:pPr>
              <w:tabs>
                <w:tab w:val="left" w:pos="5580"/>
              </w:tabs>
              <w:spacing w:line="360" w:lineRule="auto"/>
              <w:jc w:val="left"/>
              <w:rPr>
                <w:rFonts w:eastAsia="宋体"/>
                <w:color w:val="auto"/>
                <w:sz w:val="24"/>
                <w:szCs w:val="20"/>
              </w:rPr>
            </w:pPr>
          </w:p>
          <w:p w14:paraId="44B723C9">
            <w:pPr>
              <w:tabs>
                <w:tab w:val="left" w:pos="5580"/>
              </w:tabs>
              <w:spacing w:line="360" w:lineRule="auto"/>
              <w:jc w:val="left"/>
              <w:rPr>
                <w:rFonts w:eastAsia="宋体"/>
                <w:color w:val="auto"/>
                <w:sz w:val="24"/>
                <w:szCs w:val="20"/>
              </w:rPr>
            </w:pPr>
          </w:p>
          <w:p w14:paraId="502E3C6A">
            <w:pPr>
              <w:tabs>
                <w:tab w:val="left" w:pos="5580"/>
              </w:tabs>
              <w:spacing w:line="360" w:lineRule="auto"/>
              <w:jc w:val="left"/>
              <w:rPr>
                <w:rFonts w:eastAsia="宋体"/>
                <w:color w:val="auto"/>
                <w:sz w:val="24"/>
                <w:szCs w:val="20"/>
              </w:rPr>
            </w:pPr>
          </w:p>
          <w:p w14:paraId="73C9AA6C">
            <w:pPr>
              <w:tabs>
                <w:tab w:val="left" w:pos="5580"/>
              </w:tabs>
              <w:spacing w:line="360" w:lineRule="auto"/>
              <w:jc w:val="left"/>
              <w:rPr>
                <w:rFonts w:eastAsia="宋体"/>
                <w:color w:val="auto"/>
                <w:sz w:val="24"/>
                <w:szCs w:val="20"/>
              </w:rPr>
            </w:pPr>
          </w:p>
          <w:p w14:paraId="2AC8EC01">
            <w:pPr>
              <w:tabs>
                <w:tab w:val="left" w:pos="5580"/>
              </w:tabs>
              <w:spacing w:line="360" w:lineRule="auto"/>
              <w:jc w:val="left"/>
              <w:rPr>
                <w:rFonts w:eastAsia="宋体"/>
                <w:color w:val="auto"/>
                <w:sz w:val="24"/>
                <w:szCs w:val="20"/>
              </w:rPr>
            </w:pPr>
          </w:p>
          <w:p w14:paraId="6D13572D">
            <w:pPr>
              <w:tabs>
                <w:tab w:val="left" w:pos="5580"/>
              </w:tabs>
              <w:spacing w:line="360" w:lineRule="auto"/>
              <w:jc w:val="left"/>
              <w:rPr>
                <w:rFonts w:eastAsia="宋体"/>
                <w:color w:val="auto"/>
                <w:sz w:val="24"/>
                <w:szCs w:val="20"/>
              </w:rPr>
            </w:pPr>
          </w:p>
        </w:tc>
      </w:tr>
    </w:tbl>
    <w:p w14:paraId="3AC7C659">
      <w:pPr>
        <w:tabs>
          <w:tab w:val="left" w:pos="5580"/>
        </w:tabs>
        <w:spacing w:line="360" w:lineRule="auto"/>
        <w:jc w:val="left"/>
        <w:rPr>
          <w:rFonts w:eastAsia="宋体"/>
          <w:color w:val="auto"/>
          <w:sz w:val="24"/>
          <w:szCs w:val="20"/>
        </w:rPr>
      </w:pPr>
      <w:r>
        <w:rPr>
          <w:rFonts w:eastAsia="宋体"/>
          <w:color w:val="auto"/>
          <w:sz w:val="24"/>
          <w:szCs w:val="20"/>
        </w:rPr>
        <w:t>说明：</w:t>
      </w:r>
    </w:p>
    <w:p w14:paraId="39A39896">
      <w:pPr>
        <w:tabs>
          <w:tab w:val="left" w:pos="5580"/>
        </w:tabs>
        <w:spacing w:line="360" w:lineRule="auto"/>
        <w:jc w:val="left"/>
        <w:rPr>
          <w:rFonts w:eastAsia="宋体"/>
          <w:color w:val="auto"/>
          <w:sz w:val="24"/>
          <w:szCs w:val="20"/>
        </w:rPr>
      </w:pPr>
      <w:r>
        <w:rPr>
          <w:rFonts w:eastAsia="宋体"/>
          <w:color w:val="auto"/>
          <w:sz w:val="24"/>
          <w:szCs w:val="20"/>
        </w:rPr>
        <w:t>1.若供应商为事业单位或其他组织或分支机构，则法定代表人（单位负责人）处的签署人可为单位负责人。</w:t>
      </w:r>
    </w:p>
    <w:p w14:paraId="0BA82DB2">
      <w:pPr>
        <w:tabs>
          <w:tab w:val="left" w:pos="5580"/>
        </w:tabs>
        <w:spacing w:line="360" w:lineRule="auto"/>
        <w:jc w:val="left"/>
        <w:rPr>
          <w:rFonts w:hint="default" w:eastAsia="宋体"/>
          <w:color w:val="auto"/>
          <w:sz w:val="24"/>
          <w:szCs w:val="20"/>
          <w:lang w:val="en-US" w:eastAsia="zh-CN"/>
        </w:rPr>
      </w:pPr>
      <w:r>
        <w:rPr>
          <w:rFonts w:eastAsia="宋体"/>
          <w:color w:val="auto"/>
          <w:sz w:val="24"/>
          <w:szCs w:val="20"/>
        </w:rPr>
        <w:t>2.若响应文件中签字之处均为法定代表人（单位负责人）本人签署，则可不提供本《授权委托书》，但须提供《法定代表人（单位负责人）身份证明》</w:t>
      </w:r>
      <w:r>
        <w:rPr>
          <w:rFonts w:hint="eastAsia"/>
          <w:color w:val="auto"/>
          <w:sz w:val="24"/>
          <w:szCs w:val="20"/>
          <w:lang w:eastAsia="zh-CN"/>
        </w:rPr>
        <w:t>；</w:t>
      </w:r>
      <w:r>
        <w:rPr>
          <w:rFonts w:hint="eastAsia"/>
          <w:color w:val="auto"/>
          <w:sz w:val="24"/>
          <w:szCs w:val="20"/>
          <w:lang w:val="en-US" w:eastAsia="zh-CN"/>
        </w:rPr>
        <w:t>否则，不需要提供《法定代表人（单位负责人）身份证明》。</w:t>
      </w:r>
    </w:p>
    <w:p w14:paraId="2EEB256A">
      <w:pPr>
        <w:tabs>
          <w:tab w:val="left" w:pos="5580"/>
        </w:tabs>
        <w:spacing w:line="360" w:lineRule="auto"/>
        <w:jc w:val="left"/>
        <w:rPr>
          <w:rFonts w:eastAsia="宋体"/>
          <w:color w:val="auto"/>
          <w:sz w:val="24"/>
          <w:szCs w:val="20"/>
        </w:rPr>
      </w:pPr>
      <w:r>
        <w:rPr>
          <w:rFonts w:eastAsia="宋体"/>
          <w:color w:val="auto"/>
          <w:sz w:val="24"/>
          <w:szCs w:val="20"/>
        </w:rPr>
        <w:t>3.供应商为自然人的情形，可不提供本《授权委托书》。</w:t>
      </w:r>
    </w:p>
    <w:p w14:paraId="7045D3D9">
      <w:pPr>
        <w:tabs>
          <w:tab w:val="left" w:pos="5580"/>
        </w:tabs>
        <w:spacing w:line="360" w:lineRule="auto"/>
        <w:jc w:val="left"/>
        <w:rPr>
          <w:rFonts w:hint="default" w:eastAsia="宋体"/>
          <w:color w:val="auto"/>
          <w:sz w:val="24"/>
          <w:szCs w:val="20"/>
          <w:lang w:val="en-US" w:eastAsia="zh-CN"/>
        </w:rPr>
      </w:pPr>
      <w:r>
        <w:rPr>
          <w:rFonts w:hint="eastAsia"/>
          <w:color w:val="auto"/>
          <w:sz w:val="24"/>
          <w:szCs w:val="20"/>
          <w:lang w:val="en-US" w:eastAsia="zh-CN"/>
        </w:rPr>
        <w:t>4.供应商应随</w:t>
      </w:r>
      <w:r>
        <w:rPr>
          <w:rFonts w:eastAsia="宋体"/>
          <w:color w:val="auto"/>
          <w:sz w:val="24"/>
          <w:szCs w:val="20"/>
        </w:rPr>
        <w:t>《授权委托书》</w:t>
      </w:r>
      <w:r>
        <w:rPr>
          <w:rFonts w:hint="eastAsia"/>
          <w:color w:val="auto"/>
          <w:sz w:val="24"/>
          <w:szCs w:val="20"/>
          <w:lang w:val="en-US" w:eastAsia="zh-CN"/>
        </w:rPr>
        <w:t>同时提供法定代表人（单位负责人）及委托代理人的有效身份证、护照等身份证明文件电子件。提供身份证的，应同时提供身份证</w:t>
      </w:r>
      <w:r>
        <w:rPr>
          <w:rFonts w:hint="eastAsia"/>
          <w:b/>
          <w:bCs/>
          <w:color w:val="auto"/>
          <w:sz w:val="24"/>
          <w:szCs w:val="20"/>
          <w:lang w:val="en-US" w:eastAsia="zh-CN"/>
        </w:rPr>
        <w:t>双面</w:t>
      </w:r>
      <w:r>
        <w:rPr>
          <w:rFonts w:hint="eastAsia"/>
          <w:color w:val="auto"/>
          <w:sz w:val="24"/>
          <w:szCs w:val="20"/>
          <w:lang w:val="en-US" w:eastAsia="zh-CN"/>
        </w:rPr>
        <w:t>电子件。</w:t>
      </w:r>
    </w:p>
    <w:p w14:paraId="164EF2D7">
      <w:pPr>
        <w:widowControl/>
        <w:jc w:val="left"/>
        <w:rPr>
          <w:rFonts w:eastAsia="宋体"/>
          <w:color w:val="auto"/>
          <w:sz w:val="30"/>
          <w:szCs w:val="30"/>
        </w:rPr>
      </w:pPr>
      <w:r>
        <w:rPr>
          <w:rFonts w:eastAsia="宋体"/>
          <w:color w:val="auto"/>
          <w:sz w:val="30"/>
          <w:szCs w:val="30"/>
        </w:rPr>
        <w:br w:type="page"/>
      </w:r>
    </w:p>
    <w:p w14:paraId="17BB9962">
      <w:pPr>
        <w:autoSpaceDE w:val="0"/>
        <w:autoSpaceDN w:val="0"/>
        <w:adjustRightInd w:val="0"/>
        <w:spacing w:line="360" w:lineRule="auto"/>
        <w:jc w:val="center"/>
        <w:rPr>
          <w:rFonts w:eastAsia="宋体"/>
          <w:b/>
          <w:color w:val="auto"/>
          <w:sz w:val="36"/>
          <w:szCs w:val="36"/>
        </w:rPr>
      </w:pPr>
      <w:r>
        <w:rPr>
          <w:rFonts w:hint="eastAsia" w:eastAsia="宋体"/>
          <w:b/>
          <w:color w:val="auto"/>
          <w:sz w:val="36"/>
          <w:szCs w:val="36"/>
        </w:rPr>
        <w:t>法定代表人（单位负责人）身份证明</w:t>
      </w:r>
    </w:p>
    <w:p w14:paraId="53090CE2">
      <w:pPr>
        <w:kinsoku w:val="0"/>
        <w:overflowPunct w:val="0"/>
        <w:spacing w:line="200" w:lineRule="exact"/>
        <w:rPr>
          <w:rFonts w:eastAsia="宋体"/>
          <w:color w:val="auto"/>
          <w:sz w:val="20"/>
          <w:szCs w:val="20"/>
        </w:rPr>
      </w:pPr>
    </w:p>
    <w:p w14:paraId="1AF5C1EC">
      <w:pPr>
        <w:tabs>
          <w:tab w:val="left" w:pos="5580"/>
        </w:tabs>
        <w:spacing w:line="360" w:lineRule="auto"/>
        <w:rPr>
          <w:rFonts w:eastAsia="宋体"/>
          <w:color w:val="auto"/>
          <w:sz w:val="24"/>
        </w:rPr>
      </w:pPr>
      <w:r>
        <w:rPr>
          <w:rFonts w:eastAsia="宋体"/>
          <w:color w:val="auto"/>
          <w:sz w:val="24"/>
        </w:rPr>
        <w:t>致：</w:t>
      </w:r>
      <w:r>
        <w:rPr>
          <w:rFonts w:eastAsia="宋体"/>
          <w:color w:val="auto"/>
          <w:sz w:val="24"/>
          <w:szCs w:val="20"/>
        </w:rPr>
        <w:t>____</w:t>
      </w:r>
      <w:r>
        <w:rPr>
          <w:rFonts w:eastAsia="宋体"/>
          <w:color w:val="auto"/>
          <w:sz w:val="24"/>
        </w:rPr>
        <w:t>（采购人或采购代理机构）</w:t>
      </w:r>
    </w:p>
    <w:p w14:paraId="1057565A">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宋体"/>
          <w:color w:val="auto"/>
        </w:rPr>
      </w:pPr>
      <w:r>
        <w:rPr>
          <w:rFonts w:ascii="Times New Roman" w:hAnsi="Times New Roman" w:eastAsia="宋体"/>
          <w:color w:val="auto"/>
        </w:rPr>
        <w:t>兹证明，</w:t>
      </w:r>
    </w:p>
    <w:p w14:paraId="13C94109">
      <w:pPr>
        <w:pStyle w:val="18"/>
        <w:tabs>
          <w:tab w:val="left" w:pos="1690"/>
          <w:tab w:val="left" w:pos="3400"/>
          <w:tab w:val="left" w:pos="5110"/>
          <w:tab w:val="left" w:pos="6821"/>
        </w:tabs>
        <w:kinsoku w:val="0"/>
        <w:overflowPunct w:val="0"/>
        <w:spacing w:line="335" w:lineRule="exact"/>
        <w:rPr>
          <w:rFonts w:ascii="Times New Roman" w:hAnsi="Times New Roman" w:eastAsia="宋体"/>
          <w:color w:val="auto"/>
        </w:rPr>
      </w:pPr>
      <w:r>
        <w:rPr>
          <w:rFonts w:ascii="Times New Roman" w:hAnsi="Times New Roman" w:eastAsia="宋体"/>
          <w:color w:val="auto"/>
        </w:rPr>
        <w:t>姓名：</w:t>
      </w:r>
      <w:r>
        <w:rPr>
          <w:rFonts w:ascii="Times New Roman" w:hAnsi="Times New Roman" w:eastAsia="宋体"/>
          <w:color w:val="auto"/>
          <w:szCs w:val="20"/>
        </w:rPr>
        <w:t>____</w:t>
      </w:r>
      <w:r>
        <w:rPr>
          <w:rFonts w:ascii="Times New Roman" w:hAnsi="Times New Roman" w:eastAsia="宋体"/>
          <w:color w:val="auto"/>
        </w:rPr>
        <w:t>性别：</w:t>
      </w:r>
      <w:r>
        <w:rPr>
          <w:rFonts w:ascii="Times New Roman" w:hAnsi="Times New Roman" w:eastAsia="宋体"/>
          <w:color w:val="auto"/>
          <w:szCs w:val="20"/>
        </w:rPr>
        <w:t>____</w:t>
      </w:r>
      <w:r>
        <w:rPr>
          <w:rFonts w:ascii="Times New Roman" w:hAnsi="Times New Roman" w:eastAsia="宋体"/>
          <w:color w:val="auto"/>
        </w:rPr>
        <w:t>年龄：</w:t>
      </w:r>
      <w:r>
        <w:rPr>
          <w:rFonts w:ascii="Times New Roman" w:hAnsi="Times New Roman" w:eastAsia="宋体"/>
          <w:color w:val="auto"/>
          <w:szCs w:val="20"/>
        </w:rPr>
        <w:t>____</w:t>
      </w:r>
      <w:r>
        <w:rPr>
          <w:rFonts w:ascii="Times New Roman" w:hAnsi="Times New Roman" w:eastAsia="宋体"/>
          <w:color w:val="auto"/>
        </w:rPr>
        <w:t>职务：</w:t>
      </w:r>
      <w:r>
        <w:rPr>
          <w:rFonts w:ascii="Times New Roman" w:hAnsi="Times New Roman" w:eastAsia="宋体"/>
          <w:color w:val="auto"/>
          <w:szCs w:val="20"/>
        </w:rPr>
        <w:t>____</w:t>
      </w:r>
    </w:p>
    <w:p w14:paraId="11490F9C">
      <w:pPr>
        <w:pStyle w:val="18"/>
        <w:tabs>
          <w:tab w:val="left" w:pos="2412"/>
          <w:tab w:val="left" w:pos="3883"/>
          <w:tab w:val="left" w:pos="5352"/>
          <w:tab w:val="left" w:pos="6821"/>
        </w:tabs>
        <w:kinsoku w:val="0"/>
        <w:overflowPunct w:val="0"/>
        <w:spacing w:line="335" w:lineRule="exact"/>
        <w:rPr>
          <w:rFonts w:ascii="Times New Roman" w:hAnsi="Times New Roman" w:eastAsia="宋体"/>
          <w:color w:val="auto"/>
        </w:rPr>
      </w:pPr>
    </w:p>
    <w:p w14:paraId="71C5E35A">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宋体"/>
          <w:color w:val="auto"/>
        </w:rPr>
      </w:pPr>
      <w:r>
        <w:rPr>
          <w:rFonts w:ascii="Times New Roman" w:hAnsi="Times New Roman" w:eastAsia="宋体"/>
          <w:color w:val="auto"/>
        </w:rPr>
        <w:t>系</w:t>
      </w:r>
      <w:r>
        <w:rPr>
          <w:rFonts w:ascii="Times New Roman" w:hAnsi="Times New Roman" w:eastAsia="宋体"/>
          <w:color w:val="auto"/>
          <w:szCs w:val="20"/>
        </w:rPr>
        <w:t>__________</w:t>
      </w:r>
      <w:r>
        <w:rPr>
          <w:rFonts w:ascii="Times New Roman" w:hAnsi="Times New Roman" w:eastAsia="宋体"/>
          <w:color w:val="auto"/>
        </w:rPr>
        <w:t>（供应商名称）的法定代表人（单位负责人）。</w:t>
      </w:r>
    </w:p>
    <w:p w14:paraId="08C75CD3">
      <w:pPr>
        <w:pStyle w:val="18"/>
        <w:tabs>
          <w:tab w:val="left" w:pos="2412"/>
          <w:tab w:val="left" w:pos="3883"/>
          <w:tab w:val="left" w:pos="5352"/>
          <w:tab w:val="left" w:pos="6821"/>
        </w:tabs>
        <w:kinsoku w:val="0"/>
        <w:overflowPunct w:val="0"/>
        <w:spacing w:line="335" w:lineRule="exact"/>
        <w:rPr>
          <w:rFonts w:ascii="Times New Roman" w:hAnsi="Times New Roman" w:eastAsia="宋体"/>
          <w:color w:val="auto"/>
        </w:rPr>
      </w:pPr>
    </w:p>
    <w:p w14:paraId="10768D77">
      <w:pPr>
        <w:pStyle w:val="18"/>
        <w:tabs>
          <w:tab w:val="left" w:pos="2412"/>
          <w:tab w:val="left" w:pos="3883"/>
          <w:tab w:val="left" w:pos="5352"/>
          <w:tab w:val="left" w:pos="6821"/>
        </w:tabs>
        <w:kinsoku w:val="0"/>
        <w:overflowPunct w:val="0"/>
        <w:spacing w:line="335" w:lineRule="exact"/>
        <w:rPr>
          <w:rFonts w:ascii="Times New Roman" w:hAnsi="Times New Roman" w:eastAsia="宋体"/>
          <w:color w:val="auto"/>
        </w:rPr>
      </w:pPr>
    </w:p>
    <w:p w14:paraId="1C793B68">
      <w:pPr>
        <w:pStyle w:val="18"/>
        <w:tabs>
          <w:tab w:val="left" w:pos="2412"/>
          <w:tab w:val="left" w:pos="3883"/>
          <w:tab w:val="left" w:pos="5352"/>
          <w:tab w:val="left" w:pos="6821"/>
        </w:tabs>
        <w:kinsoku w:val="0"/>
        <w:overflowPunct w:val="0"/>
        <w:spacing w:line="335" w:lineRule="exact"/>
        <w:rPr>
          <w:rFonts w:ascii="Times New Roman" w:hAnsi="Times New Roman" w:eastAsia="宋体"/>
          <w:color w:val="auto"/>
        </w:rPr>
      </w:pPr>
    </w:p>
    <w:p w14:paraId="031AE289">
      <w:pPr>
        <w:pStyle w:val="18"/>
        <w:kinsoku w:val="0"/>
        <w:overflowPunct w:val="0"/>
        <w:spacing w:line="583" w:lineRule="auto"/>
        <w:ind w:right="-46"/>
        <w:rPr>
          <w:rFonts w:hint="eastAsia" w:ascii="Times New Roman" w:hAnsi="Times New Roman" w:eastAsia="宋体"/>
          <w:color w:val="auto"/>
          <w:spacing w:val="-3"/>
          <w:lang w:eastAsia="zh-CN"/>
        </w:rPr>
      </w:pPr>
      <w:r>
        <w:rPr>
          <w:rFonts w:ascii="Times New Roman" w:hAnsi="Times New Roman" w:eastAsia="宋体"/>
          <w:color w:val="auto"/>
        </w:rPr>
        <w:t>附：</w:t>
      </w:r>
      <w:r>
        <w:rPr>
          <w:rFonts w:ascii="Times New Roman" w:hAnsi="Times New Roman" w:eastAsia="宋体"/>
          <w:color w:val="auto"/>
          <w:spacing w:val="-3"/>
        </w:rPr>
        <w:t>法</w:t>
      </w:r>
      <w:r>
        <w:rPr>
          <w:rFonts w:ascii="Times New Roman" w:hAnsi="Times New Roman" w:eastAsia="宋体"/>
          <w:color w:val="auto"/>
        </w:rPr>
        <w:t>定</w:t>
      </w:r>
      <w:r>
        <w:rPr>
          <w:rFonts w:ascii="Times New Roman" w:hAnsi="Times New Roman" w:eastAsia="宋体"/>
          <w:color w:val="auto"/>
          <w:spacing w:val="-3"/>
        </w:rPr>
        <w:t>代</w:t>
      </w:r>
      <w:r>
        <w:rPr>
          <w:rFonts w:ascii="Times New Roman" w:hAnsi="Times New Roman" w:eastAsia="宋体"/>
          <w:color w:val="auto"/>
        </w:rPr>
        <w:t>表</w:t>
      </w:r>
      <w:r>
        <w:rPr>
          <w:rFonts w:ascii="Times New Roman" w:hAnsi="Times New Roman" w:eastAsia="宋体"/>
          <w:color w:val="auto"/>
          <w:spacing w:val="-3"/>
        </w:rPr>
        <w:t>人</w:t>
      </w:r>
      <w:r>
        <w:rPr>
          <w:rFonts w:ascii="Times New Roman" w:hAnsi="Times New Roman" w:eastAsia="宋体"/>
          <w:color w:val="auto"/>
        </w:rPr>
        <w:t>（</w:t>
      </w:r>
      <w:r>
        <w:rPr>
          <w:rFonts w:ascii="Times New Roman" w:hAnsi="Times New Roman" w:eastAsia="宋体"/>
          <w:color w:val="auto"/>
          <w:spacing w:val="-3"/>
        </w:rPr>
        <w:t>单</w:t>
      </w:r>
      <w:r>
        <w:rPr>
          <w:rFonts w:ascii="Times New Roman" w:hAnsi="Times New Roman" w:eastAsia="宋体"/>
          <w:color w:val="auto"/>
        </w:rPr>
        <w:t>位</w:t>
      </w:r>
      <w:r>
        <w:rPr>
          <w:rFonts w:ascii="Times New Roman" w:hAnsi="Times New Roman" w:eastAsia="宋体"/>
          <w:color w:val="auto"/>
          <w:spacing w:val="-3"/>
        </w:rPr>
        <w:t>负</w:t>
      </w:r>
      <w:r>
        <w:rPr>
          <w:rFonts w:ascii="Times New Roman" w:hAnsi="Times New Roman" w:eastAsia="宋体"/>
          <w:color w:val="auto"/>
        </w:rPr>
        <w:t>责人</w:t>
      </w:r>
      <w:r>
        <w:rPr>
          <w:rFonts w:ascii="Times New Roman" w:hAnsi="Times New Roman" w:eastAsia="宋体"/>
          <w:color w:val="auto"/>
          <w:spacing w:val="-3"/>
        </w:rPr>
        <w:t>）身份证</w:t>
      </w:r>
      <w:r>
        <w:rPr>
          <w:rFonts w:hint="eastAsia" w:ascii="Times New Roman" w:hAnsi="Times New Roman"/>
          <w:color w:val="auto"/>
          <w:spacing w:val="-3"/>
          <w:lang w:eastAsia="zh-CN"/>
        </w:rPr>
        <w:t>、</w:t>
      </w:r>
      <w:r>
        <w:rPr>
          <w:rFonts w:hint="eastAsia" w:ascii="Times New Roman" w:hAnsi="Times New Roman"/>
          <w:color w:val="auto"/>
          <w:spacing w:val="-3"/>
          <w:lang w:val="en-US" w:eastAsia="zh-CN"/>
        </w:rPr>
        <w:t>护照等身份证明文件</w:t>
      </w:r>
      <w:r>
        <w:rPr>
          <w:rFonts w:ascii="Times New Roman" w:hAnsi="Times New Roman" w:eastAsia="宋体"/>
          <w:color w:val="auto"/>
          <w:spacing w:val="-3"/>
        </w:rPr>
        <w:t>电子件</w:t>
      </w:r>
      <w:r>
        <w:rPr>
          <w:rFonts w:hint="eastAsia" w:ascii="Times New Roman" w:hAnsi="Times New Roman"/>
          <w:color w:val="auto"/>
          <w:spacing w:val="-3"/>
          <w:lang w:eastAsia="zh-CN"/>
        </w:rPr>
        <w:t>：</w:t>
      </w:r>
    </w:p>
    <w:tbl>
      <w:tblPr>
        <w:tblStyle w:val="43"/>
        <w:tblW w:w="93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7"/>
        <w:gridCol w:w="5148"/>
      </w:tblGrid>
      <w:tr w14:paraId="3C0CC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247" w:type="dxa"/>
            <w:noWrap w:val="0"/>
            <w:vAlign w:val="top"/>
          </w:tcPr>
          <w:p w14:paraId="73BE9FBE">
            <w:pPr>
              <w:tabs>
                <w:tab w:val="left" w:pos="5580"/>
              </w:tabs>
              <w:spacing w:line="360" w:lineRule="auto"/>
              <w:jc w:val="left"/>
              <w:rPr>
                <w:rFonts w:eastAsia="宋体"/>
                <w:color w:val="auto"/>
                <w:sz w:val="24"/>
                <w:szCs w:val="20"/>
              </w:rPr>
            </w:pPr>
          </w:p>
          <w:p w14:paraId="7952319F">
            <w:pPr>
              <w:tabs>
                <w:tab w:val="left" w:pos="5580"/>
              </w:tabs>
              <w:spacing w:line="360" w:lineRule="auto"/>
              <w:jc w:val="left"/>
              <w:rPr>
                <w:rFonts w:eastAsia="宋体"/>
                <w:color w:val="auto"/>
                <w:sz w:val="24"/>
                <w:szCs w:val="20"/>
              </w:rPr>
            </w:pPr>
          </w:p>
          <w:p w14:paraId="1A7A7B84">
            <w:pPr>
              <w:tabs>
                <w:tab w:val="left" w:pos="5580"/>
              </w:tabs>
              <w:spacing w:line="360" w:lineRule="auto"/>
              <w:jc w:val="left"/>
              <w:rPr>
                <w:rFonts w:eastAsia="宋体"/>
                <w:color w:val="auto"/>
                <w:sz w:val="24"/>
                <w:szCs w:val="20"/>
              </w:rPr>
            </w:pPr>
          </w:p>
        </w:tc>
        <w:tc>
          <w:tcPr>
            <w:tcW w:w="5148" w:type="dxa"/>
            <w:noWrap w:val="0"/>
            <w:vAlign w:val="top"/>
          </w:tcPr>
          <w:p w14:paraId="4CDE8773">
            <w:pPr>
              <w:tabs>
                <w:tab w:val="left" w:pos="5580"/>
              </w:tabs>
              <w:spacing w:line="360" w:lineRule="auto"/>
              <w:jc w:val="left"/>
              <w:rPr>
                <w:rFonts w:eastAsia="宋体"/>
                <w:color w:val="auto"/>
                <w:sz w:val="24"/>
                <w:szCs w:val="20"/>
              </w:rPr>
            </w:pPr>
          </w:p>
          <w:p w14:paraId="6C22E7A0">
            <w:pPr>
              <w:tabs>
                <w:tab w:val="left" w:pos="5580"/>
              </w:tabs>
              <w:spacing w:line="360" w:lineRule="auto"/>
              <w:jc w:val="left"/>
              <w:rPr>
                <w:rFonts w:eastAsia="宋体"/>
                <w:color w:val="auto"/>
                <w:sz w:val="24"/>
                <w:szCs w:val="20"/>
              </w:rPr>
            </w:pPr>
          </w:p>
          <w:p w14:paraId="06DCD321">
            <w:pPr>
              <w:tabs>
                <w:tab w:val="left" w:pos="5580"/>
              </w:tabs>
              <w:spacing w:line="360" w:lineRule="auto"/>
              <w:jc w:val="left"/>
              <w:rPr>
                <w:rFonts w:eastAsia="宋体"/>
                <w:color w:val="auto"/>
                <w:sz w:val="24"/>
                <w:szCs w:val="20"/>
              </w:rPr>
            </w:pPr>
          </w:p>
        </w:tc>
      </w:tr>
    </w:tbl>
    <w:p w14:paraId="6C68E4E6">
      <w:pPr>
        <w:pStyle w:val="18"/>
        <w:kinsoku w:val="0"/>
        <w:overflowPunct w:val="0"/>
        <w:spacing w:line="583" w:lineRule="auto"/>
        <w:ind w:right="4305"/>
        <w:rPr>
          <w:rFonts w:ascii="Times New Roman" w:hAnsi="Times New Roman" w:eastAsia="宋体"/>
          <w:color w:val="auto"/>
          <w:spacing w:val="-3"/>
        </w:rPr>
      </w:pPr>
    </w:p>
    <w:p w14:paraId="472E8895">
      <w:pPr>
        <w:pStyle w:val="18"/>
        <w:kinsoku w:val="0"/>
        <w:overflowPunct w:val="0"/>
        <w:spacing w:line="583" w:lineRule="auto"/>
        <w:ind w:right="4305"/>
        <w:rPr>
          <w:rFonts w:ascii="Times New Roman" w:hAnsi="Times New Roman" w:eastAsia="宋体"/>
          <w:color w:val="auto"/>
          <w:spacing w:val="-3"/>
        </w:rPr>
      </w:pPr>
    </w:p>
    <w:p w14:paraId="667591CB">
      <w:pPr>
        <w:pStyle w:val="18"/>
        <w:kinsoku w:val="0"/>
        <w:overflowPunct w:val="0"/>
        <w:spacing w:line="583" w:lineRule="auto"/>
        <w:ind w:right="4305"/>
        <w:rPr>
          <w:rFonts w:ascii="Times New Roman" w:hAnsi="Times New Roman" w:eastAsia="宋体"/>
          <w:color w:val="auto"/>
          <w:spacing w:val="-3"/>
        </w:rPr>
      </w:pPr>
    </w:p>
    <w:p w14:paraId="37921FDC">
      <w:pPr>
        <w:autoSpaceDE w:val="0"/>
        <w:autoSpaceDN w:val="0"/>
        <w:adjustRightInd w:val="0"/>
        <w:snapToGrid w:val="0"/>
        <w:spacing w:line="360" w:lineRule="auto"/>
        <w:rPr>
          <w:rFonts w:eastAsia="宋体"/>
          <w:color w:val="auto"/>
          <w:sz w:val="24"/>
          <w:lang w:val="zh-CN"/>
        </w:rPr>
      </w:pPr>
      <w:r>
        <w:rPr>
          <w:rFonts w:eastAsia="宋体"/>
          <w:color w:val="auto"/>
          <w:sz w:val="24"/>
        </w:rPr>
        <w:t>供应商名称（加盖公章）</w:t>
      </w:r>
      <w:r>
        <w:rPr>
          <w:rFonts w:eastAsia="宋体"/>
          <w:color w:val="auto"/>
          <w:sz w:val="24"/>
          <w:lang w:val="zh-CN"/>
        </w:rPr>
        <w:t>：</w:t>
      </w:r>
      <w:r>
        <w:rPr>
          <w:rFonts w:eastAsia="宋体"/>
          <w:color w:val="auto"/>
          <w:sz w:val="24"/>
        </w:rPr>
        <w:t>______</w:t>
      </w:r>
    </w:p>
    <w:p w14:paraId="140C2736">
      <w:pPr>
        <w:autoSpaceDE w:val="0"/>
        <w:autoSpaceDN w:val="0"/>
        <w:adjustRightInd w:val="0"/>
        <w:snapToGrid w:val="0"/>
        <w:spacing w:line="360" w:lineRule="auto"/>
        <w:rPr>
          <w:rFonts w:eastAsia="宋体"/>
          <w:color w:val="auto"/>
          <w:sz w:val="24"/>
          <w:lang w:val="zh-CN"/>
        </w:rPr>
      </w:pPr>
      <w:r>
        <w:rPr>
          <w:rFonts w:eastAsia="宋体"/>
          <w:color w:val="auto"/>
          <w:spacing w:val="-3"/>
          <w:sz w:val="24"/>
        </w:rPr>
        <w:t>法定代表人（</w:t>
      </w:r>
      <w:r>
        <w:rPr>
          <w:rFonts w:eastAsia="宋体"/>
          <w:color w:val="auto"/>
          <w:sz w:val="24"/>
        </w:rPr>
        <w:t>单位负责人</w:t>
      </w:r>
      <w:r>
        <w:rPr>
          <w:rFonts w:eastAsia="宋体"/>
          <w:color w:val="auto"/>
          <w:spacing w:val="-3"/>
          <w:sz w:val="24"/>
        </w:rPr>
        <w:t>）（签字</w:t>
      </w:r>
      <w:r>
        <w:rPr>
          <w:rFonts w:hint="eastAsia" w:ascii="宋体" w:hAnsi="宋体"/>
          <w:color w:val="auto"/>
          <w:sz w:val="24"/>
          <w:szCs w:val="20"/>
          <w:lang w:val="en-US" w:eastAsia="zh-CN"/>
        </w:rPr>
        <w:t>或</w:t>
      </w:r>
      <w:r>
        <w:rPr>
          <w:rFonts w:hint="eastAsia" w:ascii="宋体" w:hAnsi="宋体"/>
          <w:color w:val="auto"/>
          <w:sz w:val="24"/>
          <w:szCs w:val="20"/>
        </w:rPr>
        <w:t>签章</w:t>
      </w:r>
      <w:r>
        <w:rPr>
          <w:rFonts w:eastAsia="宋体"/>
          <w:color w:val="auto"/>
          <w:spacing w:val="-3"/>
          <w:sz w:val="24"/>
        </w:rPr>
        <w:t>）：</w:t>
      </w:r>
      <w:r>
        <w:rPr>
          <w:rFonts w:eastAsia="宋体"/>
          <w:color w:val="auto"/>
          <w:sz w:val="24"/>
        </w:rPr>
        <w:t>______</w:t>
      </w:r>
    </w:p>
    <w:p w14:paraId="0219D914">
      <w:pPr>
        <w:autoSpaceDE w:val="0"/>
        <w:autoSpaceDN w:val="0"/>
        <w:adjustRightInd w:val="0"/>
        <w:snapToGrid w:val="0"/>
        <w:spacing w:line="360" w:lineRule="auto"/>
        <w:rPr>
          <w:rFonts w:eastAsia="宋体"/>
          <w:color w:val="auto"/>
          <w:sz w:val="24"/>
          <w:lang w:val="zh-CN"/>
        </w:rPr>
      </w:pPr>
      <w:r>
        <w:rPr>
          <w:rFonts w:eastAsia="宋体"/>
          <w:color w:val="auto"/>
          <w:sz w:val="24"/>
        </w:rPr>
        <w:t>日期：</w:t>
      </w:r>
      <w:r>
        <w:rPr>
          <w:rFonts w:eastAsia="宋体"/>
          <w:color w:val="auto"/>
          <w:sz w:val="24"/>
          <w:szCs w:val="20"/>
        </w:rPr>
        <w:t>____年____月____日</w:t>
      </w:r>
    </w:p>
    <w:p w14:paraId="62A0DE78">
      <w:pPr>
        <w:widowControl/>
        <w:jc w:val="left"/>
        <w:rPr>
          <w:rFonts w:eastAsia="宋体"/>
          <w:i/>
          <w:color w:val="auto"/>
          <w:sz w:val="24"/>
          <w:szCs w:val="20"/>
          <w:u w:val="single"/>
        </w:rPr>
      </w:pPr>
    </w:p>
    <w:p w14:paraId="544C322F">
      <w:pPr>
        <w:widowControl/>
        <w:jc w:val="left"/>
        <w:rPr>
          <w:rFonts w:eastAsia="宋体"/>
          <w:color w:val="auto"/>
          <w:sz w:val="24"/>
          <w:szCs w:val="20"/>
        </w:rPr>
      </w:pPr>
      <w:r>
        <w:rPr>
          <w:rFonts w:eastAsia="宋体"/>
          <w:color w:val="auto"/>
          <w:sz w:val="24"/>
          <w:szCs w:val="20"/>
        </w:rPr>
        <w:br w:type="page"/>
      </w:r>
    </w:p>
    <w:p w14:paraId="7EC3014D">
      <w:pPr>
        <w:tabs>
          <w:tab w:val="left" w:pos="360"/>
        </w:tabs>
        <w:snapToGrid w:val="0"/>
        <w:spacing w:line="360" w:lineRule="auto"/>
        <w:outlineLvl w:val="1"/>
        <w:rPr>
          <w:rFonts w:eastAsia="宋体"/>
          <w:color w:val="auto"/>
          <w:sz w:val="24"/>
        </w:rPr>
      </w:pPr>
      <w:r>
        <w:rPr>
          <w:rFonts w:eastAsia="宋体"/>
          <w:color w:val="auto"/>
          <w:sz w:val="24"/>
        </w:rPr>
        <w:t>7  报价一览表</w:t>
      </w:r>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p>
    <w:p w14:paraId="666EBF8F">
      <w:pPr>
        <w:spacing w:line="360" w:lineRule="exact"/>
        <w:jc w:val="center"/>
        <w:rPr>
          <w:rFonts w:eastAsia="宋体"/>
          <w:b/>
          <w:color w:val="auto"/>
          <w:sz w:val="36"/>
          <w:szCs w:val="36"/>
        </w:rPr>
      </w:pPr>
      <w:bookmarkStart w:id="1607" w:name="_Toc305158826"/>
      <w:bookmarkStart w:id="1608" w:name="_Toc305158900"/>
      <w:bookmarkStart w:id="1609" w:name="_Toc226337254"/>
      <w:bookmarkStart w:id="1610" w:name="_Toc226309802"/>
      <w:bookmarkStart w:id="1611" w:name="_Toc195842923"/>
      <w:bookmarkStart w:id="1612" w:name="_Toc265228396"/>
      <w:bookmarkStart w:id="1613" w:name="_Toc264969248"/>
      <w:bookmarkStart w:id="1614" w:name="_Toc226965748"/>
      <w:bookmarkStart w:id="1615" w:name="_Toc226965831"/>
      <w:bookmarkStart w:id="1616" w:name="_Toc164608827"/>
      <w:bookmarkStart w:id="1617" w:name="_Toc164608672"/>
      <w:r>
        <w:rPr>
          <w:rFonts w:hint="eastAsia" w:eastAsia="宋体"/>
          <w:b/>
          <w:color w:val="auto"/>
          <w:sz w:val="36"/>
          <w:szCs w:val="36"/>
        </w:rPr>
        <w:t>报价一览表</w:t>
      </w:r>
      <w:bookmarkEnd w:id="1607"/>
      <w:bookmarkEnd w:id="1608"/>
      <w:bookmarkEnd w:id="1609"/>
      <w:bookmarkEnd w:id="1610"/>
      <w:bookmarkEnd w:id="1611"/>
      <w:bookmarkEnd w:id="1612"/>
      <w:bookmarkEnd w:id="1613"/>
      <w:bookmarkEnd w:id="1614"/>
      <w:bookmarkEnd w:id="1615"/>
      <w:bookmarkEnd w:id="1616"/>
      <w:bookmarkEnd w:id="1617"/>
    </w:p>
    <w:p w14:paraId="773A8DC0">
      <w:pPr>
        <w:tabs>
          <w:tab w:val="left" w:pos="1800"/>
          <w:tab w:val="left" w:pos="5580"/>
        </w:tabs>
        <w:spacing w:line="360" w:lineRule="auto"/>
        <w:jc w:val="left"/>
        <w:rPr>
          <w:rFonts w:eastAsia="宋体"/>
          <w:color w:val="auto"/>
          <w:sz w:val="24"/>
        </w:rPr>
      </w:pPr>
    </w:p>
    <w:p w14:paraId="4A287CC3">
      <w:pPr>
        <w:tabs>
          <w:tab w:val="left" w:pos="1800"/>
          <w:tab w:val="left" w:pos="5580"/>
        </w:tabs>
        <w:spacing w:line="360" w:lineRule="auto"/>
        <w:ind w:firstLine="240" w:firstLineChars="100"/>
        <w:jc w:val="left"/>
        <w:rPr>
          <w:rFonts w:eastAsia="宋体"/>
          <w:color w:val="auto"/>
          <w:sz w:val="24"/>
          <w:u w:val="single"/>
        </w:rPr>
      </w:pPr>
      <w:r>
        <w:rPr>
          <w:rFonts w:eastAsia="宋体"/>
          <w:color w:val="auto"/>
          <w:sz w:val="24"/>
        </w:rPr>
        <w:t>项目编号/包号：___________     项目名称：___________</w:t>
      </w:r>
    </w:p>
    <w:tbl>
      <w:tblPr>
        <w:tblStyle w:val="43"/>
        <w:tblW w:w="49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27"/>
        <w:gridCol w:w="3210"/>
        <w:gridCol w:w="2029"/>
        <w:gridCol w:w="2138"/>
      </w:tblGrid>
      <w:tr w14:paraId="1D2A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903" w:type="pct"/>
            <w:vMerge w:val="restart"/>
            <w:tcBorders>
              <w:top w:val="single" w:color="auto" w:sz="4" w:space="0"/>
              <w:left w:val="single" w:color="auto" w:sz="4" w:space="0"/>
              <w:bottom w:val="single" w:color="auto" w:sz="4" w:space="0"/>
              <w:right w:val="single" w:color="auto" w:sz="4" w:space="0"/>
            </w:tcBorders>
            <w:noWrap w:val="0"/>
            <w:vAlign w:val="center"/>
          </w:tcPr>
          <w:p w14:paraId="0AA833D6">
            <w:pPr>
              <w:tabs>
                <w:tab w:val="left" w:pos="5580"/>
              </w:tabs>
              <w:jc w:val="center"/>
              <w:rPr>
                <w:rFonts w:eastAsia="宋体"/>
                <w:b/>
                <w:color w:val="auto"/>
                <w:sz w:val="24"/>
              </w:rPr>
            </w:pPr>
            <w:r>
              <w:rPr>
                <w:rFonts w:hint="eastAsia"/>
                <w:b/>
                <w:color w:val="auto"/>
                <w:sz w:val="24"/>
                <w:lang w:val="en-US" w:eastAsia="zh-CN"/>
              </w:rPr>
              <w:t>包</w:t>
            </w:r>
            <w:r>
              <w:rPr>
                <w:rFonts w:hint="eastAsia" w:eastAsia="宋体"/>
                <w:b/>
                <w:color w:val="auto"/>
                <w:sz w:val="24"/>
              </w:rPr>
              <w:t>号</w:t>
            </w:r>
          </w:p>
        </w:tc>
        <w:tc>
          <w:tcPr>
            <w:tcW w:w="1782" w:type="pct"/>
            <w:vMerge w:val="restart"/>
            <w:tcBorders>
              <w:top w:val="single" w:color="auto" w:sz="4" w:space="0"/>
              <w:left w:val="single" w:color="auto" w:sz="4" w:space="0"/>
              <w:bottom w:val="single" w:color="auto" w:sz="4" w:space="0"/>
              <w:right w:val="single" w:color="auto" w:sz="4" w:space="0"/>
            </w:tcBorders>
            <w:noWrap w:val="0"/>
            <w:vAlign w:val="center"/>
          </w:tcPr>
          <w:p w14:paraId="50101DBA">
            <w:pPr>
              <w:tabs>
                <w:tab w:val="left" w:pos="5580"/>
              </w:tabs>
              <w:jc w:val="center"/>
              <w:rPr>
                <w:rFonts w:eastAsia="宋体"/>
                <w:b/>
                <w:color w:val="auto"/>
                <w:sz w:val="24"/>
              </w:rPr>
            </w:pPr>
            <w:r>
              <w:rPr>
                <w:rFonts w:hint="eastAsia" w:eastAsia="宋体"/>
                <w:b/>
                <w:color w:val="auto"/>
                <w:sz w:val="24"/>
              </w:rPr>
              <w:t>供应商名称</w:t>
            </w:r>
          </w:p>
        </w:tc>
        <w:tc>
          <w:tcPr>
            <w:tcW w:w="2313" w:type="pct"/>
            <w:gridSpan w:val="2"/>
            <w:tcBorders>
              <w:top w:val="single" w:color="auto" w:sz="4" w:space="0"/>
              <w:left w:val="single" w:color="auto" w:sz="4" w:space="0"/>
              <w:bottom w:val="single" w:color="auto" w:sz="4" w:space="0"/>
              <w:right w:val="single" w:color="auto" w:sz="4" w:space="0"/>
            </w:tcBorders>
            <w:noWrap w:val="0"/>
            <w:vAlign w:val="center"/>
          </w:tcPr>
          <w:p w14:paraId="32DAF063">
            <w:pPr>
              <w:tabs>
                <w:tab w:val="left" w:pos="5580"/>
              </w:tabs>
              <w:jc w:val="center"/>
              <w:rPr>
                <w:rFonts w:eastAsia="宋体"/>
                <w:b/>
                <w:color w:val="auto"/>
                <w:sz w:val="24"/>
              </w:rPr>
            </w:pPr>
            <w:r>
              <w:rPr>
                <w:rFonts w:hint="eastAsia" w:eastAsia="宋体"/>
                <w:b/>
                <w:color w:val="auto"/>
                <w:sz w:val="24"/>
              </w:rPr>
              <w:t>报价</w:t>
            </w:r>
          </w:p>
        </w:tc>
      </w:tr>
      <w:tr w14:paraId="0595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903" w:type="pct"/>
            <w:vMerge w:val="continue"/>
            <w:tcBorders>
              <w:top w:val="single" w:color="auto" w:sz="4" w:space="0"/>
              <w:left w:val="single" w:color="auto" w:sz="4" w:space="0"/>
              <w:bottom w:val="single" w:color="auto" w:sz="4" w:space="0"/>
              <w:right w:val="single" w:color="auto" w:sz="4" w:space="0"/>
            </w:tcBorders>
            <w:noWrap w:val="0"/>
            <w:vAlign w:val="center"/>
          </w:tcPr>
          <w:p w14:paraId="57AC965D">
            <w:pPr>
              <w:widowControl/>
              <w:jc w:val="left"/>
              <w:rPr>
                <w:rFonts w:eastAsia="宋体"/>
                <w:b/>
                <w:color w:val="auto"/>
                <w:sz w:val="24"/>
              </w:rPr>
            </w:pPr>
          </w:p>
        </w:tc>
        <w:tc>
          <w:tcPr>
            <w:tcW w:w="1782" w:type="pct"/>
            <w:vMerge w:val="continue"/>
            <w:tcBorders>
              <w:top w:val="single" w:color="auto" w:sz="4" w:space="0"/>
              <w:left w:val="single" w:color="auto" w:sz="4" w:space="0"/>
              <w:bottom w:val="single" w:color="auto" w:sz="4" w:space="0"/>
              <w:right w:val="single" w:color="auto" w:sz="4" w:space="0"/>
            </w:tcBorders>
            <w:noWrap w:val="0"/>
            <w:vAlign w:val="center"/>
          </w:tcPr>
          <w:p w14:paraId="15FEB020">
            <w:pPr>
              <w:widowControl/>
              <w:jc w:val="left"/>
              <w:rPr>
                <w:rFonts w:eastAsia="宋体"/>
                <w:b/>
                <w:color w:val="auto"/>
                <w:sz w:val="24"/>
              </w:rPr>
            </w:pPr>
          </w:p>
        </w:tc>
        <w:tc>
          <w:tcPr>
            <w:tcW w:w="1126" w:type="pct"/>
            <w:tcBorders>
              <w:top w:val="single" w:color="auto" w:sz="4" w:space="0"/>
              <w:left w:val="single" w:color="auto" w:sz="4" w:space="0"/>
              <w:bottom w:val="single" w:color="auto" w:sz="4" w:space="0"/>
              <w:right w:val="single" w:color="auto" w:sz="4" w:space="0"/>
            </w:tcBorders>
            <w:noWrap w:val="0"/>
            <w:vAlign w:val="center"/>
          </w:tcPr>
          <w:p w14:paraId="620D9E6C">
            <w:pPr>
              <w:tabs>
                <w:tab w:val="left" w:pos="5580"/>
              </w:tabs>
              <w:jc w:val="center"/>
              <w:rPr>
                <w:rFonts w:eastAsia="宋体"/>
                <w:b/>
                <w:color w:val="auto"/>
                <w:sz w:val="24"/>
              </w:rPr>
            </w:pPr>
            <w:r>
              <w:rPr>
                <w:rFonts w:hint="eastAsia" w:eastAsia="宋体"/>
                <w:b/>
                <w:color w:val="auto"/>
                <w:sz w:val="24"/>
              </w:rPr>
              <w:t>大写</w:t>
            </w:r>
          </w:p>
        </w:tc>
        <w:tc>
          <w:tcPr>
            <w:tcW w:w="1186" w:type="pct"/>
            <w:tcBorders>
              <w:top w:val="single" w:color="auto" w:sz="4" w:space="0"/>
              <w:left w:val="single" w:color="auto" w:sz="4" w:space="0"/>
              <w:bottom w:val="single" w:color="auto" w:sz="4" w:space="0"/>
              <w:right w:val="single" w:color="auto" w:sz="4" w:space="0"/>
            </w:tcBorders>
            <w:noWrap w:val="0"/>
            <w:vAlign w:val="center"/>
          </w:tcPr>
          <w:p w14:paraId="75C03AC5">
            <w:pPr>
              <w:tabs>
                <w:tab w:val="left" w:pos="5580"/>
              </w:tabs>
              <w:jc w:val="center"/>
              <w:rPr>
                <w:rFonts w:eastAsia="宋体"/>
                <w:b/>
                <w:color w:val="auto"/>
                <w:sz w:val="24"/>
              </w:rPr>
            </w:pPr>
            <w:r>
              <w:rPr>
                <w:rFonts w:hint="eastAsia" w:eastAsia="宋体"/>
                <w:b/>
                <w:color w:val="auto"/>
                <w:sz w:val="24"/>
              </w:rPr>
              <w:t>小写</w:t>
            </w:r>
          </w:p>
        </w:tc>
      </w:tr>
      <w:tr w14:paraId="4A7A6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903" w:type="pct"/>
            <w:tcBorders>
              <w:top w:val="single" w:color="auto" w:sz="4" w:space="0"/>
              <w:left w:val="single" w:color="auto" w:sz="4" w:space="0"/>
              <w:bottom w:val="single" w:color="auto" w:sz="4" w:space="0"/>
              <w:right w:val="single" w:color="auto" w:sz="4" w:space="0"/>
            </w:tcBorders>
            <w:noWrap w:val="0"/>
            <w:vAlign w:val="center"/>
          </w:tcPr>
          <w:p w14:paraId="0552339E">
            <w:pPr>
              <w:tabs>
                <w:tab w:val="left" w:pos="5580"/>
              </w:tabs>
              <w:jc w:val="center"/>
              <w:rPr>
                <w:rFonts w:eastAsia="宋体"/>
                <w:color w:val="auto"/>
                <w:sz w:val="24"/>
              </w:rPr>
            </w:pPr>
          </w:p>
        </w:tc>
        <w:tc>
          <w:tcPr>
            <w:tcW w:w="1782" w:type="pct"/>
            <w:tcBorders>
              <w:top w:val="single" w:color="auto" w:sz="4" w:space="0"/>
              <w:left w:val="single" w:color="auto" w:sz="4" w:space="0"/>
              <w:bottom w:val="single" w:color="auto" w:sz="4" w:space="0"/>
              <w:right w:val="single" w:color="auto" w:sz="4" w:space="0"/>
            </w:tcBorders>
            <w:noWrap w:val="0"/>
            <w:vAlign w:val="center"/>
          </w:tcPr>
          <w:p w14:paraId="1F7A6D3C">
            <w:pPr>
              <w:tabs>
                <w:tab w:val="left" w:pos="5580"/>
              </w:tabs>
              <w:jc w:val="center"/>
              <w:rPr>
                <w:rFonts w:eastAsia="宋体"/>
                <w:color w:val="auto"/>
                <w:sz w:val="24"/>
              </w:rPr>
            </w:pPr>
          </w:p>
        </w:tc>
        <w:tc>
          <w:tcPr>
            <w:tcW w:w="1126" w:type="pct"/>
            <w:tcBorders>
              <w:top w:val="single" w:color="auto" w:sz="4" w:space="0"/>
              <w:left w:val="single" w:color="auto" w:sz="4" w:space="0"/>
              <w:bottom w:val="single" w:color="auto" w:sz="4" w:space="0"/>
              <w:right w:val="single" w:color="auto" w:sz="4" w:space="0"/>
            </w:tcBorders>
            <w:noWrap w:val="0"/>
            <w:vAlign w:val="center"/>
          </w:tcPr>
          <w:p w14:paraId="0BB3C518">
            <w:pPr>
              <w:tabs>
                <w:tab w:val="left" w:pos="5580"/>
              </w:tabs>
              <w:jc w:val="center"/>
              <w:rPr>
                <w:rFonts w:eastAsia="宋体"/>
                <w:color w:val="auto"/>
                <w:sz w:val="24"/>
              </w:rPr>
            </w:pPr>
          </w:p>
        </w:tc>
        <w:tc>
          <w:tcPr>
            <w:tcW w:w="1186" w:type="pct"/>
            <w:tcBorders>
              <w:top w:val="single" w:color="auto" w:sz="4" w:space="0"/>
              <w:left w:val="single" w:color="auto" w:sz="4" w:space="0"/>
              <w:bottom w:val="single" w:color="auto" w:sz="4" w:space="0"/>
              <w:right w:val="single" w:color="auto" w:sz="4" w:space="0"/>
            </w:tcBorders>
            <w:noWrap w:val="0"/>
            <w:vAlign w:val="center"/>
          </w:tcPr>
          <w:p w14:paraId="5111986D">
            <w:pPr>
              <w:tabs>
                <w:tab w:val="left" w:pos="5580"/>
              </w:tabs>
              <w:jc w:val="center"/>
              <w:rPr>
                <w:rFonts w:eastAsia="宋体"/>
                <w:color w:val="auto"/>
                <w:sz w:val="24"/>
              </w:rPr>
            </w:pPr>
          </w:p>
        </w:tc>
      </w:tr>
    </w:tbl>
    <w:p w14:paraId="7D6EEBD7">
      <w:pPr>
        <w:autoSpaceDE w:val="0"/>
        <w:autoSpaceDN w:val="0"/>
        <w:adjustRightInd w:val="0"/>
        <w:jc w:val="left"/>
        <w:rPr>
          <w:rFonts w:eastAsia="宋体"/>
          <w:color w:val="auto"/>
          <w:kern w:val="0"/>
          <w:sz w:val="24"/>
        </w:rPr>
      </w:pPr>
    </w:p>
    <w:p w14:paraId="0EB116AD">
      <w:pPr>
        <w:autoSpaceDE w:val="0"/>
        <w:autoSpaceDN w:val="0"/>
        <w:adjustRightInd w:val="0"/>
        <w:jc w:val="left"/>
        <w:rPr>
          <w:rFonts w:eastAsia="宋体"/>
          <w:color w:val="auto"/>
          <w:sz w:val="24"/>
          <w:szCs w:val="20"/>
        </w:rPr>
      </w:pPr>
      <w:r>
        <w:rPr>
          <w:rFonts w:eastAsia="宋体"/>
          <w:color w:val="auto"/>
          <w:kern w:val="0"/>
          <w:sz w:val="24"/>
        </w:rPr>
        <w:t>注：1</w:t>
      </w:r>
      <w:r>
        <w:rPr>
          <w:rFonts w:eastAsia="宋体"/>
          <w:color w:val="auto"/>
          <w:sz w:val="24"/>
          <w:szCs w:val="20"/>
        </w:rPr>
        <w:t>.此表中，每包的报价应和《</w:t>
      </w:r>
      <w:r>
        <w:rPr>
          <w:rFonts w:hint="eastAsia"/>
          <w:color w:val="auto"/>
          <w:sz w:val="24"/>
          <w:szCs w:val="20"/>
          <w:lang w:val="en-US" w:eastAsia="zh-CN"/>
        </w:rPr>
        <w:t>工程量清单报价</w:t>
      </w:r>
      <w:r>
        <w:rPr>
          <w:rFonts w:eastAsia="宋体"/>
          <w:color w:val="auto"/>
          <w:sz w:val="24"/>
          <w:szCs w:val="20"/>
        </w:rPr>
        <w:t>表》中的总价相一致。</w:t>
      </w:r>
    </w:p>
    <w:p w14:paraId="169713AB">
      <w:pPr>
        <w:tabs>
          <w:tab w:val="left" w:pos="5580"/>
        </w:tabs>
        <w:ind w:firstLine="480" w:firstLineChars="200"/>
        <w:rPr>
          <w:rFonts w:eastAsia="宋体"/>
          <w:color w:val="auto"/>
          <w:sz w:val="24"/>
          <w:szCs w:val="20"/>
        </w:rPr>
      </w:pPr>
      <w:r>
        <w:rPr>
          <w:rFonts w:eastAsia="宋体"/>
          <w:color w:val="auto"/>
          <w:sz w:val="24"/>
          <w:szCs w:val="20"/>
        </w:rPr>
        <w:t>2.本表必须按包分别填写。</w:t>
      </w:r>
    </w:p>
    <w:p w14:paraId="591CE1D9">
      <w:pPr>
        <w:tabs>
          <w:tab w:val="left" w:pos="5580"/>
        </w:tabs>
        <w:ind w:firstLine="480" w:firstLineChars="200"/>
        <w:rPr>
          <w:rFonts w:eastAsia="宋体"/>
          <w:color w:val="auto"/>
          <w:sz w:val="24"/>
          <w:szCs w:val="20"/>
        </w:rPr>
      </w:pPr>
    </w:p>
    <w:p w14:paraId="1CE236CA">
      <w:pPr>
        <w:autoSpaceDE w:val="0"/>
        <w:autoSpaceDN w:val="0"/>
        <w:adjustRightInd w:val="0"/>
        <w:snapToGrid w:val="0"/>
        <w:spacing w:before="25" w:after="25" w:line="360" w:lineRule="auto"/>
        <w:rPr>
          <w:rFonts w:eastAsia="宋体"/>
          <w:color w:val="auto"/>
          <w:sz w:val="24"/>
          <w:lang w:val="zh-CN"/>
        </w:rPr>
      </w:pPr>
    </w:p>
    <w:p w14:paraId="02B089B4">
      <w:pPr>
        <w:autoSpaceDE w:val="0"/>
        <w:autoSpaceDN w:val="0"/>
        <w:adjustRightInd w:val="0"/>
        <w:snapToGrid w:val="0"/>
        <w:spacing w:before="25" w:after="25" w:line="360" w:lineRule="auto"/>
        <w:rPr>
          <w:rFonts w:eastAsia="宋体"/>
          <w:color w:val="auto"/>
          <w:sz w:val="24"/>
          <w:lang w:val="zh-CN"/>
        </w:rPr>
      </w:pPr>
      <w:r>
        <w:rPr>
          <w:rFonts w:eastAsia="宋体"/>
          <w:color w:val="auto"/>
          <w:sz w:val="24"/>
          <w:lang w:val="zh-CN"/>
        </w:rPr>
        <w:t xml:space="preserve">   </w:t>
      </w:r>
    </w:p>
    <w:p w14:paraId="3E5082E7">
      <w:pPr>
        <w:autoSpaceDE w:val="0"/>
        <w:autoSpaceDN w:val="0"/>
        <w:adjustRightInd w:val="0"/>
        <w:snapToGrid w:val="0"/>
        <w:spacing w:before="25" w:after="25" w:line="360" w:lineRule="auto"/>
        <w:rPr>
          <w:rFonts w:eastAsia="宋体"/>
          <w:color w:val="auto"/>
          <w:sz w:val="24"/>
          <w:lang w:val="zh-CN"/>
        </w:rPr>
      </w:pPr>
      <w:r>
        <w:rPr>
          <w:rFonts w:eastAsia="宋体"/>
          <w:color w:val="auto"/>
          <w:sz w:val="24"/>
        </w:rPr>
        <w:t>供应商名称（加盖公章）</w:t>
      </w:r>
      <w:r>
        <w:rPr>
          <w:rFonts w:eastAsia="宋体"/>
          <w:color w:val="auto"/>
          <w:sz w:val="24"/>
          <w:lang w:val="zh-CN"/>
        </w:rPr>
        <w:t>：</w:t>
      </w:r>
      <w:r>
        <w:rPr>
          <w:rFonts w:eastAsia="宋体"/>
          <w:color w:val="auto"/>
          <w:sz w:val="24"/>
        </w:rPr>
        <w:t>___________</w:t>
      </w:r>
    </w:p>
    <w:p w14:paraId="45E6763D">
      <w:pPr>
        <w:autoSpaceDE w:val="0"/>
        <w:autoSpaceDN w:val="0"/>
        <w:adjustRightInd w:val="0"/>
        <w:snapToGrid w:val="0"/>
        <w:spacing w:line="360" w:lineRule="auto"/>
        <w:rPr>
          <w:rFonts w:eastAsia="宋体"/>
          <w:color w:val="auto"/>
          <w:sz w:val="24"/>
          <w:lang w:val="zh-CN"/>
        </w:rPr>
      </w:pPr>
      <w:r>
        <w:rPr>
          <w:rFonts w:eastAsia="宋体"/>
          <w:color w:val="auto"/>
          <w:sz w:val="24"/>
        </w:rPr>
        <w:t>日期：</w:t>
      </w:r>
      <w:r>
        <w:rPr>
          <w:rFonts w:eastAsia="宋体"/>
          <w:color w:val="auto"/>
          <w:sz w:val="24"/>
          <w:szCs w:val="20"/>
        </w:rPr>
        <w:t>____年____月____日</w:t>
      </w:r>
    </w:p>
    <w:p w14:paraId="3268BFDE">
      <w:pPr>
        <w:autoSpaceDE w:val="0"/>
        <w:autoSpaceDN w:val="0"/>
        <w:adjustRightInd w:val="0"/>
        <w:snapToGrid w:val="0"/>
        <w:spacing w:before="25" w:after="25" w:line="360" w:lineRule="auto"/>
        <w:rPr>
          <w:rFonts w:eastAsia="宋体"/>
          <w:color w:val="auto"/>
          <w:sz w:val="24"/>
          <w:szCs w:val="20"/>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r>
        <w:rPr>
          <w:rFonts w:eastAsia="宋体"/>
          <w:color w:val="auto"/>
          <w:sz w:val="24"/>
          <w:szCs w:val="20"/>
        </w:rPr>
        <w:t xml:space="preserve">  </w:t>
      </w:r>
    </w:p>
    <w:p w14:paraId="2D7C79F1">
      <w:pPr>
        <w:tabs>
          <w:tab w:val="left" w:pos="360"/>
        </w:tabs>
        <w:snapToGrid w:val="0"/>
        <w:spacing w:line="360" w:lineRule="auto"/>
        <w:outlineLvl w:val="1"/>
        <w:rPr>
          <w:rFonts w:eastAsia="宋体"/>
          <w:color w:val="auto"/>
          <w:sz w:val="24"/>
        </w:rPr>
      </w:pPr>
      <w:r>
        <w:rPr>
          <w:rFonts w:eastAsia="宋体"/>
          <w:color w:val="auto"/>
          <w:sz w:val="24"/>
        </w:rPr>
        <w:t xml:space="preserve">8  </w:t>
      </w:r>
      <w:r>
        <w:rPr>
          <w:rFonts w:hint="eastAsia"/>
          <w:color w:val="auto"/>
          <w:sz w:val="24"/>
          <w:lang w:val="en-US" w:eastAsia="zh-CN"/>
        </w:rPr>
        <w:t>工程量清单</w:t>
      </w:r>
      <w:r>
        <w:rPr>
          <w:rFonts w:eastAsia="宋体"/>
          <w:color w:val="auto"/>
          <w:sz w:val="24"/>
        </w:rPr>
        <w:t>报价表</w:t>
      </w:r>
    </w:p>
    <w:p w14:paraId="4BF5D221">
      <w:pPr>
        <w:spacing w:before="252" w:line="227" w:lineRule="auto"/>
        <w:ind w:left="2"/>
        <w:rPr>
          <w:rFonts w:eastAsia="宋体"/>
          <w:color w:val="auto"/>
          <w:sz w:val="24"/>
        </w:rPr>
      </w:pPr>
      <w:r>
        <w:rPr>
          <w:rFonts w:hint="eastAsia" w:ascii="宋体" w:hAnsi="宋体" w:cs="宋体"/>
          <w:color w:val="auto"/>
          <w:spacing w:val="12"/>
          <w:sz w:val="23"/>
          <w:szCs w:val="23"/>
          <w:lang w:val="en-US" w:eastAsia="zh-CN"/>
        </w:rPr>
        <w:t>招标</w:t>
      </w:r>
      <w:r>
        <w:rPr>
          <w:rFonts w:ascii="宋体" w:hAnsi="宋体" w:cs="宋体"/>
          <w:color w:val="auto"/>
          <w:spacing w:val="12"/>
          <w:sz w:val="23"/>
          <w:szCs w:val="23"/>
        </w:rPr>
        <w:t>工</w:t>
      </w:r>
      <w:r>
        <w:rPr>
          <w:rFonts w:ascii="宋体" w:hAnsi="宋体" w:cs="宋体"/>
          <w:color w:val="auto"/>
          <w:spacing w:val="8"/>
          <w:sz w:val="23"/>
          <w:szCs w:val="23"/>
        </w:rPr>
        <w:t>程量清单另行提供</w:t>
      </w:r>
      <w:r>
        <w:rPr>
          <w:rFonts w:hint="eastAsia" w:ascii="宋体" w:hAnsi="宋体" w:cs="宋体"/>
          <w:color w:val="auto"/>
          <w:spacing w:val="8"/>
          <w:sz w:val="23"/>
          <w:szCs w:val="23"/>
          <w:lang w:eastAsia="zh-CN"/>
        </w:rPr>
        <w:t>（</w:t>
      </w:r>
      <w:r>
        <w:rPr>
          <w:rFonts w:hint="eastAsia" w:ascii="宋体" w:hAnsi="宋体" w:cs="宋体"/>
          <w:color w:val="auto"/>
          <w:spacing w:val="8"/>
          <w:sz w:val="23"/>
          <w:szCs w:val="23"/>
          <w:lang w:val="en-US" w:eastAsia="zh-CN"/>
        </w:rPr>
        <w:t>实质性格式</w:t>
      </w:r>
      <w:r>
        <w:rPr>
          <w:rFonts w:hint="eastAsia" w:ascii="宋体" w:hAnsi="宋体" w:cs="宋体"/>
          <w:color w:val="auto"/>
          <w:spacing w:val="8"/>
          <w:sz w:val="23"/>
          <w:szCs w:val="23"/>
          <w:lang w:eastAsia="zh-CN"/>
        </w:rPr>
        <w:t>）</w:t>
      </w:r>
    </w:p>
    <w:p w14:paraId="2F245156">
      <w:pPr>
        <w:rPr>
          <w:rFonts w:eastAsia="宋体"/>
          <w:color w:val="auto"/>
          <w:sz w:val="24"/>
        </w:rPr>
      </w:pPr>
    </w:p>
    <w:p w14:paraId="63A23AC5">
      <w:pPr>
        <w:pStyle w:val="15"/>
        <w:rPr>
          <w:rFonts w:eastAsia="宋体"/>
          <w:color w:val="auto"/>
          <w:sz w:val="24"/>
        </w:rPr>
      </w:pPr>
    </w:p>
    <w:p w14:paraId="63402C86">
      <w:pPr>
        <w:rPr>
          <w:rFonts w:eastAsia="宋体"/>
          <w:color w:val="auto"/>
          <w:sz w:val="24"/>
        </w:rPr>
      </w:pPr>
    </w:p>
    <w:p w14:paraId="3288BA4E">
      <w:pPr>
        <w:pStyle w:val="15"/>
        <w:rPr>
          <w:rFonts w:eastAsia="宋体"/>
          <w:color w:val="auto"/>
          <w:sz w:val="24"/>
        </w:rPr>
      </w:pPr>
    </w:p>
    <w:p w14:paraId="524AADA4">
      <w:pPr>
        <w:rPr>
          <w:rFonts w:eastAsia="宋体"/>
          <w:color w:val="auto"/>
          <w:sz w:val="24"/>
        </w:rPr>
      </w:pPr>
    </w:p>
    <w:p w14:paraId="3063DCE1">
      <w:pPr>
        <w:pStyle w:val="15"/>
        <w:rPr>
          <w:rFonts w:eastAsia="宋体"/>
          <w:color w:val="auto"/>
          <w:sz w:val="24"/>
        </w:rPr>
      </w:pPr>
    </w:p>
    <w:p w14:paraId="3279EC72">
      <w:pPr>
        <w:rPr>
          <w:rFonts w:eastAsia="宋体"/>
          <w:color w:val="auto"/>
          <w:sz w:val="24"/>
        </w:rPr>
      </w:pPr>
    </w:p>
    <w:p w14:paraId="33EC430A">
      <w:pPr>
        <w:pStyle w:val="15"/>
        <w:rPr>
          <w:rFonts w:eastAsia="宋体"/>
          <w:color w:val="auto"/>
          <w:sz w:val="24"/>
        </w:rPr>
      </w:pPr>
    </w:p>
    <w:p w14:paraId="3899DADE">
      <w:pPr>
        <w:rPr>
          <w:rFonts w:eastAsia="宋体"/>
          <w:color w:val="auto"/>
          <w:sz w:val="24"/>
        </w:rPr>
      </w:pPr>
    </w:p>
    <w:p w14:paraId="5F1E6DB7">
      <w:pPr>
        <w:pStyle w:val="15"/>
        <w:rPr>
          <w:rFonts w:eastAsia="宋体"/>
          <w:color w:val="auto"/>
          <w:sz w:val="24"/>
        </w:rPr>
      </w:pPr>
    </w:p>
    <w:p w14:paraId="0257ABB4">
      <w:pPr>
        <w:rPr>
          <w:rFonts w:eastAsia="宋体"/>
          <w:color w:val="auto"/>
          <w:sz w:val="24"/>
        </w:rPr>
      </w:pPr>
    </w:p>
    <w:p w14:paraId="35405C4A">
      <w:pPr>
        <w:pStyle w:val="15"/>
        <w:rPr>
          <w:rFonts w:eastAsia="宋体"/>
          <w:color w:val="auto"/>
          <w:sz w:val="24"/>
        </w:rPr>
      </w:pPr>
    </w:p>
    <w:p w14:paraId="392778DA">
      <w:pPr>
        <w:rPr>
          <w:rFonts w:eastAsia="宋体"/>
          <w:color w:val="auto"/>
          <w:sz w:val="24"/>
        </w:rPr>
      </w:pPr>
    </w:p>
    <w:p w14:paraId="5B909323">
      <w:pPr>
        <w:pStyle w:val="15"/>
        <w:rPr>
          <w:rFonts w:eastAsia="宋体"/>
          <w:color w:val="auto"/>
          <w:sz w:val="24"/>
        </w:rPr>
      </w:pPr>
    </w:p>
    <w:p w14:paraId="31FE7BB3">
      <w:pPr>
        <w:rPr>
          <w:rFonts w:eastAsia="宋体"/>
          <w:color w:val="auto"/>
          <w:sz w:val="24"/>
        </w:rPr>
      </w:pPr>
    </w:p>
    <w:p w14:paraId="4B293E30">
      <w:pPr>
        <w:pStyle w:val="15"/>
        <w:rPr>
          <w:rFonts w:eastAsia="宋体"/>
          <w:color w:val="auto"/>
          <w:sz w:val="24"/>
        </w:rPr>
      </w:pPr>
    </w:p>
    <w:p w14:paraId="5AFBD3D5">
      <w:pPr>
        <w:rPr>
          <w:rFonts w:eastAsia="宋体"/>
          <w:color w:val="auto"/>
          <w:sz w:val="24"/>
        </w:rPr>
      </w:pPr>
    </w:p>
    <w:p w14:paraId="3DA3C8C0">
      <w:pPr>
        <w:pStyle w:val="15"/>
        <w:rPr>
          <w:rFonts w:eastAsia="宋体"/>
          <w:color w:val="auto"/>
          <w:sz w:val="24"/>
        </w:rPr>
      </w:pPr>
    </w:p>
    <w:p w14:paraId="4866B49C">
      <w:pPr>
        <w:rPr>
          <w:rFonts w:eastAsia="宋体"/>
          <w:color w:val="auto"/>
          <w:sz w:val="24"/>
        </w:rPr>
      </w:pPr>
    </w:p>
    <w:p w14:paraId="7CBD9BBE">
      <w:pPr>
        <w:pStyle w:val="15"/>
        <w:rPr>
          <w:rFonts w:eastAsia="宋体"/>
          <w:color w:val="auto"/>
          <w:sz w:val="24"/>
        </w:rPr>
      </w:pPr>
    </w:p>
    <w:p w14:paraId="373B09EF">
      <w:pPr>
        <w:rPr>
          <w:rFonts w:eastAsia="宋体"/>
          <w:color w:val="auto"/>
          <w:sz w:val="24"/>
        </w:rPr>
      </w:pPr>
    </w:p>
    <w:p w14:paraId="0316FF78">
      <w:pPr>
        <w:pStyle w:val="15"/>
        <w:rPr>
          <w:rFonts w:eastAsia="宋体"/>
          <w:color w:val="auto"/>
          <w:sz w:val="24"/>
        </w:rPr>
      </w:pPr>
    </w:p>
    <w:p w14:paraId="3ECD0DFD">
      <w:pPr>
        <w:rPr>
          <w:rFonts w:eastAsia="宋体"/>
          <w:color w:val="auto"/>
          <w:sz w:val="24"/>
        </w:rPr>
      </w:pPr>
    </w:p>
    <w:p w14:paraId="6D2B5D3D">
      <w:pPr>
        <w:pStyle w:val="15"/>
        <w:rPr>
          <w:rFonts w:eastAsia="宋体"/>
          <w:color w:val="auto"/>
          <w:sz w:val="24"/>
        </w:rPr>
      </w:pPr>
    </w:p>
    <w:p w14:paraId="01A48A6F">
      <w:pPr>
        <w:rPr>
          <w:rFonts w:eastAsia="宋体"/>
          <w:color w:val="auto"/>
          <w:sz w:val="24"/>
        </w:rPr>
      </w:pPr>
    </w:p>
    <w:p w14:paraId="5DE3EB18">
      <w:pPr>
        <w:pStyle w:val="15"/>
        <w:rPr>
          <w:rFonts w:eastAsia="宋体"/>
          <w:color w:val="auto"/>
          <w:sz w:val="24"/>
        </w:rPr>
      </w:pPr>
    </w:p>
    <w:p w14:paraId="00264579">
      <w:pPr>
        <w:rPr>
          <w:rFonts w:eastAsia="宋体"/>
          <w:color w:val="auto"/>
          <w:sz w:val="24"/>
        </w:rPr>
      </w:pPr>
    </w:p>
    <w:p w14:paraId="323AB4ED">
      <w:pPr>
        <w:pStyle w:val="15"/>
        <w:rPr>
          <w:rFonts w:eastAsia="宋体"/>
          <w:color w:val="auto"/>
          <w:sz w:val="24"/>
        </w:rPr>
      </w:pPr>
    </w:p>
    <w:p w14:paraId="7FED549E">
      <w:pPr>
        <w:rPr>
          <w:rFonts w:eastAsia="宋体"/>
          <w:color w:val="auto"/>
          <w:sz w:val="24"/>
        </w:rPr>
      </w:pPr>
    </w:p>
    <w:p w14:paraId="13B93035">
      <w:pPr>
        <w:pStyle w:val="15"/>
        <w:rPr>
          <w:rFonts w:eastAsia="宋体"/>
          <w:color w:val="auto"/>
          <w:sz w:val="24"/>
        </w:rPr>
      </w:pPr>
    </w:p>
    <w:p w14:paraId="6FE9D1E8">
      <w:pPr>
        <w:rPr>
          <w:rFonts w:eastAsia="宋体"/>
          <w:color w:val="auto"/>
          <w:sz w:val="24"/>
        </w:rPr>
      </w:pPr>
    </w:p>
    <w:p w14:paraId="51D292A1">
      <w:pPr>
        <w:pStyle w:val="15"/>
        <w:rPr>
          <w:rFonts w:eastAsia="宋体"/>
          <w:color w:val="auto"/>
          <w:sz w:val="24"/>
        </w:rPr>
      </w:pPr>
    </w:p>
    <w:p w14:paraId="4960209F">
      <w:pPr>
        <w:rPr>
          <w:rFonts w:eastAsia="宋体"/>
          <w:color w:val="auto"/>
          <w:sz w:val="24"/>
        </w:rPr>
      </w:pPr>
    </w:p>
    <w:p w14:paraId="5E54DB30">
      <w:pPr>
        <w:pStyle w:val="15"/>
        <w:rPr>
          <w:rFonts w:eastAsia="宋体"/>
          <w:color w:val="auto"/>
          <w:sz w:val="24"/>
        </w:rPr>
      </w:pPr>
    </w:p>
    <w:p w14:paraId="059EE8AD">
      <w:pPr>
        <w:rPr>
          <w:rFonts w:eastAsia="宋体"/>
          <w:color w:val="auto"/>
          <w:sz w:val="24"/>
        </w:rPr>
      </w:pPr>
    </w:p>
    <w:p w14:paraId="6A4DBDAF">
      <w:pPr>
        <w:pStyle w:val="15"/>
        <w:rPr>
          <w:rFonts w:eastAsia="宋体"/>
          <w:color w:val="auto"/>
          <w:sz w:val="24"/>
        </w:rPr>
      </w:pPr>
    </w:p>
    <w:p w14:paraId="074C76BD">
      <w:pPr>
        <w:rPr>
          <w:rFonts w:eastAsia="宋体"/>
          <w:color w:val="auto"/>
          <w:sz w:val="24"/>
        </w:rPr>
      </w:pPr>
    </w:p>
    <w:p w14:paraId="58719744">
      <w:pPr>
        <w:pStyle w:val="15"/>
        <w:rPr>
          <w:rFonts w:eastAsia="宋体"/>
          <w:color w:val="auto"/>
          <w:sz w:val="24"/>
        </w:rPr>
      </w:pPr>
    </w:p>
    <w:p w14:paraId="65106031">
      <w:pPr>
        <w:pStyle w:val="15"/>
        <w:rPr>
          <w:color w:val="auto"/>
        </w:rPr>
      </w:pPr>
    </w:p>
    <w:p w14:paraId="0F7EA1E0">
      <w:pPr>
        <w:tabs>
          <w:tab w:val="left" w:pos="360"/>
        </w:tabs>
        <w:snapToGrid w:val="0"/>
        <w:spacing w:line="360" w:lineRule="auto"/>
        <w:outlineLvl w:val="1"/>
        <w:rPr>
          <w:rFonts w:hint="eastAsia" w:eastAsia="宋体"/>
          <w:color w:val="auto"/>
          <w:sz w:val="24"/>
          <w:szCs w:val="20"/>
          <w:lang w:eastAsia="zh-CN"/>
        </w:rPr>
      </w:pPr>
      <w:bookmarkStart w:id="1618" w:name="_Toc127151562"/>
      <w:bookmarkStart w:id="1619" w:name="_Toc305158904"/>
      <w:bookmarkStart w:id="1620" w:name="_Toc150774765"/>
      <w:bookmarkStart w:id="1621" w:name="_Toc226965835"/>
      <w:bookmarkStart w:id="1622" w:name="_Toc265228400"/>
      <w:bookmarkStart w:id="1623" w:name="_Toc264969252"/>
      <w:bookmarkStart w:id="1624" w:name="_Toc195842927"/>
      <w:bookmarkStart w:id="1625" w:name="_Toc305158830"/>
      <w:bookmarkStart w:id="1626" w:name="_Toc150480798"/>
      <w:bookmarkStart w:id="1627" w:name="_Toc226965752"/>
      <w:bookmarkStart w:id="1628" w:name="_Toc142311062"/>
      <w:bookmarkStart w:id="1629" w:name="_Toc226309806"/>
      <w:bookmarkStart w:id="1630" w:name="_Toc226337258"/>
      <w:bookmarkStart w:id="1631" w:name="_Toc226337257"/>
      <w:bookmarkStart w:id="1632" w:name="_Toc226965834"/>
      <w:bookmarkStart w:id="1633" w:name="_Toc127151561"/>
      <w:bookmarkStart w:id="1634" w:name="_Toc142311061"/>
      <w:bookmarkStart w:id="1635" w:name="_Toc265228399"/>
      <w:bookmarkStart w:id="1636" w:name="_Toc305158903"/>
      <w:bookmarkStart w:id="1637" w:name="_Toc264969251"/>
      <w:bookmarkStart w:id="1638" w:name="_Toc150480797"/>
      <w:bookmarkStart w:id="1639" w:name="_Toc195842926"/>
      <w:bookmarkStart w:id="1640" w:name="_Toc150774764"/>
      <w:bookmarkStart w:id="1641" w:name="_Toc305158829"/>
      <w:bookmarkStart w:id="1642" w:name="_Toc226309805"/>
      <w:bookmarkStart w:id="1643" w:name="_Toc226965751"/>
      <w:r>
        <w:rPr>
          <w:rFonts w:eastAsia="宋体"/>
          <w:color w:val="auto"/>
          <w:sz w:val="24"/>
        </w:rPr>
        <w:t>9  合同条款偏离表</w:t>
      </w:r>
      <w:bookmarkEnd w:id="1618"/>
      <w:bookmarkEnd w:id="1619"/>
      <w:bookmarkEnd w:id="1620"/>
      <w:bookmarkEnd w:id="1621"/>
      <w:bookmarkEnd w:id="1622"/>
      <w:bookmarkEnd w:id="1623"/>
      <w:bookmarkEnd w:id="1624"/>
      <w:bookmarkEnd w:id="1625"/>
      <w:bookmarkEnd w:id="1626"/>
      <w:bookmarkEnd w:id="1627"/>
      <w:bookmarkEnd w:id="1628"/>
      <w:bookmarkEnd w:id="1629"/>
      <w:bookmarkEnd w:id="1630"/>
      <w:r>
        <w:rPr>
          <w:rFonts w:hint="eastAsia"/>
          <w:color w:val="auto"/>
          <w:sz w:val="24"/>
          <w:lang w:eastAsia="zh-CN"/>
        </w:rPr>
        <w:t>（</w:t>
      </w:r>
      <w:r>
        <w:rPr>
          <w:rFonts w:hint="eastAsia"/>
          <w:color w:val="auto"/>
          <w:sz w:val="24"/>
          <w:lang w:val="en-US" w:eastAsia="zh-CN"/>
        </w:rPr>
        <w:t>实质性格式</w:t>
      </w:r>
      <w:r>
        <w:rPr>
          <w:rFonts w:hint="eastAsia"/>
          <w:color w:val="auto"/>
          <w:sz w:val="24"/>
          <w:lang w:eastAsia="zh-CN"/>
        </w:rPr>
        <w:t>）</w:t>
      </w:r>
    </w:p>
    <w:p w14:paraId="51E11748">
      <w:pPr>
        <w:spacing w:line="360" w:lineRule="auto"/>
        <w:rPr>
          <w:rFonts w:eastAsia="宋体"/>
          <w:color w:val="auto"/>
          <w:sz w:val="24"/>
          <w:szCs w:val="20"/>
        </w:rPr>
      </w:pPr>
    </w:p>
    <w:p w14:paraId="4C086027">
      <w:pPr>
        <w:tabs>
          <w:tab w:val="left" w:pos="2775"/>
          <w:tab w:val="center" w:pos="4153"/>
        </w:tabs>
        <w:autoSpaceDE w:val="0"/>
        <w:autoSpaceDN w:val="0"/>
        <w:adjustRightInd w:val="0"/>
        <w:spacing w:line="360" w:lineRule="auto"/>
        <w:jc w:val="left"/>
        <w:rPr>
          <w:rFonts w:eastAsia="宋体"/>
          <w:b/>
          <w:color w:val="auto"/>
          <w:sz w:val="36"/>
          <w:szCs w:val="36"/>
        </w:rPr>
      </w:pPr>
      <w:r>
        <w:rPr>
          <w:rFonts w:eastAsia="宋体"/>
          <w:color w:val="auto"/>
          <w:sz w:val="36"/>
          <w:szCs w:val="36"/>
        </w:rPr>
        <w:tab/>
      </w:r>
      <w:r>
        <w:rPr>
          <w:rFonts w:eastAsia="宋体"/>
          <w:b/>
          <w:color w:val="auto"/>
          <w:sz w:val="36"/>
          <w:szCs w:val="36"/>
        </w:rPr>
        <w:tab/>
      </w:r>
      <w:r>
        <w:rPr>
          <w:rFonts w:hint="eastAsia" w:eastAsia="宋体"/>
          <w:b/>
          <w:color w:val="auto"/>
          <w:sz w:val="36"/>
          <w:szCs w:val="36"/>
        </w:rPr>
        <w:t>合同条款偏离表</w:t>
      </w:r>
    </w:p>
    <w:p w14:paraId="24F86F3E">
      <w:pPr>
        <w:spacing w:line="360" w:lineRule="auto"/>
        <w:rPr>
          <w:rFonts w:eastAsia="宋体"/>
          <w:color w:val="auto"/>
          <w:sz w:val="24"/>
          <w:szCs w:val="20"/>
        </w:rPr>
      </w:pPr>
    </w:p>
    <w:p w14:paraId="230A5E0B">
      <w:pPr>
        <w:tabs>
          <w:tab w:val="left" w:pos="1800"/>
          <w:tab w:val="left" w:pos="5580"/>
        </w:tabs>
        <w:spacing w:line="360" w:lineRule="auto"/>
        <w:ind w:firstLine="360" w:firstLineChars="150"/>
        <w:jc w:val="left"/>
        <w:rPr>
          <w:rFonts w:eastAsia="宋体"/>
          <w:color w:val="auto"/>
          <w:sz w:val="24"/>
        </w:rPr>
      </w:pPr>
      <w:r>
        <w:rPr>
          <w:rFonts w:eastAsia="宋体"/>
          <w:color w:val="auto"/>
          <w:sz w:val="24"/>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425"/>
        <w:gridCol w:w="1855"/>
        <w:gridCol w:w="1856"/>
        <w:gridCol w:w="2349"/>
        <w:gridCol w:w="883"/>
      </w:tblGrid>
      <w:tr w14:paraId="3CA7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66BBFB9F">
            <w:pPr>
              <w:adjustRightInd w:val="0"/>
              <w:snapToGrid w:val="0"/>
              <w:jc w:val="left"/>
              <w:rPr>
                <w:rFonts w:eastAsia="宋体"/>
                <w:b/>
                <w:color w:val="auto"/>
                <w:sz w:val="24"/>
              </w:rPr>
            </w:pPr>
            <w:r>
              <w:rPr>
                <w:rFonts w:hint="eastAsia"/>
                <w:b/>
                <w:color w:val="auto"/>
                <w:sz w:val="24"/>
              </w:rPr>
              <w:t>对本项目合同条款的偏离情况（</w:t>
            </w:r>
            <w:r>
              <w:rPr>
                <w:rFonts w:hint="eastAsia"/>
                <w:b w:val="0"/>
                <w:bCs/>
                <w:color w:val="auto"/>
                <w:sz w:val="24"/>
                <w:lang w:val="en-US" w:eastAsia="zh-CN"/>
              </w:rPr>
              <w:t>应进行选择，未选择</w:t>
            </w:r>
            <w:r>
              <w:rPr>
                <w:rFonts w:hint="eastAsia"/>
                <w:b/>
                <w:color w:val="auto"/>
                <w:sz w:val="24"/>
                <w:lang w:val="en-US" w:eastAsia="zh-CN"/>
              </w:rPr>
              <w:t>响应无效</w:t>
            </w:r>
            <w:r>
              <w:rPr>
                <w:rFonts w:hint="eastAsia"/>
                <w:b/>
                <w:color w:val="auto"/>
                <w:sz w:val="24"/>
              </w:rPr>
              <w:t>）：</w:t>
            </w:r>
          </w:p>
          <w:p w14:paraId="71592F3C">
            <w:pPr>
              <w:adjustRightInd w:val="0"/>
              <w:snapToGrid w:val="0"/>
              <w:jc w:val="left"/>
              <w:rPr>
                <w:rFonts w:eastAsia="宋体"/>
                <w:b/>
                <w:color w:val="auto"/>
                <w:sz w:val="24"/>
              </w:rPr>
            </w:pPr>
            <w:r>
              <w:rPr>
                <w:rFonts w:eastAsia="宋体"/>
                <w:b/>
                <w:color w:val="auto"/>
                <w:sz w:val="24"/>
              </w:rPr>
              <w:t>□无偏离</w:t>
            </w:r>
            <w:r>
              <w:rPr>
                <w:rFonts w:eastAsia="宋体"/>
                <w:color w:val="auto"/>
                <w:sz w:val="24"/>
              </w:rPr>
              <w:t>（</w:t>
            </w:r>
            <w:r>
              <w:rPr>
                <w:rFonts w:eastAsia="宋体"/>
                <w:color w:val="auto"/>
                <w:sz w:val="24"/>
                <w:szCs w:val="21"/>
              </w:rPr>
              <w:t>如无偏离，</w:t>
            </w:r>
            <w:r>
              <w:rPr>
                <w:rFonts w:hint="eastAsia"/>
                <w:color w:val="auto"/>
                <w:sz w:val="24"/>
                <w:szCs w:val="21"/>
                <w:lang w:val="en-US" w:eastAsia="zh-CN"/>
              </w:rPr>
              <w:t>仅选择</w:t>
            </w:r>
            <w:r>
              <w:rPr>
                <w:rFonts w:eastAsia="宋体"/>
                <w:color w:val="auto"/>
                <w:sz w:val="24"/>
                <w:szCs w:val="21"/>
              </w:rPr>
              <w:t>无偏离即可</w:t>
            </w:r>
            <w:r>
              <w:rPr>
                <w:rFonts w:hint="eastAsia"/>
                <w:color w:val="auto"/>
                <w:sz w:val="24"/>
                <w:szCs w:val="21"/>
                <w:lang w:eastAsia="zh-CN"/>
              </w:rPr>
              <w:t>；</w:t>
            </w:r>
            <w:r>
              <w:rPr>
                <w:rFonts w:hint="eastAsia"/>
                <w:color w:val="auto"/>
                <w:sz w:val="24"/>
                <w:szCs w:val="21"/>
                <w:lang w:val="en-US" w:eastAsia="zh-CN"/>
              </w:rPr>
              <w:t>无偏离即为对合同条款中的所有要求，均视作供应商已对之理解和响应</w:t>
            </w:r>
            <w:r>
              <w:rPr>
                <w:rFonts w:eastAsia="宋体"/>
                <w:color w:val="auto"/>
                <w:sz w:val="24"/>
              </w:rPr>
              <w:t>）</w:t>
            </w:r>
          </w:p>
          <w:p w14:paraId="5F27F469">
            <w:pPr>
              <w:adjustRightInd w:val="0"/>
              <w:snapToGrid w:val="0"/>
              <w:jc w:val="left"/>
              <w:rPr>
                <w:rFonts w:eastAsia="宋体"/>
                <w:color w:val="auto"/>
                <w:sz w:val="24"/>
              </w:rPr>
            </w:pPr>
            <w:r>
              <w:rPr>
                <w:rFonts w:eastAsia="宋体"/>
                <w:b/>
                <w:color w:val="auto"/>
                <w:sz w:val="24"/>
              </w:rPr>
              <w:t>□有偏离</w:t>
            </w:r>
            <w:r>
              <w:rPr>
                <w:rFonts w:eastAsia="宋体"/>
                <w:color w:val="auto"/>
                <w:sz w:val="24"/>
              </w:rPr>
              <w:t>（</w:t>
            </w:r>
            <w:r>
              <w:rPr>
                <w:rFonts w:eastAsia="宋体"/>
                <w:color w:val="auto"/>
                <w:sz w:val="24"/>
                <w:szCs w:val="21"/>
              </w:rPr>
              <w:t>如有偏离，</w:t>
            </w:r>
            <w:r>
              <w:rPr>
                <w:rFonts w:hint="eastAsia"/>
                <w:color w:val="auto"/>
                <w:sz w:val="24"/>
                <w:lang w:val="en-US" w:eastAsia="zh-CN"/>
              </w:rPr>
              <w:t>则应</w:t>
            </w:r>
            <w:r>
              <w:rPr>
                <w:rFonts w:eastAsia="宋体"/>
                <w:color w:val="auto"/>
                <w:sz w:val="24"/>
              </w:rPr>
              <w:t>在本表中对负偏离项逐一列明</w:t>
            </w:r>
            <w:r>
              <w:rPr>
                <w:rFonts w:hint="eastAsia"/>
                <w:color w:val="auto"/>
                <w:sz w:val="24"/>
                <w:lang w:eastAsia="zh-CN"/>
              </w:rPr>
              <w:t>，</w:t>
            </w:r>
            <w:r>
              <w:rPr>
                <w:rFonts w:hint="eastAsia"/>
                <w:color w:val="auto"/>
                <w:sz w:val="24"/>
                <w:lang w:val="en-US" w:eastAsia="zh-CN"/>
              </w:rPr>
              <w:t>否则</w:t>
            </w:r>
            <w:r>
              <w:rPr>
                <w:rFonts w:hint="eastAsia"/>
                <w:b/>
                <w:bCs/>
                <w:color w:val="auto"/>
                <w:sz w:val="24"/>
                <w:lang w:val="en-US" w:eastAsia="zh-CN"/>
              </w:rPr>
              <w:t>响应无效</w:t>
            </w:r>
            <w:r>
              <w:rPr>
                <w:rFonts w:hint="eastAsia"/>
                <w:color w:val="auto"/>
                <w:sz w:val="24"/>
                <w:lang w:val="en-US" w:eastAsia="zh-CN"/>
              </w:rPr>
              <w:t>；对合同条款中的所有要求，除本表列明的偏离外，均视作供应商已对之理解和响应</w:t>
            </w:r>
            <w:r>
              <w:rPr>
                <w:rFonts w:eastAsia="宋体"/>
                <w:color w:val="auto"/>
                <w:sz w:val="24"/>
              </w:rPr>
              <w:t>）</w:t>
            </w:r>
          </w:p>
        </w:tc>
      </w:tr>
      <w:tr w14:paraId="394A3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0372C22">
            <w:pPr>
              <w:adjustRightInd w:val="0"/>
              <w:snapToGrid w:val="0"/>
              <w:jc w:val="center"/>
              <w:rPr>
                <w:rFonts w:eastAsia="宋体"/>
                <w:color w:val="auto"/>
                <w:sz w:val="24"/>
              </w:rPr>
            </w:pPr>
            <w:r>
              <w:rPr>
                <w:rFonts w:eastAsia="宋体"/>
                <w:color w:val="auto"/>
                <w:sz w:val="24"/>
              </w:rPr>
              <w:t>序号</w:t>
            </w:r>
          </w:p>
        </w:tc>
        <w:tc>
          <w:tcPr>
            <w:tcW w:w="1301" w:type="dxa"/>
            <w:noWrap w:val="0"/>
            <w:vAlign w:val="center"/>
          </w:tcPr>
          <w:p w14:paraId="67835FE6">
            <w:pPr>
              <w:adjustRightInd w:val="0"/>
              <w:snapToGrid w:val="0"/>
              <w:jc w:val="center"/>
              <w:rPr>
                <w:rFonts w:eastAsia="宋体"/>
                <w:color w:val="auto"/>
                <w:sz w:val="24"/>
              </w:rPr>
            </w:pPr>
            <w:r>
              <w:rPr>
                <w:rFonts w:eastAsia="宋体"/>
                <w:color w:val="auto"/>
                <w:sz w:val="24"/>
                <w:szCs w:val="21"/>
              </w:rPr>
              <w:t>竞争性磋商文件</w:t>
            </w:r>
            <w:r>
              <w:rPr>
                <w:rFonts w:eastAsia="宋体"/>
                <w:color w:val="auto"/>
                <w:sz w:val="24"/>
              </w:rPr>
              <w:t>条目号（页码）</w:t>
            </w:r>
          </w:p>
        </w:tc>
        <w:tc>
          <w:tcPr>
            <w:tcW w:w="2007" w:type="dxa"/>
            <w:noWrap w:val="0"/>
            <w:vAlign w:val="center"/>
          </w:tcPr>
          <w:p w14:paraId="4A4389C8">
            <w:pPr>
              <w:adjustRightInd w:val="0"/>
              <w:snapToGrid w:val="0"/>
              <w:jc w:val="center"/>
              <w:rPr>
                <w:rFonts w:eastAsia="宋体"/>
                <w:color w:val="auto"/>
                <w:sz w:val="24"/>
              </w:rPr>
            </w:pPr>
            <w:r>
              <w:rPr>
                <w:rFonts w:eastAsia="宋体"/>
                <w:color w:val="auto"/>
                <w:sz w:val="24"/>
                <w:szCs w:val="21"/>
              </w:rPr>
              <w:t>竞争性磋商文件</w:t>
            </w:r>
            <w:r>
              <w:rPr>
                <w:rFonts w:eastAsia="宋体"/>
                <w:color w:val="auto"/>
                <w:sz w:val="24"/>
              </w:rPr>
              <w:t>要求</w:t>
            </w:r>
          </w:p>
        </w:tc>
        <w:tc>
          <w:tcPr>
            <w:tcW w:w="2008" w:type="dxa"/>
            <w:noWrap w:val="0"/>
            <w:vAlign w:val="center"/>
          </w:tcPr>
          <w:p w14:paraId="28B1FF1E">
            <w:pPr>
              <w:adjustRightInd w:val="0"/>
              <w:snapToGrid w:val="0"/>
              <w:jc w:val="center"/>
              <w:rPr>
                <w:rFonts w:eastAsia="宋体"/>
                <w:color w:val="auto"/>
                <w:sz w:val="24"/>
              </w:rPr>
            </w:pPr>
            <w:r>
              <w:rPr>
                <w:rFonts w:eastAsia="宋体"/>
                <w:color w:val="auto"/>
                <w:sz w:val="24"/>
              </w:rPr>
              <w:t>响应文件内容</w:t>
            </w:r>
          </w:p>
        </w:tc>
        <w:tc>
          <w:tcPr>
            <w:tcW w:w="2458" w:type="dxa"/>
            <w:noWrap w:val="0"/>
            <w:vAlign w:val="center"/>
          </w:tcPr>
          <w:p w14:paraId="5C7E44A2">
            <w:pPr>
              <w:adjustRightInd w:val="0"/>
              <w:snapToGrid w:val="0"/>
              <w:jc w:val="center"/>
              <w:rPr>
                <w:rFonts w:eastAsia="宋体"/>
                <w:color w:val="auto"/>
                <w:sz w:val="24"/>
              </w:rPr>
            </w:pPr>
            <w:r>
              <w:rPr>
                <w:rFonts w:eastAsia="宋体"/>
                <w:color w:val="auto"/>
                <w:sz w:val="24"/>
              </w:rPr>
              <w:t>偏离情况</w:t>
            </w:r>
          </w:p>
          <w:p w14:paraId="1416EA60">
            <w:pPr>
              <w:adjustRightInd w:val="0"/>
              <w:snapToGrid w:val="0"/>
              <w:jc w:val="center"/>
              <w:rPr>
                <w:rFonts w:eastAsia="宋体"/>
                <w:color w:val="auto"/>
                <w:sz w:val="24"/>
              </w:rPr>
            </w:pPr>
            <w:r>
              <w:rPr>
                <w:rFonts w:eastAsia="宋体"/>
                <w:color w:val="auto"/>
                <w:sz w:val="24"/>
              </w:rPr>
              <w:t>（据实填写）</w:t>
            </w:r>
          </w:p>
        </w:tc>
        <w:tc>
          <w:tcPr>
            <w:tcW w:w="788" w:type="dxa"/>
            <w:noWrap w:val="0"/>
            <w:vAlign w:val="center"/>
          </w:tcPr>
          <w:p w14:paraId="711E7773">
            <w:pPr>
              <w:adjustRightInd w:val="0"/>
              <w:snapToGrid w:val="0"/>
              <w:jc w:val="center"/>
              <w:rPr>
                <w:rFonts w:eastAsia="宋体"/>
                <w:color w:val="auto"/>
                <w:sz w:val="24"/>
              </w:rPr>
            </w:pPr>
            <w:r>
              <w:rPr>
                <w:rFonts w:eastAsia="宋体"/>
                <w:color w:val="auto"/>
                <w:sz w:val="24"/>
              </w:rPr>
              <w:t>说明</w:t>
            </w:r>
          </w:p>
        </w:tc>
      </w:tr>
      <w:tr w14:paraId="0739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FEDC968">
            <w:pPr>
              <w:adjustRightInd w:val="0"/>
              <w:snapToGrid w:val="0"/>
              <w:jc w:val="center"/>
              <w:rPr>
                <w:rFonts w:eastAsia="宋体"/>
                <w:color w:val="auto"/>
                <w:sz w:val="24"/>
              </w:rPr>
            </w:pPr>
          </w:p>
        </w:tc>
        <w:tc>
          <w:tcPr>
            <w:tcW w:w="1301" w:type="dxa"/>
            <w:noWrap w:val="0"/>
            <w:vAlign w:val="center"/>
          </w:tcPr>
          <w:p w14:paraId="0B6A78D8">
            <w:pPr>
              <w:adjustRightInd w:val="0"/>
              <w:snapToGrid w:val="0"/>
              <w:jc w:val="center"/>
              <w:rPr>
                <w:rFonts w:eastAsia="宋体"/>
                <w:color w:val="auto"/>
                <w:sz w:val="24"/>
              </w:rPr>
            </w:pPr>
          </w:p>
        </w:tc>
        <w:tc>
          <w:tcPr>
            <w:tcW w:w="2007" w:type="dxa"/>
            <w:noWrap w:val="0"/>
            <w:vAlign w:val="center"/>
          </w:tcPr>
          <w:p w14:paraId="49E372A7">
            <w:pPr>
              <w:adjustRightInd w:val="0"/>
              <w:snapToGrid w:val="0"/>
              <w:jc w:val="center"/>
              <w:rPr>
                <w:rFonts w:eastAsia="宋体"/>
                <w:color w:val="auto"/>
                <w:sz w:val="24"/>
              </w:rPr>
            </w:pPr>
          </w:p>
        </w:tc>
        <w:tc>
          <w:tcPr>
            <w:tcW w:w="2008" w:type="dxa"/>
            <w:noWrap w:val="0"/>
            <w:vAlign w:val="center"/>
          </w:tcPr>
          <w:p w14:paraId="7CB5F5A7">
            <w:pPr>
              <w:adjustRightInd w:val="0"/>
              <w:snapToGrid w:val="0"/>
              <w:jc w:val="center"/>
              <w:rPr>
                <w:rFonts w:eastAsia="宋体"/>
                <w:color w:val="auto"/>
                <w:sz w:val="24"/>
              </w:rPr>
            </w:pPr>
          </w:p>
        </w:tc>
        <w:tc>
          <w:tcPr>
            <w:tcW w:w="2458" w:type="dxa"/>
            <w:noWrap w:val="0"/>
            <w:vAlign w:val="center"/>
          </w:tcPr>
          <w:p w14:paraId="69EFCB9C">
            <w:pPr>
              <w:adjustRightInd w:val="0"/>
              <w:snapToGrid w:val="0"/>
              <w:jc w:val="center"/>
              <w:rPr>
                <w:rFonts w:eastAsia="宋体"/>
                <w:color w:val="auto"/>
                <w:sz w:val="24"/>
              </w:rPr>
            </w:pPr>
          </w:p>
        </w:tc>
        <w:tc>
          <w:tcPr>
            <w:tcW w:w="788" w:type="dxa"/>
            <w:noWrap w:val="0"/>
            <w:vAlign w:val="center"/>
          </w:tcPr>
          <w:p w14:paraId="19CCF902">
            <w:pPr>
              <w:adjustRightInd w:val="0"/>
              <w:snapToGrid w:val="0"/>
              <w:jc w:val="center"/>
              <w:rPr>
                <w:rFonts w:eastAsia="宋体"/>
                <w:color w:val="auto"/>
                <w:sz w:val="24"/>
              </w:rPr>
            </w:pPr>
          </w:p>
        </w:tc>
      </w:tr>
      <w:tr w14:paraId="2C78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09211CB">
            <w:pPr>
              <w:adjustRightInd w:val="0"/>
              <w:snapToGrid w:val="0"/>
              <w:jc w:val="center"/>
              <w:rPr>
                <w:rFonts w:eastAsia="宋体"/>
                <w:color w:val="auto"/>
                <w:sz w:val="24"/>
              </w:rPr>
            </w:pPr>
          </w:p>
        </w:tc>
        <w:tc>
          <w:tcPr>
            <w:tcW w:w="1301" w:type="dxa"/>
            <w:noWrap w:val="0"/>
            <w:vAlign w:val="center"/>
          </w:tcPr>
          <w:p w14:paraId="50DD1F43">
            <w:pPr>
              <w:adjustRightInd w:val="0"/>
              <w:snapToGrid w:val="0"/>
              <w:jc w:val="center"/>
              <w:rPr>
                <w:rFonts w:eastAsia="宋体"/>
                <w:color w:val="auto"/>
                <w:sz w:val="24"/>
              </w:rPr>
            </w:pPr>
          </w:p>
        </w:tc>
        <w:tc>
          <w:tcPr>
            <w:tcW w:w="2007" w:type="dxa"/>
            <w:noWrap w:val="0"/>
            <w:vAlign w:val="center"/>
          </w:tcPr>
          <w:p w14:paraId="07FD9EC5">
            <w:pPr>
              <w:adjustRightInd w:val="0"/>
              <w:snapToGrid w:val="0"/>
              <w:jc w:val="center"/>
              <w:rPr>
                <w:rFonts w:eastAsia="宋体"/>
                <w:color w:val="auto"/>
                <w:sz w:val="24"/>
              </w:rPr>
            </w:pPr>
          </w:p>
        </w:tc>
        <w:tc>
          <w:tcPr>
            <w:tcW w:w="2008" w:type="dxa"/>
            <w:noWrap w:val="0"/>
            <w:vAlign w:val="center"/>
          </w:tcPr>
          <w:p w14:paraId="363E814E">
            <w:pPr>
              <w:adjustRightInd w:val="0"/>
              <w:snapToGrid w:val="0"/>
              <w:jc w:val="center"/>
              <w:rPr>
                <w:rFonts w:eastAsia="宋体"/>
                <w:color w:val="auto"/>
                <w:sz w:val="24"/>
              </w:rPr>
            </w:pPr>
          </w:p>
        </w:tc>
        <w:tc>
          <w:tcPr>
            <w:tcW w:w="2458" w:type="dxa"/>
            <w:noWrap w:val="0"/>
            <w:vAlign w:val="center"/>
          </w:tcPr>
          <w:p w14:paraId="7DCFD14B">
            <w:pPr>
              <w:adjustRightInd w:val="0"/>
              <w:snapToGrid w:val="0"/>
              <w:jc w:val="center"/>
              <w:rPr>
                <w:rFonts w:eastAsia="宋体"/>
                <w:color w:val="auto"/>
                <w:sz w:val="24"/>
              </w:rPr>
            </w:pPr>
          </w:p>
        </w:tc>
        <w:tc>
          <w:tcPr>
            <w:tcW w:w="788" w:type="dxa"/>
            <w:noWrap w:val="0"/>
            <w:vAlign w:val="center"/>
          </w:tcPr>
          <w:p w14:paraId="405070BE">
            <w:pPr>
              <w:adjustRightInd w:val="0"/>
              <w:snapToGrid w:val="0"/>
              <w:jc w:val="center"/>
              <w:rPr>
                <w:rFonts w:eastAsia="宋体"/>
                <w:color w:val="auto"/>
                <w:sz w:val="24"/>
              </w:rPr>
            </w:pPr>
          </w:p>
        </w:tc>
      </w:tr>
      <w:tr w14:paraId="7CD50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990FEB9">
            <w:pPr>
              <w:adjustRightInd w:val="0"/>
              <w:snapToGrid w:val="0"/>
              <w:jc w:val="center"/>
              <w:rPr>
                <w:rFonts w:eastAsia="宋体"/>
                <w:color w:val="auto"/>
                <w:sz w:val="24"/>
              </w:rPr>
            </w:pPr>
          </w:p>
        </w:tc>
        <w:tc>
          <w:tcPr>
            <w:tcW w:w="1301" w:type="dxa"/>
            <w:noWrap w:val="0"/>
            <w:vAlign w:val="center"/>
          </w:tcPr>
          <w:p w14:paraId="561CA143">
            <w:pPr>
              <w:adjustRightInd w:val="0"/>
              <w:snapToGrid w:val="0"/>
              <w:jc w:val="center"/>
              <w:rPr>
                <w:rFonts w:eastAsia="宋体"/>
                <w:color w:val="auto"/>
                <w:sz w:val="24"/>
              </w:rPr>
            </w:pPr>
          </w:p>
        </w:tc>
        <w:tc>
          <w:tcPr>
            <w:tcW w:w="2007" w:type="dxa"/>
            <w:noWrap w:val="0"/>
            <w:vAlign w:val="center"/>
          </w:tcPr>
          <w:p w14:paraId="4435C4F4">
            <w:pPr>
              <w:adjustRightInd w:val="0"/>
              <w:snapToGrid w:val="0"/>
              <w:jc w:val="center"/>
              <w:rPr>
                <w:rFonts w:eastAsia="宋体"/>
                <w:color w:val="auto"/>
                <w:sz w:val="24"/>
              </w:rPr>
            </w:pPr>
          </w:p>
        </w:tc>
        <w:tc>
          <w:tcPr>
            <w:tcW w:w="2008" w:type="dxa"/>
            <w:noWrap w:val="0"/>
            <w:vAlign w:val="center"/>
          </w:tcPr>
          <w:p w14:paraId="5F2BA84A">
            <w:pPr>
              <w:adjustRightInd w:val="0"/>
              <w:snapToGrid w:val="0"/>
              <w:jc w:val="center"/>
              <w:rPr>
                <w:rFonts w:eastAsia="宋体"/>
                <w:color w:val="auto"/>
                <w:sz w:val="24"/>
              </w:rPr>
            </w:pPr>
          </w:p>
        </w:tc>
        <w:tc>
          <w:tcPr>
            <w:tcW w:w="2458" w:type="dxa"/>
            <w:noWrap w:val="0"/>
            <w:vAlign w:val="center"/>
          </w:tcPr>
          <w:p w14:paraId="00F2270E">
            <w:pPr>
              <w:adjustRightInd w:val="0"/>
              <w:snapToGrid w:val="0"/>
              <w:jc w:val="center"/>
              <w:rPr>
                <w:rFonts w:eastAsia="宋体"/>
                <w:color w:val="auto"/>
                <w:sz w:val="24"/>
              </w:rPr>
            </w:pPr>
          </w:p>
        </w:tc>
        <w:tc>
          <w:tcPr>
            <w:tcW w:w="788" w:type="dxa"/>
            <w:noWrap w:val="0"/>
            <w:vAlign w:val="center"/>
          </w:tcPr>
          <w:p w14:paraId="643CB8C6">
            <w:pPr>
              <w:adjustRightInd w:val="0"/>
              <w:snapToGrid w:val="0"/>
              <w:jc w:val="center"/>
              <w:rPr>
                <w:rFonts w:eastAsia="宋体"/>
                <w:color w:val="auto"/>
                <w:sz w:val="24"/>
              </w:rPr>
            </w:pPr>
          </w:p>
        </w:tc>
      </w:tr>
      <w:tr w14:paraId="083C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E674A07">
            <w:pPr>
              <w:adjustRightInd w:val="0"/>
              <w:snapToGrid w:val="0"/>
              <w:jc w:val="center"/>
              <w:rPr>
                <w:rFonts w:eastAsia="宋体"/>
                <w:color w:val="auto"/>
                <w:sz w:val="24"/>
              </w:rPr>
            </w:pPr>
          </w:p>
        </w:tc>
        <w:tc>
          <w:tcPr>
            <w:tcW w:w="1301" w:type="dxa"/>
            <w:noWrap w:val="0"/>
            <w:vAlign w:val="center"/>
          </w:tcPr>
          <w:p w14:paraId="62B5BF4A">
            <w:pPr>
              <w:adjustRightInd w:val="0"/>
              <w:snapToGrid w:val="0"/>
              <w:jc w:val="center"/>
              <w:rPr>
                <w:rFonts w:eastAsia="宋体"/>
                <w:color w:val="auto"/>
                <w:sz w:val="24"/>
              </w:rPr>
            </w:pPr>
          </w:p>
        </w:tc>
        <w:tc>
          <w:tcPr>
            <w:tcW w:w="2007" w:type="dxa"/>
            <w:noWrap w:val="0"/>
            <w:vAlign w:val="center"/>
          </w:tcPr>
          <w:p w14:paraId="3E013C55">
            <w:pPr>
              <w:adjustRightInd w:val="0"/>
              <w:snapToGrid w:val="0"/>
              <w:jc w:val="center"/>
              <w:rPr>
                <w:rFonts w:eastAsia="宋体"/>
                <w:color w:val="auto"/>
                <w:sz w:val="24"/>
              </w:rPr>
            </w:pPr>
          </w:p>
        </w:tc>
        <w:tc>
          <w:tcPr>
            <w:tcW w:w="2008" w:type="dxa"/>
            <w:noWrap w:val="0"/>
            <w:vAlign w:val="center"/>
          </w:tcPr>
          <w:p w14:paraId="67FD522E">
            <w:pPr>
              <w:adjustRightInd w:val="0"/>
              <w:snapToGrid w:val="0"/>
              <w:jc w:val="center"/>
              <w:rPr>
                <w:rFonts w:eastAsia="宋体"/>
                <w:color w:val="auto"/>
                <w:sz w:val="24"/>
              </w:rPr>
            </w:pPr>
          </w:p>
        </w:tc>
        <w:tc>
          <w:tcPr>
            <w:tcW w:w="2458" w:type="dxa"/>
            <w:noWrap w:val="0"/>
            <w:vAlign w:val="center"/>
          </w:tcPr>
          <w:p w14:paraId="691FD4B5">
            <w:pPr>
              <w:adjustRightInd w:val="0"/>
              <w:snapToGrid w:val="0"/>
              <w:jc w:val="center"/>
              <w:rPr>
                <w:rFonts w:eastAsia="宋体"/>
                <w:color w:val="auto"/>
                <w:sz w:val="24"/>
              </w:rPr>
            </w:pPr>
          </w:p>
        </w:tc>
        <w:tc>
          <w:tcPr>
            <w:tcW w:w="788" w:type="dxa"/>
            <w:noWrap w:val="0"/>
            <w:vAlign w:val="center"/>
          </w:tcPr>
          <w:p w14:paraId="48714427">
            <w:pPr>
              <w:adjustRightInd w:val="0"/>
              <w:snapToGrid w:val="0"/>
              <w:jc w:val="center"/>
              <w:rPr>
                <w:rFonts w:eastAsia="宋体"/>
                <w:color w:val="auto"/>
                <w:sz w:val="24"/>
              </w:rPr>
            </w:pPr>
          </w:p>
        </w:tc>
      </w:tr>
    </w:tbl>
    <w:p w14:paraId="1C5A93E5">
      <w:pPr>
        <w:tabs>
          <w:tab w:val="left" w:pos="1800"/>
          <w:tab w:val="left" w:pos="5580"/>
        </w:tabs>
        <w:jc w:val="left"/>
        <w:rPr>
          <w:rFonts w:eastAsia="宋体"/>
          <w:color w:val="auto"/>
          <w:sz w:val="24"/>
        </w:rPr>
      </w:pPr>
    </w:p>
    <w:p w14:paraId="005199D4">
      <w:pPr>
        <w:tabs>
          <w:tab w:val="left" w:pos="1800"/>
          <w:tab w:val="left" w:pos="5580"/>
        </w:tabs>
        <w:jc w:val="left"/>
        <w:rPr>
          <w:color w:val="auto"/>
          <w:sz w:val="24"/>
        </w:rPr>
      </w:pPr>
      <w:r>
        <w:rPr>
          <w:rFonts w:hint="eastAsia"/>
          <w:color w:val="auto"/>
          <w:sz w:val="24"/>
        </w:rPr>
        <w:t>注：“偏离情况”列应据实填写“正偏离”或“负偏离”。</w:t>
      </w:r>
    </w:p>
    <w:p w14:paraId="1C4CF220">
      <w:pPr>
        <w:spacing w:line="360" w:lineRule="auto"/>
        <w:rPr>
          <w:rFonts w:eastAsia="宋体"/>
          <w:color w:val="auto"/>
          <w:sz w:val="24"/>
          <w:szCs w:val="20"/>
        </w:rPr>
      </w:pPr>
    </w:p>
    <w:p w14:paraId="27ACA87A">
      <w:pPr>
        <w:autoSpaceDE w:val="0"/>
        <w:autoSpaceDN w:val="0"/>
        <w:adjustRightInd w:val="0"/>
        <w:snapToGrid w:val="0"/>
        <w:spacing w:before="25" w:after="25" w:line="360" w:lineRule="auto"/>
        <w:rPr>
          <w:rFonts w:eastAsia="宋体"/>
          <w:color w:val="auto"/>
          <w:sz w:val="24"/>
          <w:lang w:val="zh-CN"/>
        </w:rPr>
      </w:pPr>
      <w:r>
        <w:rPr>
          <w:rFonts w:eastAsia="宋体"/>
          <w:color w:val="auto"/>
          <w:sz w:val="24"/>
        </w:rPr>
        <w:t>供应商名称（加盖公章）</w:t>
      </w:r>
      <w:r>
        <w:rPr>
          <w:rFonts w:eastAsia="宋体"/>
          <w:color w:val="auto"/>
          <w:sz w:val="24"/>
          <w:lang w:val="zh-CN"/>
        </w:rPr>
        <w:t>：</w:t>
      </w:r>
      <w:r>
        <w:rPr>
          <w:rFonts w:eastAsia="宋体"/>
          <w:color w:val="auto"/>
          <w:sz w:val="24"/>
        </w:rPr>
        <w:t>_______________</w:t>
      </w:r>
    </w:p>
    <w:p w14:paraId="1A6403DC">
      <w:pPr>
        <w:autoSpaceDE w:val="0"/>
        <w:autoSpaceDN w:val="0"/>
        <w:adjustRightInd w:val="0"/>
        <w:snapToGrid w:val="0"/>
        <w:spacing w:before="25" w:after="25" w:line="360" w:lineRule="auto"/>
        <w:rPr>
          <w:rFonts w:eastAsia="宋体"/>
          <w:color w:val="auto"/>
          <w:sz w:val="24"/>
          <w:lang w:val="zh-CN"/>
        </w:rPr>
      </w:pPr>
      <w:r>
        <w:rPr>
          <w:rFonts w:eastAsia="宋体"/>
          <w:color w:val="auto"/>
          <w:sz w:val="24"/>
          <w:szCs w:val="20"/>
        </w:rPr>
        <w:t xml:space="preserve">日期：____年____月____日    </w:t>
      </w:r>
    </w:p>
    <w:p w14:paraId="15008ADB">
      <w:pPr>
        <w:tabs>
          <w:tab w:val="left" w:pos="360"/>
        </w:tabs>
        <w:snapToGrid w:val="0"/>
        <w:spacing w:line="360" w:lineRule="auto"/>
        <w:outlineLvl w:val="1"/>
        <w:rPr>
          <w:rFonts w:hint="eastAsia" w:eastAsia="宋体"/>
          <w:color w:val="auto"/>
          <w:sz w:val="24"/>
          <w:szCs w:val="20"/>
          <w:lang w:val="en-US" w:eastAsia="zh-CN"/>
        </w:rPr>
      </w:pPr>
      <w:r>
        <w:rPr>
          <w:rFonts w:eastAsia="宋体"/>
          <w:color w:val="auto"/>
          <w:sz w:val="24"/>
          <w:szCs w:val="20"/>
        </w:rPr>
        <w:br w:type="page"/>
      </w:r>
      <w:r>
        <w:rPr>
          <w:rFonts w:eastAsia="宋体"/>
          <w:color w:val="auto"/>
          <w:sz w:val="24"/>
        </w:rPr>
        <w:t xml:space="preserve">10  </w:t>
      </w:r>
      <w:bookmarkEnd w:id="1631"/>
      <w:bookmarkEnd w:id="1632"/>
      <w:bookmarkEnd w:id="1633"/>
      <w:bookmarkEnd w:id="1634"/>
      <w:bookmarkEnd w:id="1635"/>
      <w:bookmarkEnd w:id="1636"/>
      <w:bookmarkEnd w:id="1637"/>
      <w:bookmarkEnd w:id="1638"/>
      <w:bookmarkEnd w:id="1639"/>
      <w:bookmarkEnd w:id="1640"/>
      <w:bookmarkEnd w:id="1641"/>
      <w:bookmarkEnd w:id="1642"/>
      <w:bookmarkEnd w:id="1643"/>
      <w:r>
        <w:rPr>
          <w:rFonts w:eastAsia="宋体"/>
          <w:color w:val="auto"/>
          <w:sz w:val="24"/>
        </w:rPr>
        <w:t>采购需求偏离表</w:t>
      </w:r>
      <w:r>
        <w:rPr>
          <w:rFonts w:hint="eastAsia"/>
          <w:color w:val="auto"/>
          <w:sz w:val="24"/>
          <w:lang w:eastAsia="zh-CN"/>
        </w:rPr>
        <w:t>（</w:t>
      </w:r>
      <w:r>
        <w:rPr>
          <w:rFonts w:hint="eastAsia"/>
          <w:color w:val="auto"/>
          <w:sz w:val="24"/>
          <w:lang w:val="en-US" w:eastAsia="zh-CN"/>
        </w:rPr>
        <w:t>实质性格式</w:t>
      </w:r>
      <w:r>
        <w:rPr>
          <w:rFonts w:hint="eastAsia"/>
          <w:color w:val="auto"/>
          <w:sz w:val="24"/>
          <w:lang w:eastAsia="zh-CN"/>
        </w:rPr>
        <w:t>）</w:t>
      </w:r>
    </w:p>
    <w:p w14:paraId="3739EA3F">
      <w:pPr>
        <w:autoSpaceDE w:val="0"/>
        <w:autoSpaceDN w:val="0"/>
        <w:adjustRightInd w:val="0"/>
        <w:spacing w:line="360" w:lineRule="auto"/>
        <w:jc w:val="center"/>
        <w:rPr>
          <w:rFonts w:eastAsia="宋体"/>
          <w:b/>
          <w:color w:val="auto"/>
          <w:sz w:val="36"/>
          <w:szCs w:val="36"/>
        </w:rPr>
      </w:pPr>
      <w:r>
        <w:rPr>
          <w:rFonts w:hint="eastAsia" w:eastAsia="宋体"/>
          <w:b/>
          <w:color w:val="auto"/>
          <w:sz w:val="36"/>
          <w:szCs w:val="36"/>
        </w:rPr>
        <w:t>采购需求偏离表</w:t>
      </w:r>
    </w:p>
    <w:p w14:paraId="1FC577EA">
      <w:pPr>
        <w:tabs>
          <w:tab w:val="left" w:pos="1800"/>
          <w:tab w:val="left" w:pos="5580"/>
        </w:tabs>
        <w:spacing w:line="360" w:lineRule="auto"/>
        <w:ind w:firstLine="360" w:firstLineChars="150"/>
        <w:jc w:val="left"/>
        <w:rPr>
          <w:rFonts w:eastAsia="宋体"/>
          <w:color w:val="auto"/>
          <w:sz w:val="24"/>
        </w:rPr>
      </w:pPr>
      <w:r>
        <w:rPr>
          <w:rFonts w:eastAsia="宋体"/>
          <w:color w:val="auto"/>
          <w:sz w:val="24"/>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25A7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C2CBE06">
            <w:pPr>
              <w:adjustRightInd w:val="0"/>
              <w:snapToGrid w:val="0"/>
              <w:jc w:val="center"/>
              <w:rPr>
                <w:rFonts w:eastAsia="宋体"/>
                <w:color w:val="auto"/>
                <w:sz w:val="24"/>
              </w:rPr>
            </w:pPr>
            <w:r>
              <w:rPr>
                <w:rFonts w:eastAsia="宋体"/>
                <w:color w:val="auto"/>
                <w:sz w:val="24"/>
              </w:rPr>
              <w:t>序号</w:t>
            </w:r>
          </w:p>
        </w:tc>
        <w:tc>
          <w:tcPr>
            <w:tcW w:w="1482" w:type="dxa"/>
            <w:noWrap w:val="0"/>
            <w:vAlign w:val="center"/>
          </w:tcPr>
          <w:p w14:paraId="079674D3">
            <w:pPr>
              <w:adjustRightInd w:val="0"/>
              <w:snapToGrid w:val="0"/>
              <w:jc w:val="center"/>
              <w:rPr>
                <w:rFonts w:eastAsia="宋体"/>
                <w:color w:val="auto"/>
                <w:sz w:val="24"/>
              </w:rPr>
            </w:pPr>
            <w:r>
              <w:rPr>
                <w:rFonts w:eastAsia="宋体"/>
                <w:color w:val="auto"/>
                <w:sz w:val="24"/>
              </w:rPr>
              <w:t>竞争性磋商文件条目号(页码)</w:t>
            </w:r>
          </w:p>
        </w:tc>
        <w:tc>
          <w:tcPr>
            <w:tcW w:w="2384" w:type="dxa"/>
            <w:noWrap w:val="0"/>
            <w:vAlign w:val="center"/>
          </w:tcPr>
          <w:p w14:paraId="318A9A2B">
            <w:pPr>
              <w:adjustRightInd w:val="0"/>
              <w:snapToGrid w:val="0"/>
              <w:jc w:val="center"/>
              <w:rPr>
                <w:rFonts w:eastAsia="宋体"/>
                <w:color w:val="auto"/>
                <w:sz w:val="24"/>
              </w:rPr>
            </w:pPr>
            <w:r>
              <w:rPr>
                <w:rFonts w:eastAsia="宋体"/>
                <w:color w:val="auto"/>
                <w:sz w:val="24"/>
              </w:rPr>
              <w:t>竞争性磋商文件要求</w:t>
            </w:r>
          </w:p>
        </w:tc>
        <w:tc>
          <w:tcPr>
            <w:tcW w:w="2126" w:type="dxa"/>
            <w:noWrap w:val="0"/>
            <w:vAlign w:val="center"/>
          </w:tcPr>
          <w:p w14:paraId="6A3FFCF2">
            <w:pPr>
              <w:adjustRightInd w:val="0"/>
              <w:snapToGrid w:val="0"/>
              <w:jc w:val="center"/>
              <w:rPr>
                <w:rFonts w:eastAsia="宋体"/>
                <w:color w:val="auto"/>
                <w:sz w:val="24"/>
              </w:rPr>
            </w:pPr>
            <w:r>
              <w:rPr>
                <w:rFonts w:eastAsia="宋体"/>
                <w:color w:val="auto"/>
                <w:sz w:val="24"/>
              </w:rPr>
              <w:t>响应内容</w:t>
            </w:r>
          </w:p>
        </w:tc>
        <w:tc>
          <w:tcPr>
            <w:tcW w:w="1875" w:type="dxa"/>
            <w:noWrap w:val="0"/>
            <w:vAlign w:val="center"/>
          </w:tcPr>
          <w:p w14:paraId="4728EB47">
            <w:pPr>
              <w:adjustRightInd w:val="0"/>
              <w:snapToGrid w:val="0"/>
              <w:jc w:val="center"/>
              <w:rPr>
                <w:rFonts w:eastAsia="宋体"/>
                <w:color w:val="auto"/>
                <w:sz w:val="24"/>
              </w:rPr>
            </w:pPr>
            <w:r>
              <w:rPr>
                <w:rFonts w:eastAsia="宋体"/>
                <w:color w:val="auto"/>
                <w:sz w:val="24"/>
              </w:rPr>
              <w:t>偏离情况</w:t>
            </w:r>
          </w:p>
          <w:p w14:paraId="0C8E4783">
            <w:pPr>
              <w:adjustRightInd w:val="0"/>
              <w:snapToGrid w:val="0"/>
              <w:jc w:val="center"/>
              <w:rPr>
                <w:rFonts w:eastAsia="宋体"/>
                <w:color w:val="auto"/>
                <w:sz w:val="24"/>
              </w:rPr>
            </w:pPr>
          </w:p>
        </w:tc>
        <w:tc>
          <w:tcPr>
            <w:tcW w:w="1009" w:type="dxa"/>
            <w:noWrap w:val="0"/>
            <w:vAlign w:val="center"/>
          </w:tcPr>
          <w:p w14:paraId="42CC800D">
            <w:pPr>
              <w:adjustRightInd w:val="0"/>
              <w:snapToGrid w:val="0"/>
              <w:jc w:val="center"/>
              <w:rPr>
                <w:rFonts w:eastAsia="宋体"/>
                <w:color w:val="auto"/>
                <w:sz w:val="24"/>
              </w:rPr>
            </w:pPr>
            <w:r>
              <w:rPr>
                <w:rFonts w:eastAsia="宋体"/>
                <w:color w:val="auto"/>
                <w:sz w:val="24"/>
              </w:rPr>
              <w:t>说明</w:t>
            </w:r>
          </w:p>
        </w:tc>
      </w:tr>
      <w:tr w14:paraId="4C17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913805">
            <w:pPr>
              <w:adjustRightInd w:val="0"/>
              <w:snapToGrid w:val="0"/>
              <w:jc w:val="center"/>
              <w:rPr>
                <w:rFonts w:eastAsia="宋体"/>
                <w:color w:val="auto"/>
                <w:sz w:val="24"/>
              </w:rPr>
            </w:pPr>
          </w:p>
        </w:tc>
        <w:tc>
          <w:tcPr>
            <w:tcW w:w="1482" w:type="dxa"/>
            <w:noWrap w:val="0"/>
            <w:vAlign w:val="center"/>
          </w:tcPr>
          <w:p w14:paraId="262D24C8">
            <w:pPr>
              <w:adjustRightInd w:val="0"/>
              <w:snapToGrid w:val="0"/>
              <w:jc w:val="center"/>
              <w:rPr>
                <w:rFonts w:eastAsia="宋体"/>
                <w:color w:val="auto"/>
                <w:sz w:val="24"/>
              </w:rPr>
            </w:pPr>
          </w:p>
        </w:tc>
        <w:tc>
          <w:tcPr>
            <w:tcW w:w="2384" w:type="dxa"/>
            <w:noWrap w:val="0"/>
            <w:vAlign w:val="center"/>
          </w:tcPr>
          <w:p w14:paraId="07CAC709">
            <w:pPr>
              <w:adjustRightInd w:val="0"/>
              <w:snapToGrid w:val="0"/>
              <w:jc w:val="center"/>
              <w:rPr>
                <w:rFonts w:eastAsia="宋体"/>
                <w:color w:val="auto"/>
                <w:sz w:val="24"/>
              </w:rPr>
            </w:pPr>
          </w:p>
        </w:tc>
        <w:tc>
          <w:tcPr>
            <w:tcW w:w="2126" w:type="dxa"/>
            <w:noWrap w:val="0"/>
            <w:vAlign w:val="center"/>
          </w:tcPr>
          <w:p w14:paraId="715DFEE4">
            <w:pPr>
              <w:adjustRightInd w:val="0"/>
              <w:snapToGrid w:val="0"/>
              <w:jc w:val="center"/>
              <w:rPr>
                <w:rFonts w:eastAsia="宋体"/>
                <w:color w:val="auto"/>
                <w:sz w:val="24"/>
              </w:rPr>
            </w:pPr>
          </w:p>
        </w:tc>
        <w:tc>
          <w:tcPr>
            <w:tcW w:w="1875" w:type="dxa"/>
            <w:noWrap w:val="0"/>
            <w:vAlign w:val="center"/>
          </w:tcPr>
          <w:p w14:paraId="65FB7429">
            <w:pPr>
              <w:adjustRightInd w:val="0"/>
              <w:snapToGrid w:val="0"/>
              <w:jc w:val="center"/>
              <w:rPr>
                <w:rFonts w:eastAsia="宋体"/>
                <w:color w:val="auto"/>
                <w:sz w:val="24"/>
              </w:rPr>
            </w:pPr>
          </w:p>
        </w:tc>
        <w:tc>
          <w:tcPr>
            <w:tcW w:w="1009" w:type="dxa"/>
            <w:noWrap w:val="0"/>
            <w:vAlign w:val="center"/>
          </w:tcPr>
          <w:p w14:paraId="1F14289F">
            <w:pPr>
              <w:adjustRightInd w:val="0"/>
              <w:snapToGrid w:val="0"/>
              <w:jc w:val="center"/>
              <w:rPr>
                <w:rFonts w:eastAsia="宋体"/>
                <w:color w:val="auto"/>
                <w:sz w:val="24"/>
              </w:rPr>
            </w:pPr>
          </w:p>
        </w:tc>
      </w:tr>
      <w:tr w14:paraId="7FF7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9E42957">
            <w:pPr>
              <w:adjustRightInd w:val="0"/>
              <w:snapToGrid w:val="0"/>
              <w:jc w:val="center"/>
              <w:rPr>
                <w:rFonts w:eastAsia="宋体"/>
                <w:color w:val="auto"/>
                <w:sz w:val="24"/>
              </w:rPr>
            </w:pPr>
          </w:p>
        </w:tc>
        <w:tc>
          <w:tcPr>
            <w:tcW w:w="1482" w:type="dxa"/>
            <w:noWrap w:val="0"/>
            <w:vAlign w:val="center"/>
          </w:tcPr>
          <w:p w14:paraId="632AE7FF">
            <w:pPr>
              <w:adjustRightInd w:val="0"/>
              <w:snapToGrid w:val="0"/>
              <w:jc w:val="center"/>
              <w:rPr>
                <w:rFonts w:eastAsia="宋体"/>
                <w:color w:val="auto"/>
                <w:sz w:val="24"/>
              </w:rPr>
            </w:pPr>
          </w:p>
        </w:tc>
        <w:tc>
          <w:tcPr>
            <w:tcW w:w="2384" w:type="dxa"/>
            <w:noWrap w:val="0"/>
            <w:vAlign w:val="center"/>
          </w:tcPr>
          <w:p w14:paraId="4386BAA6">
            <w:pPr>
              <w:adjustRightInd w:val="0"/>
              <w:snapToGrid w:val="0"/>
              <w:jc w:val="center"/>
              <w:rPr>
                <w:rFonts w:eastAsia="宋体"/>
                <w:color w:val="auto"/>
                <w:sz w:val="24"/>
              </w:rPr>
            </w:pPr>
          </w:p>
        </w:tc>
        <w:tc>
          <w:tcPr>
            <w:tcW w:w="2126" w:type="dxa"/>
            <w:noWrap w:val="0"/>
            <w:vAlign w:val="center"/>
          </w:tcPr>
          <w:p w14:paraId="02DFD26C">
            <w:pPr>
              <w:adjustRightInd w:val="0"/>
              <w:snapToGrid w:val="0"/>
              <w:jc w:val="center"/>
              <w:rPr>
                <w:rFonts w:eastAsia="宋体"/>
                <w:color w:val="auto"/>
                <w:sz w:val="24"/>
              </w:rPr>
            </w:pPr>
          </w:p>
        </w:tc>
        <w:tc>
          <w:tcPr>
            <w:tcW w:w="1875" w:type="dxa"/>
            <w:noWrap w:val="0"/>
            <w:vAlign w:val="center"/>
          </w:tcPr>
          <w:p w14:paraId="29F1F5E5">
            <w:pPr>
              <w:adjustRightInd w:val="0"/>
              <w:snapToGrid w:val="0"/>
              <w:jc w:val="center"/>
              <w:rPr>
                <w:rFonts w:eastAsia="宋体"/>
                <w:color w:val="auto"/>
                <w:sz w:val="24"/>
              </w:rPr>
            </w:pPr>
          </w:p>
        </w:tc>
        <w:tc>
          <w:tcPr>
            <w:tcW w:w="1009" w:type="dxa"/>
            <w:noWrap w:val="0"/>
            <w:vAlign w:val="center"/>
          </w:tcPr>
          <w:p w14:paraId="1022F9B7">
            <w:pPr>
              <w:adjustRightInd w:val="0"/>
              <w:snapToGrid w:val="0"/>
              <w:jc w:val="center"/>
              <w:rPr>
                <w:rFonts w:eastAsia="宋体"/>
                <w:color w:val="auto"/>
                <w:sz w:val="24"/>
              </w:rPr>
            </w:pPr>
          </w:p>
        </w:tc>
      </w:tr>
      <w:tr w14:paraId="7C9E0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CC9F83">
            <w:pPr>
              <w:adjustRightInd w:val="0"/>
              <w:snapToGrid w:val="0"/>
              <w:jc w:val="center"/>
              <w:rPr>
                <w:rFonts w:eastAsia="宋体"/>
                <w:color w:val="auto"/>
                <w:sz w:val="24"/>
              </w:rPr>
            </w:pPr>
          </w:p>
        </w:tc>
        <w:tc>
          <w:tcPr>
            <w:tcW w:w="1482" w:type="dxa"/>
            <w:noWrap w:val="0"/>
            <w:vAlign w:val="center"/>
          </w:tcPr>
          <w:p w14:paraId="5236AAE6">
            <w:pPr>
              <w:adjustRightInd w:val="0"/>
              <w:snapToGrid w:val="0"/>
              <w:jc w:val="center"/>
              <w:rPr>
                <w:rFonts w:eastAsia="宋体"/>
                <w:color w:val="auto"/>
                <w:sz w:val="24"/>
              </w:rPr>
            </w:pPr>
          </w:p>
        </w:tc>
        <w:tc>
          <w:tcPr>
            <w:tcW w:w="2384" w:type="dxa"/>
            <w:noWrap w:val="0"/>
            <w:vAlign w:val="center"/>
          </w:tcPr>
          <w:p w14:paraId="780CE180">
            <w:pPr>
              <w:adjustRightInd w:val="0"/>
              <w:snapToGrid w:val="0"/>
              <w:jc w:val="center"/>
              <w:rPr>
                <w:rFonts w:eastAsia="宋体"/>
                <w:color w:val="auto"/>
                <w:sz w:val="24"/>
              </w:rPr>
            </w:pPr>
          </w:p>
        </w:tc>
        <w:tc>
          <w:tcPr>
            <w:tcW w:w="2126" w:type="dxa"/>
            <w:noWrap w:val="0"/>
            <w:vAlign w:val="center"/>
          </w:tcPr>
          <w:p w14:paraId="7CBF6EBD">
            <w:pPr>
              <w:adjustRightInd w:val="0"/>
              <w:snapToGrid w:val="0"/>
              <w:jc w:val="center"/>
              <w:rPr>
                <w:rFonts w:eastAsia="宋体"/>
                <w:color w:val="auto"/>
                <w:sz w:val="24"/>
              </w:rPr>
            </w:pPr>
          </w:p>
        </w:tc>
        <w:tc>
          <w:tcPr>
            <w:tcW w:w="1875" w:type="dxa"/>
            <w:noWrap w:val="0"/>
            <w:vAlign w:val="center"/>
          </w:tcPr>
          <w:p w14:paraId="6587591E">
            <w:pPr>
              <w:adjustRightInd w:val="0"/>
              <w:snapToGrid w:val="0"/>
              <w:jc w:val="center"/>
              <w:rPr>
                <w:rFonts w:eastAsia="宋体"/>
                <w:color w:val="auto"/>
                <w:sz w:val="24"/>
              </w:rPr>
            </w:pPr>
          </w:p>
        </w:tc>
        <w:tc>
          <w:tcPr>
            <w:tcW w:w="1009" w:type="dxa"/>
            <w:noWrap w:val="0"/>
            <w:vAlign w:val="center"/>
          </w:tcPr>
          <w:p w14:paraId="5B67D17E">
            <w:pPr>
              <w:adjustRightInd w:val="0"/>
              <w:snapToGrid w:val="0"/>
              <w:jc w:val="center"/>
              <w:rPr>
                <w:rFonts w:eastAsia="宋体"/>
                <w:color w:val="auto"/>
                <w:sz w:val="24"/>
              </w:rPr>
            </w:pPr>
          </w:p>
        </w:tc>
      </w:tr>
      <w:tr w14:paraId="045B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312B4EC">
            <w:pPr>
              <w:adjustRightInd w:val="0"/>
              <w:snapToGrid w:val="0"/>
              <w:jc w:val="center"/>
              <w:rPr>
                <w:rFonts w:eastAsia="宋体"/>
                <w:color w:val="auto"/>
                <w:sz w:val="24"/>
              </w:rPr>
            </w:pPr>
          </w:p>
        </w:tc>
        <w:tc>
          <w:tcPr>
            <w:tcW w:w="1482" w:type="dxa"/>
            <w:noWrap w:val="0"/>
            <w:vAlign w:val="center"/>
          </w:tcPr>
          <w:p w14:paraId="4991DDC6">
            <w:pPr>
              <w:adjustRightInd w:val="0"/>
              <w:snapToGrid w:val="0"/>
              <w:jc w:val="center"/>
              <w:rPr>
                <w:rFonts w:eastAsia="宋体"/>
                <w:color w:val="auto"/>
                <w:sz w:val="24"/>
              </w:rPr>
            </w:pPr>
          </w:p>
        </w:tc>
        <w:tc>
          <w:tcPr>
            <w:tcW w:w="2384" w:type="dxa"/>
            <w:noWrap w:val="0"/>
            <w:vAlign w:val="center"/>
          </w:tcPr>
          <w:p w14:paraId="00306C3D">
            <w:pPr>
              <w:adjustRightInd w:val="0"/>
              <w:snapToGrid w:val="0"/>
              <w:jc w:val="center"/>
              <w:rPr>
                <w:rFonts w:eastAsia="宋体"/>
                <w:color w:val="auto"/>
                <w:sz w:val="24"/>
              </w:rPr>
            </w:pPr>
          </w:p>
        </w:tc>
        <w:tc>
          <w:tcPr>
            <w:tcW w:w="2126" w:type="dxa"/>
            <w:noWrap w:val="0"/>
            <w:vAlign w:val="center"/>
          </w:tcPr>
          <w:p w14:paraId="698F01EB">
            <w:pPr>
              <w:adjustRightInd w:val="0"/>
              <w:snapToGrid w:val="0"/>
              <w:jc w:val="center"/>
              <w:rPr>
                <w:rFonts w:eastAsia="宋体"/>
                <w:color w:val="auto"/>
                <w:sz w:val="24"/>
              </w:rPr>
            </w:pPr>
          </w:p>
        </w:tc>
        <w:tc>
          <w:tcPr>
            <w:tcW w:w="1875" w:type="dxa"/>
            <w:noWrap w:val="0"/>
            <w:vAlign w:val="center"/>
          </w:tcPr>
          <w:p w14:paraId="570E8A85">
            <w:pPr>
              <w:adjustRightInd w:val="0"/>
              <w:snapToGrid w:val="0"/>
              <w:jc w:val="center"/>
              <w:rPr>
                <w:rFonts w:eastAsia="宋体"/>
                <w:color w:val="auto"/>
                <w:sz w:val="24"/>
              </w:rPr>
            </w:pPr>
          </w:p>
        </w:tc>
        <w:tc>
          <w:tcPr>
            <w:tcW w:w="1009" w:type="dxa"/>
            <w:noWrap w:val="0"/>
            <w:vAlign w:val="center"/>
          </w:tcPr>
          <w:p w14:paraId="104D1B06">
            <w:pPr>
              <w:adjustRightInd w:val="0"/>
              <w:snapToGrid w:val="0"/>
              <w:jc w:val="center"/>
              <w:rPr>
                <w:rFonts w:eastAsia="宋体"/>
                <w:color w:val="auto"/>
                <w:sz w:val="24"/>
              </w:rPr>
            </w:pPr>
          </w:p>
        </w:tc>
      </w:tr>
      <w:tr w14:paraId="2F8D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5508F25">
            <w:pPr>
              <w:adjustRightInd w:val="0"/>
              <w:snapToGrid w:val="0"/>
              <w:jc w:val="center"/>
              <w:rPr>
                <w:rFonts w:eastAsia="宋体"/>
                <w:color w:val="auto"/>
                <w:sz w:val="24"/>
              </w:rPr>
            </w:pPr>
          </w:p>
        </w:tc>
        <w:tc>
          <w:tcPr>
            <w:tcW w:w="1482" w:type="dxa"/>
            <w:noWrap w:val="0"/>
            <w:vAlign w:val="center"/>
          </w:tcPr>
          <w:p w14:paraId="0E4A2BB3">
            <w:pPr>
              <w:adjustRightInd w:val="0"/>
              <w:snapToGrid w:val="0"/>
              <w:jc w:val="center"/>
              <w:rPr>
                <w:rFonts w:eastAsia="宋体"/>
                <w:color w:val="auto"/>
                <w:sz w:val="24"/>
              </w:rPr>
            </w:pPr>
          </w:p>
        </w:tc>
        <w:tc>
          <w:tcPr>
            <w:tcW w:w="2384" w:type="dxa"/>
            <w:noWrap w:val="0"/>
            <w:vAlign w:val="center"/>
          </w:tcPr>
          <w:p w14:paraId="3C69468B">
            <w:pPr>
              <w:adjustRightInd w:val="0"/>
              <w:snapToGrid w:val="0"/>
              <w:jc w:val="center"/>
              <w:rPr>
                <w:rFonts w:eastAsia="宋体"/>
                <w:color w:val="auto"/>
                <w:sz w:val="24"/>
              </w:rPr>
            </w:pPr>
          </w:p>
        </w:tc>
        <w:tc>
          <w:tcPr>
            <w:tcW w:w="2126" w:type="dxa"/>
            <w:noWrap w:val="0"/>
            <w:vAlign w:val="center"/>
          </w:tcPr>
          <w:p w14:paraId="66B0352F">
            <w:pPr>
              <w:adjustRightInd w:val="0"/>
              <w:snapToGrid w:val="0"/>
              <w:jc w:val="center"/>
              <w:rPr>
                <w:rFonts w:eastAsia="宋体"/>
                <w:color w:val="auto"/>
                <w:sz w:val="24"/>
              </w:rPr>
            </w:pPr>
          </w:p>
        </w:tc>
        <w:tc>
          <w:tcPr>
            <w:tcW w:w="1875" w:type="dxa"/>
            <w:noWrap w:val="0"/>
            <w:vAlign w:val="center"/>
          </w:tcPr>
          <w:p w14:paraId="1C6A129F">
            <w:pPr>
              <w:adjustRightInd w:val="0"/>
              <w:snapToGrid w:val="0"/>
              <w:jc w:val="center"/>
              <w:rPr>
                <w:rFonts w:eastAsia="宋体"/>
                <w:color w:val="auto"/>
                <w:sz w:val="24"/>
              </w:rPr>
            </w:pPr>
          </w:p>
        </w:tc>
        <w:tc>
          <w:tcPr>
            <w:tcW w:w="1009" w:type="dxa"/>
            <w:noWrap w:val="0"/>
            <w:vAlign w:val="center"/>
          </w:tcPr>
          <w:p w14:paraId="7B2A6FF9">
            <w:pPr>
              <w:adjustRightInd w:val="0"/>
              <w:snapToGrid w:val="0"/>
              <w:jc w:val="center"/>
              <w:rPr>
                <w:rFonts w:eastAsia="宋体"/>
                <w:color w:val="auto"/>
                <w:sz w:val="24"/>
              </w:rPr>
            </w:pPr>
          </w:p>
        </w:tc>
      </w:tr>
      <w:tr w14:paraId="77409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C930A4A">
            <w:pPr>
              <w:adjustRightInd w:val="0"/>
              <w:snapToGrid w:val="0"/>
              <w:jc w:val="center"/>
              <w:rPr>
                <w:rFonts w:eastAsia="宋体"/>
                <w:color w:val="auto"/>
                <w:sz w:val="24"/>
              </w:rPr>
            </w:pPr>
          </w:p>
        </w:tc>
        <w:tc>
          <w:tcPr>
            <w:tcW w:w="1482" w:type="dxa"/>
            <w:noWrap w:val="0"/>
            <w:vAlign w:val="center"/>
          </w:tcPr>
          <w:p w14:paraId="4E2BA44C">
            <w:pPr>
              <w:adjustRightInd w:val="0"/>
              <w:snapToGrid w:val="0"/>
              <w:jc w:val="center"/>
              <w:rPr>
                <w:rFonts w:eastAsia="宋体"/>
                <w:color w:val="auto"/>
                <w:sz w:val="24"/>
              </w:rPr>
            </w:pPr>
          </w:p>
        </w:tc>
        <w:tc>
          <w:tcPr>
            <w:tcW w:w="2384" w:type="dxa"/>
            <w:noWrap w:val="0"/>
            <w:vAlign w:val="center"/>
          </w:tcPr>
          <w:p w14:paraId="0F7DD7DB">
            <w:pPr>
              <w:adjustRightInd w:val="0"/>
              <w:snapToGrid w:val="0"/>
              <w:jc w:val="center"/>
              <w:rPr>
                <w:rFonts w:eastAsia="宋体"/>
                <w:color w:val="auto"/>
                <w:sz w:val="24"/>
              </w:rPr>
            </w:pPr>
          </w:p>
        </w:tc>
        <w:tc>
          <w:tcPr>
            <w:tcW w:w="2126" w:type="dxa"/>
            <w:noWrap w:val="0"/>
            <w:vAlign w:val="center"/>
          </w:tcPr>
          <w:p w14:paraId="44E40033">
            <w:pPr>
              <w:adjustRightInd w:val="0"/>
              <w:snapToGrid w:val="0"/>
              <w:jc w:val="center"/>
              <w:rPr>
                <w:rFonts w:eastAsia="宋体"/>
                <w:color w:val="auto"/>
                <w:sz w:val="24"/>
              </w:rPr>
            </w:pPr>
          </w:p>
        </w:tc>
        <w:tc>
          <w:tcPr>
            <w:tcW w:w="1875" w:type="dxa"/>
            <w:noWrap w:val="0"/>
            <w:vAlign w:val="center"/>
          </w:tcPr>
          <w:p w14:paraId="7018777C">
            <w:pPr>
              <w:adjustRightInd w:val="0"/>
              <w:snapToGrid w:val="0"/>
              <w:jc w:val="center"/>
              <w:rPr>
                <w:rFonts w:eastAsia="宋体"/>
                <w:color w:val="auto"/>
                <w:sz w:val="24"/>
              </w:rPr>
            </w:pPr>
          </w:p>
        </w:tc>
        <w:tc>
          <w:tcPr>
            <w:tcW w:w="1009" w:type="dxa"/>
            <w:noWrap w:val="0"/>
            <w:vAlign w:val="center"/>
          </w:tcPr>
          <w:p w14:paraId="3733176E">
            <w:pPr>
              <w:adjustRightInd w:val="0"/>
              <w:snapToGrid w:val="0"/>
              <w:jc w:val="center"/>
              <w:rPr>
                <w:rFonts w:eastAsia="宋体"/>
                <w:color w:val="auto"/>
                <w:sz w:val="24"/>
              </w:rPr>
            </w:pPr>
          </w:p>
        </w:tc>
      </w:tr>
    </w:tbl>
    <w:p w14:paraId="2B1478FA">
      <w:pPr>
        <w:tabs>
          <w:tab w:val="left" w:pos="1800"/>
          <w:tab w:val="left" w:pos="5580"/>
        </w:tabs>
        <w:spacing w:line="360" w:lineRule="auto"/>
        <w:ind w:firstLine="360" w:firstLineChars="150"/>
        <w:jc w:val="left"/>
        <w:rPr>
          <w:rFonts w:eastAsia="宋体"/>
          <w:color w:val="auto"/>
          <w:sz w:val="24"/>
          <w:u w:val="single"/>
        </w:rPr>
      </w:pPr>
    </w:p>
    <w:p w14:paraId="7219EC08">
      <w:pPr>
        <w:tabs>
          <w:tab w:val="left" w:pos="1800"/>
          <w:tab w:val="left" w:pos="5580"/>
        </w:tabs>
        <w:spacing w:line="360" w:lineRule="auto"/>
        <w:ind w:firstLine="360" w:firstLineChars="150"/>
        <w:jc w:val="left"/>
        <w:rPr>
          <w:rFonts w:eastAsia="宋体"/>
          <w:color w:val="auto"/>
          <w:sz w:val="24"/>
          <w:u w:val="single"/>
        </w:rPr>
      </w:pPr>
    </w:p>
    <w:p w14:paraId="10CE88B6">
      <w:pPr>
        <w:tabs>
          <w:tab w:val="left" w:pos="1800"/>
          <w:tab w:val="left" w:pos="5580"/>
        </w:tabs>
        <w:jc w:val="left"/>
        <w:rPr>
          <w:rFonts w:eastAsia="宋体"/>
          <w:color w:val="auto"/>
          <w:sz w:val="24"/>
        </w:rPr>
      </w:pPr>
      <w:r>
        <w:rPr>
          <w:rFonts w:eastAsia="宋体"/>
          <w:color w:val="auto"/>
          <w:sz w:val="24"/>
        </w:rPr>
        <w:t>注：</w:t>
      </w:r>
    </w:p>
    <w:p w14:paraId="48F6C0A0">
      <w:pPr>
        <w:tabs>
          <w:tab w:val="left" w:pos="1800"/>
          <w:tab w:val="left" w:pos="5580"/>
        </w:tabs>
        <w:jc w:val="left"/>
        <w:rPr>
          <w:rFonts w:eastAsia="宋体"/>
          <w:color w:val="auto"/>
          <w:sz w:val="24"/>
        </w:rPr>
      </w:pPr>
      <w:r>
        <w:rPr>
          <w:rFonts w:hint="eastAsia" w:eastAsia="宋体"/>
          <w:color w:val="auto"/>
          <w:sz w:val="24"/>
        </w:rPr>
        <w:t>1</w:t>
      </w:r>
      <w:r>
        <w:rPr>
          <w:rFonts w:eastAsia="宋体"/>
          <w:color w:val="auto"/>
          <w:sz w:val="24"/>
        </w:rPr>
        <w:t>. 对竞争性磋商文件中的所有商务、技术要求，除本表所列明的所有偏离外，均视作供应商已对之理解和响应。此表中若无任何文字说明，内容为空白的</w:t>
      </w:r>
      <w:r>
        <w:rPr>
          <w:rFonts w:hint="eastAsia"/>
          <w:color w:val="auto"/>
          <w:sz w:val="24"/>
          <w:lang w:eastAsia="zh-CN"/>
        </w:rPr>
        <w:t>，</w:t>
      </w:r>
      <w:r>
        <w:rPr>
          <w:rFonts w:eastAsia="宋体"/>
          <w:b/>
          <w:color w:val="auto"/>
          <w:sz w:val="24"/>
        </w:rPr>
        <w:t>响应无效</w:t>
      </w:r>
      <w:r>
        <w:rPr>
          <w:rFonts w:eastAsia="宋体"/>
          <w:color w:val="auto"/>
          <w:sz w:val="24"/>
        </w:rPr>
        <w:t>。</w:t>
      </w:r>
    </w:p>
    <w:p w14:paraId="16C07F41">
      <w:pPr>
        <w:tabs>
          <w:tab w:val="left" w:pos="1800"/>
          <w:tab w:val="left" w:pos="5580"/>
        </w:tabs>
        <w:jc w:val="left"/>
        <w:rPr>
          <w:color w:val="auto"/>
          <w:sz w:val="24"/>
        </w:rPr>
      </w:pPr>
      <w:r>
        <w:rPr>
          <w:color w:val="auto"/>
          <w:sz w:val="24"/>
        </w:rPr>
        <w:t>2.</w:t>
      </w:r>
      <w:r>
        <w:rPr>
          <w:rFonts w:hint="eastAsia"/>
          <w:color w:val="auto"/>
          <w:sz w:val="24"/>
        </w:rPr>
        <w:t>“偏离情况”列应据实填写“正偏离”或“负偏离”。</w:t>
      </w:r>
    </w:p>
    <w:p w14:paraId="0B517EB8">
      <w:pPr>
        <w:tabs>
          <w:tab w:val="left" w:pos="1800"/>
          <w:tab w:val="left" w:pos="5580"/>
        </w:tabs>
        <w:jc w:val="left"/>
        <w:rPr>
          <w:rFonts w:eastAsia="宋体"/>
          <w:color w:val="auto"/>
          <w:sz w:val="24"/>
        </w:rPr>
      </w:pPr>
    </w:p>
    <w:p w14:paraId="2EDA36CB">
      <w:pPr>
        <w:rPr>
          <w:rFonts w:eastAsia="宋体"/>
          <w:color w:val="auto"/>
          <w:sz w:val="24"/>
          <w:szCs w:val="20"/>
        </w:rPr>
      </w:pPr>
    </w:p>
    <w:p w14:paraId="4F2C2631">
      <w:pPr>
        <w:autoSpaceDE w:val="0"/>
        <w:autoSpaceDN w:val="0"/>
        <w:adjustRightInd w:val="0"/>
        <w:snapToGrid w:val="0"/>
        <w:spacing w:before="25" w:after="25" w:line="360" w:lineRule="auto"/>
        <w:ind w:right="360"/>
        <w:jc w:val="left"/>
        <w:rPr>
          <w:rFonts w:eastAsia="宋体"/>
          <w:color w:val="auto"/>
          <w:sz w:val="24"/>
          <w:lang w:val="zh-CN"/>
        </w:rPr>
      </w:pPr>
      <w:r>
        <w:rPr>
          <w:rFonts w:eastAsia="宋体"/>
          <w:color w:val="auto"/>
          <w:sz w:val="24"/>
        </w:rPr>
        <w:t>供应商名称（加盖公章）</w:t>
      </w:r>
      <w:r>
        <w:rPr>
          <w:rFonts w:eastAsia="宋体"/>
          <w:color w:val="auto"/>
          <w:sz w:val="24"/>
          <w:lang w:val="zh-CN"/>
        </w:rPr>
        <w:t>：</w:t>
      </w:r>
      <w:r>
        <w:rPr>
          <w:rFonts w:eastAsia="宋体"/>
          <w:color w:val="auto"/>
          <w:sz w:val="24"/>
        </w:rPr>
        <w:t>______</w:t>
      </w:r>
    </w:p>
    <w:p w14:paraId="4859C142">
      <w:pPr>
        <w:autoSpaceDE w:val="0"/>
        <w:autoSpaceDN w:val="0"/>
        <w:adjustRightInd w:val="0"/>
        <w:snapToGrid w:val="0"/>
        <w:spacing w:before="25" w:after="25" w:line="360" w:lineRule="auto"/>
        <w:ind w:right="360"/>
        <w:jc w:val="left"/>
        <w:rPr>
          <w:rFonts w:eastAsia="宋体"/>
          <w:color w:val="auto"/>
          <w:sz w:val="24"/>
          <w:szCs w:val="20"/>
        </w:rPr>
      </w:pPr>
      <w:r>
        <w:rPr>
          <w:rFonts w:eastAsia="宋体"/>
          <w:color w:val="auto"/>
          <w:sz w:val="24"/>
          <w:szCs w:val="20"/>
        </w:rPr>
        <w:t xml:space="preserve">日期：____年____月____日 </w:t>
      </w:r>
    </w:p>
    <w:p w14:paraId="4193EF83">
      <w:pPr>
        <w:tabs>
          <w:tab w:val="left" w:pos="360"/>
        </w:tabs>
        <w:snapToGrid w:val="0"/>
        <w:spacing w:line="360" w:lineRule="auto"/>
        <w:outlineLvl w:val="1"/>
        <w:rPr>
          <w:rFonts w:eastAsia="宋体"/>
          <w:color w:val="auto"/>
          <w:sz w:val="24"/>
          <w:szCs w:val="20"/>
        </w:rPr>
      </w:pPr>
      <w:r>
        <w:rPr>
          <w:rFonts w:eastAsia="宋体"/>
          <w:color w:val="auto"/>
          <w:sz w:val="24"/>
          <w:szCs w:val="20"/>
        </w:rPr>
        <w:br w:type="page"/>
      </w:r>
      <w:r>
        <w:rPr>
          <w:rFonts w:eastAsia="宋体"/>
          <w:color w:val="auto"/>
          <w:sz w:val="24"/>
        </w:rPr>
        <w:t xml:space="preserve">11  </w:t>
      </w:r>
      <w:r>
        <w:rPr>
          <w:rFonts w:hint="eastAsia"/>
          <w:color w:val="auto"/>
          <w:sz w:val="24"/>
          <w:szCs w:val="20"/>
          <w:lang w:val="en-US" w:eastAsia="zh-CN"/>
        </w:rPr>
        <w:t>竞争性磋商文件要求提供或供应商认为应附的其他材料</w:t>
      </w:r>
    </w:p>
    <w:p w14:paraId="1AFAE940">
      <w:pPr>
        <w:autoSpaceDE w:val="0"/>
        <w:autoSpaceDN w:val="0"/>
        <w:adjustRightInd w:val="0"/>
        <w:jc w:val="center"/>
        <w:rPr>
          <w:rFonts w:eastAsia="宋体"/>
          <w:color w:val="auto"/>
          <w:sz w:val="30"/>
          <w:szCs w:val="30"/>
        </w:rPr>
      </w:pPr>
    </w:p>
    <w:p w14:paraId="3BE41972">
      <w:pPr>
        <w:widowControl/>
        <w:jc w:val="left"/>
        <w:rPr>
          <w:rFonts w:eastAsia="宋体"/>
          <w:b/>
          <w:color w:val="auto"/>
          <w:sz w:val="36"/>
          <w:szCs w:val="36"/>
        </w:rPr>
      </w:pPr>
      <w:r>
        <w:rPr>
          <w:rFonts w:eastAsia="宋体"/>
          <w:b/>
          <w:color w:val="auto"/>
          <w:sz w:val="36"/>
          <w:szCs w:val="36"/>
        </w:rPr>
        <w:br w:type="page"/>
      </w:r>
    </w:p>
    <w:p w14:paraId="4A340467">
      <w:pPr>
        <w:tabs>
          <w:tab w:val="left" w:pos="360"/>
        </w:tabs>
        <w:snapToGrid w:val="0"/>
        <w:spacing w:line="360" w:lineRule="auto"/>
        <w:outlineLvl w:val="1"/>
        <w:rPr>
          <w:rFonts w:eastAsia="宋体"/>
          <w:color w:val="auto"/>
          <w:sz w:val="24"/>
        </w:rPr>
      </w:pPr>
      <w:r>
        <w:rPr>
          <w:rFonts w:eastAsia="宋体"/>
          <w:color w:val="auto"/>
          <w:sz w:val="24"/>
        </w:rPr>
        <w:t>1</w:t>
      </w:r>
      <w:r>
        <w:rPr>
          <w:rFonts w:hint="eastAsia"/>
          <w:color w:val="auto"/>
          <w:sz w:val="24"/>
          <w:lang w:val="en-US" w:eastAsia="zh-CN"/>
        </w:rPr>
        <w:t>2</w:t>
      </w:r>
      <w:r>
        <w:rPr>
          <w:rFonts w:eastAsia="宋体"/>
          <w:color w:val="auto"/>
          <w:sz w:val="24"/>
        </w:rPr>
        <w:t xml:space="preserve">  最后报价一览表（实质性格式，磋商后提交）</w:t>
      </w:r>
    </w:p>
    <w:p w14:paraId="6246BB64">
      <w:pPr>
        <w:widowControl/>
        <w:jc w:val="left"/>
        <w:rPr>
          <w:rFonts w:eastAsia="宋体"/>
          <w:color w:val="auto"/>
          <w:kern w:val="0"/>
          <w:sz w:val="24"/>
          <w:szCs w:val="20"/>
        </w:rPr>
      </w:pPr>
    </w:p>
    <w:p w14:paraId="3EC378BC">
      <w:pPr>
        <w:spacing w:line="360" w:lineRule="exact"/>
        <w:ind w:firstLine="720"/>
        <w:jc w:val="center"/>
        <w:rPr>
          <w:rFonts w:eastAsia="宋体"/>
          <w:b/>
          <w:color w:val="auto"/>
          <w:sz w:val="36"/>
          <w:szCs w:val="36"/>
        </w:rPr>
      </w:pPr>
      <w:r>
        <w:rPr>
          <w:rFonts w:hint="eastAsia" w:eastAsia="宋体"/>
          <w:b/>
          <w:color w:val="auto"/>
          <w:sz w:val="36"/>
          <w:szCs w:val="36"/>
        </w:rPr>
        <w:t>最后报价一览表</w:t>
      </w:r>
    </w:p>
    <w:p w14:paraId="03E762C9">
      <w:pPr>
        <w:tabs>
          <w:tab w:val="left" w:pos="1800"/>
          <w:tab w:val="left" w:pos="5580"/>
        </w:tabs>
        <w:spacing w:line="360" w:lineRule="auto"/>
        <w:jc w:val="left"/>
        <w:rPr>
          <w:rFonts w:eastAsia="宋体"/>
          <w:color w:val="auto"/>
          <w:sz w:val="24"/>
        </w:rPr>
      </w:pPr>
    </w:p>
    <w:p w14:paraId="0AB793F7">
      <w:pPr>
        <w:tabs>
          <w:tab w:val="left" w:pos="1800"/>
          <w:tab w:val="left" w:pos="5580"/>
        </w:tabs>
        <w:spacing w:line="360" w:lineRule="auto"/>
        <w:ind w:firstLine="360" w:firstLineChars="150"/>
        <w:jc w:val="left"/>
        <w:rPr>
          <w:rFonts w:eastAsia="宋体"/>
          <w:color w:val="auto"/>
          <w:sz w:val="24"/>
        </w:rPr>
      </w:pPr>
      <w:r>
        <w:rPr>
          <w:rFonts w:eastAsia="宋体"/>
          <w:color w:val="auto"/>
          <w:sz w:val="24"/>
        </w:rPr>
        <w:t>项目编号/包号：_______________     项目名称：_______________</w:t>
      </w:r>
    </w:p>
    <w:tbl>
      <w:tblPr>
        <w:tblStyle w:val="43"/>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34"/>
        <w:gridCol w:w="2310"/>
        <w:gridCol w:w="1716"/>
        <w:gridCol w:w="1531"/>
        <w:gridCol w:w="1464"/>
      </w:tblGrid>
      <w:tr w14:paraId="013C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1123" w:type="pct"/>
            <w:vMerge w:val="restart"/>
            <w:noWrap w:val="0"/>
            <w:vAlign w:val="center"/>
          </w:tcPr>
          <w:p w14:paraId="006A342F">
            <w:pPr>
              <w:tabs>
                <w:tab w:val="left" w:pos="5580"/>
              </w:tabs>
              <w:jc w:val="center"/>
              <w:rPr>
                <w:rFonts w:eastAsia="宋体"/>
                <w:b/>
                <w:color w:val="auto"/>
                <w:sz w:val="24"/>
              </w:rPr>
            </w:pPr>
            <w:r>
              <w:rPr>
                <w:rFonts w:eastAsia="宋体"/>
                <w:b/>
                <w:color w:val="auto"/>
                <w:sz w:val="24"/>
              </w:rPr>
              <w:t>序号</w:t>
            </w:r>
          </w:p>
        </w:tc>
        <w:tc>
          <w:tcPr>
            <w:tcW w:w="1275" w:type="pct"/>
            <w:vMerge w:val="restart"/>
            <w:noWrap w:val="0"/>
            <w:vAlign w:val="center"/>
          </w:tcPr>
          <w:p w14:paraId="0453E593">
            <w:pPr>
              <w:tabs>
                <w:tab w:val="left" w:pos="5580"/>
              </w:tabs>
              <w:jc w:val="center"/>
              <w:rPr>
                <w:rFonts w:eastAsia="宋体"/>
                <w:b/>
                <w:color w:val="auto"/>
                <w:sz w:val="24"/>
              </w:rPr>
            </w:pPr>
            <w:r>
              <w:rPr>
                <w:rFonts w:eastAsia="宋体"/>
                <w:b/>
                <w:color w:val="auto"/>
                <w:sz w:val="24"/>
              </w:rPr>
              <w:t>供应商名称</w:t>
            </w:r>
          </w:p>
        </w:tc>
        <w:tc>
          <w:tcPr>
            <w:tcW w:w="1792" w:type="pct"/>
            <w:gridSpan w:val="2"/>
            <w:noWrap w:val="0"/>
            <w:vAlign w:val="center"/>
          </w:tcPr>
          <w:p w14:paraId="7F064172">
            <w:pPr>
              <w:tabs>
                <w:tab w:val="left" w:pos="5580"/>
              </w:tabs>
              <w:jc w:val="center"/>
              <w:rPr>
                <w:rFonts w:eastAsia="宋体"/>
                <w:b/>
                <w:color w:val="auto"/>
                <w:sz w:val="24"/>
              </w:rPr>
            </w:pPr>
            <w:r>
              <w:rPr>
                <w:rFonts w:eastAsia="宋体"/>
                <w:b/>
                <w:color w:val="auto"/>
                <w:sz w:val="24"/>
              </w:rPr>
              <w:t>最后报价</w:t>
            </w:r>
          </w:p>
        </w:tc>
        <w:tc>
          <w:tcPr>
            <w:tcW w:w="808" w:type="pct"/>
            <w:vMerge w:val="restart"/>
            <w:noWrap w:val="0"/>
            <w:vAlign w:val="center"/>
          </w:tcPr>
          <w:p w14:paraId="7FEF3252">
            <w:pPr>
              <w:tabs>
                <w:tab w:val="left" w:pos="5580"/>
              </w:tabs>
              <w:jc w:val="center"/>
              <w:rPr>
                <w:rFonts w:eastAsia="宋体"/>
                <w:b/>
                <w:color w:val="auto"/>
                <w:sz w:val="24"/>
              </w:rPr>
            </w:pPr>
            <w:r>
              <w:rPr>
                <w:rFonts w:eastAsia="宋体"/>
                <w:b/>
                <w:color w:val="auto"/>
                <w:sz w:val="24"/>
              </w:rPr>
              <w:t>其他</w:t>
            </w:r>
          </w:p>
          <w:p w14:paraId="75347B87">
            <w:pPr>
              <w:tabs>
                <w:tab w:val="left" w:pos="5580"/>
              </w:tabs>
              <w:jc w:val="center"/>
              <w:rPr>
                <w:rFonts w:eastAsia="宋体"/>
                <w:b/>
                <w:color w:val="auto"/>
                <w:sz w:val="24"/>
              </w:rPr>
            </w:pPr>
            <w:r>
              <w:rPr>
                <w:rFonts w:eastAsia="宋体"/>
                <w:b/>
                <w:color w:val="auto"/>
                <w:sz w:val="24"/>
              </w:rPr>
              <w:t>声明</w:t>
            </w:r>
          </w:p>
        </w:tc>
      </w:tr>
      <w:tr w14:paraId="7E54A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1123" w:type="pct"/>
            <w:vMerge w:val="continue"/>
            <w:noWrap w:val="0"/>
            <w:vAlign w:val="center"/>
          </w:tcPr>
          <w:p w14:paraId="316031B4">
            <w:pPr>
              <w:tabs>
                <w:tab w:val="left" w:pos="5580"/>
              </w:tabs>
              <w:jc w:val="center"/>
              <w:rPr>
                <w:rFonts w:eastAsia="宋体"/>
                <w:color w:val="auto"/>
                <w:sz w:val="24"/>
              </w:rPr>
            </w:pPr>
          </w:p>
        </w:tc>
        <w:tc>
          <w:tcPr>
            <w:tcW w:w="1275" w:type="pct"/>
            <w:vMerge w:val="continue"/>
            <w:noWrap w:val="0"/>
            <w:vAlign w:val="center"/>
          </w:tcPr>
          <w:p w14:paraId="56385CA5">
            <w:pPr>
              <w:tabs>
                <w:tab w:val="left" w:pos="5580"/>
              </w:tabs>
              <w:jc w:val="center"/>
              <w:rPr>
                <w:rFonts w:eastAsia="宋体"/>
                <w:color w:val="auto"/>
                <w:sz w:val="24"/>
              </w:rPr>
            </w:pPr>
          </w:p>
        </w:tc>
        <w:tc>
          <w:tcPr>
            <w:tcW w:w="947" w:type="pct"/>
            <w:noWrap w:val="0"/>
            <w:vAlign w:val="center"/>
          </w:tcPr>
          <w:p w14:paraId="7F275FBB">
            <w:pPr>
              <w:tabs>
                <w:tab w:val="left" w:pos="5580"/>
              </w:tabs>
              <w:jc w:val="center"/>
              <w:rPr>
                <w:rFonts w:eastAsia="宋体"/>
                <w:b/>
                <w:color w:val="auto"/>
                <w:sz w:val="24"/>
              </w:rPr>
            </w:pPr>
            <w:r>
              <w:rPr>
                <w:rFonts w:eastAsia="宋体"/>
                <w:b/>
                <w:color w:val="auto"/>
                <w:sz w:val="24"/>
              </w:rPr>
              <w:t>大写</w:t>
            </w:r>
          </w:p>
        </w:tc>
        <w:tc>
          <w:tcPr>
            <w:tcW w:w="844" w:type="pct"/>
            <w:noWrap w:val="0"/>
            <w:vAlign w:val="center"/>
          </w:tcPr>
          <w:p w14:paraId="489BE408">
            <w:pPr>
              <w:tabs>
                <w:tab w:val="left" w:pos="5580"/>
              </w:tabs>
              <w:jc w:val="center"/>
              <w:rPr>
                <w:rFonts w:eastAsia="宋体"/>
                <w:b/>
                <w:color w:val="auto"/>
                <w:sz w:val="24"/>
              </w:rPr>
            </w:pPr>
            <w:r>
              <w:rPr>
                <w:rFonts w:eastAsia="宋体"/>
                <w:b/>
                <w:color w:val="auto"/>
                <w:sz w:val="24"/>
              </w:rPr>
              <w:t>小写</w:t>
            </w:r>
          </w:p>
        </w:tc>
        <w:tc>
          <w:tcPr>
            <w:tcW w:w="808" w:type="pct"/>
            <w:vMerge w:val="continue"/>
            <w:noWrap w:val="0"/>
            <w:vAlign w:val="center"/>
          </w:tcPr>
          <w:p w14:paraId="1BCC822C">
            <w:pPr>
              <w:tabs>
                <w:tab w:val="left" w:pos="5580"/>
              </w:tabs>
              <w:ind w:firstLine="482"/>
              <w:jc w:val="center"/>
              <w:rPr>
                <w:rFonts w:eastAsia="宋体"/>
                <w:b/>
                <w:color w:val="auto"/>
                <w:sz w:val="24"/>
              </w:rPr>
            </w:pPr>
          </w:p>
        </w:tc>
      </w:tr>
      <w:tr w14:paraId="5993C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1123" w:type="pct"/>
            <w:noWrap w:val="0"/>
            <w:vAlign w:val="center"/>
          </w:tcPr>
          <w:p w14:paraId="1E9600D9">
            <w:pPr>
              <w:tabs>
                <w:tab w:val="left" w:pos="5580"/>
              </w:tabs>
              <w:jc w:val="center"/>
              <w:rPr>
                <w:rFonts w:eastAsia="宋体"/>
                <w:color w:val="auto"/>
                <w:sz w:val="24"/>
              </w:rPr>
            </w:pPr>
          </w:p>
        </w:tc>
        <w:tc>
          <w:tcPr>
            <w:tcW w:w="1275" w:type="pct"/>
            <w:noWrap w:val="0"/>
            <w:vAlign w:val="center"/>
          </w:tcPr>
          <w:p w14:paraId="3EC11CF4">
            <w:pPr>
              <w:tabs>
                <w:tab w:val="left" w:pos="5580"/>
              </w:tabs>
              <w:jc w:val="center"/>
              <w:rPr>
                <w:rFonts w:eastAsia="宋体"/>
                <w:color w:val="auto"/>
                <w:sz w:val="24"/>
              </w:rPr>
            </w:pPr>
          </w:p>
        </w:tc>
        <w:tc>
          <w:tcPr>
            <w:tcW w:w="947" w:type="pct"/>
            <w:noWrap w:val="0"/>
            <w:vAlign w:val="center"/>
          </w:tcPr>
          <w:p w14:paraId="2C03ED38">
            <w:pPr>
              <w:tabs>
                <w:tab w:val="left" w:pos="5580"/>
              </w:tabs>
              <w:jc w:val="center"/>
              <w:rPr>
                <w:rFonts w:eastAsia="宋体"/>
                <w:color w:val="auto"/>
                <w:sz w:val="24"/>
              </w:rPr>
            </w:pPr>
          </w:p>
        </w:tc>
        <w:tc>
          <w:tcPr>
            <w:tcW w:w="844" w:type="pct"/>
            <w:noWrap w:val="0"/>
            <w:vAlign w:val="center"/>
          </w:tcPr>
          <w:p w14:paraId="774DB6C8">
            <w:pPr>
              <w:tabs>
                <w:tab w:val="left" w:pos="5580"/>
              </w:tabs>
              <w:jc w:val="center"/>
              <w:rPr>
                <w:rFonts w:eastAsia="宋体"/>
                <w:color w:val="auto"/>
                <w:sz w:val="24"/>
              </w:rPr>
            </w:pPr>
          </w:p>
        </w:tc>
        <w:tc>
          <w:tcPr>
            <w:tcW w:w="808" w:type="pct"/>
            <w:noWrap w:val="0"/>
            <w:vAlign w:val="center"/>
          </w:tcPr>
          <w:p w14:paraId="31F2ED00">
            <w:pPr>
              <w:tabs>
                <w:tab w:val="left" w:pos="5580"/>
              </w:tabs>
              <w:jc w:val="center"/>
              <w:rPr>
                <w:rFonts w:eastAsia="宋体"/>
                <w:color w:val="auto"/>
                <w:sz w:val="24"/>
              </w:rPr>
            </w:pPr>
          </w:p>
        </w:tc>
      </w:tr>
    </w:tbl>
    <w:p w14:paraId="4DB4A796">
      <w:pPr>
        <w:autoSpaceDE w:val="0"/>
        <w:autoSpaceDN w:val="0"/>
        <w:adjustRightInd w:val="0"/>
        <w:jc w:val="left"/>
        <w:rPr>
          <w:rFonts w:eastAsia="宋体"/>
          <w:color w:val="auto"/>
          <w:kern w:val="0"/>
          <w:sz w:val="24"/>
        </w:rPr>
      </w:pPr>
    </w:p>
    <w:p w14:paraId="36955C7C">
      <w:pPr>
        <w:autoSpaceDE w:val="0"/>
        <w:autoSpaceDN w:val="0"/>
        <w:adjustRightInd w:val="0"/>
        <w:jc w:val="left"/>
        <w:rPr>
          <w:rFonts w:eastAsia="宋体"/>
          <w:color w:val="auto"/>
          <w:sz w:val="24"/>
          <w:szCs w:val="20"/>
        </w:rPr>
      </w:pPr>
      <w:r>
        <w:rPr>
          <w:rFonts w:eastAsia="宋体"/>
          <w:color w:val="auto"/>
          <w:kern w:val="0"/>
          <w:sz w:val="24"/>
        </w:rPr>
        <w:t>注：1</w:t>
      </w:r>
      <w:r>
        <w:rPr>
          <w:rFonts w:eastAsia="宋体"/>
          <w:color w:val="auto"/>
          <w:sz w:val="24"/>
          <w:szCs w:val="20"/>
        </w:rPr>
        <w:t>.此表中，每包的</w:t>
      </w:r>
      <w:r>
        <w:rPr>
          <w:rFonts w:hint="eastAsia"/>
          <w:color w:val="auto"/>
          <w:sz w:val="24"/>
          <w:szCs w:val="20"/>
          <w:lang w:val="en-US" w:eastAsia="zh-CN"/>
        </w:rPr>
        <w:t>最后</w:t>
      </w:r>
      <w:r>
        <w:rPr>
          <w:rFonts w:eastAsia="宋体"/>
          <w:color w:val="auto"/>
          <w:sz w:val="24"/>
          <w:szCs w:val="20"/>
        </w:rPr>
        <w:t>报价应和《最后</w:t>
      </w:r>
      <w:r>
        <w:rPr>
          <w:rFonts w:hint="eastAsia"/>
          <w:color w:val="auto"/>
          <w:sz w:val="24"/>
          <w:szCs w:val="20"/>
          <w:lang w:val="en-US" w:eastAsia="zh-CN"/>
        </w:rPr>
        <w:t>分项</w:t>
      </w:r>
      <w:r>
        <w:rPr>
          <w:rFonts w:eastAsia="宋体"/>
          <w:color w:val="auto"/>
          <w:sz w:val="24"/>
          <w:szCs w:val="20"/>
        </w:rPr>
        <w:t>报价表》中的总价相一致。</w:t>
      </w:r>
    </w:p>
    <w:p w14:paraId="258FB5AF">
      <w:pPr>
        <w:tabs>
          <w:tab w:val="left" w:pos="5580"/>
        </w:tabs>
        <w:ind w:firstLine="480" w:firstLineChars="200"/>
        <w:rPr>
          <w:rFonts w:eastAsia="宋体"/>
          <w:color w:val="auto"/>
          <w:sz w:val="24"/>
          <w:szCs w:val="20"/>
        </w:rPr>
      </w:pPr>
      <w:r>
        <w:rPr>
          <w:rFonts w:eastAsia="宋体"/>
          <w:color w:val="auto"/>
          <w:sz w:val="24"/>
          <w:szCs w:val="20"/>
        </w:rPr>
        <w:t>2.本表必须按包分别填写。</w:t>
      </w:r>
    </w:p>
    <w:p w14:paraId="62E53D9D">
      <w:pPr>
        <w:tabs>
          <w:tab w:val="left" w:pos="5580"/>
        </w:tabs>
        <w:ind w:firstLine="480" w:firstLineChars="200"/>
        <w:rPr>
          <w:rFonts w:hint="default" w:eastAsia="宋体"/>
          <w:color w:val="auto"/>
          <w:sz w:val="24"/>
          <w:szCs w:val="20"/>
          <w:lang w:val="en-US" w:eastAsia="zh-CN"/>
        </w:rPr>
      </w:pPr>
      <w:r>
        <w:rPr>
          <w:rFonts w:hint="eastAsia"/>
          <w:color w:val="auto"/>
          <w:sz w:val="24"/>
          <w:szCs w:val="20"/>
          <w:lang w:val="en-US" w:eastAsia="zh-CN"/>
        </w:rPr>
        <w:t>3.此表无需在响应文件中提交，磋商后供应商按磋商小组要求提交。</w:t>
      </w:r>
    </w:p>
    <w:p w14:paraId="57DC3D85">
      <w:pPr>
        <w:autoSpaceDE w:val="0"/>
        <w:autoSpaceDN w:val="0"/>
        <w:adjustRightInd w:val="0"/>
        <w:snapToGrid w:val="0"/>
        <w:spacing w:before="25" w:after="25" w:line="360" w:lineRule="auto"/>
        <w:rPr>
          <w:rFonts w:eastAsia="宋体"/>
          <w:color w:val="auto"/>
          <w:sz w:val="24"/>
          <w:lang w:val="zh-CN"/>
        </w:rPr>
      </w:pPr>
    </w:p>
    <w:p w14:paraId="72F234BE">
      <w:pPr>
        <w:autoSpaceDE w:val="0"/>
        <w:autoSpaceDN w:val="0"/>
        <w:adjustRightInd w:val="0"/>
        <w:snapToGrid w:val="0"/>
        <w:spacing w:before="25" w:after="25" w:line="360" w:lineRule="auto"/>
        <w:rPr>
          <w:rFonts w:eastAsia="宋体"/>
          <w:color w:val="auto"/>
          <w:sz w:val="24"/>
          <w:lang w:val="zh-CN"/>
        </w:rPr>
      </w:pPr>
      <w:r>
        <w:rPr>
          <w:rFonts w:eastAsia="宋体"/>
          <w:color w:val="auto"/>
          <w:sz w:val="24"/>
          <w:lang w:val="zh-CN"/>
        </w:rPr>
        <w:t xml:space="preserve">      </w:t>
      </w:r>
    </w:p>
    <w:p w14:paraId="1ECB5E5A">
      <w:pPr>
        <w:autoSpaceDE w:val="0"/>
        <w:autoSpaceDN w:val="0"/>
        <w:adjustRightInd w:val="0"/>
        <w:snapToGrid w:val="0"/>
        <w:spacing w:before="25" w:after="25" w:line="360" w:lineRule="auto"/>
        <w:rPr>
          <w:rFonts w:eastAsia="宋体"/>
          <w:color w:val="auto"/>
          <w:sz w:val="24"/>
          <w:lang w:val="zh-CN"/>
        </w:rPr>
      </w:pPr>
      <w:r>
        <w:rPr>
          <w:rFonts w:eastAsia="宋体"/>
          <w:color w:val="auto"/>
          <w:sz w:val="24"/>
        </w:rPr>
        <w:t>供应商授权代表签字（或加盖供应商公章）</w:t>
      </w:r>
      <w:r>
        <w:rPr>
          <w:rFonts w:eastAsia="宋体"/>
          <w:color w:val="auto"/>
          <w:sz w:val="24"/>
          <w:lang w:val="zh-CN"/>
        </w:rPr>
        <w:t xml:space="preserve">：___________ </w:t>
      </w:r>
    </w:p>
    <w:p w14:paraId="7BA68DAA">
      <w:pPr>
        <w:widowControl/>
        <w:jc w:val="left"/>
        <w:rPr>
          <w:rFonts w:eastAsia="宋体"/>
          <w:color w:val="auto"/>
          <w:sz w:val="24"/>
          <w:szCs w:val="20"/>
        </w:rPr>
        <w:sectPr>
          <w:pgSz w:w="11907" w:h="16840"/>
          <w:pgMar w:top="1418" w:right="1134" w:bottom="1418" w:left="1701" w:header="851" w:footer="851" w:gutter="0"/>
          <w:cols w:space="720" w:num="1"/>
          <w:docGrid w:linePitch="462" w:charSpace="0"/>
        </w:sectPr>
      </w:pPr>
      <w:r>
        <w:rPr>
          <w:rFonts w:eastAsia="宋体"/>
          <w:color w:val="auto"/>
          <w:sz w:val="24"/>
          <w:szCs w:val="20"/>
        </w:rPr>
        <w:t xml:space="preserve">日期：____年____月____日   </w:t>
      </w:r>
    </w:p>
    <w:p w14:paraId="5EE2E720">
      <w:pPr>
        <w:tabs>
          <w:tab w:val="left" w:pos="360"/>
        </w:tabs>
        <w:snapToGrid w:val="0"/>
        <w:spacing w:line="360" w:lineRule="auto"/>
        <w:outlineLvl w:val="1"/>
        <w:rPr>
          <w:rFonts w:eastAsia="宋体"/>
          <w:color w:val="auto"/>
          <w:sz w:val="24"/>
        </w:rPr>
      </w:pPr>
      <w:r>
        <w:rPr>
          <w:rFonts w:eastAsia="宋体"/>
          <w:color w:val="auto"/>
          <w:sz w:val="24"/>
        </w:rPr>
        <w:t>1</w:t>
      </w:r>
      <w:r>
        <w:rPr>
          <w:rFonts w:hint="eastAsia"/>
          <w:color w:val="auto"/>
          <w:sz w:val="24"/>
          <w:lang w:val="en-US" w:eastAsia="zh-CN"/>
        </w:rPr>
        <w:t>3</w:t>
      </w:r>
      <w:r>
        <w:rPr>
          <w:rFonts w:eastAsia="宋体"/>
          <w:color w:val="auto"/>
          <w:sz w:val="24"/>
        </w:rPr>
        <w:t xml:space="preserve">  最后分项报价表（实质性格式）</w:t>
      </w:r>
    </w:p>
    <w:p w14:paraId="64096D45">
      <w:pPr>
        <w:spacing w:line="360" w:lineRule="exact"/>
        <w:jc w:val="center"/>
        <w:rPr>
          <w:rFonts w:eastAsia="宋体"/>
          <w:b/>
          <w:i/>
          <w:color w:val="auto"/>
          <w:sz w:val="24"/>
        </w:rPr>
      </w:pPr>
      <w:r>
        <w:rPr>
          <w:rFonts w:eastAsia="宋体"/>
          <w:color w:val="auto"/>
          <w:sz w:val="36"/>
          <w:szCs w:val="36"/>
        </w:rPr>
        <w:t>最后分项报价表</w:t>
      </w:r>
    </w:p>
    <w:p w14:paraId="175583EA">
      <w:pPr>
        <w:tabs>
          <w:tab w:val="left" w:pos="1800"/>
          <w:tab w:val="left" w:pos="5580"/>
        </w:tabs>
        <w:rPr>
          <w:rFonts w:eastAsia="宋体"/>
          <w:color w:val="auto"/>
          <w:sz w:val="24"/>
        </w:rPr>
      </w:pPr>
    </w:p>
    <w:p w14:paraId="66A9A328">
      <w:pPr>
        <w:tabs>
          <w:tab w:val="left" w:pos="1800"/>
          <w:tab w:val="left" w:pos="5580"/>
        </w:tabs>
        <w:rPr>
          <w:rFonts w:eastAsia="宋体"/>
          <w:color w:val="auto"/>
          <w:sz w:val="24"/>
        </w:rPr>
      </w:pPr>
    </w:p>
    <w:p w14:paraId="2C874CA3">
      <w:pPr>
        <w:tabs>
          <w:tab w:val="left" w:pos="1800"/>
          <w:tab w:val="left" w:pos="5580"/>
        </w:tabs>
        <w:rPr>
          <w:rFonts w:eastAsia="宋体"/>
          <w:color w:val="auto"/>
          <w:sz w:val="24"/>
        </w:rPr>
      </w:pPr>
      <w:r>
        <w:rPr>
          <w:rFonts w:eastAsia="宋体"/>
          <w:color w:val="auto"/>
          <w:sz w:val="24"/>
        </w:rPr>
        <w:t>项目编号/包号：_________ 项目名称：_________报价单位：人民币元</w:t>
      </w:r>
    </w:p>
    <w:tbl>
      <w:tblPr>
        <w:tblStyle w:val="43"/>
        <w:tblpPr w:leftFromText="180" w:rightFromText="180" w:vertAnchor="text" w:horzAnchor="page" w:tblpX="1697" w:tblpY="538"/>
        <w:tblOverlap w:val="never"/>
        <w:tblW w:w="49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4965"/>
        <w:gridCol w:w="1557"/>
        <w:gridCol w:w="1981"/>
      </w:tblGrid>
      <w:tr w14:paraId="3498B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380" w:type="pct"/>
            <w:noWrap w:val="0"/>
            <w:vAlign w:val="center"/>
          </w:tcPr>
          <w:p w14:paraId="25CC5A22">
            <w:pPr>
              <w:adjustRightInd w:val="0"/>
              <w:snapToGrid w:val="0"/>
              <w:jc w:val="left"/>
              <w:rPr>
                <w:rFonts w:eastAsia="宋体"/>
                <w:b w:val="0"/>
                <w:bCs/>
                <w:color w:val="auto"/>
                <w:sz w:val="24"/>
              </w:rPr>
            </w:pPr>
            <w:r>
              <w:rPr>
                <w:rFonts w:eastAsia="宋体"/>
                <w:b w:val="0"/>
                <w:bCs/>
                <w:color w:val="auto"/>
                <w:sz w:val="24"/>
              </w:rPr>
              <w:t>序号</w:t>
            </w:r>
          </w:p>
        </w:tc>
        <w:tc>
          <w:tcPr>
            <w:tcW w:w="2696" w:type="pct"/>
            <w:noWrap w:val="0"/>
            <w:vAlign w:val="center"/>
          </w:tcPr>
          <w:p w14:paraId="7A43EDD2">
            <w:pPr>
              <w:adjustRightInd w:val="0"/>
              <w:snapToGrid w:val="0"/>
              <w:jc w:val="left"/>
              <w:rPr>
                <w:rFonts w:eastAsia="宋体"/>
                <w:b w:val="0"/>
                <w:bCs/>
                <w:color w:val="auto"/>
                <w:sz w:val="24"/>
              </w:rPr>
            </w:pPr>
            <w:r>
              <w:rPr>
                <w:rFonts w:hint="eastAsia"/>
                <w:b w:val="0"/>
                <w:bCs/>
                <w:color w:val="auto"/>
                <w:sz w:val="24"/>
                <w:lang w:val="en-US" w:eastAsia="zh-CN"/>
              </w:rPr>
              <w:t>最后报价计算过程或说明（可以填写按第一次报价下浮/上浮比例，也可以填写相对第一次报价某部分价格变化情况）</w:t>
            </w:r>
          </w:p>
        </w:tc>
        <w:tc>
          <w:tcPr>
            <w:tcW w:w="846" w:type="pct"/>
            <w:noWrap w:val="0"/>
            <w:vAlign w:val="center"/>
          </w:tcPr>
          <w:p w14:paraId="27B211BC">
            <w:pPr>
              <w:adjustRightInd w:val="0"/>
              <w:snapToGrid w:val="0"/>
              <w:jc w:val="left"/>
              <w:rPr>
                <w:rFonts w:eastAsia="宋体"/>
                <w:b w:val="0"/>
                <w:bCs/>
                <w:color w:val="auto"/>
                <w:sz w:val="24"/>
              </w:rPr>
            </w:pPr>
            <w:r>
              <w:rPr>
                <w:rFonts w:hint="eastAsia"/>
                <w:b w:val="0"/>
                <w:bCs/>
                <w:color w:val="auto"/>
                <w:sz w:val="24"/>
                <w:lang w:val="en-US" w:eastAsia="zh-CN"/>
              </w:rPr>
              <w:t>总</w:t>
            </w:r>
            <w:r>
              <w:rPr>
                <w:rFonts w:eastAsia="宋体"/>
                <w:b w:val="0"/>
                <w:bCs/>
                <w:color w:val="auto"/>
                <w:sz w:val="24"/>
              </w:rPr>
              <w:t>价（元）</w:t>
            </w:r>
          </w:p>
        </w:tc>
        <w:tc>
          <w:tcPr>
            <w:tcW w:w="1076" w:type="pct"/>
            <w:noWrap w:val="0"/>
            <w:vAlign w:val="center"/>
          </w:tcPr>
          <w:p w14:paraId="3B8347DC">
            <w:pPr>
              <w:adjustRightInd w:val="0"/>
              <w:snapToGrid w:val="0"/>
              <w:jc w:val="left"/>
              <w:rPr>
                <w:rFonts w:eastAsia="宋体"/>
                <w:b w:val="0"/>
                <w:bCs/>
                <w:color w:val="auto"/>
                <w:sz w:val="24"/>
              </w:rPr>
            </w:pPr>
            <w:r>
              <w:rPr>
                <w:rFonts w:eastAsia="宋体"/>
                <w:b w:val="0"/>
                <w:bCs/>
                <w:color w:val="auto"/>
                <w:sz w:val="24"/>
              </w:rPr>
              <w:t>备注</w:t>
            </w:r>
          </w:p>
        </w:tc>
      </w:tr>
      <w:tr w14:paraId="4AA57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0" w:type="pct"/>
            <w:noWrap w:val="0"/>
            <w:vAlign w:val="center"/>
          </w:tcPr>
          <w:p w14:paraId="356DA92C">
            <w:pPr>
              <w:adjustRightInd w:val="0"/>
              <w:snapToGrid w:val="0"/>
              <w:jc w:val="center"/>
              <w:rPr>
                <w:rFonts w:eastAsia="宋体"/>
                <w:color w:val="auto"/>
                <w:sz w:val="24"/>
              </w:rPr>
            </w:pPr>
            <w:r>
              <w:rPr>
                <w:rFonts w:eastAsia="宋体"/>
                <w:color w:val="auto"/>
                <w:sz w:val="24"/>
              </w:rPr>
              <w:t>1</w:t>
            </w:r>
          </w:p>
        </w:tc>
        <w:tc>
          <w:tcPr>
            <w:tcW w:w="2696" w:type="pct"/>
            <w:noWrap w:val="0"/>
            <w:vAlign w:val="center"/>
          </w:tcPr>
          <w:p w14:paraId="7C6D6EC2">
            <w:pPr>
              <w:adjustRightInd w:val="0"/>
              <w:snapToGrid w:val="0"/>
              <w:jc w:val="left"/>
              <w:rPr>
                <w:rFonts w:eastAsia="宋体"/>
                <w:color w:val="auto"/>
                <w:sz w:val="24"/>
              </w:rPr>
            </w:pPr>
          </w:p>
        </w:tc>
        <w:tc>
          <w:tcPr>
            <w:tcW w:w="846" w:type="pct"/>
            <w:noWrap w:val="0"/>
            <w:vAlign w:val="center"/>
          </w:tcPr>
          <w:p w14:paraId="217ADDB6">
            <w:pPr>
              <w:adjustRightInd w:val="0"/>
              <w:snapToGrid w:val="0"/>
              <w:jc w:val="left"/>
              <w:rPr>
                <w:rFonts w:eastAsia="宋体"/>
                <w:color w:val="auto"/>
                <w:sz w:val="24"/>
              </w:rPr>
            </w:pPr>
          </w:p>
        </w:tc>
        <w:tc>
          <w:tcPr>
            <w:tcW w:w="1076" w:type="pct"/>
            <w:noWrap w:val="0"/>
            <w:vAlign w:val="center"/>
          </w:tcPr>
          <w:p w14:paraId="679E67DF">
            <w:pPr>
              <w:adjustRightInd w:val="0"/>
              <w:snapToGrid w:val="0"/>
              <w:jc w:val="left"/>
              <w:rPr>
                <w:rFonts w:eastAsia="宋体"/>
                <w:color w:val="auto"/>
                <w:sz w:val="24"/>
              </w:rPr>
            </w:pPr>
          </w:p>
        </w:tc>
      </w:tr>
      <w:tr w14:paraId="2A2CB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2"/>
            <w:noWrap w:val="0"/>
            <w:vAlign w:val="center"/>
          </w:tcPr>
          <w:p w14:paraId="7E28CE5B">
            <w:pPr>
              <w:adjustRightInd w:val="0"/>
              <w:snapToGrid w:val="0"/>
              <w:jc w:val="left"/>
              <w:rPr>
                <w:rFonts w:eastAsia="宋体"/>
                <w:color w:val="auto"/>
                <w:sz w:val="24"/>
              </w:rPr>
            </w:pPr>
            <w:r>
              <w:rPr>
                <w:rFonts w:eastAsia="宋体"/>
                <w:color w:val="auto"/>
                <w:sz w:val="24"/>
              </w:rPr>
              <w:t>总</w:t>
            </w:r>
            <w:r>
              <w:rPr>
                <w:rFonts w:hint="eastAsia"/>
                <w:color w:val="auto"/>
                <w:sz w:val="24"/>
                <w:lang w:val="en-US" w:eastAsia="zh-CN"/>
              </w:rPr>
              <w:t>计</w:t>
            </w:r>
            <w:r>
              <w:rPr>
                <w:rFonts w:eastAsia="宋体"/>
                <w:color w:val="auto"/>
                <w:sz w:val="24"/>
              </w:rPr>
              <w:t>（元）</w:t>
            </w:r>
          </w:p>
        </w:tc>
        <w:tc>
          <w:tcPr>
            <w:tcW w:w="846" w:type="pct"/>
            <w:noWrap w:val="0"/>
            <w:vAlign w:val="center"/>
          </w:tcPr>
          <w:p w14:paraId="58E44FDC">
            <w:pPr>
              <w:adjustRightInd w:val="0"/>
              <w:snapToGrid w:val="0"/>
              <w:jc w:val="left"/>
              <w:rPr>
                <w:rFonts w:eastAsia="宋体"/>
                <w:color w:val="auto"/>
                <w:sz w:val="24"/>
              </w:rPr>
            </w:pPr>
          </w:p>
        </w:tc>
        <w:tc>
          <w:tcPr>
            <w:tcW w:w="1076" w:type="pct"/>
            <w:noWrap w:val="0"/>
            <w:vAlign w:val="center"/>
          </w:tcPr>
          <w:p w14:paraId="2B081EAA">
            <w:pPr>
              <w:adjustRightInd w:val="0"/>
              <w:snapToGrid w:val="0"/>
              <w:jc w:val="left"/>
              <w:rPr>
                <w:rFonts w:eastAsia="宋体"/>
                <w:color w:val="auto"/>
                <w:sz w:val="24"/>
              </w:rPr>
            </w:pPr>
          </w:p>
        </w:tc>
      </w:tr>
    </w:tbl>
    <w:p w14:paraId="4032FD2E">
      <w:pPr>
        <w:tabs>
          <w:tab w:val="left" w:pos="1800"/>
          <w:tab w:val="left" w:pos="5580"/>
        </w:tabs>
        <w:jc w:val="left"/>
        <w:rPr>
          <w:rFonts w:eastAsia="宋体"/>
          <w:color w:val="auto"/>
          <w:sz w:val="24"/>
        </w:rPr>
      </w:pPr>
    </w:p>
    <w:p w14:paraId="763BC9A1">
      <w:pPr>
        <w:tabs>
          <w:tab w:val="left" w:pos="1800"/>
          <w:tab w:val="left" w:pos="5580"/>
        </w:tabs>
        <w:jc w:val="left"/>
        <w:rPr>
          <w:rFonts w:eastAsia="宋体"/>
          <w:color w:val="auto"/>
          <w:sz w:val="24"/>
        </w:rPr>
      </w:pPr>
      <w:r>
        <w:rPr>
          <w:rFonts w:eastAsia="宋体"/>
          <w:color w:val="auto"/>
          <w:sz w:val="24"/>
        </w:rPr>
        <w:t>注：1.本表应按包分别填写。</w:t>
      </w:r>
    </w:p>
    <w:p w14:paraId="0D04F5CA">
      <w:pPr>
        <w:tabs>
          <w:tab w:val="left" w:pos="1800"/>
          <w:tab w:val="left" w:pos="5580"/>
        </w:tabs>
        <w:ind w:firstLine="480" w:firstLineChars="200"/>
        <w:jc w:val="left"/>
        <w:rPr>
          <w:rFonts w:eastAsia="宋体"/>
          <w:color w:val="auto"/>
          <w:sz w:val="24"/>
        </w:rPr>
      </w:pPr>
      <w:r>
        <w:rPr>
          <w:rFonts w:hint="eastAsia"/>
          <w:color w:val="auto"/>
          <w:sz w:val="24"/>
          <w:lang w:val="en-US" w:eastAsia="zh-CN"/>
        </w:rPr>
        <w:t>2</w:t>
      </w:r>
      <w:r>
        <w:rPr>
          <w:rFonts w:eastAsia="宋体"/>
          <w:color w:val="auto"/>
          <w:sz w:val="24"/>
        </w:rPr>
        <w:t>.上述各项的详细规格（如有），可另页描述。</w:t>
      </w:r>
    </w:p>
    <w:p w14:paraId="08133B8C">
      <w:pPr>
        <w:tabs>
          <w:tab w:val="left" w:pos="1800"/>
          <w:tab w:val="left" w:pos="5580"/>
        </w:tabs>
        <w:ind w:firstLine="480" w:firstLineChars="200"/>
        <w:jc w:val="left"/>
        <w:rPr>
          <w:rFonts w:hint="default"/>
          <w:color w:val="auto"/>
          <w:sz w:val="24"/>
          <w:lang w:val="en-US" w:eastAsia="zh-CN"/>
        </w:rPr>
      </w:pPr>
      <w:r>
        <w:rPr>
          <w:rFonts w:hint="eastAsia"/>
          <w:color w:val="auto"/>
          <w:sz w:val="24"/>
          <w:lang w:val="en-US" w:eastAsia="zh-CN"/>
        </w:rPr>
        <w:t>3.此表无需在响应文件中提交，磋商后供应商按磋商小组要求提交。</w:t>
      </w:r>
    </w:p>
    <w:p w14:paraId="7FE1D228">
      <w:pPr>
        <w:tabs>
          <w:tab w:val="left" w:pos="1800"/>
          <w:tab w:val="left" w:pos="5580"/>
        </w:tabs>
        <w:ind w:firstLine="480" w:firstLineChars="200"/>
        <w:jc w:val="left"/>
        <w:rPr>
          <w:rFonts w:hint="default" w:eastAsia="宋体"/>
          <w:color w:val="auto"/>
          <w:sz w:val="24"/>
          <w:lang w:val="en-US" w:eastAsia="zh-CN"/>
        </w:rPr>
      </w:pPr>
      <w:r>
        <w:rPr>
          <w:rFonts w:hint="eastAsia"/>
          <w:color w:val="auto"/>
          <w:sz w:val="24"/>
          <w:lang w:val="en-US" w:eastAsia="zh-CN"/>
        </w:rPr>
        <w:t>4.制造商规模列应填写“大型”、“中型”、“小微”或“其他”，且不应与《中小企业声明函》或《拟分包情况说明》中内容矛盾。</w:t>
      </w:r>
    </w:p>
    <w:p w14:paraId="6A9A6131">
      <w:pPr>
        <w:autoSpaceDE w:val="0"/>
        <w:autoSpaceDN w:val="0"/>
        <w:adjustRightInd w:val="0"/>
        <w:snapToGrid w:val="0"/>
        <w:spacing w:before="25" w:after="25" w:line="360" w:lineRule="auto"/>
        <w:rPr>
          <w:rFonts w:eastAsia="宋体"/>
          <w:color w:val="auto"/>
          <w:sz w:val="24"/>
        </w:rPr>
      </w:pPr>
    </w:p>
    <w:p w14:paraId="2CDF8EAA">
      <w:pPr>
        <w:autoSpaceDE w:val="0"/>
        <w:autoSpaceDN w:val="0"/>
        <w:adjustRightInd w:val="0"/>
        <w:snapToGrid w:val="0"/>
        <w:spacing w:before="25" w:after="25" w:line="360" w:lineRule="auto"/>
        <w:rPr>
          <w:rFonts w:eastAsia="宋体"/>
          <w:color w:val="auto"/>
          <w:sz w:val="24"/>
        </w:rPr>
      </w:pPr>
    </w:p>
    <w:p w14:paraId="36C7BDB5">
      <w:pPr>
        <w:autoSpaceDE w:val="0"/>
        <w:autoSpaceDN w:val="0"/>
        <w:adjustRightInd w:val="0"/>
        <w:snapToGrid w:val="0"/>
        <w:spacing w:before="25" w:after="25" w:line="360" w:lineRule="auto"/>
        <w:ind w:right="360"/>
        <w:jc w:val="left"/>
        <w:rPr>
          <w:rFonts w:eastAsia="宋体"/>
          <w:color w:val="auto"/>
          <w:sz w:val="24"/>
          <w:lang w:val="zh-CN"/>
        </w:rPr>
      </w:pPr>
      <w:r>
        <w:rPr>
          <w:rFonts w:eastAsia="宋体"/>
          <w:color w:val="auto"/>
          <w:sz w:val="24"/>
        </w:rPr>
        <w:t>供应商</w:t>
      </w:r>
      <w:r>
        <w:rPr>
          <w:rFonts w:hint="eastAsia"/>
          <w:color w:val="auto"/>
          <w:sz w:val="24"/>
          <w:lang w:val="en-US" w:eastAsia="zh-CN"/>
        </w:rPr>
        <w:t>授权代表签字</w:t>
      </w:r>
      <w:r>
        <w:rPr>
          <w:rFonts w:eastAsia="宋体"/>
          <w:color w:val="auto"/>
          <w:sz w:val="24"/>
        </w:rPr>
        <w:t>（</w:t>
      </w:r>
      <w:r>
        <w:rPr>
          <w:rFonts w:hint="eastAsia"/>
          <w:color w:val="auto"/>
          <w:sz w:val="24"/>
          <w:lang w:val="en-US" w:eastAsia="zh-CN"/>
        </w:rPr>
        <w:t>或</w:t>
      </w:r>
      <w:r>
        <w:rPr>
          <w:rFonts w:eastAsia="宋体"/>
          <w:color w:val="auto"/>
          <w:sz w:val="24"/>
        </w:rPr>
        <w:t>加盖</w:t>
      </w:r>
      <w:r>
        <w:rPr>
          <w:rFonts w:hint="eastAsia"/>
          <w:color w:val="auto"/>
          <w:sz w:val="24"/>
          <w:lang w:val="en-US" w:eastAsia="zh-CN"/>
        </w:rPr>
        <w:t>供应商</w:t>
      </w:r>
      <w:r>
        <w:rPr>
          <w:rFonts w:eastAsia="宋体"/>
          <w:color w:val="auto"/>
          <w:sz w:val="24"/>
        </w:rPr>
        <w:t>公章）</w:t>
      </w:r>
      <w:r>
        <w:rPr>
          <w:rFonts w:eastAsia="宋体"/>
          <w:color w:val="auto"/>
          <w:sz w:val="24"/>
          <w:lang w:val="zh-CN"/>
        </w:rPr>
        <w:t>：</w:t>
      </w:r>
      <w:r>
        <w:rPr>
          <w:rFonts w:eastAsia="宋体"/>
          <w:color w:val="auto"/>
          <w:sz w:val="24"/>
        </w:rPr>
        <w:t>______</w:t>
      </w:r>
    </w:p>
    <w:p w14:paraId="2BC5B12D">
      <w:pPr>
        <w:autoSpaceDE w:val="0"/>
        <w:autoSpaceDN w:val="0"/>
        <w:adjustRightInd w:val="0"/>
        <w:snapToGrid w:val="0"/>
        <w:spacing w:before="25" w:after="25" w:line="360" w:lineRule="auto"/>
        <w:rPr>
          <w:rFonts w:eastAsia="宋体"/>
          <w:color w:val="auto"/>
          <w:sz w:val="24"/>
          <w:lang w:val="zh-CN"/>
        </w:rPr>
      </w:pPr>
      <w:r>
        <w:rPr>
          <w:rFonts w:eastAsia="宋体"/>
          <w:color w:val="auto"/>
          <w:sz w:val="24"/>
          <w:szCs w:val="20"/>
        </w:rPr>
        <w:t xml:space="preserve">日期：____年____月____日  </w:t>
      </w:r>
    </w:p>
    <w:p w14:paraId="349DBE43">
      <w:pPr>
        <w:widowControl/>
        <w:jc w:val="left"/>
        <w:rPr>
          <w:rFonts w:eastAsia="宋体"/>
          <w:b/>
          <w:color w:val="auto"/>
          <w:sz w:val="36"/>
          <w:szCs w:val="36"/>
        </w:rPr>
      </w:pPr>
    </w:p>
    <w:p w14:paraId="349198B9">
      <w:pPr>
        <w:widowControl/>
        <w:jc w:val="left"/>
        <w:rPr>
          <w:rFonts w:eastAsia="宋体"/>
          <w:b/>
          <w:color w:val="auto"/>
          <w:sz w:val="36"/>
          <w:szCs w:val="36"/>
        </w:rPr>
      </w:pPr>
    </w:p>
    <w:p w14:paraId="583412C7">
      <w:pPr>
        <w:widowControl/>
        <w:jc w:val="left"/>
        <w:rPr>
          <w:rFonts w:eastAsia="宋体"/>
          <w:b/>
          <w:color w:val="auto"/>
          <w:sz w:val="36"/>
          <w:szCs w:val="36"/>
        </w:rPr>
      </w:pPr>
    </w:p>
    <w:p w14:paraId="6FA94469">
      <w:pPr>
        <w:widowControl/>
        <w:jc w:val="left"/>
        <w:rPr>
          <w:rFonts w:eastAsia="宋体"/>
          <w:b/>
          <w:color w:val="auto"/>
          <w:sz w:val="36"/>
          <w:szCs w:val="36"/>
        </w:rPr>
      </w:pPr>
    </w:p>
    <w:p w14:paraId="258C0DCF">
      <w:pPr>
        <w:widowControl/>
        <w:jc w:val="left"/>
        <w:rPr>
          <w:rFonts w:eastAsia="宋体"/>
          <w:b/>
          <w:color w:val="auto"/>
          <w:sz w:val="36"/>
          <w:szCs w:val="36"/>
        </w:rPr>
      </w:pPr>
    </w:p>
    <w:p w14:paraId="11A44562">
      <w:pPr>
        <w:widowControl/>
        <w:jc w:val="left"/>
        <w:rPr>
          <w:rFonts w:eastAsia="宋体"/>
          <w:b/>
          <w:color w:val="auto"/>
          <w:sz w:val="36"/>
          <w:szCs w:val="36"/>
        </w:rPr>
      </w:pPr>
    </w:p>
    <w:p w14:paraId="5AFCDA47">
      <w:pPr>
        <w:widowControl/>
        <w:jc w:val="left"/>
        <w:rPr>
          <w:rFonts w:eastAsia="宋体"/>
          <w:b/>
          <w:color w:val="auto"/>
          <w:sz w:val="36"/>
          <w:szCs w:val="36"/>
        </w:rPr>
      </w:pPr>
    </w:p>
    <w:p w14:paraId="6CCF80A0">
      <w:pPr>
        <w:widowControl/>
        <w:jc w:val="left"/>
        <w:rPr>
          <w:rFonts w:eastAsia="宋体"/>
          <w:b/>
          <w:color w:val="auto"/>
          <w:sz w:val="36"/>
          <w:szCs w:val="36"/>
        </w:rPr>
      </w:pPr>
    </w:p>
    <w:p w14:paraId="2C5BA816">
      <w:pPr>
        <w:widowControl/>
        <w:jc w:val="left"/>
        <w:rPr>
          <w:rFonts w:eastAsia="宋体"/>
          <w:b/>
          <w:color w:val="auto"/>
          <w:sz w:val="36"/>
          <w:szCs w:val="36"/>
        </w:rPr>
      </w:pPr>
    </w:p>
    <w:p w14:paraId="25BC527B">
      <w:pPr>
        <w:tabs>
          <w:tab w:val="left" w:pos="360"/>
        </w:tabs>
        <w:snapToGrid w:val="0"/>
        <w:spacing w:line="360" w:lineRule="auto"/>
        <w:outlineLvl w:val="1"/>
        <w:rPr>
          <w:rFonts w:eastAsia="宋体"/>
          <w:color w:val="auto"/>
          <w:sz w:val="24"/>
        </w:rPr>
      </w:pPr>
    </w:p>
    <w:p w14:paraId="16BA886E">
      <w:pPr>
        <w:tabs>
          <w:tab w:val="left" w:pos="360"/>
        </w:tabs>
        <w:snapToGrid w:val="0"/>
        <w:spacing w:line="360" w:lineRule="auto"/>
        <w:outlineLvl w:val="1"/>
        <w:rPr>
          <w:rFonts w:eastAsia="宋体"/>
          <w:color w:val="auto"/>
          <w:sz w:val="24"/>
        </w:rPr>
      </w:pPr>
    </w:p>
    <w:p w14:paraId="7C434A53">
      <w:pPr>
        <w:tabs>
          <w:tab w:val="left" w:pos="360"/>
        </w:tabs>
        <w:snapToGrid w:val="0"/>
        <w:spacing w:line="360" w:lineRule="auto"/>
        <w:outlineLvl w:val="1"/>
        <w:rPr>
          <w:rFonts w:eastAsia="宋体"/>
          <w:color w:val="auto"/>
          <w:sz w:val="24"/>
        </w:rPr>
      </w:pPr>
    </w:p>
    <w:p w14:paraId="5C3FE765">
      <w:pPr>
        <w:tabs>
          <w:tab w:val="left" w:pos="360"/>
        </w:tabs>
        <w:snapToGrid w:val="0"/>
        <w:spacing w:line="360" w:lineRule="auto"/>
        <w:outlineLvl w:val="1"/>
        <w:rPr>
          <w:rFonts w:eastAsia="宋体"/>
          <w:color w:val="auto"/>
          <w:sz w:val="24"/>
        </w:rPr>
      </w:pPr>
    </w:p>
    <w:p w14:paraId="1C46D822">
      <w:pPr>
        <w:tabs>
          <w:tab w:val="left" w:pos="360"/>
        </w:tabs>
        <w:snapToGrid w:val="0"/>
        <w:spacing w:line="360" w:lineRule="auto"/>
        <w:outlineLvl w:val="1"/>
        <w:rPr>
          <w:rFonts w:eastAsia="宋体"/>
          <w:color w:val="auto"/>
          <w:sz w:val="24"/>
        </w:rPr>
      </w:pPr>
    </w:p>
    <w:p w14:paraId="73923261">
      <w:pPr>
        <w:tabs>
          <w:tab w:val="left" w:pos="360"/>
        </w:tabs>
        <w:snapToGrid w:val="0"/>
        <w:spacing w:line="360" w:lineRule="auto"/>
        <w:outlineLvl w:val="1"/>
        <w:rPr>
          <w:rFonts w:eastAsia="宋体"/>
          <w:color w:val="auto"/>
          <w:sz w:val="24"/>
        </w:rPr>
      </w:pPr>
    </w:p>
    <w:p w14:paraId="0B1F8995">
      <w:pPr>
        <w:tabs>
          <w:tab w:val="left" w:pos="360"/>
        </w:tabs>
        <w:snapToGrid w:val="0"/>
        <w:spacing w:line="360" w:lineRule="auto"/>
        <w:outlineLvl w:val="1"/>
        <w:rPr>
          <w:rFonts w:eastAsia="宋体"/>
          <w:color w:val="auto"/>
          <w:sz w:val="24"/>
        </w:rPr>
      </w:pPr>
      <w:r>
        <w:rPr>
          <w:rFonts w:eastAsia="宋体"/>
          <w:color w:val="auto"/>
          <w:sz w:val="24"/>
        </w:rPr>
        <w:t>1</w:t>
      </w:r>
      <w:r>
        <w:rPr>
          <w:rFonts w:hint="eastAsia"/>
          <w:color w:val="auto"/>
          <w:sz w:val="24"/>
          <w:lang w:val="en-US" w:eastAsia="zh-CN"/>
        </w:rPr>
        <w:t>4</w:t>
      </w:r>
      <w:r>
        <w:rPr>
          <w:rFonts w:eastAsia="宋体"/>
          <w:color w:val="auto"/>
          <w:sz w:val="24"/>
        </w:rPr>
        <w:t xml:space="preserve">  最后报价</w:t>
      </w:r>
      <w:r>
        <w:rPr>
          <w:rFonts w:hint="eastAsia"/>
          <w:color w:val="auto"/>
          <w:sz w:val="24"/>
          <w:lang w:val="en-US" w:eastAsia="zh-CN"/>
        </w:rPr>
        <w:t>构成表</w:t>
      </w:r>
      <w:r>
        <w:rPr>
          <w:rFonts w:eastAsia="宋体"/>
          <w:color w:val="auto"/>
          <w:sz w:val="24"/>
        </w:rPr>
        <w:t>（</w:t>
      </w:r>
      <w:r>
        <w:rPr>
          <w:rFonts w:hint="eastAsia"/>
          <w:color w:val="auto"/>
          <w:sz w:val="24"/>
          <w:lang w:val="en-US" w:eastAsia="zh-CN"/>
        </w:rPr>
        <w:t>如有，</w:t>
      </w:r>
      <w:r>
        <w:rPr>
          <w:rFonts w:eastAsia="宋体"/>
          <w:color w:val="auto"/>
          <w:sz w:val="24"/>
        </w:rPr>
        <w:t>实质性格式，磋商后提交）</w:t>
      </w:r>
    </w:p>
    <w:p w14:paraId="02E920E2">
      <w:pPr>
        <w:tabs>
          <w:tab w:val="left" w:pos="360"/>
        </w:tabs>
        <w:snapToGrid w:val="0"/>
        <w:spacing w:line="360" w:lineRule="auto"/>
        <w:outlineLvl w:val="1"/>
        <w:rPr>
          <w:rFonts w:hint="eastAsia"/>
          <w:color w:val="auto"/>
          <w:sz w:val="24"/>
          <w:lang w:val="en-US" w:eastAsia="zh-CN"/>
        </w:rPr>
      </w:pPr>
      <w:r>
        <w:rPr>
          <w:rFonts w:hint="eastAsia"/>
          <w:color w:val="auto"/>
          <w:sz w:val="24"/>
          <w:lang w:val="en-US" w:eastAsia="zh-CN"/>
        </w:rPr>
        <w:t>14-1最终报价中分包情况说明</w:t>
      </w:r>
    </w:p>
    <w:tbl>
      <w:tblPr>
        <w:tblStyle w:val="43"/>
        <w:tblW w:w="49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3128"/>
        <w:gridCol w:w="3397"/>
        <w:gridCol w:w="1981"/>
      </w:tblGrid>
      <w:tr w14:paraId="0253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9" w:type="pct"/>
            <w:noWrap w:val="0"/>
            <w:vAlign w:val="center"/>
          </w:tcPr>
          <w:p w14:paraId="3B1EDFD9">
            <w:pPr>
              <w:adjustRightInd w:val="0"/>
              <w:snapToGrid w:val="0"/>
              <w:jc w:val="left"/>
              <w:rPr>
                <w:rFonts w:eastAsia="宋体"/>
                <w:b w:val="0"/>
                <w:bCs/>
                <w:color w:val="auto"/>
                <w:sz w:val="24"/>
              </w:rPr>
            </w:pPr>
            <w:r>
              <w:rPr>
                <w:rFonts w:eastAsia="宋体"/>
                <w:b w:val="0"/>
                <w:bCs/>
                <w:color w:val="auto"/>
                <w:sz w:val="24"/>
              </w:rPr>
              <w:t>序号</w:t>
            </w:r>
          </w:p>
        </w:tc>
        <w:tc>
          <w:tcPr>
            <w:tcW w:w="1699" w:type="pct"/>
            <w:noWrap w:val="0"/>
            <w:vAlign w:val="center"/>
          </w:tcPr>
          <w:p w14:paraId="3549DB83">
            <w:pPr>
              <w:adjustRightInd w:val="0"/>
              <w:snapToGrid w:val="0"/>
              <w:jc w:val="left"/>
              <w:rPr>
                <w:rFonts w:hint="default" w:eastAsia="宋体"/>
                <w:b w:val="0"/>
                <w:bCs/>
                <w:color w:val="auto"/>
                <w:sz w:val="24"/>
                <w:lang w:val="en-US"/>
              </w:rPr>
            </w:pPr>
            <w:r>
              <w:rPr>
                <w:rFonts w:hint="eastAsia"/>
                <w:b w:val="0"/>
                <w:bCs/>
                <w:color w:val="auto"/>
                <w:sz w:val="24"/>
                <w:lang w:val="en-US" w:eastAsia="zh-CN"/>
              </w:rPr>
              <w:t>分包承担主体名称</w:t>
            </w:r>
          </w:p>
        </w:tc>
        <w:tc>
          <w:tcPr>
            <w:tcW w:w="1844" w:type="pct"/>
            <w:noWrap w:val="0"/>
            <w:vAlign w:val="center"/>
          </w:tcPr>
          <w:p w14:paraId="77F24509">
            <w:pPr>
              <w:adjustRightInd w:val="0"/>
              <w:snapToGrid w:val="0"/>
              <w:jc w:val="left"/>
              <w:rPr>
                <w:rFonts w:hint="eastAsia"/>
                <w:b w:val="0"/>
                <w:bCs/>
                <w:color w:val="auto"/>
                <w:sz w:val="24"/>
                <w:lang w:val="en-US" w:eastAsia="zh-CN"/>
              </w:rPr>
            </w:pPr>
            <w:r>
              <w:rPr>
                <w:rFonts w:hint="eastAsia"/>
                <w:b w:val="0"/>
                <w:bCs/>
                <w:color w:val="auto"/>
                <w:sz w:val="24"/>
                <w:lang w:val="en-US" w:eastAsia="zh-CN"/>
              </w:rPr>
              <w:t>分包承担主体类型</w:t>
            </w:r>
          </w:p>
          <w:p w14:paraId="2828080E">
            <w:pPr>
              <w:adjustRightInd w:val="0"/>
              <w:snapToGrid w:val="0"/>
              <w:jc w:val="left"/>
              <w:rPr>
                <w:rFonts w:hint="default"/>
                <w:b w:val="0"/>
                <w:bCs/>
                <w:color w:val="auto"/>
                <w:sz w:val="24"/>
                <w:lang w:val="en-US" w:eastAsia="zh-CN"/>
              </w:rPr>
            </w:pPr>
            <w:r>
              <w:rPr>
                <w:rFonts w:hint="eastAsia"/>
                <w:b w:val="0"/>
                <w:bCs/>
                <w:color w:val="auto"/>
                <w:sz w:val="24"/>
                <w:lang w:val="en-US" w:eastAsia="zh-CN"/>
              </w:rPr>
              <w:t>（选择）</w:t>
            </w:r>
          </w:p>
        </w:tc>
        <w:tc>
          <w:tcPr>
            <w:tcW w:w="1076" w:type="pct"/>
            <w:noWrap w:val="0"/>
            <w:vAlign w:val="center"/>
          </w:tcPr>
          <w:p w14:paraId="3F0BAC39">
            <w:pPr>
              <w:adjustRightInd w:val="0"/>
              <w:snapToGrid w:val="0"/>
              <w:jc w:val="left"/>
              <w:rPr>
                <w:rFonts w:hint="eastAsia"/>
                <w:b w:val="0"/>
                <w:bCs/>
                <w:color w:val="auto"/>
                <w:sz w:val="24"/>
                <w:lang w:val="en-US" w:eastAsia="zh-CN"/>
              </w:rPr>
            </w:pPr>
            <w:r>
              <w:rPr>
                <w:rFonts w:hint="eastAsia"/>
                <w:b w:val="0"/>
                <w:bCs/>
                <w:color w:val="auto"/>
                <w:sz w:val="24"/>
                <w:lang w:val="en-US" w:eastAsia="zh-CN"/>
              </w:rPr>
              <w:t>拟分包合同金额</w:t>
            </w:r>
          </w:p>
          <w:p w14:paraId="4EDA26D7">
            <w:pPr>
              <w:adjustRightInd w:val="0"/>
              <w:snapToGrid w:val="0"/>
              <w:jc w:val="left"/>
              <w:rPr>
                <w:rFonts w:hint="default"/>
                <w:b w:val="0"/>
                <w:bCs/>
                <w:color w:val="auto"/>
                <w:sz w:val="24"/>
                <w:lang w:val="en-US" w:eastAsia="zh-CN"/>
              </w:rPr>
            </w:pPr>
            <w:r>
              <w:rPr>
                <w:rFonts w:hint="eastAsia"/>
                <w:b w:val="0"/>
                <w:bCs/>
                <w:color w:val="auto"/>
                <w:sz w:val="24"/>
                <w:lang w:val="en-US" w:eastAsia="zh-CN"/>
              </w:rPr>
              <w:t>（人民币元）</w:t>
            </w:r>
          </w:p>
        </w:tc>
      </w:tr>
      <w:tr w14:paraId="231D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79" w:type="pct"/>
            <w:noWrap w:val="0"/>
            <w:vAlign w:val="center"/>
          </w:tcPr>
          <w:p w14:paraId="70C6F8D4">
            <w:pPr>
              <w:adjustRightInd w:val="0"/>
              <w:snapToGrid w:val="0"/>
              <w:jc w:val="center"/>
              <w:rPr>
                <w:rFonts w:hint="default" w:eastAsia="宋体"/>
                <w:color w:val="auto"/>
                <w:sz w:val="24"/>
                <w:lang w:val="en-US" w:eastAsia="zh-CN"/>
              </w:rPr>
            </w:pPr>
            <w:r>
              <w:rPr>
                <w:rFonts w:hint="eastAsia"/>
                <w:color w:val="auto"/>
                <w:sz w:val="24"/>
                <w:lang w:val="en-US" w:eastAsia="zh-CN"/>
              </w:rPr>
              <w:t>1</w:t>
            </w:r>
          </w:p>
        </w:tc>
        <w:tc>
          <w:tcPr>
            <w:tcW w:w="1699" w:type="pct"/>
            <w:noWrap w:val="0"/>
            <w:vAlign w:val="center"/>
          </w:tcPr>
          <w:p w14:paraId="39712D1F">
            <w:pPr>
              <w:adjustRightInd w:val="0"/>
              <w:snapToGrid w:val="0"/>
              <w:jc w:val="left"/>
              <w:rPr>
                <w:rFonts w:eastAsia="宋体"/>
                <w:color w:val="auto"/>
                <w:sz w:val="24"/>
              </w:rPr>
            </w:pPr>
          </w:p>
        </w:tc>
        <w:tc>
          <w:tcPr>
            <w:tcW w:w="1844" w:type="pct"/>
            <w:noWrap w:val="0"/>
            <w:vAlign w:val="center"/>
          </w:tcPr>
          <w:p w14:paraId="74B07ECB">
            <w:pPr>
              <w:adjustRightInd w:val="0"/>
              <w:snapToGrid w:val="0"/>
              <w:jc w:val="left"/>
              <w:rPr>
                <w:rFonts w:hint="eastAsia"/>
                <w:color w:val="auto"/>
                <w:sz w:val="24"/>
                <w:lang w:val="en-US" w:eastAsia="zh-CN"/>
              </w:rPr>
            </w:pPr>
            <w:r>
              <w:rPr>
                <w:rFonts w:eastAsia="宋体"/>
                <w:color w:val="auto"/>
              </w:rPr>
              <w:t>□</w:t>
            </w:r>
            <w:r>
              <w:rPr>
                <w:rFonts w:hint="eastAsia"/>
                <w:color w:val="auto"/>
                <w:sz w:val="24"/>
                <w:lang w:val="en-US" w:eastAsia="zh-CN"/>
              </w:rPr>
              <w:t>中型企业</w:t>
            </w:r>
          </w:p>
          <w:p w14:paraId="400401EE">
            <w:pPr>
              <w:adjustRightInd w:val="0"/>
              <w:snapToGrid w:val="0"/>
              <w:jc w:val="left"/>
              <w:rPr>
                <w:rFonts w:hint="eastAsia"/>
                <w:color w:val="auto"/>
                <w:sz w:val="24"/>
                <w:lang w:val="en-US" w:eastAsia="zh-CN"/>
              </w:rPr>
            </w:pPr>
            <w:r>
              <w:rPr>
                <w:rFonts w:eastAsia="宋体"/>
                <w:color w:val="auto"/>
              </w:rPr>
              <w:t>□</w:t>
            </w:r>
            <w:r>
              <w:rPr>
                <w:rFonts w:hint="eastAsia"/>
                <w:color w:val="auto"/>
                <w:sz w:val="24"/>
                <w:lang w:val="en-US" w:eastAsia="zh-CN"/>
              </w:rPr>
              <w:t>小微企业</w:t>
            </w:r>
          </w:p>
          <w:p w14:paraId="50436412">
            <w:pPr>
              <w:adjustRightInd w:val="0"/>
              <w:snapToGrid w:val="0"/>
              <w:jc w:val="left"/>
              <w:rPr>
                <w:rFonts w:hint="default"/>
                <w:color w:val="auto"/>
                <w:sz w:val="24"/>
                <w:lang w:val="en-US" w:eastAsia="zh-CN"/>
              </w:rPr>
            </w:pPr>
            <w:r>
              <w:rPr>
                <w:rFonts w:eastAsia="宋体"/>
                <w:color w:val="auto"/>
              </w:rPr>
              <w:t>□</w:t>
            </w:r>
            <w:r>
              <w:rPr>
                <w:rFonts w:hint="eastAsia"/>
                <w:color w:val="auto"/>
                <w:sz w:val="24"/>
                <w:lang w:val="en-US" w:eastAsia="zh-CN"/>
              </w:rPr>
              <w:t>其他</w:t>
            </w:r>
          </w:p>
        </w:tc>
        <w:tc>
          <w:tcPr>
            <w:tcW w:w="1076" w:type="pct"/>
            <w:noWrap w:val="0"/>
            <w:vAlign w:val="center"/>
          </w:tcPr>
          <w:p w14:paraId="2FF81E7B">
            <w:pPr>
              <w:adjustRightInd w:val="0"/>
              <w:snapToGrid w:val="0"/>
              <w:jc w:val="left"/>
              <w:rPr>
                <w:rFonts w:eastAsia="宋体"/>
                <w:color w:val="auto"/>
                <w:sz w:val="24"/>
              </w:rPr>
            </w:pPr>
          </w:p>
        </w:tc>
      </w:tr>
      <w:tr w14:paraId="515E2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79" w:type="pct"/>
            <w:noWrap w:val="0"/>
            <w:vAlign w:val="center"/>
          </w:tcPr>
          <w:p w14:paraId="0A14D215">
            <w:pPr>
              <w:adjustRightInd w:val="0"/>
              <w:snapToGrid w:val="0"/>
              <w:jc w:val="center"/>
              <w:rPr>
                <w:rFonts w:hint="eastAsia" w:eastAsia="宋体"/>
                <w:color w:val="auto"/>
                <w:sz w:val="24"/>
                <w:lang w:val="en-US" w:eastAsia="zh-CN"/>
              </w:rPr>
            </w:pPr>
            <w:r>
              <w:rPr>
                <w:rFonts w:hint="eastAsia"/>
                <w:color w:val="auto"/>
                <w:sz w:val="24"/>
                <w:lang w:val="en-US" w:eastAsia="zh-CN"/>
              </w:rPr>
              <w:t>2</w:t>
            </w:r>
          </w:p>
        </w:tc>
        <w:tc>
          <w:tcPr>
            <w:tcW w:w="1699" w:type="pct"/>
            <w:noWrap w:val="0"/>
            <w:vAlign w:val="center"/>
          </w:tcPr>
          <w:p w14:paraId="3AC3438E">
            <w:pPr>
              <w:adjustRightInd w:val="0"/>
              <w:snapToGrid w:val="0"/>
              <w:jc w:val="left"/>
              <w:rPr>
                <w:rFonts w:eastAsia="宋体"/>
                <w:color w:val="auto"/>
                <w:sz w:val="24"/>
              </w:rPr>
            </w:pPr>
          </w:p>
        </w:tc>
        <w:tc>
          <w:tcPr>
            <w:tcW w:w="1844" w:type="pct"/>
            <w:noWrap w:val="0"/>
            <w:vAlign w:val="center"/>
          </w:tcPr>
          <w:p w14:paraId="46BB09A4">
            <w:pPr>
              <w:adjustRightInd w:val="0"/>
              <w:snapToGrid w:val="0"/>
              <w:jc w:val="left"/>
              <w:rPr>
                <w:rFonts w:hint="eastAsia"/>
                <w:color w:val="auto"/>
                <w:sz w:val="24"/>
                <w:lang w:val="en-US" w:eastAsia="zh-CN"/>
              </w:rPr>
            </w:pPr>
            <w:r>
              <w:rPr>
                <w:rFonts w:eastAsia="宋体"/>
                <w:color w:val="auto"/>
              </w:rPr>
              <w:t>□</w:t>
            </w:r>
            <w:r>
              <w:rPr>
                <w:rFonts w:hint="eastAsia"/>
                <w:color w:val="auto"/>
                <w:sz w:val="24"/>
                <w:lang w:val="en-US" w:eastAsia="zh-CN"/>
              </w:rPr>
              <w:t>中型企业</w:t>
            </w:r>
          </w:p>
          <w:p w14:paraId="0751F736">
            <w:pPr>
              <w:adjustRightInd w:val="0"/>
              <w:snapToGrid w:val="0"/>
              <w:jc w:val="left"/>
              <w:rPr>
                <w:rFonts w:hint="eastAsia"/>
                <w:color w:val="auto"/>
                <w:sz w:val="24"/>
                <w:lang w:val="en-US" w:eastAsia="zh-CN"/>
              </w:rPr>
            </w:pPr>
            <w:r>
              <w:rPr>
                <w:rFonts w:eastAsia="宋体"/>
                <w:color w:val="auto"/>
              </w:rPr>
              <w:t>□</w:t>
            </w:r>
            <w:r>
              <w:rPr>
                <w:rFonts w:hint="eastAsia"/>
                <w:color w:val="auto"/>
                <w:sz w:val="24"/>
                <w:lang w:val="en-US" w:eastAsia="zh-CN"/>
              </w:rPr>
              <w:t>小微企业</w:t>
            </w:r>
          </w:p>
          <w:p w14:paraId="2068EB7A">
            <w:pPr>
              <w:adjustRightInd w:val="0"/>
              <w:snapToGrid w:val="0"/>
              <w:jc w:val="left"/>
              <w:rPr>
                <w:rFonts w:eastAsia="宋体"/>
                <w:color w:val="auto"/>
                <w:sz w:val="24"/>
              </w:rPr>
            </w:pPr>
            <w:r>
              <w:rPr>
                <w:rFonts w:eastAsia="宋体"/>
                <w:color w:val="auto"/>
              </w:rPr>
              <w:t>□</w:t>
            </w:r>
            <w:r>
              <w:rPr>
                <w:rFonts w:hint="eastAsia"/>
                <w:color w:val="auto"/>
                <w:sz w:val="24"/>
                <w:lang w:val="en-US" w:eastAsia="zh-CN"/>
              </w:rPr>
              <w:t>其他</w:t>
            </w:r>
          </w:p>
        </w:tc>
        <w:tc>
          <w:tcPr>
            <w:tcW w:w="1076" w:type="pct"/>
            <w:noWrap w:val="0"/>
            <w:vAlign w:val="center"/>
          </w:tcPr>
          <w:p w14:paraId="78F33DA5">
            <w:pPr>
              <w:adjustRightInd w:val="0"/>
              <w:snapToGrid w:val="0"/>
              <w:jc w:val="left"/>
              <w:rPr>
                <w:rFonts w:eastAsia="宋体"/>
                <w:color w:val="auto"/>
                <w:sz w:val="24"/>
              </w:rPr>
            </w:pPr>
          </w:p>
        </w:tc>
      </w:tr>
      <w:tr w14:paraId="68494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379" w:type="pct"/>
            <w:noWrap w:val="0"/>
            <w:vAlign w:val="center"/>
          </w:tcPr>
          <w:p w14:paraId="6AB7C482">
            <w:pPr>
              <w:adjustRightInd w:val="0"/>
              <w:snapToGrid w:val="0"/>
              <w:jc w:val="center"/>
              <w:rPr>
                <w:rFonts w:hint="default" w:eastAsia="宋体"/>
                <w:color w:val="auto"/>
                <w:sz w:val="24"/>
                <w:lang w:val="en-US" w:eastAsia="zh-CN"/>
              </w:rPr>
            </w:pPr>
            <w:r>
              <w:rPr>
                <w:rFonts w:hint="eastAsia"/>
                <w:color w:val="auto"/>
                <w:sz w:val="24"/>
                <w:lang w:val="en-US" w:eastAsia="zh-CN"/>
              </w:rPr>
              <w:t>...</w:t>
            </w:r>
          </w:p>
        </w:tc>
        <w:tc>
          <w:tcPr>
            <w:tcW w:w="1699" w:type="pct"/>
            <w:noWrap w:val="0"/>
            <w:vAlign w:val="center"/>
          </w:tcPr>
          <w:p w14:paraId="022685E0">
            <w:pPr>
              <w:adjustRightInd w:val="0"/>
              <w:snapToGrid w:val="0"/>
              <w:jc w:val="left"/>
              <w:rPr>
                <w:rFonts w:eastAsia="宋体"/>
                <w:color w:val="auto"/>
                <w:sz w:val="24"/>
              </w:rPr>
            </w:pPr>
          </w:p>
        </w:tc>
        <w:tc>
          <w:tcPr>
            <w:tcW w:w="1844" w:type="pct"/>
            <w:noWrap w:val="0"/>
            <w:vAlign w:val="center"/>
          </w:tcPr>
          <w:p w14:paraId="5AD4CD40">
            <w:pPr>
              <w:adjustRightInd w:val="0"/>
              <w:snapToGrid w:val="0"/>
              <w:jc w:val="left"/>
              <w:rPr>
                <w:rFonts w:eastAsia="宋体"/>
                <w:color w:val="auto"/>
                <w:sz w:val="24"/>
              </w:rPr>
            </w:pPr>
          </w:p>
        </w:tc>
        <w:tc>
          <w:tcPr>
            <w:tcW w:w="1076" w:type="pct"/>
            <w:noWrap w:val="0"/>
            <w:vAlign w:val="center"/>
          </w:tcPr>
          <w:p w14:paraId="070148AD">
            <w:pPr>
              <w:adjustRightInd w:val="0"/>
              <w:snapToGrid w:val="0"/>
              <w:jc w:val="left"/>
              <w:rPr>
                <w:rFonts w:eastAsia="宋体"/>
                <w:color w:val="auto"/>
                <w:sz w:val="24"/>
              </w:rPr>
            </w:pPr>
          </w:p>
        </w:tc>
      </w:tr>
      <w:tr w14:paraId="0075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3923" w:type="pct"/>
            <w:gridSpan w:val="3"/>
            <w:noWrap w:val="0"/>
            <w:vAlign w:val="center"/>
          </w:tcPr>
          <w:p w14:paraId="184DA54B">
            <w:pPr>
              <w:adjustRightInd w:val="0"/>
              <w:snapToGrid w:val="0"/>
              <w:jc w:val="center"/>
              <w:rPr>
                <w:rFonts w:hint="eastAsia" w:eastAsia="宋体"/>
                <w:color w:val="auto"/>
                <w:sz w:val="24"/>
                <w:lang w:eastAsia="zh-CN"/>
              </w:rPr>
            </w:pPr>
            <w:r>
              <w:rPr>
                <w:rFonts w:hint="eastAsia"/>
                <w:color w:val="auto"/>
                <w:sz w:val="24"/>
                <w:lang w:val="en-US" w:eastAsia="zh-CN"/>
              </w:rPr>
              <w:t>合计</w:t>
            </w:r>
          </w:p>
        </w:tc>
        <w:tc>
          <w:tcPr>
            <w:tcW w:w="1076" w:type="pct"/>
            <w:noWrap w:val="0"/>
            <w:vAlign w:val="center"/>
          </w:tcPr>
          <w:p w14:paraId="59F091AD">
            <w:pPr>
              <w:adjustRightInd w:val="0"/>
              <w:snapToGrid w:val="0"/>
              <w:jc w:val="left"/>
              <w:rPr>
                <w:rFonts w:eastAsia="宋体"/>
                <w:color w:val="auto"/>
                <w:sz w:val="24"/>
              </w:rPr>
            </w:pPr>
          </w:p>
        </w:tc>
      </w:tr>
    </w:tbl>
    <w:p w14:paraId="5043977F">
      <w:pPr>
        <w:tabs>
          <w:tab w:val="left" w:pos="360"/>
        </w:tabs>
        <w:snapToGrid w:val="0"/>
        <w:spacing w:line="360" w:lineRule="auto"/>
        <w:outlineLvl w:val="1"/>
        <w:rPr>
          <w:rFonts w:hint="default"/>
          <w:color w:val="auto"/>
          <w:sz w:val="24"/>
          <w:lang w:val="en-US" w:eastAsia="zh-CN"/>
        </w:rPr>
      </w:pPr>
    </w:p>
    <w:p w14:paraId="62E70365">
      <w:pPr>
        <w:tabs>
          <w:tab w:val="left" w:pos="360"/>
        </w:tabs>
        <w:snapToGrid w:val="0"/>
        <w:spacing w:line="360" w:lineRule="auto"/>
        <w:outlineLvl w:val="1"/>
        <w:rPr>
          <w:rFonts w:hint="eastAsia"/>
          <w:color w:val="auto"/>
          <w:sz w:val="24"/>
          <w:lang w:val="en-US" w:eastAsia="zh-CN"/>
        </w:rPr>
      </w:pPr>
      <w:r>
        <w:rPr>
          <w:rFonts w:hint="eastAsia"/>
          <w:color w:val="auto"/>
          <w:sz w:val="24"/>
          <w:lang w:val="en-US" w:eastAsia="zh-CN"/>
        </w:rPr>
        <w:t>14-2联合体最终报价情况说明</w:t>
      </w:r>
    </w:p>
    <w:tbl>
      <w:tblPr>
        <w:tblStyle w:val="43"/>
        <w:tblW w:w="49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3128"/>
        <w:gridCol w:w="3397"/>
        <w:gridCol w:w="1981"/>
      </w:tblGrid>
      <w:tr w14:paraId="1FEE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9" w:type="pct"/>
            <w:noWrap w:val="0"/>
            <w:vAlign w:val="center"/>
          </w:tcPr>
          <w:p w14:paraId="367DDAD3">
            <w:pPr>
              <w:adjustRightInd w:val="0"/>
              <w:snapToGrid w:val="0"/>
              <w:jc w:val="left"/>
              <w:rPr>
                <w:rFonts w:eastAsia="宋体"/>
                <w:b w:val="0"/>
                <w:bCs/>
                <w:color w:val="auto"/>
                <w:sz w:val="24"/>
              </w:rPr>
            </w:pPr>
            <w:r>
              <w:rPr>
                <w:rFonts w:eastAsia="宋体"/>
                <w:b w:val="0"/>
                <w:bCs/>
                <w:color w:val="auto"/>
                <w:sz w:val="24"/>
              </w:rPr>
              <w:t>序号</w:t>
            </w:r>
          </w:p>
        </w:tc>
        <w:tc>
          <w:tcPr>
            <w:tcW w:w="1699" w:type="pct"/>
            <w:noWrap w:val="0"/>
            <w:vAlign w:val="center"/>
          </w:tcPr>
          <w:p w14:paraId="48481BC4">
            <w:pPr>
              <w:adjustRightInd w:val="0"/>
              <w:snapToGrid w:val="0"/>
              <w:jc w:val="left"/>
              <w:rPr>
                <w:rFonts w:hint="default" w:eastAsia="宋体"/>
                <w:b w:val="0"/>
                <w:bCs/>
                <w:color w:val="auto"/>
                <w:sz w:val="24"/>
                <w:lang w:val="en-US"/>
              </w:rPr>
            </w:pPr>
            <w:r>
              <w:rPr>
                <w:rFonts w:hint="eastAsia"/>
                <w:b w:val="0"/>
                <w:bCs/>
                <w:color w:val="auto"/>
                <w:sz w:val="24"/>
                <w:lang w:val="en-US" w:eastAsia="zh-CN"/>
              </w:rPr>
              <w:t>联合体成员名称</w:t>
            </w:r>
          </w:p>
        </w:tc>
        <w:tc>
          <w:tcPr>
            <w:tcW w:w="1844" w:type="pct"/>
            <w:noWrap w:val="0"/>
            <w:vAlign w:val="center"/>
          </w:tcPr>
          <w:p w14:paraId="31202F50">
            <w:pPr>
              <w:adjustRightInd w:val="0"/>
              <w:snapToGrid w:val="0"/>
              <w:jc w:val="left"/>
              <w:rPr>
                <w:rFonts w:hint="eastAsia"/>
                <w:b w:val="0"/>
                <w:bCs/>
                <w:color w:val="auto"/>
                <w:sz w:val="24"/>
                <w:lang w:val="en-US" w:eastAsia="zh-CN"/>
              </w:rPr>
            </w:pPr>
            <w:r>
              <w:rPr>
                <w:rFonts w:hint="eastAsia"/>
                <w:b w:val="0"/>
                <w:bCs/>
                <w:color w:val="auto"/>
                <w:sz w:val="24"/>
                <w:lang w:val="en-US" w:eastAsia="zh-CN"/>
              </w:rPr>
              <w:t>联合体成员类型</w:t>
            </w:r>
          </w:p>
          <w:p w14:paraId="5A59BAFD">
            <w:pPr>
              <w:adjustRightInd w:val="0"/>
              <w:snapToGrid w:val="0"/>
              <w:jc w:val="left"/>
              <w:rPr>
                <w:rFonts w:hint="default"/>
                <w:b w:val="0"/>
                <w:bCs/>
                <w:color w:val="auto"/>
                <w:sz w:val="24"/>
                <w:lang w:val="en-US" w:eastAsia="zh-CN"/>
              </w:rPr>
            </w:pPr>
            <w:r>
              <w:rPr>
                <w:rFonts w:hint="eastAsia"/>
                <w:b w:val="0"/>
                <w:bCs/>
                <w:color w:val="auto"/>
                <w:sz w:val="24"/>
                <w:lang w:val="en-US" w:eastAsia="zh-CN"/>
              </w:rPr>
              <w:t>（选择）</w:t>
            </w:r>
          </w:p>
        </w:tc>
        <w:tc>
          <w:tcPr>
            <w:tcW w:w="1076" w:type="pct"/>
            <w:noWrap w:val="0"/>
            <w:vAlign w:val="center"/>
          </w:tcPr>
          <w:p w14:paraId="6870B1A4">
            <w:pPr>
              <w:adjustRightInd w:val="0"/>
              <w:snapToGrid w:val="0"/>
              <w:jc w:val="left"/>
              <w:rPr>
                <w:rFonts w:hint="eastAsia"/>
                <w:b w:val="0"/>
                <w:bCs/>
                <w:color w:val="auto"/>
                <w:sz w:val="24"/>
                <w:lang w:val="en-US" w:eastAsia="zh-CN"/>
              </w:rPr>
            </w:pPr>
            <w:r>
              <w:rPr>
                <w:rFonts w:hint="eastAsia"/>
                <w:b w:val="0"/>
                <w:bCs/>
                <w:color w:val="auto"/>
                <w:sz w:val="24"/>
                <w:lang w:val="en-US" w:eastAsia="zh-CN"/>
              </w:rPr>
              <w:t>合同金额</w:t>
            </w:r>
          </w:p>
          <w:p w14:paraId="4933F786">
            <w:pPr>
              <w:adjustRightInd w:val="0"/>
              <w:snapToGrid w:val="0"/>
              <w:jc w:val="left"/>
              <w:rPr>
                <w:rFonts w:hint="default"/>
                <w:b w:val="0"/>
                <w:bCs/>
                <w:color w:val="auto"/>
                <w:sz w:val="24"/>
                <w:lang w:val="en-US" w:eastAsia="zh-CN"/>
              </w:rPr>
            </w:pPr>
            <w:r>
              <w:rPr>
                <w:rFonts w:hint="eastAsia"/>
                <w:b w:val="0"/>
                <w:bCs/>
                <w:color w:val="auto"/>
                <w:sz w:val="24"/>
                <w:lang w:val="en-US" w:eastAsia="zh-CN"/>
              </w:rPr>
              <w:t>（人民币元）</w:t>
            </w:r>
          </w:p>
        </w:tc>
      </w:tr>
      <w:tr w14:paraId="4273C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79" w:type="pct"/>
            <w:noWrap w:val="0"/>
            <w:vAlign w:val="center"/>
          </w:tcPr>
          <w:p w14:paraId="01E815EE">
            <w:pPr>
              <w:adjustRightInd w:val="0"/>
              <w:snapToGrid w:val="0"/>
              <w:jc w:val="center"/>
              <w:rPr>
                <w:rFonts w:hint="default" w:eastAsia="宋体"/>
                <w:color w:val="auto"/>
                <w:sz w:val="24"/>
                <w:lang w:val="en-US" w:eastAsia="zh-CN"/>
              </w:rPr>
            </w:pPr>
            <w:r>
              <w:rPr>
                <w:rFonts w:hint="eastAsia"/>
                <w:color w:val="auto"/>
                <w:sz w:val="24"/>
                <w:lang w:val="en-US" w:eastAsia="zh-CN"/>
              </w:rPr>
              <w:t>1</w:t>
            </w:r>
          </w:p>
        </w:tc>
        <w:tc>
          <w:tcPr>
            <w:tcW w:w="1699" w:type="pct"/>
            <w:noWrap w:val="0"/>
            <w:vAlign w:val="center"/>
          </w:tcPr>
          <w:p w14:paraId="18B631FB">
            <w:pPr>
              <w:adjustRightInd w:val="0"/>
              <w:snapToGrid w:val="0"/>
              <w:jc w:val="left"/>
              <w:rPr>
                <w:rFonts w:eastAsia="宋体"/>
                <w:color w:val="auto"/>
                <w:sz w:val="24"/>
              </w:rPr>
            </w:pPr>
          </w:p>
        </w:tc>
        <w:tc>
          <w:tcPr>
            <w:tcW w:w="1844" w:type="pct"/>
            <w:noWrap w:val="0"/>
            <w:vAlign w:val="center"/>
          </w:tcPr>
          <w:p w14:paraId="2E7CB666">
            <w:pPr>
              <w:adjustRightInd w:val="0"/>
              <w:snapToGrid w:val="0"/>
              <w:jc w:val="left"/>
              <w:rPr>
                <w:rFonts w:hint="eastAsia"/>
                <w:color w:val="auto"/>
                <w:sz w:val="24"/>
                <w:lang w:val="en-US" w:eastAsia="zh-CN"/>
              </w:rPr>
            </w:pPr>
            <w:r>
              <w:rPr>
                <w:rFonts w:eastAsia="宋体"/>
                <w:color w:val="auto"/>
              </w:rPr>
              <w:t>□</w:t>
            </w:r>
            <w:r>
              <w:rPr>
                <w:rFonts w:hint="eastAsia"/>
                <w:color w:val="auto"/>
                <w:sz w:val="24"/>
                <w:lang w:val="en-US" w:eastAsia="zh-CN"/>
              </w:rPr>
              <w:t>中型企业</w:t>
            </w:r>
          </w:p>
          <w:p w14:paraId="6E6F4833">
            <w:pPr>
              <w:adjustRightInd w:val="0"/>
              <w:snapToGrid w:val="0"/>
              <w:jc w:val="left"/>
              <w:rPr>
                <w:rFonts w:hint="eastAsia"/>
                <w:color w:val="auto"/>
                <w:sz w:val="24"/>
                <w:lang w:val="en-US" w:eastAsia="zh-CN"/>
              </w:rPr>
            </w:pPr>
            <w:r>
              <w:rPr>
                <w:rFonts w:eastAsia="宋体"/>
                <w:color w:val="auto"/>
              </w:rPr>
              <w:t>□</w:t>
            </w:r>
            <w:r>
              <w:rPr>
                <w:rFonts w:hint="eastAsia"/>
                <w:color w:val="auto"/>
                <w:sz w:val="24"/>
                <w:lang w:val="en-US" w:eastAsia="zh-CN"/>
              </w:rPr>
              <w:t>小微企业</w:t>
            </w:r>
          </w:p>
          <w:p w14:paraId="1599374E">
            <w:pPr>
              <w:adjustRightInd w:val="0"/>
              <w:snapToGrid w:val="0"/>
              <w:jc w:val="left"/>
              <w:rPr>
                <w:rFonts w:hint="default"/>
                <w:color w:val="auto"/>
                <w:sz w:val="24"/>
                <w:lang w:val="en-US" w:eastAsia="zh-CN"/>
              </w:rPr>
            </w:pPr>
            <w:r>
              <w:rPr>
                <w:rFonts w:eastAsia="宋体"/>
                <w:color w:val="auto"/>
              </w:rPr>
              <w:t>□</w:t>
            </w:r>
            <w:r>
              <w:rPr>
                <w:rFonts w:hint="eastAsia"/>
                <w:color w:val="auto"/>
                <w:sz w:val="24"/>
                <w:lang w:val="en-US" w:eastAsia="zh-CN"/>
              </w:rPr>
              <w:t>其他</w:t>
            </w:r>
          </w:p>
        </w:tc>
        <w:tc>
          <w:tcPr>
            <w:tcW w:w="1076" w:type="pct"/>
            <w:noWrap w:val="0"/>
            <w:vAlign w:val="center"/>
          </w:tcPr>
          <w:p w14:paraId="1C6E91E3">
            <w:pPr>
              <w:adjustRightInd w:val="0"/>
              <w:snapToGrid w:val="0"/>
              <w:jc w:val="left"/>
              <w:rPr>
                <w:rFonts w:eastAsia="宋体"/>
                <w:color w:val="auto"/>
                <w:sz w:val="24"/>
              </w:rPr>
            </w:pPr>
          </w:p>
        </w:tc>
      </w:tr>
      <w:tr w14:paraId="64C62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79" w:type="pct"/>
            <w:noWrap w:val="0"/>
            <w:vAlign w:val="center"/>
          </w:tcPr>
          <w:p w14:paraId="02B622C4">
            <w:pPr>
              <w:adjustRightInd w:val="0"/>
              <w:snapToGrid w:val="0"/>
              <w:jc w:val="center"/>
              <w:rPr>
                <w:rFonts w:hint="eastAsia" w:eastAsia="宋体"/>
                <w:color w:val="auto"/>
                <w:sz w:val="24"/>
                <w:lang w:val="en-US" w:eastAsia="zh-CN"/>
              </w:rPr>
            </w:pPr>
            <w:r>
              <w:rPr>
                <w:rFonts w:hint="eastAsia"/>
                <w:color w:val="auto"/>
                <w:sz w:val="24"/>
                <w:lang w:val="en-US" w:eastAsia="zh-CN"/>
              </w:rPr>
              <w:t>2</w:t>
            </w:r>
          </w:p>
        </w:tc>
        <w:tc>
          <w:tcPr>
            <w:tcW w:w="1699" w:type="pct"/>
            <w:noWrap w:val="0"/>
            <w:vAlign w:val="center"/>
          </w:tcPr>
          <w:p w14:paraId="3D70DE96">
            <w:pPr>
              <w:adjustRightInd w:val="0"/>
              <w:snapToGrid w:val="0"/>
              <w:jc w:val="left"/>
              <w:rPr>
                <w:rFonts w:eastAsia="宋体"/>
                <w:color w:val="auto"/>
                <w:sz w:val="24"/>
              </w:rPr>
            </w:pPr>
          </w:p>
        </w:tc>
        <w:tc>
          <w:tcPr>
            <w:tcW w:w="1844" w:type="pct"/>
            <w:noWrap w:val="0"/>
            <w:vAlign w:val="center"/>
          </w:tcPr>
          <w:p w14:paraId="3D375E6B">
            <w:pPr>
              <w:adjustRightInd w:val="0"/>
              <w:snapToGrid w:val="0"/>
              <w:jc w:val="left"/>
              <w:rPr>
                <w:rFonts w:hint="eastAsia"/>
                <w:color w:val="auto"/>
                <w:sz w:val="24"/>
                <w:lang w:val="en-US" w:eastAsia="zh-CN"/>
              </w:rPr>
            </w:pPr>
            <w:r>
              <w:rPr>
                <w:rFonts w:eastAsia="宋体"/>
                <w:color w:val="auto"/>
              </w:rPr>
              <w:t>□</w:t>
            </w:r>
            <w:r>
              <w:rPr>
                <w:rFonts w:hint="eastAsia"/>
                <w:color w:val="auto"/>
                <w:sz w:val="24"/>
                <w:lang w:val="en-US" w:eastAsia="zh-CN"/>
              </w:rPr>
              <w:t>中型企业</w:t>
            </w:r>
          </w:p>
          <w:p w14:paraId="11DC7947">
            <w:pPr>
              <w:adjustRightInd w:val="0"/>
              <w:snapToGrid w:val="0"/>
              <w:jc w:val="left"/>
              <w:rPr>
                <w:rFonts w:hint="eastAsia"/>
                <w:color w:val="auto"/>
                <w:sz w:val="24"/>
                <w:lang w:val="en-US" w:eastAsia="zh-CN"/>
              </w:rPr>
            </w:pPr>
            <w:r>
              <w:rPr>
                <w:rFonts w:eastAsia="宋体"/>
                <w:color w:val="auto"/>
              </w:rPr>
              <w:t>□</w:t>
            </w:r>
            <w:r>
              <w:rPr>
                <w:rFonts w:hint="eastAsia"/>
                <w:color w:val="auto"/>
                <w:sz w:val="24"/>
                <w:lang w:val="en-US" w:eastAsia="zh-CN"/>
              </w:rPr>
              <w:t>小微企业</w:t>
            </w:r>
          </w:p>
          <w:p w14:paraId="3894DAC2">
            <w:pPr>
              <w:adjustRightInd w:val="0"/>
              <w:snapToGrid w:val="0"/>
              <w:jc w:val="left"/>
              <w:rPr>
                <w:rFonts w:eastAsia="宋体"/>
                <w:color w:val="auto"/>
                <w:sz w:val="24"/>
              </w:rPr>
            </w:pPr>
            <w:r>
              <w:rPr>
                <w:rFonts w:eastAsia="宋体"/>
                <w:color w:val="auto"/>
              </w:rPr>
              <w:t>□</w:t>
            </w:r>
            <w:r>
              <w:rPr>
                <w:rFonts w:hint="eastAsia"/>
                <w:color w:val="auto"/>
                <w:sz w:val="24"/>
                <w:lang w:val="en-US" w:eastAsia="zh-CN"/>
              </w:rPr>
              <w:t>其他</w:t>
            </w:r>
          </w:p>
        </w:tc>
        <w:tc>
          <w:tcPr>
            <w:tcW w:w="1076" w:type="pct"/>
            <w:noWrap w:val="0"/>
            <w:vAlign w:val="center"/>
          </w:tcPr>
          <w:p w14:paraId="18769A41">
            <w:pPr>
              <w:adjustRightInd w:val="0"/>
              <w:snapToGrid w:val="0"/>
              <w:jc w:val="left"/>
              <w:rPr>
                <w:rFonts w:eastAsia="宋体"/>
                <w:color w:val="auto"/>
                <w:sz w:val="24"/>
              </w:rPr>
            </w:pPr>
          </w:p>
        </w:tc>
      </w:tr>
      <w:tr w14:paraId="11A27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379" w:type="pct"/>
            <w:noWrap w:val="0"/>
            <w:vAlign w:val="center"/>
          </w:tcPr>
          <w:p w14:paraId="226C8510">
            <w:pPr>
              <w:adjustRightInd w:val="0"/>
              <w:snapToGrid w:val="0"/>
              <w:jc w:val="center"/>
              <w:rPr>
                <w:rFonts w:hint="default" w:eastAsia="宋体"/>
                <w:color w:val="auto"/>
                <w:sz w:val="24"/>
                <w:lang w:val="en-US" w:eastAsia="zh-CN"/>
              </w:rPr>
            </w:pPr>
            <w:r>
              <w:rPr>
                <w:rFonts w:hint="eastAsia"/>
                <w:color w:val="auto"/>
                <w:sz w:val="24"/>
                <w:lang w:val="en-US" w:eastAsia="zh-CN"/>
              </w:rPr>
              <w:t>...</w:t>
            </w:r>
          </w:p>
        </w:tc>
        <w:tc>
          <w:tcPr>
            <w:tcW w:w="1699" w:type="pct"/>
            <w:noWrap w:val="0"/>
            <w:vAlign w:val="center"/>
          </w:tcPr>
          <w:p w14:paraId="053A0358">
            <w:pPr>
              <w:adjustRightInd w:val="0"/>
              <w:snapToGrid w:val="0"/>
              <w:jc w:val="left"/>
              <w:rPr>
                <w:rFonts w:eastAsia="宋体"/>
                <w:color w:val="auto"/>
                <w:sz w:val="24"/>
              </w:rPr>
            </w:pPr>
          </w:p>
        </w:tc>
        <w:tc>
          <w:tcPr>
            <w:tcW w:w="1844" w:type="pct"/>
            <w:noWrap w:val="0"/>
            <w:vAlign w:val="center"/>
          </w:tcPr>
          <w:p w14:paraId="15EB254A">
            <w:pPr>
              <w:adjustRightInd w:val="0"/>
              <w:snapToGrid w:val="0"/>
              <w:jc w:val="left"/>
              <w:rPr>
                <w:rFonts w:eastAsia="宋体"/>
                <w:color w:val="auto"/>
                <w:sz w:val="24"/>
              </w:rPr>
            </w:pPr>
          </w:p>
        </w:tc>
        <w:tc>
          <w:tcPr>
            <w:tcW w:w="1076" w:type="pct"/>
            <w:noWrap w:val="0"/>
            <w:vAlign w:val="center"/>
          </w:tcPr>
          <w:p w14:paraId="0C2D0B9C">
            <w:pPr>
              <w:adjustRightInd w:val="0"/>
              <w:snapToGrid w:val="0"/>
              <w:jc w:val="left"/>
              <w:rPr>
                <w:rFonts w:eastAsia="宋体"/>
                <w:color w:val="auto"/>
                <w:sz w:val="24"/>
              </w:rPr>
            </w:pPr>
          </w:p>
        </w:tc>
      </w:tr>
      <w:tr w14:paraId="028D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3923" w:type="pct"/>
            <w:gridSpan w:val="3"/>
            <w:noWrap w:val="0"/>
            <w:vAlign w:val="center"/>
          </w:tcPr>
          <w:p w14:paraId="3A2F550D">
            <w:pPr>
              <w:adjustRightInd w:val="0"/>
              <w:snapToGrid w:val="0"/>
              <w:jc w:val="center"/>
              <w:rPr>
                <w:rFonts w:hint="eastAsia" w:eastAsia="宋体"/>
                <w:color w:val="auto"/>
                <w:sz w:val="24"/>
                <w:lang w:eastAsia="zh-CN"/>
              </w:rPr>
            </w:pPr>
            <w:r>
              <w:rPr>
                <w:rFonts w:hint="eastAsia"/>
                <w:color w:val="auto"/>
                <w:sz w:val="24"/>
                <w:lang w:val="en-US" w:eastAsia="zh-CN"/>
              </w:rPr>
              <w:t>合计</w:t>
            </w:r>
          </w:p>
        </w:tc>
        <w:tc>
          <w:tcPr>
            <w:tcW w:w="1076" w:type="pct"/>
            <w:noWrap w:val="0"/>
            <w:vAlign w:val="center"/>
          </w:tcPr>
          <w:p w14:paraId="19DBA406">
            <w:pPr>
              <w:adjustRightInd w:val="0"/>
              <w:snapToGrid w:val="0"/>
              <w:jc w:val="left"/>
              <w:rPr>
                <w:rFonts w:eastAsia="宋体"/>
                <w:color w:val="auto"/>
                <w:sz w:val="24"/>
              </w:rPr>
            </w:pPr>
          </w:p>
        </w:tc>
      </w:tr>
    </w:tbl>
    <w:p w14:paraId="4FC5D5BE">
      <w:pPr>
        <w:tabs>
          <w:tab w:val="left" w:pos="360"/>
        </w:tabs>
        <w:snapToGrid w:val="0"/>
        <w:spacing w:line="360" w:lineRule="auto"/>
        <w:outlineLvl w:val="1"/>
        <w:rPr>
          <w:rFonts w:hint="eastAsia"/>
          <w:color w:val="auto"/>
          <w:sz w:val="24"/>
          <w:lang w:val="en-US" w:eastAsia="zh-CN"/>
        </w:rPr>
      </w:pPr>
    </w:p>
    <w:p w14:paraId="0C88B9E1">
      <w:pPr>
        <w:tabs>
          <w:tab w:val="left" w:pos="1800"/>
          <w:tab w:val="left" w:pos="5580"/>
        </w:tabs>
        <w:jc w:val="left"/>
        <w:rPr>
          <w:rFonts w:eastAsia="宋体"/>
          <w:color w:val="auto"/>
          <w:sz w:val="24"/>
        </w:rPr>
      </w:pPr>
      <w:r>
        <w:rPr>
          <w:rFonts w:eastAsia="宋体"/>
          <w:color w:val="auto"/>
          <w:sz w:val="24"/>
        </w:rPr>
        <w:t>注：1.</w:t>
      </w:r>
      <w:r>
        <w:rPr>
          <w:rFonts w:hint="eastAsia"/>
          <w:color w:val="auto"/>
          <w:sz w:val="24"/>
          <w:lang w:val="en-US" w:eastAsia="zh-CN"/>
        </w:rPr>
        <w:t>仅当本项目（包）预留部分采购项目预算专门面向中小企业采购，且供应商拟通过分包或联合体方式实现预留比例时提供，否则无须提供；当本项目（包）未预留部分采购项目预算专门面向中小企业采购，且小微企业拟享受中小企业扶持政策时，仍应提供上述证明文件</w:t>
      </w:r>
      <w:r>
        <w:rPr>
          <w:rFonts w:eastAsia="宋体"/>
          <w:color w:val="auto"/>
          <w:sz w:val="24"/>
        </w:rPr>
        <w:t>。</w:t>
      </w:r>
    </w:p>
    <w:p w14:paraId="64F91F33">
      <w:pPr>
        <w:tabs>
          <w:tab w:val="left" w:pos="1800"/>
          <w:tab w:val="left" w:pos="5580"/>
        </w:tabs>
        <w:ind w:firstLine="480" w:firstLineChars="200"/>
        <w:jc w:val="left"/>
        <w:rPr>
          <w:rFonts w:eastAsia="宋体"/>
          <w:color w:val="auto"/>
          <w:sz w:val="24"/>
        </w:rPr>
      </w:pPr>
      <w:r>
        <w:rPr>
          <w:rFonts w:hint="eastAsia"/>
          <w:color w:val="auto"/>
          <w:sz w:val="24"/>
          <w:lang w:val="en-US" w:eastAsia="zh-CN"/>
        </w:rPr>
        <w:t>2</w:t>
      </w:r>
      <w:r>
        <w:rPr>
          <w:rFonts w:eastAsia="宋体"/>
          <w:color w:val="auto"/>
          <w:sz w:val="24"/>
        </w:rPr>
        <w:t>.</w:t>
      </w:r>
      <w:r>
        <w:rPr>
          <w:rFonts w:hint="eastAsia"/>
          <w:color w:val="auto"/>
          <w:sz w:val="24"/>
          <w:lang w:val="en-US" w:eastAsia="zh-CN"/>
        </w:rPr>
        <w:t>供应商可根据自身响应实际情况，选择一种表格填报提交即可</w:t>
      </w:r>
      <w:r>
        <w:rPr>
          <w:rFonts w:eastAsia="宋体"/>
          <w:color w:val="auto"/>
          <w:sz w:val="24"/>
        </w:rPr>
        <w:t>。</w:t>
      </w:r>
    </w:p>
    <w:p w14:paraId="76429FA7">
      <w:pPr>
        <w:tabs>
          <w:tab w:val="left" w:pos="1800"/>
          <w:tab w:val="left" w:pos="5580"/>
        </w:tabs>
        <w:ind w:firstLine="480" w:firstLineChars="200"/>
        <w:jc w:val="left"/>
        <w:rPr>
          <w:rFonts w:hint="default"/>
          <w:color w:val="auto"/>
          <w:sz w:val="24"/>
          <w:lang w:val="en-US" w:eastAsia="zh-CN"/>
        </w:rPr>
      </w:pPr>
      <w:r>
        <w:rPr>
          <w:rFonts w:hint="eastAsia"/>
          <w:color w:val="auto"/>
          <w:sz w:val="24"/>
          <w:lang w:val="en-US" w:eastAsia="zh-CN"/>
        </w:rPr>
        <w:t>3.本表应按包分别填写。</w:t>
      </w:r>
    </w:p>
    <w:p w14:paraId="06CCE275">
      <w:pPr>
        <w:tabs>
          <w:tab w:val="left" w:pos="1800"/>
          <w:tab w:val="left" w:pos="5580"/>
        </w:tabs>
        <w:ind w:firstLine="480" w:firstLineChars="200"/>
        <w:jc w:val="left"/>
        <w:rPr>
          <w:rFonts w:hint="eastAsia"/>
          <w:color w:val="auto"/>
          <w:sz w:val="24"/>
          <w:lang w:val="en-US" w:eastAsia="zh-CN"/>
        </w:rPr>
      </w:pPr>
      <w:r>
        <w:rPr>
          <w:rFonts w:hint="eastAsia"/>
          <w:color w:val="auto"/>
          <w:sz w:val="24"/>
          <w:lang w:val="en-US" w:eastAsia="zh-CN"/>
        </w:rPr>
        <w:t>4.此表无需在响应文件中提交，磋商后供应商按磋商小组要求提交。</w:t>
      </w:r>
    </w:p>
    <w:p w14:paraId="7280A188">
      <w:pPr>
        <w:tabs>
          <w:tab w:val="left" w:pos="1800"/>
          <w:tab w:val="left" w:pos="5580"/>
        </w:tabs>
        <w:ind w:firstLine="480" w:firstLineChars="200"/>
        <w:jc w:val="left"/>
        <w:rPr>
          <w:rFonts w:hint="eastAsia"/>
          <w:color w:val="auto"/>
          <w:sz w:val="24"/>
          <w:lang w:val="en-US" w:eastAsia="zh-CN"/>
        </w:rPr>
      </w:pPr>
    </w:p>
    <w:p w14:paraId="7861DAB9">
      <w:pPr>
        <w:autoSpaceDE w:val="0"/>
        <w:autoSpaceDN w:val="0"/>
        <w:adjustRightInd w:val="0"/>
        <w:snapToGrid w:val="0"/>
        <w:spacing w:before="25" w:after="25" w:line="360" w:lineRule="auto"/>
        <w:ind w:right="360"/>
        <w:jc w:val="left"/>
        <w:rPr>
          <w:rFonts w:eastAsia="宋体"/>
          <w:color w:val="auto"/>
          <w:sz w:val="24"/>
          <w:lang w:val="zh-CN"/>
        </w:rPr>
      </w:pPr>
      <w:r>
        <w:rPr>
          <w:rFonts w:eastAsia="宋体"/>
          <w:color w:val="auto"/>
          <w:sz w:val="24"/>
        </w:rPr>
        <w:t>供应商</w:t>
      </w:r>
      <w:r>
        <w:rPr>
          <w:rFonts w:hint="eastAsia"/>
          <w:color w:val="auto"/>
          <w:sz w:val="24"/>
          <w:lang w:val="en-US" w:eastAsia="zh-CN"/>
        </w:rPr>
        <w:t>授权代表签字</w:t>
      </w:r>
      <w:r>
        <w:rPr>
          <w:rFonts w:eastAsia="宋体"/>
          <w:color w:val="auto"/>
          <w:sz w:val="24"/>
        </w:rPr>
        <w:t>（</w:t>
      </w:r>
      <w:r>
        <w:rPr>
          <w:rFonts w:hint="eastAsia"/>
          <w:color w:val="auto"/>
          <w:sz w:val="24"/>
          <w:lang w:val="en-US" w:eastAsia="zh-CN"/>
        </w:rPr>
        <w:t>或</w:t>
      </w:r>
      <w:r>
        <w:rPr>
          <w:rFonts w:eastAsia="宋体"/>
          <w:color w:val="auto"/>
          <w:sz w:val="24"/>
        </w:rPr>
        <w:t>加盖</w:t>
      </w:r>
      <w:r>
        <w:rPr>
          <w:rFonts w:hint="eastAsia"/>
          <w:color w:val="auto"/>
          <w:sz w:val="24"/>
          <w:lang w:val="en-US" w:eastAsia="zh-CN"/>
        </w:rPr>
        <w:t>供应商</w:t>
      </w:r>
      <w:r>
        <w:rPr>
          <w:rFonts w:eastAsia="宋体"/>
          <w:color w:val="auto"/>
          <w:sz w:val="24"/>
        </w:rPr>
        <w:t>公章）</w:t>
      </w:r>
      <w:r>
        <w:rPr>
          <w:rFonts w:eastAsia="宋体"/>
          <w:color w:val="auto"/>
          <w:sz w:val="24"/>
          <w:lang w:val="zh-CN"/>
        </w:rPr>
        <w:t>：</w:t>
      </w:r>
      <w:r>
        <w:rPr>
          <w:rFonts w:eastAsia="宋体"/>
          <w:color w:val="auto"/>
          <w:sz w:val="24"/>
        </w:rPr>
        <w:t>______</w:t>
      </w:r>
    </w:p>
    <w:p w14:paraId="4B1ADBE6">
      <w:pPr>
        <w:autoSpaceDE w:val="0"/>
        <w:autoSpaceDN w:val="0"/>
        <w:adjustRightInd w:val="0"/>
        <w:snapToGrid w:val="0"/>
        <w:spacing w:before="25" w:after="25" w:line="360" w:lineRule="auto"/>
        <w:rPr>
          <w:rFonts w:hint="default" w:eastAsia="宋体"/>
          <w:color w:val="auto"/>
          <w:sz w:val="24"/>
          <w:lang w:val="en-US" w:eastAsia="zh-CN"/>
        </w:rPr>
      </w:pPr>
      <w:r>
        <w:rPr>
          <w:rFonts w:eastAsia="宋体"/>
          <w:color w:val="auto"/>
          <w:sz w:val="24"/>
          <w:szCs w:val="20"/>
        </w:rPr>
        <w:t xml:space="preserve">日期：____年____月____日  </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altName w:val="Yu Gothic UI"/>
    <w:panose1 w:val="020B0502020202020204"/>
    <w:charset w:val="00"/>
    <w:family w:val="swiss"/>
    <w:pitch w:val="default"/>
    <w:sig w:usb0="00000000" w:usb1="00000000" w:usb2="00000000" w:usb3="00000000" w:csb0="0000009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21CEB">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E52C4">
    <w:pPr>
      <w:pStyle w:val="29"/>
      <w:framePr w:wrap="around" w:vAnchor="text" w:hAnchor="margin" w:xAlign="center" w:y="1"/>
      <w:rPr>
        <w:rStyle w:val="48"/>
      </w:rPr>
    </w:pPr>
    <w:r>
      <w:fldChar w:fldCharType="begin"/>
    </w:r>
    <w:r>
      <w:rPr>
        <w:rStyle w:val="48"/>
      </w:rPr>
      <w:instrText xml:space="preserve">PAGE  </w:instrText>
    </w:r>
    <w:r>
      <w:fldChar w:fldCharType="end"/>
    </w:r>
  </w:p>
  <w:p w14:paraId="36F57F08">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91136">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7239683"/>
      <w:docPartObj>
        <w:docPartGallery w:val="autotext"/>
      </w:docPartObj>
    </w:sdtPr>
    <w:sdtContent>
      <w:p w14:paraId="0B6451C8">
        <w:pPr>
          <w:pStyle w:val="29"/>
          <w:jc w:val="center"/>
        </w:pPr>
        <w:r>
          <w:fldChar w:fldCharType="begin"/>
        </w:r>
        <w:r>
          <w:instrText xml:space="preserve">PAGE   \* MERGEFORMAT</w:instrText>
        </w:r>
        <w:r>
          <w:fldChar w:fldCharType="separate"/>
        </w:r>
        <w:r>
          <w:rPr>
            <w:lang w:val="zh-CN" w:eastAsia="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BA64D">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9C3A9">
    <w:pPr>
      <w:pStyle w:val="29"/>
      <w:jc w:val="center"/>
    </w:pPr>
    <w:r>
      <w:fldChar w:fldCharType="begin"/>
    </w:r>
    <w:r>
      <w:instrText xml:space="preserve">PAGE   \* MERGEFORMAT</w:instrText>
    </w:r>
    <w:r>
      <w:fldChar w:fldCharType="separate"/>
    </w:r>
    <w:r>
      <w:rPr>
        <w:lang w:val="zh-CN"/>
      </w:rP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923012"/>
    </w:sdtPr>
    <w:sdtContent>
      <w:p w14:paraId="08A42942">
        <w:pPr>
          <w:pStyle w:val="29"/>
          <w:jc w:val="center"/>
        </w:pPr>
        <w:r>
          <w:fldChar w:fldCharType="begin"/>
        </w:r>
        <w:r>
          <w:instrText xml:space="preserve">PAGE   \* MERGEFORMAT</w:instrText>
        </w:r>
        <w:r>
          <w:fldChar w:fldCharType="separate"/>
        </w:r>
        <w:r>
          <w:rPr>
            <w:lang w:val="zh-CN"/>
          </w:rPr>
          <w:t>3</w:t>
        </w:r>
        <w:r>
          <w:rPr>
            <w:lang w:val="zh-CN"/>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923012"/>
    </w:sdtPr>
    <w:sdtContent>
      <w:p w14:paraId="0AD0CC7B">
        <w:pPr>
          <w:pStyle w:val="29"/>
          <w:jc w:val="center"/>
        </w:pPr>
        <w:r>
          <w:fldChar w:fldCharType="begin"/>
        </w:r>
        <w:r>
          <w:instrText xml:space="preserve">PAGE   \* MERGEFORMAT</w:instrText>
        </w:r>
        <w:r>
          <w:fldChar w:fldCharType="separate"/>
        </w:r>
        <w:r>
          <w:rPr>
            <w:lang w:val="zh-CN"/>
          </w:rPr>
          <w:t>3</w:t>
        </w:r>
        <w:r>
          <w:rPr>
            <w:lang w:val="zh-CN"/>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347F">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401A227A">
    <w:pPr>
      <w:pStyle w:val="29"/>
      <w:ind w:right="360"/>
    </w:pPr>
  </w:p>
  <w:p w14:paraId="02E26B63"/>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2E42D">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18862">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18173C68">
    <w:pPr>
      <w:pStyle w:val="29"/>
      <w:ind w:right="360"/>
    </w:pPr>
  </w:p>
  <w:p w14:paraId="7CD9C5A6"/>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931C9">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CA5DB">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8BC08">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0890C">
    <w:pPr>
      <w:pStyle w:val="3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8BEBC">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FE8B3">
    <w:pPr>
      <w:pStyle w:val="30"/>
    </w:pPr>
  </w:p>
  <w:p w14:paraId="312C46C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D3290">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27982">
    <w:pPr>
      <w:pStyle w:val="30"/>
    </w:pPr>
  </w:p>
  <w:p w14:paraId="1361F26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17860">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288393"/>
    <w:multiLevelType w:val="singleLevel"/>
    <w:tmpl w:val="A8288393"/>
    <w:lvl w:ilvl="0" w:tentative="0">
      <w:start w:val="7"/>
      <w:numFmt w:val="decimal"/>
      <w:suff w:val="space"/>
      <w:lvlText w:val="%1."/>
      <w:lvlJc w:val="left"/>
    </w:lvl>
  </w:abstractNum>
  <w:abstractNum w:abstractNumId="1">
    <w:nsid w:val="BCEA77AC"/>
    <w:multiLevelType w:val="singleLevel"/>
    <w:tmpl w:val="BCEA77AC"/>
    <w:lvl w:ilvl="0" w:tentative="0">
      <w:start w:val="1"/>
      <w:numFmt w:val="decimal"/>
      <w:suff w:val="space"/>
      <w:lvlText w:val="%1."/>
      <w:lvlJc w:val="left"/>
    </w:lvl>
  </w:abstractNum>
  <w:abstractNum w:abstractNumId="2">
    <w:nsid w:val="D212FD90"/>
    <w:multiLevelType w:val="singleLevel"/>
    <w:tmpl w:val="D212FD90"/>
    <w:lvl w:ilvl="0" w:tentative="0">
      <w:start w:val="1"/>
      <w:numFmt w:val="decimal"/>
      <w:lvlText w:val="%1."/>
      <w:lvlJc w:val="left"/>
      <w:pPr>
        <w:tabs>
          <w:tab w:val="left" w:pos="312"/>
        </w:tabs>
      </w:pPr>
    </w:lvl>
  </w:abstractNum>
  <w:abstractNum w:abstractNumId="3">
    <w:nsid w:val="DBA42958"/>
    <w:multiLevelType w:val="singleLevel"/>
    <w:tmpl w:val="DBA42958"/>
    <w:lvl w:ilvl="0" w:tentative="0">
      <w:start w:val="2"/>
      <w:numFmt w:val="decimal"/>
      <w:suff w:val="nothing"/>
      <w:lvlText w:val="（%1）"/>
      <w:lvlJc w:val="left"/>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2E62626A"/>
    <w:multiLevelType w:val="singleLevel"/>
    <w:tmpl w:val="2E62626A"/>
    <w:lvl w:ilvl="0" w:tentative="0">
      <w:start w:val="1"/>
      <w:numFmt w:val="decimal"/>
      <w:suff w:val="nothing"/>
      <w:lvlText w:val="（%1）"/>
      <w:lvlJc w:val="left"/>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B4DF698"/>
    <w:multiLevelType w:val="singleLevel"/>
    <w:tmpl w:val="3B4DF698"/>
    <w:lvl w:ilvl="0" w:tentative="0">
      <w:start w:val="2"/>
      <w:numFmt w:val="decimal"/>
      <w:lvlText w:val="%1."/>
      <w:lvlJc w:val="left"/>
      <w:pPr>
        <w:tabs>
          <w:tab w:val="left" w:pos="312"/>
        </w:tabs>
      </w:p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6EB4130E"/>
    <w:multiLevelType w:val="singleLevel"/>
    <w:tmpl w:val="6EB4130E"/>
    <w:lvl w:ilvl="0" w:tentative="0">
      <w:start w:val="3"/>
      <w:numFmt w:val="chineseCounting"/>
      <w:suff w:val="nothing"/>
      <w:lvlText w:val="%1、"/>
      <w:lvlJc w:val="left"/>
      <w:rPr>
        <w:rFonts w:hint="eastAsia"/>
      </w:r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2"/>
  </w:num>
  <w:num w:numId="8">
    <w:abstractNumId w:val="10"/>
  </w:num>
  <w:num w:numId="9">
    <w:abstractNumId w:val="14"/>
  </w:num>
  <w:num w:numId="10">
    <w:abstractNumId w:val="4"/>
  </w:num>
  <w:num w:numId="11">
    <w:abstractNumId w:val="13"/>
  </w:num>
  <w:num w:numId="12">
    <w:abstractNumId w:val="0"/>
  </w:num>
  <w:num w:numId="13">
    <w:abstractNumId w:val="3"/>
  </w:num>
  <w:num w:numId="14">
    <w:abstractNumId w:val="17"/>
  </w:num>
  <w:num w:numId="15">
    <w:abstractNumId w:val="19"/>
  </w:num>
  <w:num w:numId="16">
    <w:abstractNumId w:val="1"/>
  </w:num>
  <w:num w:numId="17">
    <w:abstractNumId w:val="16"/>
  </w:num>
  <w:num w:numId="18">
    <w:abstractNumId w:val="15"/>
  </w:num>
  <w:num w:numId="19">
    <w:abstractNumId w:val="18"/>
  </w:num>
  <w:num w:numId="20">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悦来悦好">
    <w15:presenceInfo w15:providerId="WPS Office" w15:userId="1460876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TkzMjJiNzE4MGY4NjYwMDJlMzQ0MmYwOWVhNjYwMG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18B"/>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2D"/>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B72F3B"/>
    <w:rsid w:val="028E13EB"/>
    <w:rsid w:val="02AB702C"/>
    <w:rsid w:val="02DA3000"/>
    <w:rsid w:val="02EE31B2"/>
    <w:rsid w:val="0344131C"/>
    <w:rsid w:val="046E6DDE"/>
    <w:rsid w:val="04A36765"/>
    <w:rsid w:val="04BB657C"/>
    <w:rsid w:val="04CC1C4D"/>
    <w:rsid w:val="073030EE"/>
    <w:rsid w:val="07AD08D7"/>
    <w:rsid w:val="08D556B5"/>
    <w:rsid w:val="090259B6"/>
    <w:rsid w:val="091A563E"/>
    <w:rsid w:val="0A984445"/>
    <w:rsid w:val="0B660C1A"/>
    <w:rsid w:val="0B820876"/>
    <w:rsid w:val="0BB84DE3"/>
    <w:rsid w:val="0BF66087"/>
    <w:rsid w:val="0CA75583"/>
    <w:rsid w:val="0FE87F70"/>
    <w:rsid w:val="109776BD"/>
    <w:rsid w:val="124D4872"/>
    <w:rsid w:val="1309372A"/>
    <w:rsid w:val="13316631"/>
    <w:rsid w:val="139A1D8D"/>
    <w:rsid w:val="13BC4B31"/>
    <w:rsid w:val="14951E1C"/>
    <w:rsid w:val="15D020CA"/>
    <w:rsid w:val="15F774A7"/>
    <w:rsid w:val="167957E8"/>
    <w:rsid w:val="16C0753C"/>
    <w:rsid w:val="16C17E52"/>
    <w:rsid w:val="16E57DC1"/>
    <w:rsid w:val="171F4FCE"/>
    <w:rsid w:val="17F93E0B"/>
    <w:rsid w:val="18BC4244"/>
    <w:rsid w:val="19FD67E3"/>
    <w:rsid w:val="1A7005C8"/>
    <w:rsid w:val="1A9D1D74"/>
    <w:rsid w:val="1AA774D4"/>
    <w:rsid w:val="1B2D68F6"/>
    <w:rsid w:val="1B3A513E"/>
    <w:rsid w:val="1BB606D3"/>
    <w:rsid w:val="1C455CA5"/>
    <w:rsid w:val="1C5D515C"/>
    <w:rsid w:val="1D2C69D2"/>
    <w:rsid w:val="1DEA1774"/>
    <w:rsid w:val="1E9B0CC0"/>
    <w:rsid w:val="1ED5209F"/>
    <w:rsid w:val="202F04D5"/>
    <w:rsid w:val="20B97918"/>
    <w:rsid w:val="20E406FC"/>
    <w:rsid w:val="2163106E"/>
    <w:rsid w:val="21CF315A"/>
    <w:rsid w:val="23403B60"/>
    <w:rsid w:val="236C33E5"/>
    <w:rsid w:val="239E00B4"/>
    <w:rsid w:val="23F96068"/>
    <w:rsid w:val="24443260"/>
    <w:rsid w:val="244C60C2"/>
    <w:rsid w:val="24C50845"/>
    <w:rsid w:val="24D3748F"/>
    <w:rsid w:val="24DF5776"/>
    <w:rsid w:val="251E74A4"/>
    <w:rsid w:val="269A360B"/>
    <w:rsid w:val="27843CE5"/>
    <w:rsid w:val="294F4B81"/>
    <w:rsid w:val="2A1A6F3D"/>
    <w:rsid w:val="2A8874E4"/>
    <w:rsid w:val="2B4D1412"/>
    <w:rsid w:val="2C333389"/>
    <w:rsid w:val="2C7B71BD"/>
    <w:rsid w:val="2CEF5705"/>
    <w:rsid w:val="2D5518F7"/>
    <w:rsid w:val="2D8364DE"/>
    <w:rsid w:val="2DEF68E7"/>
    <w:rsid w:val="2EDB0639"/>
    <w:rsid w:val="2F0C5571"/>
    <w:rsid w:val="2F407431"/>
    <w:rsid w:val="2FEF3D85"/>
    <w:rsid w:val="31717955"/>
    <w:rsid w:val="31F9445B"/>
    <w:rsid w:val="32EB653A"/>
    <w:rsid w:val="33ED7B40"/>
    <w:rsid w:val="352A48CA"/>
    <w:rsid w:val="363668A4"/>
    <w:rsid w:val="3690289E"/>
    <w:rsid w:val="36CE4072"/>
    <w:rsid w:val="3791040E"/>
    <w:rsid w:val="37A75B88"/>
    <w:rsid w:val="389C3213"/>
    <w:rsid w:val="38A636E2"/>
    <w:rsid w:val="399C0232"/>
    <w:rsid w:val="3AF17846"/>
    <w:rsid w:val="3B91375B"/>
    <w:rsid w:val="3BCB6780"/>
    <w:rsid w:val="3C3814A4"/>
    <w:rsid w:val="3C601C11"/>
    <w:rsid w:val="3C954A56"/>
    <w:rsid w:val="3CA01A89"/>
    <w:rsid w:val="3CC743E2"/>
    <w:rsid w:val="3DF145E8"/>
    <w:rsid w:val="3EE14075"/>
    <w:rsid w:val="3F636896"/>
    <w:rsid w:val="3FA73942"/>
    <w:rsid w:val="3FBC3F4E"/>
    <w:rsid w:val="3FF5F3AE"/>
    <w:rsid w:val="404F0288"/>
    <w:rsid w:val="406379E0"/>
    <w:rsid w:val="40A86BF9"/>
    <w:rsid w:val="42CD0A98"/>
    <w:rsid w:val="431A0C09"/>
    <w:rsid w:val="4348021F"/>
    <w:rsid w:val="4420536B"/>
    <w:rsid w:val="44C47D79"/>
    <w:rsid w:val="44FD7FAD"/>
    <w:rsid w:val="4790561E"/>
    <w:rsid w:val="4791673F"/>
    <w:rsid w:val="480E2158"/>
    <w:rsid w:val="484F3305"/>
    <w:rsid w:val="492C24C9"/>
    <w:rsid w:val="49A41909"/>
    <w:rsid w:val="49F70BF1"/>
    <w:rsid w:val="4B133808"/>
    <w:rsid w:val="4B65373A"/>
    <w:rsid w:val="4D00163A"/>
    <w:rsid w:val="4F0F5BE3"/>
    <w:rsid w:val="4FD27362"/>
    <w:rsid w:val="511A48D1"/>
    <w:rsid w:val="512D535C"/>
    <w:rsid w:val="51362BA6"/>
    <w:rsid w:val="523523FA"/>
    <w:rsid w:val="52422029"/>
    <w:rsid w:val="540C0CFF"/>
    <w:rsid w:val="55040901"/>
    <w:rsid w:val="558E15E7"/>
    <w:rsid w:val="56DF05DE"/>
    <w:rsid w:val="578D1B23"/>
    <w:rsid w:val="57B32890"/>
    <w:rsid w:val="57FC6189"/>
    <w:rsid w:val="58111A45"/>
    <w:rsid w:val="586D09AB"/>
    <w:rsid w:val="59C6561D"/>
    <w:rsid w:val="59EC3D2A"/>
    <w:rsid w:val="5A823898"/>
    <w:rsid w:val="5ADD34EB"/>
    <w:rsid w:val="5B1716EC"/>
    <w:rsid w:val="5B8506AC"/>
    <w:rsid w:val="5CAA22A7"/>
    <w:rsid w:val="5D061980"/>
    <w:rsid w:val="5D1A2338"/>
    <w:rsid w:val="5D5B54A7"/>
    <w:rsid w:val="5E800D5D"/>
    <w:rsid w:val="5EA26F25"/>
    <w:rsid w:val="5F061262"/>
    <w:rsid w:val="5F073306"/>
    <w:rsid w:val="5F334048"/>
    <w:rsid w:val="5F5F73B9"/>
    <w:rsid w:val="5FCE3E5E"/>
    <w:rsid w:val="60AC4B0F"/>
    <w:rsid w:val="62265927"/>
    <w:rsid w:val="634865D7"/>
    <w:rsid w:val="64236D8C"/>
    <w:rsid w:val="6486074F"/>
    <w:rsid w:val="650012FC"/>
    <w:rsid w:val="65130394"/>
    <w:rsid w:val="65334074"/>
    <w:rsid w:val="65D53AB8"/>
    <w:rsid w:val="664202B3"/>
    <w:rsid w:val="66CE0474"/>
    <w:rsid w:val="67106406"/>
    <w:rsid w:val="67492F76"/>
    <w:rsid w:val="68290F49"/>
    <w:rsid w:val="68324E76"/>
    <w:rsid w:val="6838144E"/>
    <w:rsid w:val="683D685B"/>
    <w:rsid w:val="688C27D0"/>
    <w:rsid w:val="68AA7398"/>
    <w:rsid w:val="68E13BF1"/>
    <w:rsid w:val="691152BF"/>
    <w:rsid w:val="69D024FB"/>
    <w:rsid w:val="6C6761E9"/>
    <w:rsid w:val="6D4A5643"/>
    <w:rsid w:val="6DE36081"/>
    <w:rsid w:val="6F0708B5"/>
    <w:rsid w:val="7194449A"/>
    <w:rsid w:val="71D074AE"/>
    <w:rsid w:val="71DE39A7"/>
    <w:rsid w:val="72C467E9"/>
    <w:rsid w:val="742C597A"/>
    <w:rsid w:val="754C2DF6"/>
    <w:rsid w:val="75960E7D"/>
    <w:rsid w:val="764F72CD"/>
    <w:rsid w:val="76877E31"/>
    <w:rsid w:val="782B4580"/>
    <w:rsid w:val="787C6A88"/>
    <w:rsid w:val="79810AB9"/>
    <w:rsid w:val="7A715CD2"/>
    <w:rsid w:val="7ACE6F14"/>
    <w:rsid w:val="7B6065CD"/>
    <w:rsid w:val="7B9A1DF2"/>
    <w:rsid w:val="7BA7068D"/>
    <w:rsid w:val="7C320CE9"/>
    <w:rsid w:val="7C6B78C8"/>
    <w:rsid w:val="7C776EA4"/>
    <w:rsid w:val="7DB82012"/>
    <w:rsid w:val="7E6873EC"/>
    <w:rsid w:val="7E943322"/>
    <w:rsid w:val="7F062761"/>
    <w:rsid w:val="7F4B53EB"/>
    <w:rsid w:val="7FFA4EF2"/>
    <w:rsid w:val="DF7AD8D6"/>
    <w:rsid w:val="F3EFEC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59"/>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0"/>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1"/>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2"/>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3"/>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unhideWhenUsed/>
    <w:qFormat/>
    <w:uiPriority w:val="1"/>
  </w:style>
  <w:style w:type="table" w:default="1" w:styleId="43">
    <w:name w:val="Normal Table"/>
    <w:autoRedefine/>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56"/>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4"/>
    <w:autoRedefine/>
    <w:qFormat/>
    <w:uiPriority w:val="0"/>
    <w:pPr>
      <w:shd w:val="clear" w:color="auto" w:fill="000080"/>
    </w:pPr>
  </w:style>
  <w:style w:type="paragraph" w:styleId="15">
    <w:name w:val="toa heading"/>
    <w:basedOn w:val="1"/>
    <w:next w:val="1"/>
    <w:autoRedefine/>
    <w:qFormat/>
    <w:uiPriority w:val="0"/>
    <w:pPr>
      <w:spacing w:before="120"/>
    </w:pPr>
    <w:rPr>
      <w:rFonts w:ascii="Arial" w:hAnsi="Arial"/>
      <w:sz w:val="24"/>
    </w:rPr>
  </w:style>
  <w:style w:type="paragraph" w:styleId="16">
    <w:name w:val="annotation text"/>
    <w:basedOn w:val="1"/>
    <w:link w:val="65"/>
    <w:autoRedefine/>
    <w:qFormat/>
    <w:uiPriority w:val="99"/>
    <w:pPr>
      <w:jc w:val="left"/>
    </w:pPr>
  </w:style>
  <w:style w:type="paragraph" w:styleId="17">
    <w:name w:val="Body Text 3"/>
    <w:basedOn w:val="1"/>
    <w:link w:val="66"/>
    <w:autoRedefine/>
    <w:qFormat/>
    <w:uiPriority w:val="0"/>
    <w:pPr>
      <w:spacing w:after="120"/>
    </w:pPr>
    <w:rPr>
      <w:sz w:val="16"/>
      <w:szCs w:val="16"/>
    </w:rPr>
  </w:style>
  <w:style w:type="paragraph" w:styleId="18">
    <w:name w:val="Body Text"/>
    <w:basedOn w:val="1"/>
    <w:link w:val="67"/>
    <w:autoRedefine/>
    <w:qFormat/>
    <w:uiPriority w:val="0"/>
    <w:pPr>
      <w:tabs>
        <w:tab w:val="left" w:pos="567"/>
      </w:tabs>
      <w:spacing w:before="120" w:line="22" w:lineRule="atLeast"/>
    </w:pPr>
    <w:rPr>
      <w:rFonts w:ascii="宋体" w:hAnsi="宋体"/>
      <w:sz w:val="24"/>
    </w:rPr>
  </w:style>
  <w:style w:type="paragraph" w:styleId="19">
    <w:name w:val="Body Text Indent"/>
    <w:basedOn w:val="1"/>
    <w:link w:val="68"/>
    <w:autoRedefine/>
    <w:qFormat/>
    <w:uiPriority w:val="0"/>
    <w:pPr>
      <w:spacing w:line="360" w:lineRule="auto"/>
      <w:ind w:firstLine="570"/>
    </w:pPr>
    <w:rPr>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69"/>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0"/>
    <w:autoRedefine/>
    <w:qFormat/>
    <w:uiPriority w:val="0"/>
    <w:pPr>
      <w:ind w:left="100" w:leftChars="2500"/>
    </w:pPr>
    <w:rPr>
      <w:rFonts w:ascii="仿宋_GB2312" w:hAnsi="宋体" w:eastAsia="仿宋_GB2312"/>
      <w:color w:val="000000"/>
      <w:sz w:val="24"/>
    </w:rPr>
  </w:style>
  <w:style w:type="paragraph" w:styleId="27">
    <w:name w:val="Body Text Indent 2"/>
    <w:basedOn w:val="1"/>
    <w:link w:val="71"/>
    <w:autoRedefine/>
    <w:qFormat/>
    <w:uiPriority w:val="0"/>
    <w:pPr>
      <w:ind w:firstLine="480" w:firstLineChars="200"/>
    </w:pPr>
    <w:rPr>
      <w:rFonts w:ascii="仿宋_GB2312" w:eastAsia="仿宋_GB2312"/>
      <w:sz w:val="24"/>
    </w:rPr>
  </w:style>
  <w:style w:type="paragraph" w:styleId="28">
    <w:name w:val="Balloon Text"/>
    <w:basedOn w:val="1"/>
    <w:link w:val="72"/>
    <w:autoRedefine/>
    <w:qFormat/>
    <w:uiPriority w:val="0"/>
    <w:rPr>
      <w:sz w:val="18"/>
      <w:szCs w:val="18"/>
    </w:rPr>
  </w:style>
  <w:style w:type="paragraph" w:styleId="29">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4"/>
    <w:autoRedefine/>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77"/>
    <w:autoRedefine/>
    <w:qFormat/>
    <w:uiPriority w:val="0"/>
    <w:pPr>
      <w:jc w:val="center"/>
      <w:outlineLvl w:val="0"/>
    </w:pPr>
    <w:rPr>
      <w:b/>
      <w:sz w:val="32"/>
      <w:szCs w:val="20"/>
    </w:rPr>
  </w:style>
  <w:style w:type="paragraph" w:styleId="41">
    <w:name w:val="annotation subject"/>
    <w:basedOn w:val="16"/>
    <w:next w:val="16"/>
    <w:link w:val="78"/>
    <w:autoRedefine/>
    <w:qFormat/>
    <w:uiPriority w:val="0"/>
    <w:rPr>
      <w:b/>
      <w:bCs/>
    </w:rPr>
  </w:style>
  <w:style w:type="paragraph" w:styleId="42">
    <w:name w:val="Body Text First Indent 2"/>
    <w:basedOn w:val="19"/>
    <w:link w:val="80"/>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1 字符"/>
    <w:basedOn w:val="46"/>
    <w:link w:val="2"/>
    <w:autoRedefine/>
    <w:qFormat/>
    <w:uiPriority w:val="0"/>
    <w:rPr>
      <w:rFonts w:ascii="宋体"/>
      <w:b/>
      <w:kern w:val="44"/>
      <w:sz w:val="32"/>
    </w:rPr>
  </w:style>
  <w:style w:type="character" w:customStyle="1" w:styleId="55">
    <w:name w:val="标题 2 字符"/>
    <w:link w:val="3"/>
    <w:autoRedefine/>
    <w:qFormat/>
    <w:uiPriority w:val="0"/>
    <w:rPr>
      <w:rFonts w:ascii="Arial" w:hAnsi="Arial" w:eastAsia="黑体"/>
      <w:b/>
      <w:sz w:val="30"/>
      <w:lang w:val="en-US" w:eastAsia="zh-CN" w:bidi="ar-SA"/>
    </w:rPr>
  </w:style>
  <w:style w:type="character" w:customStyle="1" w:styleId="56">
    <w:name w:val="正文缩进 字符"/>
    <w:link w:val="12"/>
    <w:autoRedefine/>
    <w:qFormat/>
    <w:uiPriority w:val="0"/>
    <w:rPr>
      <w:rFonts w:ascii="宋体" w:eastAsia="宋体"/>
      <w:kern w:val="2"/>
      <w:sz w:val="24"/>
      <w:szCs w:val="24"/>
      <w:lang w:val="en-US" w:eastAsia="zh-CN" w:bidi="ar-SA"/>
    </w:rPr>
  </w:style>
  <w:style w:type="character" w:customStyle="1" w:styleId="57">
    <w:name w:val="标题 3 字符"/>
    <w:link w:val="4"/>
    <w:autoRedefine/>
    <w:qFormat/>
    <w:uiPriority w:val="0"/>
    <w:rPr>
      <w:rFonts w:ascii="宋体" w:eastAsia="宋体"/>
      <w:b/>
      <w:sz w:val="24"/>
      <w:u w:val="single"/>
      <w:lang w:val="en-US" w:eastAsia="zh-CN" w:bidi="ar-SA"/>
    </w:rPr>
  </w:style>
  <w:style w:type="character" w:customStyle="1" w:styleId="58">
    <w:name w:val="标题 4 字符"/>
    <w:basedOn w:val="46"/>
    <w:link w:val="5"/>
    <w:autoRedefine/>
    <w:qFormat/>
    <w:uiPriority w:val="0"/>
    <w:rPr>
      <w:rFonts w:ascii="Arial" w:hAnsi="Arial" w:eastAsia="黑体"/>
      <w:b/>
      <w:sz w:val="28"/>
    </w:rPr>
  </w:style>
  <w:style w:type="character" w:customStyle="1" w:styleId="59">
    <w:name w:val="标题 5 字符"/>
    <w:basedOn w:val="46"/>
    <w:link w:val="6"/>
    <w:autoRedefine/>
    <w:qFormat/>
    <w:uiPriority w:val="0"/>
    <w:rPr>
      <w:b/>
      <w:sz w:val="28"/>
    </w:rPr>
  </w:style>
  <w:style w:type="character" w:customStyle="1" w:styleId="60">
    <w:name w:val="标题 6 字符"/>
    <w:basedOn w:val="46"/>
    <w:link w:val="7"/>
    <w:autoRedefine/>
    <w:qFormat/>
    <w:uiPriority w:val="0"/>
    <w:rPr>
      <w:rFonts w:ascii="Arial" w:hAnsi="Arial" w:eastAsia="黑体"/>
      <w:b/>
      <w:sz w:val="24"/>
    </w:rPr>
  </w:style>
  <w:style w:type="character" w:customStyle="1" w:styleId="61">
    <w:name w:val="标题 7 字符"/>
    <w:basedOn w:val="46"/>
    <w:link w:val="8"/>
    <w:autoRedefine/>
    <w:qFormat/>
    <w:uiPriority w:val="0"/>
    <w:rPr>
      <w:b/>
      <w:sz w:val="24"/>
    </w:rPr>
  </w:style>
  <w:style w:type="character" w:customStyle="1" w:styleId="62">
    <w:name w:val="标题 8 字符"/>
    <w:basedOn w:val="46"/>
    <w:link w:val="9"/>
    <w:autoRedefine/>
    <w:qFormat/>
    <w:uiPriority w:val="0"/>
    <w:rPr>
      <w:rFonts w:ascii="Arial" w:hAnsi="Arial" w:eastAsia="黑体"/>
      <w:sz w:val="24"/>
    </w:rPr>
  </w:style>
  <w:style w:type="character" w:customStyle="1" w:styleId="63">
    <w:name w:val="标题 9 字符"/>
    <w:basedOn w:val="46"/>
    <w:link w:val="10"/>
    <w:autoRedefine/>
    <w:qFormat/>
    <w:uiPriority w:val="0"/>
    <w:rPr>
      <w:rFonts w:ascii="Arial" w:hAnsi="Arial" w:eastAsia="黑体"/>
      <w:sz w:val="21"/>
    </w:rPr>
  </w:style>
  <w:style w:type="character" w:customStyle="1" w:styleId="64">
    <w:name w:val="文档结构图 字符"/>
    <w:basedOn w:val="46"/>
    <w:link w:val="14"/>
    <w:autoRedefine/>
    <w:qFormat/>
    <w:uiPriority w:val="0"/>
    <w:rPr>
      <w:kern w:val="2"/>
      <w:sz w:val="21"/>
      <w:szCs w:val="24"/>
      <w:shd w:val="clear" w:color="auto" w:fill="000080"/>
    </w:rPr>
  </w:style>
  <w:style w:type="character" w:customStyle="1" w:styleId="65">
    <w:name w:val="批注文字 字符1"/>
    <w:link w:val="16"/>
    <w:autoRedefine/>
    <w:qFormat/>
    <w:uiPriority w:val="99"/>
    <w:rPr>
      <w:kern w:val="2"/>
      <w:sz w:val="21"/>
      <w:szCs w:val="24"/>
    </w:rPr>
  </w:style>
  <w:style w:type="character" w:customStyle="1" w:styleId="66">
    <w:name w:val="正文文本 3 字符"/>
    <w:basedOn w:val="46"/>
    <w:link w:val="17"/>
    <w:autoRedefine/>
    <w:qFormat/>
    <w:uiPriority w:val="0"/>
    <w:rPr>
      <w:kern w:val="2"/>
      <w:sz w:val="16"/>
      <w:szCs w:val="16"/>
    </w:rPr>
  </w:style>
  <w:style w:type="character" w:customStyle="1" w:styleId="67">
    <w:name w:val="正文文本 字符"/>
    <w:basedOn w:val="46"/>
    <w:link w:val="18"/>
    <w:autoRedefine/>
    <w:qFormat/>
    <w:uiPriority w:val="0"/>
    <w:rPr>
      <w:rFonts w:ascii="宋体" w:hAnsi="宋体"/>
      <w:kern w:val="2"/>
      <w:sz w:val="24"/>
      <w:szCs w:val="24"/>
    </w:rPr>
  </w:style>
  <w:style w:type="character" w:customStyle="1" w:styleId="68">
    <w:name w:val="正文文本缩进 字符"/>
    <w:link w:val="19"/>
    <w:autoRedefine/>
    <w:qFormat/>
    <w:uiPriority w:val="0"/>
    <w:rPr>
      <w:rFonts w:eastAsia="宋体"/>
      <w:kern w:val="2"/>
      <w:sz w:val="24"/>
      <w:szCs w:val="24"/>
      <w:lang w:val="en-US" w:eastAsia="zh-CN" w:bidi="ar-SA"/>
    </w:rPr>
  </w:style>
  <w:style w:type="character" w:customStyle="1" w:styleId="69">
    <w:name w:val="纯文本 字符2"/>
    <w:basedOn w:val="46"/>
    <w:link w:val="24"/>
    <w:autoRedefine/>
    <w:qFormat/>
    <w:uiPriority w:val="0"/>
    <w:rPr>
      <w:rFonts w:hint="eastAsia" w:ascii="宋体" w:hAnsi="Courier New" w:eastAsia="宋体" w:cs="宋体"/>
      <w:kern w:val="2"/>
      <w:sz w:val="21"/>
    </w:rPr>
  </w:style>
  <w:style w:type="character" w:customStyle="1" w:styleId="70">
    <w:name w:val="日期 字符"/>
    <w:basedOn w:val="46"/>
    <w:link w:val="26"/>
    <w:autoRedefine/>
    <w:qFormat/>
    <w:uiPriority w:val="0"/>
    <w:rPr>
      <w:rFonts w:ascii="仿宋_GB2312" w:hAnsi="宋体" w:eastAsia="仿宋_GB2312"/>
      <w:color w:val="000000"/>
      <w:kern w:val="2"/>
      <w:sz w:val="24"/>
      <w:szCs w:val="24"/>
    </w:rPr>
  </w:style>
  <w:style w:type="character" w:customStyle="1" w:styleId="71">
    <w:name w:val="正文文本缩进 2 字符"/>
    <w:basedOn w:val="46"/>
    <w:link w:val="27"/>
    <w:autoRedefine/>
    <w:qFormat/>
    <w:uiPriority w:val="0"/>
    <w:rPr>
      <w:rFonts w:ascii="仿宋_GB2312" w:eastAsia="仿宋_GB2312"/>
      <w:kern w:val="2"/>
      <w:sz w:val="24"/>
      <w:szCs w:val="24"/>
    </w:rPr>
  </w:style>
  <w:style w:type="character" w:customStyle="1" w:styleId="72">
    <w:name w:val="批注框文本 字符"/>
    <w:basedOn w:val="46"/>
    <w:link w:val="28"/>
    <w:autoRedefine/>
    <w:qFormat/>
    <w:uiPriority w:val="0"/>
    <w:rPr>
      <w:kern w:val="2"/>
      <w:sz w:val="18"/>
      <w:szCs w:val="18"/>
    </w:rPr>
  </w:style>
  <w:style w:type="character" w:customStyle="1" w:styleId="73">
    <w:name w:val="页脚 字符"/>
    <w:link w:val="29"/>
    <w:autoRedefine/>
    <w:qFormat/>
    <w:uiPriority w:val="99"/>
    <w:rPr>
      <w:rFonts w:ascii="宋体" w:eastAsia="宋体"/>
      <w:sz w:val="18"/>
      <w:lang w:val="en-US" w:eastAsia="zh-CN" w:bidi="ar-SA"/>
    </w:rPr>
  </w:style>
  <w:style w:type="character" w:customStyle="1" w:styleId="74">
    <w:name w:val="页眉 字符"/>
    <w:link w:val="30"/>
    <w:autoRedefine/>
    <w:qFormat/>
    <w:uiPriority w:val="99"/>
    <w:rPr>
      <w:rFonts w:eastAsia="宋体"/>
      <w:kern w:val="2"/>
      <w:sz w:val="18"/>
      <w:szCs w:val="18"/>
      <w:lang w:val="en-US" w:eastAsia="zh-CN" w:bidi="ar-SA"/>
    </w:rPr>
  </w:style>
  <w:style w:type="character" w:customStyle="1" w:styleId="75">
    <w:name w:val="正文文本缩进 3 字符"/>
    <w:basedOn w:val="46"/>
    <w:link w:val="34"/>
    <w:autoRedefine/>
    <w:qFormat/>
    <w:uiPriority w:val="0"/>
    <w:rPr>
      <w:rFonts w:ascii="宋体"/>
      <w:sz w:val="24"/>
    </w:rPr>
  </w:style>
  <w:style w:type="character" w:customStyle="1" w:styleId="76">
    <w:name w:val="HTML 预设格式 字符"/>
    <w:basedOn w:val="46"/>
    <w:link w:val="37"/>
    <w:autoRedefine/>
    <w:qFormat/>
    <w:uiPriority w:val="0"/>
    <w:rPr>
      <w:rFonts w:ascii="宋体" w:hAnsi="宋体" w:cs="宋体"/>
      <w:sz w:val="24"/>
      <w:szCs w:val="24"/>
    </w:rPr>
  </w:style>
  <w:style w:type="character" w:customStyle="1" w:styleId="77">
    <w:name w:val="标题 字符"/>
    <w:link w:val="40"/>
    <w:autoRedefine/>
    <w:qFormat/>
    <w:uiPriority w:val="0"/>
    <w:rPr>
      <w:b/>
      <w:kern w:val="2"/>
      <w:sz w:val="32"/>
    </w:rPr>
  </w:style>
  <w:style w:type="character" w:customStyle="1" w:styleId="78">
    <w:name w:val="批注主题 字符"/>
    <w:basedOn w:val="79"/>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首行缩进 2 字符"/>
    <w:basedOn w:val="68"/>
    <w:link w:val="42"/>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basedOn w:val="46"/>
    <w:autoRedefine/>
    <w:qFormat/>
    <w:uiPriority w:val="0"/>
  </w:style>
  <w:style w:type="character" w:customStyle="1" w:styleId="86">
    <w:name w:val="locality"/>
    <w:basedOn w:val="46"/>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basedOn w:val="46"/>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autoRedefine/>
    <w:qFormat/>
    <w:uiPriority w:val="0"/>
    <w:rPr>
      <w:rFonts w:ascii="宋体" w:hAnsi="Courier New" w:eastAsia="宋体"/>
      <w:kern w:val="2"/>
      <w:sz w:val="21"/>
      <w:lang w:val="en-US" w:eastAsia="zh-CN" w:bidi="ar-SA"/>
    </w:rPr>
  </w:style>
  <w:style w:type="character" w:customStyle="1" w:styleId="94">
    <w:name w:val="chanpin1"/>
    <w:autoRedefine/>
    <w:qFormat/>
    <w:uiPriority w:val="0"/>
    <w:rPr>
      <w:rFonts w:hint="default" w:ascii="ˎ̥" w:hAnsi="ˎ̥"/>
      <w:color w:val="000000"/>
      <w:sz w:val="20"/>
      <w:szCs w:val="20"/>
      <w:u w:val="none"/>
    </w:rPr>
  </w:style>
  <w:style w:type="character" w:customStyle="1" w:styleId="95">
    <w:name w:val="列出段落 字符"/>
    <w:link w:val="96"/>
    <w:autoRedefine/>
    <w:qFormat/>
    <w:uiPriority w:val="34"/>
    <w:rPr>
      <w:rFonts w:ascii="Calibri" w:hAnsi="Calibri" w:eastAsia="宋体"/>
      <w:kern w:val="2"/>
      <w:sz w:val="21"/>
      <w:szCs w:val="22"/>
      <w:lang w:val="en-US" w:eastAsia="zh-CN" w:bidi="ar-SA"/>
    </w:rPr>
  </w:style>
  <w:style w:type="paragraph" w:styleId="96">
    <w:name w:val="List Paragraph"/>
    <w:basedOn w:val="1"/>
    <w:link w:val="95"/>
    <w:autoRedefine/>
    <w:qFormat/>
    <w:uiPriority w:val="34"/>
    <w:pPr>
      <w:ind w:firstLine="420" w:firstLineChars="200"/>
    </w:pPr>
    <w:rPr>
      <w:rFonts w:ascii="Calibri" w:hAnsi="Calibri"/>
      <w:szCs w:val="22"/>
    </w:rPr>
  </w:style>
  <w:style w:type="character" w:customStyle="1" w:styleId="97">
    <w:name w:val="标题 3 Char Char"/>
    <w:autoRedefine/>
    <w:qFormat/>
    <w:uiPriority w:val="0"/>
    <w:rPr>
      <w:rFonts w:eastAsia="宋体"/>
      <w:b/>
      <w:bCs/>
      <w:kern w:val="2"/>
      <w:sz w:val="32"/>
      <w:szCs w:val="32"/>
      <w:lang w:val="en-US" w:eastAsia="zh-CN" w:bidi="ar-SA"/>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chanpin拷贝"/>
    <w:basedOn w:val="46"/>
    <w:autoRedefine/>
    <w:qFormat/>
    <w:uiPriority w:val="0"/>
  </w:style>
  <w:style w:type="character" w:customStyle="1" w:styleId="100">
    <w:name w:val="纯文本 Char1"/>
    <w:autoRedefine/>
    <w:qFormat/>
    <w:uiPriority w:val="0"/>
    <w:rPr>
      <w:rFonts w:ascii="宋体" w:hAnsi="Courier New" w:eastAsia="宋体"/>
      <w:kern w:val="2"/>
      <w:sz w:val="21"/>
      <w:lang w:val="en-US" w:eastAsia="zh-CN" w:bidi="ar-SA"/>
    </w:rPr>
  </w:style>
  <w:style w:type="character" w:customStyle="1" w:styleId="101">
    <w:name w:val="apple-style-span"/>
    <w:autoRedefine/>
    <w:qFormat/>
    <w:uiPriority w:val="0"/>
    <w:rPr>
      <w:rFonts w:cs="Times New Roman"/>
    </w:rPr>
  </w:style>
  <w:style w:type="paragraph" w:customStyle="1" w:styleId="102">
    <w:name w:val="二级条标题"/>
    <w:basedOn w:val="103"/>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autoRedefine/>
    <w:qFormat/>
    <w:uiPriority w:val="0"/>
    <w:pPr>
      <w:numPr>
        <w:ilvl w:val="1"/>
      </w:numPr>
      <w:tabs>
        <w:tab w:val="left" w:pos="360"/>
        <w:tab w:val="left" w:pos="840"/>
      </w:tabs>
      <w:ind w:left="0" w:hanging="840"/>
      <w:outlineLvl w:val="1"/>
    </w:pPr>
  </w:style>
  <w:style w:type="paragraph" w:customStyle="1" w:styleId="104">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autoRedefine/>
    <w:qFormat/>
    <w:uiPriority w:val="0"/>
    <w:rPr>
      <w:rFonts w:ascii="Tahoma" w:hAnsi="Tahoma"/>
      <w:sz w:val="24"/>
      <w:szCs w:val="20"/>
    </w:rPr>
  </w:style>
  <w:style w:type="paragraph" w:customStyle="1" w:styleId="107">
    <w:name w:val="Char3 Char Char Char"/>
    <w:basedOn w:val="1"/>
    <w:autoRedefine/>
    <w:qFormat/>
    <w:uiPriority w:val="0"/>
    <w:rPr>
      <w:rFonts w:ascii="Tahoma" w:hAnsi="Tahoma"/>
      <w:sz w:val="24"/>
      <w:szCs w:val="20"/>
    </w:rPr>
  </w:style>
  <w:style w:type="paragraph" w:customStyle="1" w:styleId="10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autoRedefine/>
    <w:qFormat/>
    <w:uiPriority w:val="0"/>
    <w:pPr>
      <w:numPr>
        <w:numId w:val="2"/>
      </w:numPr>
    </w:pPr>
  </w:style>
  <w:style w:type="paragraph" w:customStyle="1" w:styleId="11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autoRedefine/>
    <w:qFormat/>
    <w:uiPriority w:val="0"/>
    <w:pPr>
      <w:adjustRightInd w:val="0"/>
      <w:snapToGrid w:val="0"/>
      <w:spacing w:line="0" w:lineRule="atLeast"/>
      <w:jc w:val="center"/>
    </w:pPr>
    <w:rPr>
      <w:sz w:val="24"/>
      <w:szCs w:val="20"/>
    </w:rPr>
  </w:style>
  <w:style w:type="paragraph" w:customStyle="1" w:styleId="11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autoRedefine/>
    <w:qFormat/>
    <w:uiPriority w:val="0"/>
    <w:rPr>
      <w:rFonts w:ascii="Tahoma" w:hAnsi="Tahoma"/>
      <w:sz w:val="24"/>
      <w:szCs w:val="20"/>
    </w:rPr>
  </w:style>
  <w:style w:type="paragraph" w:customStyle="1" w:styleId="11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autoRedefine/>
    <w:qFormat/>
    <w:uiPriority w:val="0"/>
    <w:pPr>
      <w:widowControl/>
      <w:spacing w:before="100" w:beforeAutospacing="1" w:after="100" w:afterAutospacing="1"/>
      <w:jc w:val="left"/>
    </w:pPr>
    <w:rPr>
      <w:kern w:val="0"/>
      <w:sz w:val="36"/>
      <w:szCs w:val="36"/>
    </w:rPr>
  </w:style>
  <w:style w:type="paragraph" w:customStyle="1" w:styleId="129">
    <w:name w:val="Char"/>
    <w:basedOn w:val="1"/>
    <w:autoRedefine/>
    <w:qFormat/>
    <w:uiPriority w:val="0"/>
    <w:pPr>
      <w:tabs>
        <w:tab w:val="left" w:pos="360"/>
      </w:tabs>
    </w:pPr>
    <w:rPr>
      <w:sz w:val="24"/>
    </w:rPr>
  </w:style>
  <w:style w:type="paragraph" w:customStyle="1" w:styleId="13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autoRedefine/>
    <w:qFormat/>
    <w:uiPriority w:val="0"/>
    <w:rPr>
      <w:rFonts w:ascii="Tahoma" w:hAnsi="Tahoma"/>
      <w:sz w:val="24"/>
    </w:rPr>
  </w:style>
  <w:style w:type="paragraph" w:customStyle="1" w:styleId="13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8">
    <w:name w:val="Char1 Char Char Char1"/>
    <w:basedOn w:val="1"/>
    <w:autoRedefine/>
    <w:qFormat/>
    <w:uiPriority w:val="0"/>
    <w:rPr>
      <w:rFonts w:ascii="Tahoma" w:hAnsi="Tahoma" w:cs="仿宋_GB2312"/>
      <w:sz w:val="24"/>
      <w:szCs w:val="28"/>
    </w:rPr>
  </w:style>
  <w:style w:type="paragraph" w:customStyle="1" w:styleId="139">
    <w:name w:val="四级条标题"/>
    <w:basedOn w:val="140"/>
    <w:next w:val="1"/>
    <w:autoRedefine/>
    <w:qFormat/>
    <w:uiPriority w:val="0"/>
    <w:pPr>
      <w:numPr>
        <w:ilvl w:val="4"/>
      </w:numPr>
      <w:tabs>
        <w:tab w:val="left" w:pos="360"/>
        <w:tab w:val="left" w:pos="840"/>
      </w:tabs>
      <w:ind w:left="0" w:hanging="840"/>
      <w:outlineLvl w:val="4"/>
    </w:pPr>
  </w:style>
  <w:style w:type="paragraph" w:customStyle="1" w:styleId="140">
    <w:name w:val="三级条标题"/>
    <w:basedOn w:val="102"/>
    <w:next w:val="1"/>
    <w:autoRedefine/>
    <w:qFormat/>
    <w:uiPriority w:val="0"/>
    <w:pPr>
      <w:numPr>
        <w:ilvl w:val="3"/>
        <w:numId w:val="1"/>
      </w:numPr>
      <w:ind w:left="0" w:hanging="840"/>
      <w:outlineLvl w:val="3"/>
    </w:pPr>
  </w:style>
  <w:style w:type="paragraph" w:customStyle="1" w:styleId="14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autoRedefine/>
    <w:qFormat/>
    <w:uiPriority w:val="0"/>
    <w:pPr>
      <w:ind w:firstLine="420" w:firstLineChars="200"/>
    </w:pPr>
    <w:rPr>
      <w:rFonts w:ascii="Calibri" w:hAnsi="Calibri"/>
      <w:szCs w:val="22"/>
    </w:rPr>
  </w:style>
  <w:style w:type="paragraph" w:customStyle="1" w:styleId="144">
    <w:name w:val="项目符号1"/>
    <w:basedOn w:val="145"/>
    <w:autoRedefine/>
    <w:qFormat/>
    <w:uiPriority w:val="0"/>
    <w:pPr>
      <w:ind w:left="-25" w:firstLine="0"/>
    </w:pPr>
  </w:style>
  <w:style w:type="paragraph" w:customStyle="1" w:styleId="145">
    <w:name w:val="正文文本样式"/>
    <w:basedOn w:val="1"/>
    <w:autoRedefine/>
    <w:qFormat/>
    <w:uiPriority w:val="0"/>
    <w:pPr>
      <w:spacing w:line="360" w:lineRule="auto"/>
      <w:ind w:firstLine="482"/>
    </w:pPr>
    <w:rPr>
      <w:rFonts w:cs="宋体"/>
      <w:sz w:val="24"/>
      <w:szCs w:val="20"/>
    </w:rPr>
  </w:style>
  <w:style w:type="paragraph" w:customStyle="1" w:styleId="1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autoRedefine/>
    <w:qFormat/>
    <w:uiPriority w:val="0"/>
    <w:pPr>
      <w:numPr>
        <w:ilvl w:val="5"/>
      </w:numPr>
      <w:ind w:left="0" w:hanging="840"/>
      <w:outlineLvl w:val="5"/>
    </w:pPr>
  </w:style>
  <w:style w:type="paragraph" w:customStyle="1" w:styleId="14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autoRedefine/>
    <w:qFormat/>
    <w:uiPriority w:val="0"/>
    <w:pPr>
      <w:snapToGrid w:val="0"/>
      <w:spacing w:before="120" w:after="120" w:line="180" w:lineRule="auto"/>
    </w:pPr>
    <w:rPr>
      <w:rFonts w:ascii="Arial" w:hAnsi="Arial"/>
      <w:szCs w:val="20"/>
    </w:rPr>
  </w:style>
  <w:style w:type="paragraph" w:customStyle="1" w:styleId="15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autoRedefine/>
    <w:qFormat/>
    <w:uiPriority w:val="0"/>
    <w:rPr>
      <w:rFonts w:ascii="Tahoma" w:hAnsi="Tahoma"/>
      <w:sz w:val="24"/>
      <w:szCs w:val="20"/>
    </w:rPr>
  </w:style>
  <w:style w:type="paragraph" w:customStyle="1" w:styleId="15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autoRedefine/>
    <w:qFormat/>
    <w:uiPriority w:val="0"/>
    <w:pPr>
      <w:numPr>
        <w:ilvl w:val="0"/>
        <w:numId w:val="5"/>
      </w:numPr>
      <w:spacing w:before="120"/>
    </w:pPr>
    <w:rPr>
      <w:rFonts w:ascii="宋体"/>
      <w:sz w:val="28"/>
      <w:szCs w:val="20"/>
    </w:rPr>
  </w:style>
  <w:style w:type="paragraph" w:customStyle="1" w:styleId="15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autoRedefine/>
    <w:qFormat/>
    <w:uiPriority w:val="0"/>
    <w:rPr>
      <w:rFonts w:ascii="Tahoma" w:hAnsi="Tahoma"/>
      <w:sz w:val="24"/>
      <w:szCs w:val="20"/>
    </w:rPr>
  </w:style>
  <w:style w:type="paragraph" w:customStyle="1" w:styleId="158">
    <w:name w:val="Char Char Char Char Char Char Char Char Char Char"/>
    <w:basedOn w:val="1"/>
    <w:autoRedefine/>
    <w:qFormat/>
    <w:uiPriority w:val="0"/>
  </w:style>
  <w:style w:type="paragraph" w:customStyle="1" w:styleId="15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autoRedefine/>
    <w:qFormat/>
    <w:uiPriority w:val="0"/>
    <w:pPr>
      <w:tabs>
        <w:tab w:val="left" w:pos="360"/>
      </w:tabs>
    </w:pPr>
    <w:rPr>
      <w:sz w:val="24"/>
    </w:rPr>
  </w:style>
  <w:style w:type="paragraph" w:customStyle="1" w:styleId="161">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autoRedefine/>
    <w:qFormat/>
    <w:uiPriority w:val="0"/>
    <w:rPr>
      <w:rFonts w:ascii="Arial" w:hAnsi="Arial" w:cs="Arial"/>
      <w:szCs w:val="21"/>
    </w:rPr>
  </w:style>
  <w:style w:type="paragraph" w:customStyle="1" w:styleId="16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autoRedefine/>
    <w:qFormat/>
    <w:uiPriority w:val="0"/>
    <w:rPr>
      <w:rFonts w:ascii="Tahoma" w:hAnsi="Tahoma"/>
      <w:sz w:val="24"/>
      <w:szCs w:val="20"/>
    </w:rPr>
  </w:style>
  <w:style w:type="paragraph" w:customStyle="1" w:styleId="16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Char Char Char1"/>
    <w:basedOn w:val="1"/>
    <w:autoRedefine/>
    <w:qFormat/>
    <w:uiPriority w:val="0"/>
    <w:rPr>
      <w:rFonts w:ascii="Tahoma" w:hAnsi="Tahoma"/>
      <w:sz w:val="24"/>
      <w:szCs w:val="20"/>
    </w:rPr>
  </w:style>
  <w:style w:type="paragraph" w:customStyle="1" w:styleId="17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autoRedefine/>
    <w:qFormat/>
    <w:uiPriority w:val="0"/>
    <w:pPr>
      <w:spacing w:line="360" w:lineRule="auto"/>
      <w:jc w:val="center"/>
    </w:pPr>
    <w:rPr>
      <w:sz w:val="24"/>
    </w:rPr>
  </w:style>
  <w:style w:type="paragraph" w:customStyle="1" w:styleId="17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autoRedefine/>
    <w:qFormat/>
    <w:uiPriority w:val="0"/>
    <w:rPr>
      <w:rFonts w:ascii="Tahoma" w:hAnsi="Tahoma"/>
      <w:sz w:val="24"/>
      <w:szCs w:val="20"/>
    </w:rPr>
  </w:style>
  <w:style w:type="paragraph" w:customStyle="1" w:styleId="18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autoRedefine/>
    <w:qFormat/>
    <w:uiPriority w:val="0"/>
    <w:pPr>
      <w:numPr>
        <w:ilvl w:val="0"/>
        <w:numId w:val="6"/>
      </w:numP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5"/>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2"/>
    <w:autoRedefine/>
    <w:qFormat/>
    <w:uiPriority w:val="0"/>
    <w:pPr>
      <w:jc w:val="left"/>
    </w:pPr>
    <w:rPr>
      <w:sz w:val="24"/>
      <w:szCs w:val="24"/>
    </w:rPr>
  </w:style>
  <w:style w:type="paragraph" w:customStyle="1" w:styleId="204">
    <w:name w:val="正文小标题"/>
    <w:basedOn w:val="1"/>
    <w:next w:val="12"/>
    <w:link w:val="20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12"/>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0"/>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autoRedefine/>
    <w:qFormat/>
    <w:uiPriority w:val="0"/>
    <w:pPr>
      <w:ind w:firstLine="420" w:firstLineChars="200"/>
    </w:pPr>
    <w:rPr>
      <w:rFonts w:ascii="Calibri" w:hAnsi="Calibri"/>
      <w:szCs w:val="22"/>
    </w:rPr>
  </w:style>
  <w:style w:type="paragraph" w:customStyle="1" w:styleId="234">
    <w:name w:val="Char Char Char1 Char2"/>
    <w:basedOn w:val="1"/>
    <w:autoRedefine/>
    <w:qFormat/>
    <w:uiPriority w:val="0"/>
    <w:rPr>
      <w:rFonts w:ascii="Tahoma" w:hAnsi="Tahoma"/>
      <w:sz w:val="24"/>
      <w:szCs w:val="20"/>
    </w:rPr>
  </w:style>
  <w:style w:type="paragraph" w:customStyle="1" w:styleId="235">
    <w:name w:val="Char Char Char2"/>
    <w:basedOn w:val="1"/>
    <w:autoRedefine/>
    <w:qFormat/>
    <w:uiPriority w:val="0"/>
    <w:rPr>
      <w:rFonts w:ascii="Tahoma" w:hAnsi="Tahoma"/>
      <w:sz w:val="24"/>
      <w:szCs w:val="20"/>
    </w:rPr>
  </w:style>
  <w:style w:type="paragraph" w:customStyle="1" w:styleId="23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8">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autoRedefine/>
    <w:qFormat/>
    <w:uiPriority w:val="0"/>
    <w:rPr>
      <w:rFonts w:ascii="Tahoma" w:hAnsi="Tahoma"/>
      <w:sz w:val="24"/>
      <w:szCs w:val="20"/>
    </w:rPr>
  </w:style>
  <w:style w:type="paragraph" w:customStyle="1" w:styleId="240">
    <w:name w:val="Char Char Char Char Char Char Char Char Char Char2"/>
    <w:basedOn w:val="1"/>
    <w:autoRedefine/>
    <w:qFormat/>
    <w:uiPriority w:val="0"/>
    <w:rPr>
      <w:rFonts w:ascii="宋体" w:hAnsi="宋体" w:cs="Courier New"/>
      <w:sz w:val="32"/>
      <w:szCs w:val="32"/>
    </w:rPr>
  </w:style>
  <w:style w:type="paragraph" w:customStyle="1" w:styleId="241">
    <w:name w:val="Char2 Char Char Char Char Char Char1"/>
    <w:basedOn w:val="1"/>
    <w:autoRedefine/>
    <w:qFormat/>
    <w:uiPriority w:val="0"/>
    <w:pPr>
      <w:widowControl/>
      <w:spacing w:line="400" w:lineRule="exact"/>
      <w:jc w:val="center"/>
    </w:pPr>
  </w:style>
  <w:style w:type="character" w:customStyle="1" w:styleId="242">
    <w:name w:val="页脚 Char"/>
    <w:autoRedefine/>
    <w:qFormat/>
    <w:uiPriority w:val="0"/>
    <w:rPr>
      <w:rFonts w:ascii="宋体" w:eastAsia="宋体"/>
      <w:sz w:val="18"/>
      <w:lang w:val="en-US" w:eastAsia="zh-CN" w:bidi="ar-SA"/>
    </w:rPr>
  </w:style>
  <w:style w:type="paragraph" w:customStyle="1" w:styleId="243">
    <w:name w:val="Char Char41"/>
    <w:basedOn w:val="1"/>
    <w:autoRedefine/>
    <w:qFormat/>
    <w:uiPriority w:val="0"/>
    <w:pPr>
      <w:widowControl/>
      <w:spacing w:line="400" w:lineRule="exact"/>
      <w:jc w:val="center"/>
    </w:pPr>
  </w:style>
  <w:style w:type="character" w:customStyle="1" w:styleId="244">
    <w:name w:val="批注文字 Char"/>
    <w:autoRedefine/>
    <w:qFormat/>
    <w:uiPriority w:val="99"/>
    <w:rPr>
      <w:kern w:val="2"/>
      <w:sz w:val="21"/>
      <w:szCs w:val="24"/>
    </w:rPr>
  </w:style>
  <w:style w:type="character" w:customStyle="1" w:styleId="245">
    <w:name w:val="标题 Char"/>
    <w:autoRedefine/>
    <w:qFormat/>
    <w:uiPriority w:val="0"/>
    <w:rPr>
      <w:b/>
      <w:kern w:val="2"/>
      <w:sz w:val="32"/>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paragraph" w:customStyle="1" w:styleId="247">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8">
    <w:name w:val="Table Normal"/>
    <w:autoRedefine/>
    <w:semiHidden/>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character" w:customStyle="1" w:styleId="249">
    <w:name w:val="font31"/>
    <w:basedOn w:val="46"/>
    <w:autoRedefine/>
    <w:qFormat/>
    <w:uiPriority w:val="0"/>
    <w:rPr>
      <w:rFonts w:hint="default" w:ascii="Times New Roman" w:hAnsi="Times New Roman" w:cs="Times New Roman"/>
      <w:color w:val="000000"/>
      <w:sz w:val="40"/>
      <w:szCs w:val="40"/>
      <w:u w:val="none"/>
    </w:rPr>
  </w:style>
  <w:style w:type="character" w:customStyle="1" w:styleId="250">
    <w:name w:val="font11"/>
    <w:basedOn w:val="46"/>
    <w:autoRedefine/>
    <w:qFormat/>
    <w:uiPriority w:val="0"/>
    <w:rPr>
      <w:rFonts w:hint="eastAsia" w:ascii="仿宋_GB2312" w:eastAsia="仿宋_GB2312" w:cs="仿宋_GB2312"/>
      <w:color w:val="000000"/>
      <w:sz w:val="21"/>
      <w:szCs w:val="21"/>
      <w:u w:val="none"/>
    </w:rPr>
  </w:style>
  <w:style w:type="character" w:customStyle="1" w:styleId="251">
    <w:name w:val="font41"/>
    <w:autoRedefine/>
    <w:qFormat/>
    <w:uiPriority w:val="0"/>
    <w:rPr>
      <w:rFonts w:hint="default" w:ascii="Times New Roman" w:hAnsi="Times New Roman" w:cs="Times New Roman"/>
      <w:color w:val="000000"/>
      <w:sz w:val="20"/>
      <w:szCs w:val="20"/>
      <w:u w:val="none"/>
    </w:rPr>
  </w:style>
  <w:style w:type="paragraph" w:customStyle="1" w:styleId="252">
    <w:name w:val="Body text|1"/>
    <w:basedOn w:val="1"/>
    <w:qFormat/>
    <w:uiPriority w:val="0"/>
    <w:pPr>
      <w:spacing w:line="480" w:lineRule="auto"/>
      <w:ind w:firstLine="400"/>
    </w:pPr>
    <w:rPr>
      <w:rFonts w:ascii="宋体" w:hAnsi="宋体" w:eastAsia="宋体" w:cs="宋体"/>
      <w:sz w:val="22"/>
      <w:u w:val="single"/>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microsoft.com/office/2011/relationships/people" Target="people.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122</Pages>
  <Words>61223</Words>
  <Characters>64566</Characters>
  <Lines>202</Lines>
  <Paragraphs>57</Paragraphs>
  <TotalTime>64</TotalTime>
  <ScaleCrop>false</ScaleCrop>
  <LinksUpToDate>false</LinksUpToDate>
  <CharactersWithSpaces>70109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悦来悦好</cp:lastModifiedBy>
  <cp:lastPrinted>2024-07-31T00:45:00Z</cp:lastPrinted>
  <dcterms:modified xsi:type="dcterms:W3CDTF">2024-08-06T03:10:30Z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E6FE650DCDF04A5FA1D9383C3A94A583_13</vt:lpwstr>
  </property>
</Properties>
</file>