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3.xml" ContentType="application/vnd.openxmlformats-officedocument.wordprocessingml.header+xml"/>
  <Override PartName="/word/footer6.xml" ContentType="application/vnd.openxmlformats-officedocument.wordprocessingml.footer+xml"/>
  <Override PartName="/word/header4.xml" ContentType="application/vnd.openxmlformats-officedocument.wordprocessingml.header+xml"/>
  <Override PartName="/word/footer7.xml" ContentType="application/vnd.openxmlformats-officedocument.wordprocessingml.footer+xml"/>
  <Override PartName="/word/header5.xml" ContentType="application/vnd.openxmlformats-officedocument.wordprocessingml.header+xml"/>
  <Override PartName="/word/footer8.xml" ContentType="application/vnd.openxmlformats-officedocument.wordprocessingml.footer+xml"/>
  <Override PartName="/word/header6.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09642057" w14:textId="77777777" w:rsidR="00F324F5" w:rsidRDefault="00F324F5">
      <w:pPr>
        <w:spacing w:line="360" w:lineRule="auto"/>
        <w:ind w:firstLineChars="50" w:firstLine="300"/>
        <w:rPr>
          <w:sz w:val="60"/>
          <w:szCs w:val="60"/>
        </w:rPr>
      </w:pPr>
    </w:p>
    <w:p w14:paraId="61395390" w14:textId="77777777" w:rsidR="00F324F5" w:rsidRDefault="00F324F5">
      <w:pPr>
        <w:jc w:val="center"/>
        <w:rPr>
          <w:rFonts w:ascii="宋体" w:hAnsi="宋体"/>
          <w:b/>
          <w:sz w:val="48"/>
          <w:szCs w:val="48"/>
        </w:rPr>
      </w:pPr>
    </w:p>
    <w:p w14:paraId="6F47B0B9" w14:textId="77777777" w:rsidR="00F324F5" w:rsidRDefault="00000000">
      <w:pPr>
        <w:pStyle w:val="affff2"/>
        <w:ind w:firstLineChars="0" w:firstLine="0"/>
        <w:jc w:val="center"/>
        <w:rPr>
          <w:rFonts w:ascii="宋体" w:hAnsi="宋体"/>
          <w:b/>
          <w:kern w:val="2"/>
          <w:sz w:val="48"/>
          <w:szCs w:val="48"/>
        </w:rPr>
      </w:pPr>
      <w:r>
        <w:rPr>
          <w:rFonts w:ascii="宋体" w:hAnsi="宋体" w:hint="eastAsia"/>
          <w:b/>
          <w:kern w:val="2"/>
          <w:sz w:val="48"/>
          <w:szCs w:val="48"/>
        </w:rPr>
        <w:t>北京建筑大学大兴校区学生公寓11号楼管理服务项目</w:t>
      </w:r>
    </w:p>
    <w:p w14:paraId="2C539B40" w14:textId="77777777" w:rsidR="00F324F5" w:rsidRDefault="00F324F5">
      <w:pPr>
        <w:pStyle w:val="affff2"/>
        <w:ind w:firstLineChars="0" w:firstLine="0"/>
        <w:jc w:val="center"/>
      </w:pPr>
    </w:p>
    <w:p w14:paraId="1E77AB69" w14:textId="77777777" w:rsidR="00F324F5" w:rsidRDefault="00000000">
      <w:pPr>
        <w:jc w:val="center"/>
        <w:rPr>
          <w:b/>
          <w:bCs/>
          <w:sz w:val="84"/>
          <w:szCs w:val="84"/>
        </w:rPr>
      </w:pPr>
      <w:r>
        <w:rPr>
          <w:rFonts w:hint="eastAsia"/>
          <w:b/>
          <w:bCs/>
          <w:sz w:val="84"/>
          <w:szCs w:val="84"/>
        </w:rPr>
        <w:t>招标文件</w:t>
      </w:r>
    </w:p>
    <w:p w14:paraId="6FF7A7B8" w14:textId="77777777" w:rsidR="00F324F5" w:rsidRDefault="00F324F5">
      <w:pPr>
        <w:jc w:val="center"/>
        <w:rPr>
          <w:b/>
          <w:bCs/>
          <w:sz w:val="60"/>
          <w:szCs w:val="60"/>
        </w:rPr>
      </w:pPr>
    </w:p>
    <w:p w14:paraId="0AEA301D" w14:textId="77777777" w:rsidR="00F324F5" w:rsidRDefault="00F324F5">
      <w:pPr>
        <w:spacing w:line="360" w:lineRule="auto"/>
        <w:jc w:val="center"/>
        <w:rPr>
          <w:sz w:val="60"/>
          <w:szCs w:val="60"/>
        </w:rPr>
      </w:pPr>
    </w:p>
    <w:p w14:paraId="55447C29" w14:textId="77777777" w:rsidR="00F324F5" w:rsidRDefault="00F324F5">
      <w:pPr>
        <w:spacing w:line="360" w:lineRule="auto"/>
        <w:jc w:val="center"/>
        <w:rPr>
          <w:sz w:val="60"/>
          <w:szCs w:val="60"/>
        </w:rPr>
      </w:pPr>
    </w:p>
    <w:p w14:paraId="3F5C1081" w14:textId="77777777" w:rsidR="00F324F5" w:rsidRDefault="00000000">
      <w:pPr>
        <w:tabs>
          <w:tab w:val="left" w:pos="3240"/>
          <w:tab w:val="left" w:pos="3420"/>
        </w:tabs>
        <w:spacing w:line="360" w:lineRule="auto"/>
        <w:ind w:leftChars="444" w:left="2622" w:hangingChars="528" w:hanging="1690"/>
        <w:jc w:val="left"/>
        <w:rPr>
          <w:bCs/>
          <w:sz w:val="32"/>
          <w:szCs w:val="32"/>
        </w:rPr>
      </w:pPr>
      <w:r>
        <w:rPr>
          <w:bCs/>
          <w:sz w:val="32"/>
          <w:szCs w:val="32"/>
        </w:rPr>
        <w:t>项目编号：</w:t>
      </w:r>
      <w:r>
        <w:rPr>
          <w:rFonts w:hint="eastAsia"/>
          <w:bCs/>
          <w:sz w:val="32"/>
          <w:szCs w:val="32"/>
        </w:rPr>
        <w:t>2604-HXTC-ID1139</w:t>
      </w:r>
      <w:r>
        <w:rPr>
          <w:bCs/>
          <w:sz w:val="32"/>
          <w:szCs w:val="32"/>
        </w:rPr>
        <w:t xml:space="preserve"> </w:t>
      </w:r>
    </w:p>
    <w:p w14:paraId="49F1F603" w14:textId="77777777" w:rsidR="00F324F5" w:rsidRDefault="00000000">
      <w:pPr>
        <w:tabs>
          <w:tab w:val="left" w:pos="3240"/>
          <w:tab w:val="left" w:pos="3420"/>
        </w:tabs>
        <w:spacing w:line="360" w:lineRule="auto"/>
        <w:ind w:leftChars="444" w:left="2622" w:hangingChars="528" w:hanging="1690"/>
        <w:jc w:val="left"/>
        <w:rPr>
          <w:bCs/>
          <w:sz w:val="32"/>
          <w:szCs w:val="32"/>
        </w:rPr>
      </w:pPr>
      <w:r>
        <w:rPr>
          <w:bCs/>
          <w:sz w:val="32"/>
          <w:szCs w:val="32"/>
        </w:rPr>
        <w:t>采</w:t>
      </w:r>
      <w:r>
        <w:rPr>
          <w:bCs/>
          <w:sz w:val="32"/>
          <w:szCs w:val="32"/>
        </w:rPr>
        <w:t xml:space="preserve"> </w:t>
      </w:r>
      <w:r>
        <w:rPr>
          <w:bCs/>
          <w:sz w:val="32"/>
          <w:szCs w:val="32"/>
        </w:rPr>
        <w:t>购</w:t>
      </w:r>
      <w:r>
        <w:rPr>
          <w:bCs/>
          <w:sz w:val="32"/>
          <w:szCs w:val="32"/>
        </w:rPr>
        <w:t xml:space="preserve"> </w:t>
      </w:r>
      <w:r>
        <w:rPr>
          <w:bCs/>
          <w:sz w:val="32"/>
          <w:szCs w:val="32"/>
        </w:rPr>
        <w:t>人：</w:t>
      </w:r>
      <w:r>
        <w:rPr>
          <w:rFonts w:hint="eastAsia"/>
          <w:bCs/>
          <w:sz w:val="32"/>
          <w:szCs w:val="32"/>
        </w:rPr>
        <w:t>北京建筑大学</w:t>
      </w:r>
    </w:p>
    <w:p w14:paraId="6277A010" w14:textId="77777777" w:rsidR="00F324F5" w:rsidRDefault="00000000">
      <w:pPr>
        <w:tabs>
          <w:tab w:val="left" w:pos="3240"/>
          <w:tab w:val="left" w:pos="3420"/>
        </w:tabs>
        <w:spacing w:line="360" w:lineRule="auto"/>
        <w:ind w:leftChars="444" w:left="2622" w:hangingChars="528" w:hanging="1690"/>
        <w:jc w:val="left"/>
        <w:rPr>
          <w:bCs/>
          <w:sz w:val="32"/>
          <w:szCs w:val="32"/>
        </w:rPr>
      </w:pPr>
      <w:r>
        <w:rPr>
          <w:rFonts w:hint="eastAsia"/>
          <w:bCs/>
          <w:sz w:val="32"/>
          <w:szCs w:val="32"/>
        </w:rPr>
        <w:t>采购</w:t>
      </w:r>
      <w:r>
        <w:rPr>
          <w:bCs/>
          <w:sz w:val="32"/>
          <w:szCs w:val="32"/>
        </w:rPr>
        <w:t>代理机构：</w:t>
      </w:r>
      <w:r>
        <w:rPr>
          <w:rFonts w:hint="eastAsia"/>
          <w:bCs/>
          <w:sz w:val="32"/>
          <w:szCs w:val="32"/>
        </w:rPr>
        <w:t>北京宏信天</w:t>
      </w:r>
      <w:proofErr w:type="gramStart"/>
      <w:r>
        <w:rPr>
          <w:rFonts w:hint="eastAsia"/>
          <w:bCs/>
          <w:sz w:val="32"/>
          <w:szCs w:val="32"/>
        </w:rPr>
        <w:t>诚国际</w:t>
      </w:r>
      <w:proofErr w:type="gramEnd"/>
      <w:r>
        <w:rPr>
          <w:rFonts w:hint="eastAsia"/>
          <w:bCs/>
          <w:sz w:val="32"/>
          <w:szCs w:val="32"/>
        </w:rPr>
        <w:t>招标有限公司</w:t>
      </w:r>
    </w:p>
    <w:p w14:paraId="224470E3" w14:textId="77777777" w:rsidR="00F324F5" w:rsidRDefault="00000000">
      <w:pPr>
        <w:widowControl/>
        <w:jc w:val="center"/>
        <w:rPr>
          <w:b/>
          <w:sz w:val="36"/>
          <w:szCs w:val="36"/>
        </w:rPr>
      </w:pPr>
      <w:r>
        <w:rPr>
          <w:b/>
          <w:bCs/>
          <w:sz w:val="44"/>
        </w:rPr>
        <w:br w:type="page"/>
      </w:r>
      <w:bookmarkStart w:id="0" w:name="_Toc99301418"/>
      <w:r>
        <w:rPr>
          <w:b/>
          <w:sz w:val="36"/>
          <w:szCs w:val="36"/>
        </w:rPr>
        <w:lastRenderedPageBreak/>
        <w:t>目</w:t>
      </w:r>
      <w:r>
        <w:rPr>
          <w:b/>
          <w:sz w:val="36"/>
          <w:szCs w:val="36"/>
        </w:rPr>
        <w:t xml:space="preserve">      </w:t>
      </w:r>
      <w:r>
        <w:rPr>
          <w:b/>
          <w:sz w:val="36"/>
          <w:szCs w:val="36"/>
        </w:rPr>
        <w:t>录</w:t>
      </w:r>
      <w:bookmarkEnd w:id="0"/>
    </w:p>
    <w:p w14:paraId="36AB7D99" w14:textId="77777777" w:rsidR="00F324F5" w:rsidRDefault="00F324F5"/>
    <w:p w14:paraId="6BFE14D8" w14:textId="77777777" w:rsidR="00F324F5" w:rsidRDefault="00F324F5"/>
    <w:p w14:paraId="0D72A080" w14:textId="77777777" w:rsidR="00F324F5" w:rsidRDefault="00F324F5"/>
    <w:p w14:paraId="01841610" w14:textId="77777777" w:rsidR="00F324F5" w:rsidRDefault="00000000">
      <w:pPr>
        <w:pStyle w:val="111"/>
        <w:rPr>
          <w:rFonts w:ascii="Calibri" w:hAnsi="Calibri"/>
          <w:b w:val="0"/>
          <w:noProof/>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p>
    <w:p w14:paraId="434F02D5" w14:textId="7CC85291" w:rsidR="00F324F5" w:rsidRDefault="00000000">
      <w:pPr>
        <w:pStyle w:val="111"/>
        <w:spacing w:line="360" w:lineRule="auto"/>
        <w:rPr>
          <w:rFonts w:ascii="Times New Roman" w:hAnsi="Times New Roman"/>
          <w:b w:val="0"/>
          <w:noProof/>
          <w:sz w:val="21"/>
          <w:szCs w:val="22"/>
        </w:rPr>
      </w:pPr>
      <w:hyperlink w:anchor="_Toc99301419" w:history="1">
        <w:r>
          <w:rPr>
            <w:rStyle w:val="affffb"/>
            <w:rFonts w:ascii="Times New Roman" w:hAnsi="Times New Roman"/>
            <w:noProof/>
          </w:rPr>
          <w:t>第一章</w:t>
        </w:r>
        <w:r>
          <w:rPr>
            <w:rStyle w:val="affffb"/>
            <w:rFonts w:ascii="Times New Roman" w:hAnsi="Times New Roman"/>
            <w:noProof/>
          </w:rPr>
          <w:t xml:space="preserve">   </w:t>
        </w:r>
        <w:r>
          <w:rPr>
            <w:rStyle w:val="affffb"/>
            <w:rFonts w:ascii="Times New Roman" w:hAnsi="Times New Roman"/>
            <w:noProof/>
          </w:rPr>
          <w:t>投标邀请</w:t>
        </w:r>
        <w:r>
          <w:rPr>
            <w:rFonts w:ascii="Times New Roman" w:hAnsi="Times New Roman"/>
            <w:noProof/>
          </w:rPr>
          <w:tab/>
        </w:r>
        <w:r>
          <w:rPr>
            <w:rFonts w:ascii="Times New Roman" w:hAnsi="Times New Roman"/>
            <w:noProof/>
          </w:rPr>
          <w:fldChar w:fldCharType="begin"/>
        </w:r>
        <w:r>
          <w:rPr>
            <w:rFonts w:ascii="Times New Roman" w:hAnsi="Times New Roman"/>
            <w:noProof/>
          </w:rPr>
          <w:instrText xml:space="preserve"> PAGEREF _Toc99301419 \h </w:instrText>
        </w:r>
        <w:r>
          <w:rPr>
            <w:rFonts w:ascii="Times New Roman" w:hAnsi="Times New Roman"/>
            <w:noProof/>
          </w:rPr>
        </w:r>
        <w:r>
          <w:rPr>
            <w:rFonts w:ascii="Times New Roman" w:hAnsi="Times New Roman"/>
            <w:noProof/>
          </w:rPr>
          <w:fldChar w:fldCharType="separate"/>
        </w:r>
        <w:r w:rsidR="00D435FC">
          <w:rPr>
            <w:rFonts w:ascii="Times New Roman" w:hAnsi="Times New Roman"/>
            <w:noProof/>
          </w:rPr>
          <w:t>2</w:t>
        </w:r>
        <w:r>
          <w:rPr>
            <w:rFonts w:ascii="Times New Roman" w:hAnsi="Times New Roman"/>
            <w:noProof/>
          </w:rPr>
          <w:fldChar w:fldCharType="end"/>
        </w:r>
      </w:hyperlink>
    </w:p>
    <w:p w14:paraId="492C86DD" w14:textId="609B912A" w:rsidR="00F324F5" w:rsidRDefault="00000000">
      <w:pPr>
        <w:pStyle w:val="111"/>
        <w:spacing w:line="360" w:lineRule="auto"/>
        <w:rPr>
          <w:rFonts w:ascii="Times New Roman" w:hAnsi="Times New Roman"/>
          <w:b w:val="0"/>
          <w:noProof/>
          <w:sz w:val="21"/>
          <w:szCs w:val="22"/>
        </w:rPr>
      </w:pPr>
      <w:hyperlink w:anchor="_Toc99301420" w:history="1">
        <w:r>
          <w:rPr>
            <w:rStyle w:val="affffb"/>
            <w:rFonts w:ascii="Times New Roman" w:hAnsi="Times New Roman"/>
            <w:noProof/>
          </w:rPr>
          <w:t>第二章</w:t>
        </w:r>
        <w:r>
          <w:rPr>
            <w:rStyle w:val="affffb"/>
            <w:rFonts w:ascii="Times New Roman" w:hAnsi="Times New Roman"/>
            <w:noProof/>
          </w:rPr>
          <w:t xml:space="preserve">   </w:t>
        </w:r>
        <w:r>
          <w:rPr>
            <w:rStyle w:val="affffb"/>
            <w:rFonts w:ascii="Times New Roman" w:hAnsi="Times New Roman"/>
            <w:noProof/>
          </w:rPr>
          <w:t>投标人须知</w:t>
        </w:r>
        <w:r>
          <w:rPr>
            <w:rFonts w:ascii="Times New Roman" w:hAnsi="Times New Roman"/>
            <w:noProof/>
          </w:rPr>
          <w:tab/>
        </w:r>
        <w:r>
          <w:rPr>
            <w:rFonts w:ascii="Times New Roman" w:hAnsi="Times New Roman"/>
            <w:noProof/>
          </w:rPr>
          <w:fldChar w:fldCharType="begin"/>
        </w:r>
        <w:r>
          <w:rPr>
            <w:rFonts w:ascii="Times New Roman" w:hAnsi="Times New Roman"/>
            <w:noProof/>
          </w:rPr>
          <w:instrText xml:space="preserve"> PAGEREF _Toc99301420 \h </w:instrText>
        </w:r>
        <w:r>
          <w:rPr>
            <w:rFonts w:ascii="Times New Roman" w:hAnsi="Times New Roman"/>
            <w:noProof/>
          </w:rPr>
        </w:r>
        <w:r>
          <w:rPr>
            <w:rFonts w:ascii="Times New Roman" w:hAnsi="Times New Roman"/>
            <w:noProof/>
          </w:rPr>
          <w:fldChar w:fldCharType="separate"/>
        </w:r>
        <w:r w:rsidR="00D435FC">
          <w:rPr>
            <w:rFonts w:ascii="Times New Roman" w:hAnsi="Times New Roman"/>
            <w:noProof/>
          </w:rPr>
          <w:t>7</w:t>
        </w:r>
        <w:r>
          <w:rPr>
            <w:rFonts w:ascii="Times New Roman" w:hAnsi="Times New Roman"/>
            <w:noProof/>
          </w:rPr>
          <w:fldChar w:fldCharType="end"/>
        </w:r>
      </w:hyperlink>
    </w:p>
    <w:p w14:paraId="4C3E974A" w14:textId="0549A304" w:rsidR="00F324F5" w:rsidRDefault="00000000">
      <w:pPr>
        <w:pStyle w:val="111"/>
        <w:spacing w:line="360" w:lineRule="auto"/>
        <w:rPr>
          <w:rFonts w:ascii="Times New Roman" w:hAnsi="Times New Roman"/>
          <w:b w:val="0"/>
          <w:noProof/>
          <w:sz w:val="21"/>
          <w:szCs w:val="22"/>
        </w:rPr>
      </w:pPr>
      <w:hyperlink w:anchor="_Toc99301421" w:history="1">
        <w:r>
          <w:rPr>
            <w:rStyle w:val="affffb"/>
            <w:rFonts w:ascii="Times New Roman" w:hAnsi="Times New Roman"/>
            <w:noProof/>
          </w:rPr>
          <w:t>第三章</w:t>
        </w:r>
        <w:r>
          <w:rPr>
            <w:rStyle w:val="affffb"/>
            <w:rFonts w:ascii="Times New Roman" w:hAnsi="Times New Roman"/>
            <w:noProof/>
          </w:rPr>
          <w:t xml:space="preserve">   </w:t>
        </w:r>
        <w:r>
          <w:rPr>
            <w:rStyle w:val="affffb"/>
            <w:rFonts w:ascii="Times New Roman" w:hAnsi="Times New Roman"/>
            <w:noProof/>
          </w:rPr>
          <w:t>资格审查</w:t>
        </w:r>
        <w:r>
          <w:rPr>
            <w:rFonts w:ascii="Times New Roman" w:hAnsi="Times New Roman"/>
            <w:noProof/>
          </w:rPr>
          <w:tab/>
        </w:r>
        <w:r>
          <w:rPr>
            <w:rFonts w:ascii="Times New Roman" w:hAnsi="Times New Roman"/>
            <w:noProof/>
          </w:rPr>
          <w:fldChar w:fldCharType="begin"/>
        </w:r>
        <w:r>
          <w:rPr>
            <w:rFonts w:ascii="Times New Roman" w:hAnsi="Times New Roman"/>
            <w:noProof/>
          </w:rPr>
          <w:instrText xml:space="preserve"> PAGEREF _Toc99301421 \h </w:instrText>
        </w:r>
        <w:r>
          <w:rPr>
            <w:rFonts w:ascii="Times New Roman" w:hAnsi="Times New Roman"/>
            <w:noProof/>
          </w:rPr>
        </w:r>
        <w:r>
          <w:rPr>
            <w:rFonts w:ascii="Times New Roman" w:hAnsi="Times New Roman"/>
            <w:noProof/>
          </w:rPr>
          <w:fldChar w:fldCharType="separate"/>
        </w:r>
        <w:r w:rsidR="00D435FC">
          <w:rPr>
            <w:rFonts w:ascii="Times New Roman" w:hAnsi="Times New Roman"/>
            <w:noProof/>
          </w:rPr>
          <w:t>28</w:t>
        </w:r>
        <w:r>
          <w:rPr>
            <w:rFonts w:ascii="Times New Roman" w:hAnsi="Times New Roman"/>
            <w:noProof/>
          </w:rPr>
          <w:fldChar w:fldCharType="end"/>
        </w:r>
      </w:hyperlink>
    </w:p>
    <w:p w14:paraId="183EC4E8" w14:textId="7CA14D41" w:rsidR="00F324F5" w:rsidRDefault="00000000">
      <w:pPr>
        <w:pStyle w:val="111"/>
        <w:spacing w:line="360" w:lineRule="auto"/>
        <w:rPr>
          <w:rFonts w:ascii="Times New Roman" w:hAnsi="Times New Roman"/>
          <w:b w:val="0"/>
          <w:noProof/>
          <w:sz w:val="21"/>
          <w:szCs w:val="22"/>
        </w:rPr>
      </w:pPr>
      <w:hyperlink w:anchor="_Toc99301423" w:history="1">
        <w:r>
          <w:rPr>
            <w:rStyle w:val="affffb"/>
            <w:rFonts w:ascii="Times New Roman" w:hAnsi="Times New Roman"/>
            <w:noProof/>
          </w:rPr>
          <w:t>第四章</w:t>
        </w:r>
        <w:r>
          <w:rPr>
            <w:rStyle w:val="affffb"/>
            <w:rFonts w:ascii="Times New Roman" w:hAnsi="Times New Roman"/>
            <w:noProof/>
          </w:rPr>
          <w:t xml:space="preserve">   </w:t>
        </w:r>
        <w:r>
          <w:rPr>
            <w:rStyle w:val="affffb"/>
            <w:rFonts w:ascii="Times New Roman" w:hAnsi="Times New Roman"/>
            <w:noProof/>
          </w:rPr>
          <w:t>评标程</w:t>
        </w:r>
        <w:bookmarkStart w:id="1" w:name="_Hlt109052907"/>
        <w:bookmarkStart w:id="2" w:name="_Hlt109052906"/>
        <w:r>
          <w:rPr>
            <w:rStyle w:val="affffb"/>
            <w:rFonts w:ascii="Times New Roman" w:hAnsi="Times New Roman"/>
            <w:noProof/>
          </w:rPr>
          <w:t>序</w:t>
        </w:r>
        <w:bookmarkEnd w:id="1"/>
        <w:bookmarkEnd w:id="2"/>
        <w:r>
          <w:rPr>
            <w:rStyle w:val="affffb"/>
            <w:rFonts w:ascii="Times New Roman" w:hAnsi="Times New Roman"/>
            <w:noProof/>
          </w:rPr>
          <w:t>、评标方法和评标标准</w:t>
        </w:r>
        <w:r>
          <w:rPr>
            <w:rFonts w:ascii="Times New Roman" w:hAnsi="Times New Roman"/>
            <w:noProof/>
          </w:rPr>
          <w:tab/>
        </w:r>
        <w:r>
          <w:rPr>
            <w:rFonts w:ascii="Times New Roman" w:hAnsi="Times New Roman"/>
            <w:noProof/>
          </w:rPr>
          <w:fldChar w:fldCharType="begin"/>
        </w:r>
        <w:r>
          <w:rPr>
            <w:rFonts w:ascii="Times New Roman" w:hAnsi="Times New Roman"/>
            <w:noProof/>
          </w:rPr>
          <w:instrText xml:space="preserve"> PAGEREF _Toc99301423 \h </w:instrText>
        </w:r>
        <w:r>
          <w:rPr>
            <w:rFonts w:ascii="Times New Roman" w:hAnsi="Times New Roman"/>
            <w:noProof/>
          </w:rPr>
        </w:r>
        <w:r>
          <w:rPr>
            <w:rFonts w:ascii="Times New Roman" w:hAnsi="Times New Roman"/>
            <w:noProof/>
          </w:rPr>
          <w:fldChar w:fldCharType="separate"/>
        </w:r>
        <w:r w:rsidR="00D435FC">
          <w:rPr>
            <w:rFonts w:ascii="Times New Roman" w:hAnsi="Times New Roman"/>
            <w:noProof/>
          </w:rPr>
          <w:t>33</w:t>
        </w:r>
        <w:r>
          <w:rPr>
            <w:rFonts w:ascii="Times New Roman" w:hAnsi="Times New Roman"/>
            <w:noProof/>
          </w:rPr>
          <w:fldChar w:fldCharType="end"/>
        </w:r>
      </w:hyperlink>
    </w:p>
    <w:p w14:paraId="3B14B5A6" w14:textId="27A7F0FA" w:rsidR="00F324F5" w:rsidRDefault="00000000">
      <w:pPr>
        <w:pStyle w:val="111"/>
        <w:spacing w:line="360" w:lineRule="auto"/>
        <w:rPr>
          <w:rFonts w:ascii="Times New Roman" w:hAnsi="Times New Roman"/>
          <w:b w:val="0"/>
          <w:noProof/>
          <w:sz w:val="21"/>
          <w:szCs w:val="22"/>
        </w:rPr>
      </w:pPr>
      <w:hyperlink w:anchor="_Toc99301424" w:history="1">
        <w:r>
          <w:rPr>
            <w:rStyle w:val="affffb"/>
            <w:rFonts w:ascii="Times New Roman" w:hAnsi="Times New Roman"/>
            <w:noProof/>
          </w:rPr>
          <w:t>第五章</w:t>
        </w:r>
        <w:r>
          <w:rPr>
            <w:rStyle w:val="affffb"/>
            <w:rFonts w:ascii="Times New Roman" w:hAnsi="Times New Roman"/>
            <w:noProof/>
          </w:rPr>
          <w:t xml:space="preserve">   </w:t>
        </w:r>
        <w:r>
          <w:rPr>
            <w:rStyle w:val="affffb"/>
            <w:rFonts w:ascii="Times New Roman" w:hAnsi="Times New Roman"/>
            <w:noProof/>
          </w:rPr>
          <w:t>采购需求</w:t>
        </w:r>
        <w:r>
          <w:rPr>
            <w:rFonts w:ascii="Times New Roman" w:hAnsi="Times New Roman"/>
            <w:noProof/>
          </w:rPr>
          <w:tab/>
        </w:r>
        <w:r>
          <w:rPr>
            <w:rFonts w:ascii="Times New Roman" w:hAnsi="Times New Roman"/>
            <w:noProof/>
          </w:rPr>
          <w:fldChar w:fldCharType="begin"/>
        </w:r>
        <w:r>
          <w:rPr>
            <w:rFonts w:ascii="Times New Roman" w:hAnsi="Times New Roman"/>
            <w:noProof/>
          </w:rPr>
          <w:instrText xml:space="preserve"> PAGEREF _Toc99301424 \h </w:instrText>
        </w:r>
        <w:r>
          <w:rPr>
            <w:rFonts w:ascii="Times New Roman" w:hAnsi="Times New Roman"/>
            <w:noProof/>
          </w:rPr>
        </w:r>
        <w:r>
          <w:rPr>
            <w:rFonts w:ascii="Times New Roman" w:hAnsi="Times New Roman"/>
            <w:noProof/>
          </w:rPr>
          <w:fldChar w:fldCharType="separate"/>
        </w:r>
        <w:r w:rsidR="00D435FC">
          <w:rPr>
            <w:rFonts w:ascii="Times New Roman" w:hAnsi="Times New Roman"/>
            <w:noProof/>
          </w:rPr>
          <w:t>46</w:t>
        </w:r>
        <w:r>
          <w:rPr>
            <w:rFonts w:ascii="Times New Roman" w:hAnsi="Times New Roman"/>
            <w:noProof/>
          </w:rPr>
          <w:fldChar w:fldCharType="end"/>
        </w:r>
      </w:hyperlink>
    </w:p>
    <w:p w14:paraId="24897214" w14:textId="1A431972" w:rsidR="00F324F5" w:rsidRDefault="00000000">
      <w:pPr>
        <w:pStyle w:val="111"/>
        <w:spacing w:line="360" w:lineRule="auto"/>
        <w:rPr>
          <w:rFonts w:ascii="Times New Roman" w:hAnsi="Times New Roman"/>
          <w:b w:val="0"/>
          <w:noProof/>
          <w:sz w:val="21"/>
          <w:szCs w:val="22"/>
        </w:rPr>
      </w:pPr>
      <w:hyperlink w:anchor="_Toc99301425" w:history="1">
        <w:r>
          <w:rPr>
            <w:rStyle w:val="affffb"/>
            <w:rFonts w:ascii="Times New Roman" w:hAnsi="Times New Roman"/>
            <w:noProof/>
          </w:rPr>
          <w:t>第六章</w:t>
        </w:r>
        <w:r>
          <w:rPr>
            <w:rStyle w:val="affffb"/>
            <w:rFonts w:ascii="Times New Roman" w:hAnsi="Times New Roman"/>
            <w:noProof/>
          </w:rPr>
          <w:t xml:space="preserve">   </w:t>
        </w:r>
        <w:r>
          <w:rPr>
            <w:rStyle w:val="affffb"/>
            <w:rFonts w:ascii="Times New Roman" w:hAnsi="Times New Roman"/>
            <w:noProof/>
          </w:rPr>
          <w:t>拟签订的合同文本</w:t>
        </w:r>
        <w:r>
          <w:rPr>
            <w:rFonts w:ascii="Times New Roman" w:hAnsi="Times New Roman"/>
            <w:noProof/>
          </w:rPr>
          <w:tab/>
        </w:r>
        <w:r>
          <w:rPr>
            <w:rFonts w:ascii="Times New Roman" w:hAnsi="Times New Roman"/>
            <w:noProof/>
          </w:rPr>
          <w:fldChar w:fldCharType="begin"/>
        </w:r>
        <w:r>
          <w:rPr>
            <w:rFonts w:ascii="Times New Roman" w:hAnsi="Times New Roman"/>
            <w:noProof/>
          </w:rPr>
          <w:instrText xml:space="preserve"> PAGEREF _Toc99301425 \h </w:instrText>
        </w:r>
        <w:r>
          <w:rPr>
            <w:rFonts w:ascii="Times New Roman" w:hAnsi="Times New Roman"/>
            <w:noProof/>
          </w:rPr>
        </w:r>
        <w:r>
          <w:rPr>
            <w:rFonts w:ascii="Times New Roman" w:hAnsi="Times New Roman"/>
            <w:noProof/>
          </w:rPr>
          <w:fldChar w:fldCharType="separate"/>
        </w:r>
        <w:r w:rsidR="00D435FC">
          <w:rPr>
            <w:rFonts w:ascii="Times New Roman" w:hAnsi="Times New Roman"/>
            <w:noProof/>
          </w:rPr>
          <w:t>66</w:t>
        </w:r>
        <w:r>
          <w:rPr>
            <w:rFonts w:ascii="Times New Roman" w:hAnsi="Times New Roman"/>
            <w:noProof/>
          </w:rPr>
          <w:fldChar w:fldCharType="end"/>
        </w:r>
      </w:hyperlink>
    </w:p>
    <w:p w14:paraId="47EA3BC3" w14:textId="132ED9A6" w:rsidR="00F324F5" w:rsidRDefault="00000000">
      <w:pPr>
        <w:pStyle w:val="111"/>
        <w:spacing w:line="360" w:lineRule="auto"/>
        <w:rPr>
          <w:rFonts w:ascii="Times New Roman" w:hAnsi="Times New Roman"/>
          <w:b w:val="0"/>
          <w:noProof/>
          <w:sz w:val="21"/>
          <w:szCs w:val="22"/>
        </w:rPr>
      </w:pPr>
      <w:hyperlink w:anchor="_Toc99301426" w:history="1">
        <w:r>
          <w:rPr>
            <w:rStyle w:val="affffb"/>
            <w:rFonts w:ascii="Times New Roman" w:hAnsi="Times New Roman"/>
            <w:noProof/>
          </w:rPr>
          <w:t>第七章</w:t>
        </w:r>
        <w:r>
          <w:rPr>
            <w:rStyle w:val="affffb"/>
            <w:rFonts w:ascii="Times New Roman" w:hAnsi="Times New Roman"/>
            <w:noProof/>
          </w:rPr>
          <w:t xml:space="preserve">   </w:t>
        </w:r>
        <w:r>
          <w:rPr>
            <w:rStyle w:val="affffb"/>
            <w:rFonts w:ascii="Times New Roman" w:hAnsi="Times New Roman"/>
            <w:noProof/>
          </w:rPr>
          <w:t>投标</w:t>
        </w:r>
        <w:bookmarkStart w:id="3" w:name="_Hlt113043888"/>
        <w:bookmarkStart w:id="4" w:name="_Hlt113043887"/>
        <w:r>
          <w:rPr>
            <w:rStyle w:val="affffb"/>
            <w:rFonts w:ascii="Times New Roman" w:hAnsi="Times New Roman"/>
            <w:noProof/>
          </w:rPr>
          <w:t>文</w:t>
        </w:r>
        <w:bookmarkEnd w:id="3"/>
        <w:bookmarkEnd w:id="4"/>
        <w:r>
          <w:rPr>
            <w:rStyle w:val="affffb"/>
            <w:rFonts w:ascii="Times New Roman" w:hAnsi="Times New Roman"/>
            <w:noProof/>
          </w:rPr>
          <w:t>件格式</w:t>
        </w:r>
        <w:r>
          <w:rPr>
            <w:rFonts w:ascii="Times New Roman" w:hAnsi="Times New Roman"/>
            <w:noProof/>
          </w:rPr>
          <w:tab/>
        </w:r>
        <w:r>
          <w:rPr>
            <w:rFonts w:ascii="Times New Roman" w:hAnsi="Times New Roman"/>
            <w:noProof/>
          </w:rPr>
          <w:fldChar w:fldCharType="begin"/>
        </w:r>
        <w:r>
          <w:rPr>
            <w:rFonts w:ascii="Times New Roman" w:hAnsi="Times New Roman"/>
            <w:noProof/>
          </w:rPr>
          <w:instrText xml:space="preserve"> PAGEREF _Toc99301426 \h </w:instrText>
        </w:r>
        <w:r>
          <w:rPr>
            <w:rFonts w:ascii="Times New Roman" w:hAnsi="Times New Roman"/>
            <w:noProof/>
          </w:rPr>
        </w:r>
        <w:r>
          <w:rPr>
            <w:rFonts w:ascii="Times New Roman" w:hAnsi="Times New Roman"/>
            <w:noProof/>
          </w:rPr>
          <w:fldChar w:fldCharType="separate"/>
        </w:r>
        <w:r w:rsidR="00D435FC">
          <w:rPr>
            <w:rFonts w:ascii="Times New Roman" w:hAnsi="Times New Roman"/>
            <w:noProof/>
          </w:rPr>
          <w:t>89</w:t>
        </w:r>
        <w:r>
          <w:rPr>
            <w:rFonts w:ascii="Times New Roman" w:hAnsi="Times New Roman"/>
            <w:noProof/>
          </w:rPr>
          <w:fldChar w:fldCharType="end"/>
        </w:r>
      </w:hyperlink>
    </w:p>
    <w:p w14:paraId="00038129" w14:textId="77777777" w:rsidR="00F324F5" w:rsidRDefault="00000000">
      <w:pPr>
        <w:pStyle w:val="111"/>
        <w:spacing w:line="360" w:lineRule="auto"/>
        <w:rPr>
          <w:rFonts w:ascii="Times New Roman" w:hAnsi="Times New Roman"/>
          <w:b w:val="0"/>
        </w:rPr>
      </w:pPr>
      <w:r>
        <w:rPr>
          <w:rFonts w:ascii="Times New Roman" w:hAnsi="Times New Roman"/>
          <w:b w:val="0"/>
        </w:rPr>
        <w:fldChar w:fldCharType="end"/>
      </w:r>
    </w:p>
    <w:p w14:paraId="217EA2CA" w14:textId="77777777" w:rsidR="00F324F5" w:rsidRDefault="00000000">
      <w:pPr>
        <w:pStyle w:val="111"/>
        <w:spacing w:line="360" w:lineRule="auto"/>
        <w:rPr>
          <w:rFonts w:ascii="Times New Roman" w:hAnsi="Times New Roman"/>
          <w:b w:val="0"/>
        </w:rPr>
      </w:pPr>
      <w:r>
        <w:rPr>
          <w:rFonts w:hint="eastAsia"/>
        </w:rPr>
        <w:t>注：采购文件条款中以</w:t>
      </w:r>
      <w:r>
        <w:t xml:space="preserve">  </w:t>
      </w:r>
      <w:r>
        <w:rPr>
          <w:rFonts w:cs="Tahoma"/>
          <w:w w:val="120"/>
        </w:rPr>
        <w:t>“</w:t>
      </w:r>
      <w:r>
        <w:rPr>
          <w:rFonts w:hint="eastAsia"/>
        </w:rPr>
        <w:t>■</w:t>
      </w:r>
      <w:r>
        <w:rPr>
          <w:rFonts w:cs="Tahoma"/>
          <w:w w:val="120"/>
        </w:rPr>
        <w:t>”</w:t>
      </w:r>
      <w:r>
        <w:rPr>
          <w:rFonts w:hint="eastAsia"/>
        </w:rPr>
        <w:t>形式标记的内容适用于本项目，以</w:t>
      </w:r>
      <w:r>
        <w:rPr>
          <w:rFonts w:cs="Tahoma"/>
          <w:w w:val="120"/>
        </w:rPr>
        <w:t>“</w:t>
      </w:r>
      <w:r>
        <w:rPr>
          <w:rFonts w:hint="eastAsia"/>
        </w:rPr>
        <w:t>□</w:t>
      </w:r>
      <w:r>
        <w:rPr>
          <w:rFonts w:cs="Tahoma"/>
          <w:w w:val="120"/>
        </w:rPr>
        <w:t>”</w:t>
      </w:r>
      <w:r>
        <w:rPr>
          <w:rFonts w:hint="eastAsia"/>
        </w:rPr>
        <w:t>形式标记的内容不适用于本项目。</w:t>
      </w:r>
    </w:p>
    <w:p w14:paraId="1237EF43" w14:textId="77777777" w:rsidR="00F324F5" w:rsidRDefault="00000000">
      <w:pPr>
        <w:spacing w:line="360" w:lineRule="auto"/>
        <w:jc w:val="center"/>
        <w:outlineLvl w:val="0"/>
        <w:rPr>
          <w:b/>
          <w:sz w:val="36"/>
          <w:szCs w:val="36"/>
        </w:rPr>
      </w:pPr>
      <w:r>
        <w:rPr>
          <w:sz w:val="24"/>
        </w:rPr>
        <w:br w:type="page"/>
      </w:r>
      <w:bookmarkStart w:id="5" w:name="_Toc99301419"/>
      <w:r>
        <w:rPr>
          <w:b/>
          <w:sz w:val="36"/>
          <w:szCs w:val="36"/>
        </w:rPr>
        <w:lastRenderedPageBreak/>
        <w:t>第一章</w:t>
      </w:r>
      <w:r>
        <w:rPr>
          <w:b/>
          <w:sz w:val="36"/>
          <w:szCs w:val="36"/>
        </w:rPr>
        <w:t xml:space="preserve">   </w:t>
      </w:r>
      <w:r>
        <w:rPr>
          <w:b/>
          <w:sz w:val="36"/>
          <w:szCs w:val="36"/>
        </w:rPr>
        <w:t>投标邀请</w:t>
      </w:r>
      <w:bookmarkEnd w:id="5"/>
    </w:p>
    <w:p w14:paraId="06E29068" w14:textId="77777777" w:rsidR="00F324F5" w:rsidRDefault="00000000">
      <w:pPr>
        <w:pStyle w:val="23"/>
        <w:spacing w:before="0" w:line="360" w:lineRule="auto"/>
        <w:jc w:val="left"/>
        <w:rPr>
          <w:rFonts w:ascii="Times New Roman" w:eastAsia="宋体" w:hAnsi="Times New Roman"/>
          <w:sz w:val="24"/>
          <w:szCs w:val="24"/>
        </w:rPr>
      </w:pPr>
      <w:bookmarkStart w:id="6" w:name="_Toc35393790"/>
      <w:bookmarkStart w:id="7" w:name="_Toc28359079"/>
      <w:bookmarkStart w:id="8" w:name="_Toc35393621"/>
      <w:bookmarkStart w:id="9" w:name="_Toc28359002"/>
      <w:bookmarkStart w:id="10" w:name="_Hlk24379207"/>
      <w:r>
        <w:rPr>
          <w:rFonts w:ascii="Times New Roman" w:eastAsia="宋体" w:hAnsi="Times New Roman"/>
          <w:sz w:val="24"/>
          <w:szCs w:val="24"/>
        </w:rPr>
        <w:t>一、项目基本情况</w:t>
      </w:r>
      <w:bookmarkEnd w:id="6"/>
      <w:bookmarkEnd w:id="7"/>
      <w:bookmarkEnd w:id="8"/>
      <w:bookmarkEnd w:id="9"/>
    </w:p>
    <w:p w14:paraId="3CCAA44F" w14:textId="77777777" w:rsidR="00F324F5" w:rsidRDefault="00000000">
      <w:pPr>
        <w:spacing w:line="360" w:lineRule="auto"/>
        <w:ind w:firstLineChars="200" w:firstLine="480"/>
        <w:rPr>
          <w:sz w:val="24"/>
        </w:rPr>
      </w:pPr>
      <w:r>
        <w:rPr>
          <w:sz w:val="24"/>
        </w:rPr>
        <w:t>1.</w:t>
      </w:r>
      <w:r>
        <w:rPr>
          <w:sz w:val="24"/>
        </w:rPr>
        <w:t>项目编号：</w:t>
      </w:r>
      <w:r>
        <w:rPr>
          <w:rFonts w:hint="eastAsia"/>
          <w:sz w:val="24"/>
        </w:rPr>
        <w:t>2604-HXTC-ID1139</w:t>
      </w:r>
      <w:r>
        <w:rPr>
          <w:sz w:val="24"/>
        </w:rPr>
        <w:t xml:space="preserve"> </w:t>
      </w:r>
    </w:p>
    <w:p w14:paraId="450E4793" w14:textId="77777777" w:rsidR="00F324F5" w:rsidRDefault="00000000">
      <w:pPr>
        <w:spacing w:line="360" w:lineRule="auto"/>
        <w:ind w:firstLineChars="200" w:firstLine="480"/>
        <w:rPr>
          <w:sz w:val="24"/>
        </w:rPr>
      </w:pPr>
      <w:r>
        <w:rPr>
          <w:sz w:val="24"/>
        </w:rPr>
        <w:t>2.</w:t>
      </w:r>
      <w:r>
        <w:rPr>
          <w:sz w:val="24"/>
        </w:rPr>
        <w:t>项目名称：</w:t>
      </w:r>
      <w:r>
        <w:rPr>
          <w:rFonts w:ascii="宋体" w:hAnsi="宋体" w:cs="仿宋" w:hint="eastAsia"/>
          <w:sz w:val="24"/>
        </w:rPr>
        <w:t>北京建筑大学大兴校区学生公寓</w:t>
      </w:r>
      <w:r>
        <w:rPr>
          <w:rFonts w:ascii="宋体" w:hAnsi="宋体" w:cs="仿宋"/>
          <w:sz w:val="24"/>
        </w:rPr>
        <w:t>11号楼管理服务项目</w:t>
      </w:r>
    </w:p>
    <w:bookmarkEnd w:id="10"/>
    <w:p w14:paraId="4FDC9E87" w14:textId="77777777" w:rsidR="00F324F5" w:rsidRDefault="00000000">
      <w:pPr>
        <w:spacing w:line="360" w:lineRule="auto"/>
        <w:ind w:firstLineChars="200" w:firstLine="480"/>
        <w:rPr>
          <w:sz w:val="24"/>
        </w:rPr>
      </w:pPr>
      <w:r>
        <w:rPr>
          <w:sz w:val="24"/>
        </w:rPr>
        <w:t>3.</w:t>
      </w:r>
      <w:r>
        <w:rPr>
          <w:sz w:val="24"/>
        </w:rPr>
        <w:t>项目预算金额：</w:t>
      </w:r>
      <w:r>
        <w:rPr>
          <w:rFonts w:ascii="宋体" w:hAnsi="宋体" w:cs="仿宋" w:hint="eastAsia"/>
          <w:b/>
          <w:bCs/>
          <w:sz w:val="24"/>
        </w:rPr>
        <w:t>148.383893</w:t>
      </w:r>
      <w:r>
        <w:rPr>
          <w:rFonts w:ascii="宋体" w:hAnsi="宋体" w:hint="eastAsia"/>
          <w:sz w:val="24"/>
        </w:rPr>
        <w:t>万</w:t>
      </w:r>
      <w:r>
        <w:rPr>
          <w:rFonts w:ascii="宋体" w:hAnsi="宋体"/>
          <w:sz w:val="24"/>
        </w:rPr>
        <w:t>元</w:t>
      </w:r>
    </w:p>
    <w:p w14:paraId="5DBA8FDC" w14:textId="77777777" w:rsidR="00F324F5" w:rsidRDefault="00000000">
      <w:pPr>
        <w:spacing w:line="360" w:lineRule="auto"/>
        <w:ind w:firstLineChars="200" w:firstLine="480"/>
        <w:rPr>
          <w:sz w:val="24"/>
        </w:rPr>
      </w:pPr>
      <w:r>
        <w:rPr>
          <w:sz w:val="24"/>
        </w:rPr>
        <w:t>4.</w:t>
      </w:r>
      <w:r>
        <w:rPr>
          <w:sz w:val="24"/>
        </w:rPr>
        <w:t>采购需求：</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7"/>
        <w:gridCol w:w="1437"/>
        <w:gridCol w:w="932"/>
        <w:gridCol w:w="2815"/>
        <w:gridCol w:w="663"/>
        <w:gridCol w:w="1394"/>
        <w:gridCol w:w="1394"/>
      </w:tblGrid>
      <w:tr w:rsidR="00F324F5" w14:paraId="351D9167" w14:textId="77777777">
        <w:trPr>
          <w:trHeight w:val="454"/>
        </w:trPr>
        <w:tc>
          <w:tcPr>
            <w:tcW w:w="235" w:type="pct"/>
            <w:vAlign w:val="center"/>
          </w:tcPr>
          <w:p w14:paraId="592DDD90" w14:textId="77777777" w:rsidR="00F324F5" w:rsidRDefault="00000000">
            <w:pPr>
              <w:jc w:val="center"/>
              <w:rPr>
                <w:bCs/>
                <w:szCs w:val="21"/>
              </w:rPr>
            </w:pPr>
            <w:proofErr w:type="gramStart"/>
            <w:r>
              <w:rPr>
                <w:bCs/>
                <w:szCs w:val="21"/>
              </w:rPr>
              <w:t>包号</w:t>
            </w:r>
            <w:proofErr w:type="gramEnd"/>
          </w:p>
        </w:tc>
        <w:tc>
          <w:tcPr>
            <w:tcW w:w="793" w:type="pct"/>
            <w:vAlign w:val="center"/>
          </w:tcPr>
          <w:p w14:paraId="4F99B3B4" w14:textId="77777777" w:rsidR="00F324F5" w:rsidRDefault="00000000">
            <w:pPr>
              <w:jc w:val="center"/>
              <w:rPr>
                <w:bCs/>
                <w:szCs w:val="21"/>
              </w:rPr>
            </w:pPr>
            <w:r>
              <w:rPr>
                <w:bCs/>
                <w:szCs w:val="21"/>
              </w:rPr>
              <w:t>采购</w:t>
            </w:r>
            <w:proofErr w:type="gramStart"/>
            <w:r>
              <w:rPr>
                <w:bCs/>
                <w:szCs w:val="21"/>
              </w:rPr>
              <w:t>包</w:t>
            </w:r>
            <w:r>
              <w:rPr>
                <w:rFonts w:hint="eastAsia"/>
                <w:bCs/>
                <w:szCs w:val="21"/>
              </w:rPr>
              <w:t>预算</w:t>
            </w:r>
            <w:proofErr w:type="gramEnd"/>
            <w:r>
              <w:rPr>
                <w:rFonts w:hint="eastAsia"/>
                <w:bCs/>
                <w:szCs w:val="21"/>
              </w:rPr>
              <w:t>/</w:t>
            </w:r>
            <w:r>
              <w:rPr>
                <w:rFonts w:hint="eastAsia"/>
                <w:bCs/>
                <w:szCs w:val="21"/>
              </w:rPr>
              <w:t>最高限价</w:t>
            </w:r>
          </w:p>
          <w:p w14:paraId="568FEACA" w14:textId="77777777" w:rsidR="00F324F5" w:rsidRDefault="00000000">
            <w:pPr>
              <w:jc w:val="center"/>
              <w:rPr>
                <w:bCs/>
                <w:szCs w:val="21"/>
              </w:rPr>
            </w:pPr>
            <w:r>
              <w:rPr>
                <w:bCs/>
                <w:szCs w:val="21"/>
              </w:rPr>
              <w:t>（万元）</w:t>
            </w:r>
          </w:p>
        </w:tc>
        <w:tc>
          <w:tcPr>
            <w:tcW w:w="514" w:type="pct"/>
            <w:vAlign w:val="center"/>
          </w:tcPr>
          <w:p w14:paraId="6A2F1E86" w14:textId="77777777" w:rsidR="00F324F5" w:rsidRDefault="00000000">
            <w:pPr>
              <w:jc w:val="center"/>
              <w:rPr>
                <w:bCs/>
                <w:szCs w:val="21"/>
              </w:rPr>
            </w:pPr>
            <w:r>
              <w:rPr>
                <w:rFonts w:hint="eastAsia"/>
                <w:bCs/>
                <w:szCs w:val="21"/>
              </w:rPr>
              <w:t>序号</w:t>
            </w:r>
          </w:p>
        </w:tc>
        <w:tc>
          <w:tcPr>
            <w:tcW w:w="1553" w:type="pct"/>
            <w:vAlign w:val="center"/>
          </w:tcPr>
          <w:p w14:paraId="2CB2DE09" w14:textId="77777777" w:rsidR="00F324F5" w:rsidRDefault="00000000">
            <w:pPr>
              <w:jc w:val="center"/>
              <w:rPr>
                <w:bCs/>
                <w:szCs w:val="21"/>
              </w:rPr>
            </w:pPr>
            <w:r>
              <w:rPr>
                <w:bCs/>
                <w:szCs w:val="21"/>
              </w:rPr>
              <w:t>标的名称</w:t>
            </w:r>
          </w:p>
        </w:tc>
        <w:tc>
          <w:tcPr>
            <w:tcW w:w="366" w:type="pct"/>
            <w:vAlign w:val="center"/>
          </w:tcPr>
          <w:p w14:paraId="64FCD390" w14:textId="77777777" w:rsidR="00F324F5" w:rsidRDefault="00000000">
            <w:pPr>
              <w:jc w:val="center"/>
              <w:rPr>
                <w:bCs/>
                <w:szCs w:val="21"/>
              </w:rPr>
            </w:pPr>
            <w:r>
              <w:rPr>
                <w:bCs/>
                <w:szCs w:val="21"/>
              </w:rPr>
              <w:t>数量</w:t>
            </w:r>
          </w:p>
        </w:tc>
        <w:tc>
          <w:tcPr>
            <w:tcW w:w="769" w:type="pct"/>
            <w:vAlign w:val="center"/>
          </w:tcPr>
          <w:p w14:paraId="524D226A" w14:textId="77777777" w:rsidR="00F324F5" w:rsidRDefault="00000000">
            <w:pPr>
              <w:jc w:val="center"/>
              <w:rPr>
                <w:szCs w:val="21"/>
              </w:rPr>
            </w:pPr>
            <w:r>
              <w:rPr>
                <w:rFonts w:hint="eastAsia"/>
                <w:szCs w:val="21"/>
              </w:rPr>
              <w:t>是否接受进口货物投标</w:t>
            </w:r>
          </w:p>
          <w:p w14:paraId="742E13F2" w14:textId="77777777" w:rsidR="00F324F5" w:rsidRDefault="00000000">
            <w:pPr>
              <w:jc w:val="center"/>
              <w:rPr>
                <w:szCs w:val="21"/>
              </w:rPr>
            </w:pPr>
            <w:r>
              <w:rPr>
                <w:rFonts w:ascii="宋体" w:hAnsi="宋体" w:cs="宋体" w:hint="eastAsia"/>
                <w:b/>
                <w:sz w:val="20"/>
                <w:szCs w:val="20"/>
              </w:rPr>
              <w:t>（货物类适用）</w:t>
            </w:r>
          </w:p>
        </w:tc>
        <w:tc>
          <w:tcPr>
            <w:tcW w:w="769" w:type="pct"/>
            <w:vAlign w:val="center"/>
          </w:tcPr>
          <w:p w14:paraId="26C02A25" w14:textId="77777777" w:rsidR="00F324F5" w:rsidRDefault="00000000">
            <w:pPr>
              <w:jc w:val="center"/>
              <w:rPr>
                <w:szCs w:val="21"/>
              </w:rPr>
            </w:pPr>
            <w:r>
              <w:rPr>
                <w:rFonts w:hint="eastAsia"/>
                <w:szCs w:val="21"/>
              </w:rPr>
              <w:t>中小企业划分标准所属行业</w:t>
            </w:r>
          </w:p>
        </w:tc>
      </w:tr>
      <w:tr w:rsidR="00F324F5" w14:paraId="70E79BBD" w14:textId="77777777">
        <w:trPr>
          <w:trHeight w:val="50"/>
        </w:trPr>
        <w:tc>
          <w:tcPr>
            <w:tcW w:w="235" w:type="pct"/>
            <w:vAlign w:val="center"/>
          </w:tcPr>
          <w:p w14:paraId="4A5FEC97" w14:textId="77777777" w:rsidR="00F324F5" w:rsidRDefault="00000000">
            <w:pPr>
              <w:jc w:val="center"/>
              <w:rPr>
                <w:bCs/>
                <w:szCs w:val="21"/>
              </w:rPr>
            </w:pPr>
            <w:r>
              <w:rPr>
                <w:rFonts w:hint="eastAsia"/>
                <w:bCs/>
                <w:szCs w:val="21"/>
              </w:rPr>
              <w:t>1</w:t>
            </w:r>
          </w:p>
        </w:tc>
        <w:tc>
          <w:tcPr>
            <w:tcW w:w="793" w:type="pct"/>
            <w:vAlign w:val="center"/>
          </w:tcPr>
          <w:p w14:paraId="5D044454" w14:textId="77777777" w:rsidR="00F324F5" w:rsidRDefault="00000000">
            <w:pPr>
              <w:jc w:val="center"/>
              <w:rPr>
                <w:rFonts w:ascii="宋体" w:hAnsi="宋体"/>
                <w:szCs w:val="21"/>
              </w:rPr>
            </w:pPr>
            <w:r>
              <w:rPr>
                <w:rFonts w:ascii="宋体" w:hAnsi="宋体" w:cs="仿宋" w:hint="eastAsia"/>
                <w:b/>
                <w:bCs/>
                <w:sz w:val="24"/>
              </w:rPr>
              <w:t>148.383893</w:t>
            </w:r>
          </w:p>
        </w:tc>
        <w:tc>
          <w:tcPr>
            <w:tcW w:w="514" w:type="pct"/>
            <w:vAlign w:val="center"/>
          </w:tcPr>
          <w:p w14:paraId="07BE44CD" w14:textId="77777777" w:rsidR="00F324F5" w:rsidRDefault="00000000">
            <w:pPr>
              <w:jc w:val="center"/>
              <w:rPr>
                <w:rFonts w:ascii="宋体" w:hAnsi="宋体"/>
                <w:szCs w:val="21"/>
              </w:rPr>
            </w:pPr>
            <w:r>
              <w:rPr>
                <w:rFonts w:ascii="宋体" w:hAnsi="宋体" w:hint="eastAsia"/>
                <w:szCs w:val="21"/>
              </w:rPr>
              <w:t>1</w:t>
            </w:r>
          </w:p>
        </w:tc>
        <w:tc>
          <w:tcPr>
            <w:tcW w:w="1553" w:type="pct"/>
          </w:tcPr>
          <w:p w14:paraId="296230BC" w14:textId="77777777" w:rsidR="00F324F5" w:rsidRDefault="00000000">
            <w:pPr>
              <w:jc w:val="center"/>
              <w:rPr>
                <w:rFonts w:ascii="宋体" w:hAnsi="宋体"/>
                <w:szCs w:val="21"/>
              </w:rPr>
            </w:pPr>
            <w:r>
              <w:rPr>
                <w:rFonts w:ascii="宋体" w:hAnsi="宋体" w:cs="仿宋" w:hint="eastAsia"/>
                <w:sz w:val="24"/>
              </w:rPr>
              <w:t>北京建筑大学大兴校区学生公寓</w:t>
            </w:r>
            <w:r>
              <w:rPr>
                <w:rFonts w:ascii="宋体" w:hAnsi="宋体" w:cs="仿宋"/>
                <w:sz w:val="24"/>
              </w:rPr>
              <w:t>11号楼管理服务项目</w:t>
            </w:r>
          </w:p>
        </w:tc>
        <w:tc>
          <w:tcPr>
            <w:tcW w:w="366" w:type="pct"/>
            <w:vAlign w:val="center"/>
          </w:tcPr>
          <w:p w14:paraId="36F461FB" w14:textId="77777777" w:rsidR="00F324F5" w:rsidRDefault="00000000">
            <w:pPr>
              <w:jc w:val="center"/>
              <w:rPr>
                <w:rFonts w:ascii="宋体" w:hAnsi="宋体"/>
                <w:szCs w:val="21"/>
              </w:rPr>
            </w:pPr>
            <w:r>
              <w:rPr>
                <w:rFonts w:ascii="宋体" w:hAnsi="宋体" w:hint="eastAsia"/>
                <w:szCs w:val="21"/>
              </w:rPr>
              <w:t>1项</w:t>
            </w:r>
          </w:p>
        </w:tc>
        <w:tc>
          <w:tcPr>
            <w:tcW w:w="769" w:type="pct"/>
            <w:vAlign w:val="center"/>
          </w:tcPr>
          <w:p w14:paraId="585FB12D" w14:textId="77777777" w:rsidR="00F324F5" w:rsidRDefault="00000000">
            <w:pPr>
              <w:jc w:val="center"/>
              <w:rPr>
                <w:szCs w:val="21"/>
              </w:rPr>
            </w:pPr>
            <w:r>
              <w:rPr>
                <w:rFonts w:hint="eastAsia"/>
                <w:szCs w:val="21"/>
              </w:rPr>
              <w:t>/</w:t>
            </w:r>
          </w:p>
        </w:tc>
        <w:tc>
          <w:tcPr>
            <w:tcW w:w="769" w:type="pct"/>
            <w:vAlign w:val="center"/>
          </w:tcPr>
          <w:p w14:paraId="6A1CE0C3" w14:textId="77777777" w:rsidR="00F324F5" w:rsidRDefault="00000000">
            <w:pPr>
              <w:jc w:val="center"/>
              <w:rPr>
                <w:szCs w:val="21"/>
              </w:rPr>
            </w:pPr>
            <w:r>
              <w:rPr>
                <w:rFonts w:hint="eastAsia"/>
                <w:szCs w:val="21"/>
              </w:rPr>
              <w:t>物业管理</w:t>
            </w:r>
          </w:p>
        </w:tc>
      </w:tr>
    </w:tbl>
    <w:p w14:paraId="004E8804" w14:textId="77777777" w:rsidR="00F324F5" w:rsidRDefault="00000000">
      <w:pPr>
        <w:spacing w:line="360" w:lineRule="auto"/>
        <w:ind w:firstLineChars="200" w:firstLine="480"/>
        <w:rPr>
          <w:sz w:val="24"/>
        </w:rPr>
      </w:pPr>
      <w:r>
        <w:rPr>
          <w:sz w:val="24"/>
        </w:rPr>
        <w:t>简要技术需求或服务要求</w:t>
      </w:r>
      <w:r>
        <w:rPr>
          <w:rFonts w:hint="eastAsia"/>
          <w:sz w:val="24"/>
        </w:rPr>
        <w:t>：</w:t>
      </w:r>
    </w:p>
    <w:p w14:paraId="5FC4B9B9" w14:textId="77777777" w:rsidR="00F324F5" w:rsidRDefault="00000000">
      <w:pPr>
        <w:spacing w:line="360" w:lineRule="auto"/>
        <w:ind w:firstLineChars="200" w:firstLine="482"/>
        <w:rPr>
          <w:sz w:val="24"/>
        </w:rPr>
      </w:pPr>
      <w:r>
        <w:rPr>
          <w:rFonts w:hint="eastAsia"/>
          <w:b/>
          <w:bCs/>
          <w:sz w:val="24"/>
        </w:rPr>
        <w:t>采购标的需实现的功能或者目标：</w:t>
      </w:r>
    </w:p>
    <w:p w14:paraId="1915D7DC" w14:textId="77777777" w:rsidR="00F324F5" w:rsidRDefault="00000000">
      <w:pPr>
        <w:spacing w:line="360" w:lineRule="auto"/>
        <w:ind w:firstLineChars="200" w:firstLine="480"/>
        <w:rPr>
          <w:sz w:val="24"/>
        </w:rPr>
      </w:pPr>
      <w:r>
        <w:rPr>
          <w:rFonts w:hint="eastAsia"/>
          <w:sz w:val="24"/>
        </w:rPr>
        <w:t>对本项目按要求进行服务。</w:t>
      </w:r>
    </w:p>
    <w:p w14:paraId="7606D920" w14:textId="77777777" w:rsidR="00F324F5" w:rsidRDefault="00000000">
      <w:pPr>
        <w:spacing w:line="360" w:lineRule="auto"/>
        <w:ind w:firstLineChars="200" w:firstLine="480"/>
        <w:rPr>
          <w:sz w:val="24"/>
        </w:rPr>
      </w:pPr>
      <w:r>
        <w:rPr>
          <w:sz w:val="24"/>
        </w:rPr>
        <w:t xml:space="preserve">5. </w:t>
      </w:r>
      <w:r>
        <w:rPr>
          <w:sz w:val="24"/>
        </w:rPr>
        <w:t>合同履行期限：</w:t>
      </w:r>
      <w:r>
        <w:rPr>
          <w:rFonts w:ascii="宋体" w:hAnsi="宋体" w:cs="仿宋" w:hint="eastAsia"/>
          <w:iCs/>
          <w:kern w:val="0"/>
          <w:sz w:val="24"/>
        </w:rPr>
        <w:t>1</w:t>
      </w:r>
      <w:r>
        <w:rPr>
          <w:rFonts w:ascii="宋体" w:hAnsi="宋体" w:cs="仿宋"/>
          <w:iCs/>
          <w:kern w:val="0"/>
          <w:sz w:val="24"/>
        </w:rPr>
        <w:t>年（2026年8月1日至2027年7月31日）</w:t>
      </w:r>
    </w:p>
    <w:p w14:paraId="7FC4A864" w14:textId="77777777" w:rsidR="00F324F5" w:rsidRDefault="00000000">
      <w:pPr>
        <w:spacing w:line="360" w:lineRule="auto"/>
        <w:ind w:firstLineChars="200" w:firstLine="480"/>
        <w:rPr>
          <w:rFonts w:ascii="宋体" w:hAnsi="宋体"/>
          <w:sz w:val="24"/>
        </w:rPr>
      </w:pPr>
      <w:r>
        <w:rPr>
          <w:rFonts w:ascii="宋体" w:hAnsi="宋体" w:hint="eastAsia"/>
          <w:sz w:val="24"/>
        </w:rPr>
        <w:t>服务地点：北京建筑大学大兴校区，北京市</w:t>
      </w:r>
      <w:proofErr w:type="gramStart"/>
      <w:r>
        <w:rPr>
          <w:rFonts w:ascii="宋体" w:hAnsi="宋体" w:cs="宋体" w:hint="eastAsia"/>
          <w:kern w:val="0"/>
          <w:sz w:val="24"/>
        </w:rPr>
        <w:t>大兴区</w:t>
      </w:r>
      <w:proofErr w:type="gramEnd"/>
      <w:r>
        <w:rPr>
          <w:rFonts w:ascii="宋体" w:hAnsi="宋体" w:cs="宋体" w:hint="eastAsia"/>
          <w:kern w:val="0"/>
          <w:sz w:val="24"/>
        </w:rPr>
        <w:t>永源路15号</w:t>
      </w:r>
      <w:r>
        <w:rPr>
          <w:rFonts w:ascii="宋体" w:hAnsi="宋体" w:cs="宋体" w:hint="eastAsia"/>
          <w:color w:val="000000" w:themeColor="text1"/>
          <w:sz w:val="24"/>
        </w:rPr>
        <w:t>，采购人指定地点</w:t>
      </w:r>
    </w:p>
    <w:p w14:paraId="367D09A0" w14:textId="77777777" w:rsidR="00F324F5" w:rsidRDefault="00000000">
      <w:pPr>
        <w:spacing w:line="360" w:lineRule="auto"/>
        <w:ind w:firstLineChars="200" w:firstLine="480"/>
        <w:rPr>
          <w:sz w:val="24"/>
        </w:rPr>
      </w:pPr>
      <w:r>
        <w:rPr>
          <w:sz w:val="24"/>
        </w:rPr>
        <w:t>6.</w:t>
      </w:r>
      <w:r>
        <w:rPr>
          <w:rFonts w:hint="eastAsia"/>
        </w:rPr>
        <w:t xml:space="preserve"> </w:t>
      </w:r>
      <w:r>
        <w:rPr>
          <w:rFonts w:hint="eastAsia"/>
          <w:sz w:val="24"/>
        </w:rPr>
        <w:t>本项目是否接受联合体投标：□是</w:t>
      </w:r>
      <w:r>
        <w:rPr>
          <w:rFonts w:hint="eastAsia"/>
          <w:sz w:val="24"/>
        </w:rPr>
        <w:t xml:space="preserve">  </w:t>
      </w:r>
      <w:bookmarkStart w:id="11" w:name="_Hlk167900236"/>
      <w:r>
        <w:rPr>
          <w:rFonts w:hint="eastAsia"/>
          <w:sz w:val="24"/>
        </w:rPr>
        <w:t>■</w:t>
      </w:r>
      <w:bookmarkEnd w:id="11"/>
      <w:r>
        <w:rPr>
          <w:rFonts w:hint="eastAsia"/>
          <w:sz w:val="24"/>
        </w:rPr>
        <w:t>否。</w:t>
      </w:r>
    </w:p>
    <w:p w14:paraId="75E71E5B" w14:textId="77777777" w:rsidR="00F324F5" w:rsidRDefault="00F324F5">
      <w:pPr>
        <w:spacing w:line="360" w:lineRule="auto"/>
        <w:ind w:firstLineChars="200" w:firstLine="480"/>
        <w:rPr>
          <w:sz w:val="24"/>
        </w:rPr>
      </w:pPr>
    </w:p>
    <w:p w14:paraId="3E848417" w14:textId="77777777" w:rsidR="00F324F5" w:rsidRDefault="00000000">
      <w:pPr>
        <w:pStyle w:val="23"/>
        <w:spacing w:before="0" w:line="360" w:lineRule="auto"/>
        <w:jc w:val="left"/>
        <w:rPr>
          <w:rFonts w:ascii="Times New Roman" w:eastAsia="宋体" w:hAnsi="Times New Roman"/>
          <w:sz w:val="24"/>
          <w:szCs w:val="24"/>
        </w:rPr>
      </w:pPr>
      <w:bookmarkStart w:id="12" w:name="_Toc35393622"/>
      <w:bookmarkStart w:id="13" w:name="_Toc28359080"/>
      <w:bookmarkStart w:id="14" w:name="_Toc28359003"/>
      <w:bookmarkStart w:id="15" w:name="_Toc35393791"/>
      <w:r>
        <w:rPr>
          <w:rFonts w:ascii="Times New Roman" w:eastAsia="宋体" w:hAnsi="Times New Roman"/>
          <w:sz w:val="24"/>
          <w:szCs w:val="24"/>
        </w:rPr>
        <w:t>二、申请人的资格要求（须同时满足）</w:t>
      </w:r>
      <w:bookmarkEnd w:id="12"/>
      <w:bookmarkEnd w:id="13"/>
      <w:bookmarkEnd w:id="14"/>
      <w:bookmarkEnd w:id="15"/>
    </w:p>
    <w:p w14:paraId="7CCC4A15" w14:textId="77777777" w:rsidR="00F324F5" w:rsidRDefault="00000000">
      <w:pPr>
        <w:spacing w:line="360" w:lineRule="auto"/>
        <w:ind w:firstLineChars="200" w:firstLine="480"/>
        <w:rPr>
          <w:sz w:val="24"/>
        </w:rPr>
      </w:pPr>
      <w:r>
        <w:rPr>
          <w:sz w:val="24"/>
        </w:rPr>
        <w:t>1.</w:t>
      </w:r>
      <w:r>
        <w:rPr>
          <w:sz w:val="24"/>
        </w:rPr>
        <w:t>满足《中华人民共和国政府采购法》第二十二条规定；</w:t>
      </w:r>
    </w:p>
    <w:p w14:paraId="4442FEC4" w14:textId="77777777" w:rsidR="00F324F5" w:rsidRDefault="00000000">
      <w:pPr>
        <w:spacing w:line="360" w:lineRule="auto"/>
        <w:ind w:firstLineChars="200" w:firstLine="480"/>
        <w:rPr>
          <w:sz w:val="24"/>
        </w:rPr>
      </w:pPr>
      <w:bookmarkStart w:id="16" w:name="_Toc28359004"/>
      <w:bookmarkStart w:id="17" w:name="_Toc28359081"/>
      <w:r>
        <w:rPr>
          <w:sz w:val="24"/>
        </w:rPr>
        <w:t>2.</w:t>
      </w:r>
      <w:r>
        <w:rPr>
          <w:sz w:val="24"/>
        </w:rPr>
        <w:t>落实政府采购政策需满足的资格要求：</w:t>
      </w:r>
    </w:p>
    <w:p w14:paraId="593477D9" w14:textId="77777777" w:rsidR="00F324F5" w:rsidRDefault="00000000">
      <w:pPr>
        <w:spacing w:line="360" w:lineRule="auto"/>
        <w:ind w:firstLineChars="200" w:firstLine="480"/>
        <w:rPr>
          <w:sz w:val="24"/>
        </w:rPr>
      </w:pPr>
      <w:r>
        <w:rPr>
          <w:sz w:val="24"/>
        </w:rPr>
        <w:t xml:space="preserve">2.1 </w:t>
      </w:r>
      <w:r>
        <w:rPr>
          <w:sz w:val="24"/>
        </w:rPr>
        <w:t>中小企业政策</w:t>
      </w:r>
    </w:p>
    <w:p w14:paraId="4CE6A715" w14:textId="77777777" w:rsidR="00F324F5" w:rsidRDefault="00000000">
      <w:pPr>
        <w:spacing w:line="360" w:lineRule="auto"/>
        <w:ind w:firstLineChars="200" w:firstLine="480"/>
        <w:rPr>
          <w:sz w:val="24"/>
        </w:rPr>
      </w:pPr>
      <w:r>
        <w:rPr>
          <w:rFonts w:hint="eastAsia"/>
          <w:sz w:val="24"/>
        </w:rPr>
        <w:t>■</w:t>
      </w:r>
      <w:r>
        <w:rPr>
          <w:sz w:val="24"/>
        </w:rPr>
        <w:t>本项目</w:t>
      </w:r>
      <w:proofErr w:type="gramStart"/>
      <w:r>
        <w:rPr>
          <w:sz w:val="24"/>
        </w:rPr>
        <w:t>不</w:t>
      </w:r>
      <w:proofErr w:type="gramEnd"/>
      <w:r>
        <w:rPr>
          <w:sz w:val="24"/>
        </w:rPr>
        <w:t>专门面向中小企业预留采购份额。</w:t>
      </w:r>
    </w:p>
    <w:p w14:paraId="47A4B602" w14:textId="77777777" w:rsidR="00F324F5" w:rsidRDefault="00000000">
      <w:pPr>
        <w:spacing w:line="360" w:lineRule="auto"/>
        <w:ind w:firstLineChars="200" w:firstLine="480"/>
        <w:rPr>
          <w:sz w:val="24"/>
        </w:rPr>
      </w:pPr>
      <w:r>
        <w:rPr>
          <w:rFonts w:hint="eastAsia"/>
          <w:sz w:val="24"/>
        </w:rPr>
        <w:t>□</w:t>
      </w:r>
      <w:r>
        <w:rPr>
          <w:sz w:val="24"/>
        </w:rPr>
        <w:t>本项目专门面向</w:t>
      </w:r>
      <w:r>
        <w:rPr>
          <w:sz w:val="24"/>
        </w:rPr>
        <w:t xml:space="preserve">  </w:t>
      </w:r>
      <w:r>
        <w:rPr>
          <w:rFonts w:hint="eastAsia"/>
          <w:sz w:val="24"/>
        </w:rPr>
        <w:t>□</w:t>
      </w:r>
      <w:r>
        <w:rPr>
          <w:sz w:val="24"/>
        </w:rPr>
        <w:t>中小</w:t>
      </w:r>
      <w:r>
        <w:rPr>
          <w:rFonts w:hint="eastAsia"/>
          <w:sz w:val="24"/>
        </w:rPr>
        <w:t xml:space="preserve"> </w:t>
      </w:r>
      <w:r>
        <w:rPr>
          <w:rFonts w:hint="eastAsia"/>
          <w:sz w:val="24"/>
        </w:rPr>
        <w:t>□</w:t>
      </w:r>
      <w:r>
        <w:rPr>
          <w:sz w:val="24"/>
        </w:rPr>
        <w:t>小</w:t>
      </w:r>
      <w:proofErr w:type="gramStart"/>
      <w:r>
        <w:rPr>
          <w:sz w:val="24"/>
        </w:rPr>
        <w:t>微企业</w:t>
      </w:r>
      <w:proofErr w:type="gramEnd"/>
      <w:r>
        <w:rPr>
          <w:sz w:val="24"/>
        </w:rPr>
        <w:t xml:space="preserve">  </w:t>
      </w:r>
      <w:r>
        <w:rPr>
          <w:sz w:val="24"/>
        </w:rPr>
        <w:t>采购。即：提供的货物全部由符合政策要求的</w:t>
      </w:r>
      <w:r>
        <w:rPr>
          <w:rFonts w:hint="eastAsia"/>
          <w:b/>
          <w:bCs/>
          <w:color w:val="FF0000"/>
          <w:sz w:val="24"/>
        </w:rPr>
        <w:t>中型、小型、微型</w:t>
      </w:r>
      <w:r>
        <w:rPr>
          <w:sz w:val="24"/>
        </w:rPr>
        <w:t>企业制造</w:t>
      </w:r>
      <w:r>
        <w:rPr>
          <w:rFonts w:hint="eastAsia"/>
          <w:sz w:val="24"/>
        </w:rPr>
        <w:t>（适用属性为货物的项目</w:t>
      </w:r>
      <w:r>
        <w:rPr>
          <w:rFonts w:hint="eastAsia"/>
          <w:sz w:val="24"/>
        </w:rPr>
        <w:t>/</w:t>
      </w:r>
      <w:r>
        <w:rPr>
          <w:rFonts w:hint="eastAsia"/>
          <w:sz w:val="24"/>
        </w:rPr>
        <w:t>包）</w:t>
      </w:r>
      <w:r>
        <w:rPr>
          <w:sz w:val="24"/>
        </w:rPr>
        <w:t>、服务全部由符合政策要求的</w:t>
      </w:r>
      <w:r>
        <w:rPr>
          <w:rFonts w:hint="eastAsia"/>
          <w:b/>
          <w:bCs/>
          <w:color w:val="FF0000"/>
          <w:sz w:val="24"/>
        </w:rPr>
        <w:t>中型、小型、微型</w:t>
      </w:r>
      <w:r>
        <w:rPr>
          <w:sz w:val="24"/>
        </w:rPr>
        <w:t>企业承接</w:t>
      </w:r>
      <w:r>
        <w:rPr>
          <w:rFonts w:hint="eastAsia"/>
          <w:sz w:val="24"/>
        </w:rPr>
        <w:t>（适用属性为服务、工程的项目</w:t>
      </w:r>
      <w:r>
        <w:rPr>
          <w:rFonts w:hint="eastAsia"/>
          <w:sz w:val="24"/>
        </w:rPr>
        <w:t>/</w:t>
      </w:r>
      <w:r>
        <w:rPr>
          <w:rFonts w:hint="eastAsia"/>
          <w:sz w:val="24"/>
        </w:rPr>
        <w:t>包）</w:t>
      </w:r>
      <w:r>
        <w:rPr>
          <w:sz w:val="24"/>
        </w:rPr>
        <w:t>。</w:t>
      </w:r>
    </w:p>
    <w:p w14:paraId="14E73B5A" w14:textId="77777777" w:rsidR="00F324F5" w:rsidRDefault="00000000">
      <w:pPr>
        <w:spacing w:line="360" w:lineRule="auto"/>
        <w:ind w:firstLineChars="200" w:firstLine="480"/>
        <w:rPr>
          <w:sz w:val="24"/>
        </w:rPr>
      </w:pPr>
      <w:r>
        <w:rPr>
          <w:rFonts w:hint="eastAsia"/>
          <w:sz w:val="24"/>
        </w:rPr>
        <w:t>□</w:t>
      </w:r>
      <w:r>
        <w:rPr>
          <w:sz w:val="24"/>
        </w:rPr>
        <w:t>本项目预留部分采购项目预算专门面向中小企业采购。对于预留份额，提供的货物由符合政策要求的中小企业制造、服务由符合政策要求的中小企业承接。预留份额通过以下措施进行：</w:t>
      </w:r>
      <w:r>
        <w:rPr>
          <w:rFonts w:hint="eastAsia"/>
          <w:sz w:val="24"/>
        </w:rPr>
        <w:t>预留中小企业份额</w:t>
      </w:r>
      <w:r>
        <w:rPr>
          <w:rFonts w:hint="eastAsia"/>
          <w:sz w:val="24"/>
        </w:rPr>
        <w:t xml:space="preserve"> </w:t>
      </w:r>
      <w:r>
        <w:rPr>
          <w:color w:val="FF0000"/>
          <w:sz w:val="24"/>
        </w:rPr>
        <w:t>–</w:t>
      </w:r>
      <w:r>
        <w:rPr>
          <w:rFonts w:hint="eastAsia"/>
          <w:color w:val="FF0000"/>
          <w:sz w:val="24"/>
        </w:rPr>
        <w:t xml:space="preserve"> </w:t>
      </w:r>
      <w:r>
        <w:rPr>
          <w:rFonts w:hint="eastAsia"/>
          <w:sz w:val="24"/>
        </w:rPr>
        <w:t>万元，占总金额</w:t>
      </w:r>
      <w:r>
        <w:rPr>
          <w:rFonts w:hint="eastAsia"/>
          <w:sz w:val="24"/>
        </w:rPr>
        <w:t xml:space="preserve"> </w:t>
      </w:r>
      <w:r>
        <w:rPr>
          <w:rFonts w:hint="eastAsia"/>
          <w:color w:val="FF0000"/>
          <w:sz w:val="24"/>
        </w:rPr>
        <w:t>-</w:t>
      </w:r>
      <w:r>
        <w:rPr>
          <w:rFonts w:hint="eastAsia"/>
          <w:sz w:val="24"/>
        </w:rPr>
        <w:t>%</w:t>
      </w:r>
      <w:r>
        <w:rPr>
          <w:rFonts w:hint="eastAsia"/>
          <w:sz w:val="24"/>
        </w:rPr>
        <w:t>，其中预留小</w:t>
      </w:r>
      <w:proofErr w:type="gramStart"/>
      <w:r>
        <w:rPr>
          <w:rFonts w:hint="eastAsia"/>
          <w:sz w:val="24"/>
        </w:rPr>
        <w:t>微企业</w:t>
      </w:r>
      <w:proofErr w:type="gramEnd"/>
      <w:r>
        <w:rPr>
          <w:rFonts w:hint="eastAsia"/>
          <w:sz w:val="24"/>
        </w:rPr>
        <w:t>份额</w:t>
      </w:r>
      <w:r>
        <w:rPr>
          <w:rFonts w:hint="eastAsia"/>
          <w:color w:val="FF0000"/>
          <w:sz w:val="24"/>
        </w:rPr>
        <w:t xml:space="preserve"> - </w:t>
      </w:r>
      <w:r>
        <w:rPr>
          <w:rFonts w:hint="eastAsia"/>
          <w:sz w:val="24"/>
        </w:rPr>
        <w:t>万元，占预留中小企业份额</w:t>
      </w:r>
      <w:r>
        <w:rPr>
          <w:rFonts w:hint="eastAsia"/>
          <w:sz w:val="24"/>
        </w:rPr>
        <w:t xml:space="preserve"> </w:t>
      </w:r>
      <w:r>
        <w:rPr>
          <w:rFonts w:hint="eastAsia"/>
          <w:color w:val="FF0000"/>
          <w:sz w:val="24"/>
        </w:rPr>
        <w:t>-</w:t>
      </w:r>
      <w:r>
        <w:rPr>
          <w:sz w:val="24"/>
        </w:rPr>
        <w:t>%</w:t>
      </w:r>
      <w:r>
        <w:rPr>
          <w:rFonts w:hint="eastAsia"/>
          <w:sz w:val="24"/>
        </w:rPr>
        <w:t>。</w:t>
      </w:r>
    </w:p>
    <w:p w14:paraId="05DCB042" w14:textId="77777777" w:rsidR="00F324F5" w:rsidRDefault="00000000">
      <w:pPr>
        <w:spacing w:line="360" w:lineRule="auto"/>
        <w:ind w:firstLineChars="200" w:firstLine="480"/>
        <w:rPr>
          <w:sz w:val="24"/>
        </w:rPr>
      </w:pPr>
      <w:r>
        <w:rPr>
          <w:rFonts w:hint="eastAsia"/>
          <w:sz w:val="24"/>
        </w:rPr>
        <w:lastRenderedPageBreak/>
        <w:t>其他说明：</w:t>
      </w:r>
    </w:p>
    <w:p w14:paraId="7E628F2B" w14:textId="77777777" w:rsidR="00F324F5" w:rsidRDefault="00000000">
      <w:pPr>
        <w:spacing w:line="360" w:lineRule="auto"/>
        <w:ind w:firstLineChars="200" w:firstLine="480"/>
        <w:rPr>
          <w:sz w:val="24"/>
        </w:rPr>
      </w:pPr>
      <w:r>
        <w:rPr>
          <w:rFonts w:hint="eastAsia"/>
          <w:sz w:val="24"/>
        </w:rPr>
        <w:t>第</w:t>
      </w:r>
      <w:r>
        <w:rPr>
          <w:rFonts w:hint="eastAsia"/>
          <w:sz w:val="24"/>
        </w:rPr>
        <w:t>1</w:t>
      </w:r>
      <w:r>
        <w:rPr>
          <w:rFonts w:hint="eastAsia"/>
          <w:sz w:val="24"/>
        </w:rPr>
        <w:t>包</w:t>
      </w:r>
      <w:r>
        <w:rPr>
          <w:sz w:val="24"/>
        </w:rPr>
        <w:t>属性</w:t>
      </w:r>
      <w:r>
        <w:rPr>
          <w:rFonts w:hint="eastAsia"/>
          <w:sz w:val="24"/>
        </w:rPr>
        <w:t>：</w:t>
      </w:r>
      <w:r>
        <w:rPr>
          <w:rFonts w:hint="eastAsia"/>
          <w:b/>
          <w:bCs/>
          <w:color w:val="FF0000"/>
          <w:sz w:val="24"/>
        </w:rPr>
        <w:t>服务</w:t>
      </w:r>
      <w:r>
        <w:rPr>
          <w:rFonts w:hint="eastAsia"/>
          <w:sz w:val="24"/>
        </w:rPr>
        <w:t>；</w:t>
      </w:r>
      <w:r>
        <w:rPr>
          <w:rFonts w:ascii="宋体" w:hAnsi="宋体" w:hint="eastAsia"/>
          <w:sz w:val="24"/>
          <w:szCs w:val="20"/>
        </w:rPr>
        <w:t xml:space="preserve"> </w:t>
      </w:r>
    </w:p>
    <w:p w14:paraId="261B517E" w14:textId="77777777" w:rsidR="00F324F5" w:rsidRDefault="00000000">
      <w:pPr>
        <w:spacing w:line="360" w:lineRule="auto"/>
        <w:ind w:firstLineChars="200" w:firstLine="480"/>
        <w:rPr>
          <w:sz w:val="24"/>
        </w:rPr>
      </w:pPr>
      <w:r>
        <w:rPr>
          <w:sz w:val="24"/>
        </w:rPr>
        <w:t xml:space="preserve">2.2 </w:t>
      </w:r>
      <w:r>
        <w:rPr>
          <w:sz w:val="24"/>
        </w:rPr>
        <w:t>其它落实政府采购政策的资格要求（如有）：无</w:t>
      </w:r>
    </w:p>
    <w:p w14:paraId="011225C5" w14:textId="77777777" w:rsidR="00F324F5" w:rsidRDefault="00000000">
      <w:pPr>
        <w:spacing w:line="360" w:lineRule="auto"/>
        <w:ind w:firstLineChars="200" w:firstLine="480"/>
        <w:rPr>
          <w:i/>
          <w:iCs/>
          <w:sz w:val="24"/>
          <w:u w:val="single"/>
        </w:rPr>
      </w:pPr>
      <w:r>
        <w:rPr>
          <w:sz w:val="24"/>
        </w:rPr>
        <w:t>3.</w:t>
      </w:r>
      <w:r>
        <w:rPr>
          <w:sz w:val="24"/>
        </w:rPr>
        <w:t>本项目的特定资格要求：</w:t>
      </w:r>
    </w:p>
    <w:p w14:paraId="303FA59F" w14:textId="77777777" w:rsidR="00F324F5" w:rsidRDefault="00000000">
      <w:pPr>
        <w:tabs>
          <w:tab w:val="left" w:pos="900"/>
          <w:tab w:val="left" w:pos="1134"/>
          <w:tab w:val="left" w:pos="1589"/>
          <w:tab w:val="left" w:pos="5521"/>
        </w:tabs>
        <w:snapToGrid w:val="0"/>
        <w:spacing w:line="360" w:lineRule="auto"/>
        <w:ind w:firstLineChars="200" w:firstLine="480"/>
        <w:rPr>
          <w:sz w:val="24"/>
        </w:rPr>
      </w:pPr>
      <w:r>
        <w:rPr>
          <w:sz w:val="24"/>
        </w:rPr>
        <w:t>3.1</w:t>
      </w:r>
      <w:r>
        <w:rPr>
          <w:sz w:val="24"/>
        </w:rPr>
        <w:t>本项目是否属于政府购买服务：</w:t>
      </w:r>
    </w:p>
    <w:p w14:paraId="14C1A14D" w14:textId="77777777" w:rsidR="00F324F5" w:rsidRDefault="00000000">
      <w:pPr>
        <w:tabs>
          <w:tab w:val="left" w:pos="900"/>
          <w:tab w:val="left" w:pos="1134"/>
          <w:tab w:val="left" w:pos="1589"/>
          <w:tab w:val="left" w:pos="5521"/>
        </w:tabs>
        <w:snapToGrid w:val="0"/>
        <w:spacing w:line="360" w:lineRule="auto"/>
        <w:ind w:firstLineChars="200" w:firstLine="480"/>
        <w:rPr>
          <w:sz w:val="24"/>
        </w:rPr>
      </w:pPr>
      <w:r>
        <w:rPr>
          <w:rFonts w:hint="eastAsia"/>
          <w:sz w:val="24"/>
        </w:rPr>
        <w:t>■否</w:t>
      </w:r>
    </w:p>
    <w:p w14:paraId="6355D276" w14:textId="77777777" w:rsidR="00F324F5" w:rsidRDefault="00000000">
      <w:pPr>
        <w:tabs>
          <w:tab w:val="left" w:pos="900"/>
          <w:tab w:val="left" w:pos="1134"/>
          <w:tab w:val="left" w:pos="1589"/>
          <w:tab w:val="left" w:pos="5521"/>
        </w:tabs>
        <w:snapToGrid w:val="0"/>
        <w:spacing w:line="360" w:lineRule="auto"/>
        <w:ind w:firstLineChars="200" w:firstLine="480"/>
        <w:rPr>
          <w:sz w:val="24"/>
        </w:rPr>
      </w:pPr>
      <w:r>
        <w:rPr>
          <w:sz w:val="24"/>
        </w:rPr>
        <w:t>□</w:t>
      </w:r>
      <w:r>
        <w:rPr>
          <w:rFonts w:hint="eastAsia"/>
          <w:sz w:val="24"/>
        </w:rPr>
        <w:t>是，公益一类事业单位、使用事业编制且由财政拨款保障的群团组织，不得作为承接主体</w:t>
      </w:r>
      <w:r>
        <w:rPr>
          <w:sz w:val="24"/>
        </w:rPr>
        <w:t>；</w:t>
      </w:r>
    </w:p>
    <w:p w14:paraId="6E77E5FF" w14:textId="77777777" w:rsidR="00F324F5" w:rsidRDefault="00000000">
      <w:pPr>
        <w:tabs>
          <w:tab w:val="left" w:pos="900"/>
          <w:tab w:val="left" w:pos="1134"/>
          <w:tab w:val="left" w:pos="1589"/>
          <w:tab w:val="left" w:pos="5521"/>
        </w:tabs>
        <w:snapToGrid w:val="0"/>
        <w:spacing w:line="360" w:lineRule="auto"/>
        <w:ind w:firstLineChars="200" w:firstLine="480"/>
        <w:rPr>
          <w:sz w:val="24"/>
        </w:rPr>
      </w:pPr>
      <w:r>
        <w:rPr>
          <w:sz w:val="24"/>
        </w:rPr>
        <w:t>3.</w:t>
      </w:r>
      <w:r>
        <w:rPr>
          <w:rFonts w:hint="eastAsia"/>
          <w:sz w:val="24"/>
        </w:rPr>
        <w:t>2</w:t>
      </w:r>
      <w:r>
        <w:rPr>
          <w:sz w:val="24"/>
        </w:rPr>
        <w:t>其他特定资格要求：</w:t>
      </w:r>
      <w:r>
        <w:rPr>
          <w:rFonts w:hint="eastAsia"/>
          <w:sz w:val="24"/>
        </w:rPr>
        <w:t>/</w:t>
      </w:r>
    </w:p>
    <w:p w14:paraId="08BF6A2A" w14:textId="77777777" w:rsidR="00F324F5" w:rsidRDefault="00000000">
      <w:pPr>
        <w:spacing w:line="360" w:lineRule="auto"/>
        <w:ind w:firstLineChars="200" w:firstLine="480"/>
        <w:rPr>
          <w:i/>
          <w:iCs/>
          <w:sz w:val="24"/>
          <w:u w:val="single"/>
        </w:rPr>
      </w:pPr>
      <w:r>
        <w:rPr>
          <w:rFonts w:hint="eastAsia"/>
          <w:sz w:val="24"/>
        </w:rPr>
        <w:t>3.3</w:t>
      </w:r>
      <w:r>
        <w:rPr>
          <w:rFonts w:hint="eastAsia"/>
          <w:sz w:val="24"/>
        </w:rPr>
        <w:t>供应商须按本文件相关要求，获取采购文件。</w:t>
      </w:r>
    </w:p>
    <w:p w14:paraId="325890EB" w14:textId="77777777" w:rsidR="00F324F5" w:rsidRDefault="00F324F5">
      <w:pPr>
        <w:spacing w:line="360" w:lineRule="auto"/>
        <w:rPr>
          <w:i/>
          <w:iCs/>
          <w:sz w:val="24"/>
          <w:u w:val="single"/>
        </w:rPr>
      </w:pPr>
    </w:p>
    <w:p w14:paraId="0ABC620A" w14:textId="77777777" w:rsidR="00F324F5" w:rsidRDefault="00000000">
      <w:pPr>
        <w:pStyle w:val="23"/>
        <w:widowControl/>
        <w:spacing w:before="0" w:line="360" w:lineRule="auto"/>
        <w:jc w:val="left"/>
        <w:rPr>
          <w:rFonts w:ascii="Times New Roman" w:eastAsia="宋体" w:hAnsi="Times New Roman"/>
          <w:sz w:val="24"/>
          <w:szCs w:val="24"/>
        </w:rPr>
      </w:pPr>
      <w:bookmarkStart w:id="18" w:name="_Toc35393623"/>
      <w:bookmarkStart w:id="19" w:name="_Toc35393792"/>
      <w:bookmarkEnd w:id="16"/>
      <w:bookmarkEnd w:id="17"/>
      <w:r>
        <w:rPr>
          <w:rFonts w:ascii="Times New Roman" w:eastAsia="宋体" w:hAnsi="Times New Roman"/>
          <w:sz w:val="24"/>
          <w:szCs w:val="24"/>
        </w:rPr>
        <w:t>三、获取招标文件</w:t>
      </w:r>
      <w:bookmarkEnd w:id="18"/>
      <w:bookmarkEnd w:id="19"/>
    </w:p>
    <w:p w14:paraId="7809C4DD" w14:textId="185336DA" w:rsidR="00F324F5" w:rsidRDefault="00000000">
      <w:pPr>
        <w:adjustRightInd w:val="0"/>
        <w:snapToGrid w:val="0"/>
        <w:spacing w:line="360" w:lineRule="auto"/>
        <w:ind w:firstLineChars="200" w:firstLine="480"/>
        <w:rPr>
          <w:sz w:val="24"/>
          <w:lang w:bidi="ar"/>
        </w:rPr>
      </w:pPr>
      <w:r>
        <w:rPr>
          <w:sz w:val="24"/>
          <w:lang w:bidi="ar"/>
        </w:rPr>
        <w:t>1.</w:t>
      </w:r>
      <w:r>
        <w:rPr>
          <w:sz w:val="24"/>
          <w:lang w:bidi="ar"/>
        </w:rPr>
        <w:t>时间：</w:t>
      </w:r>
      <w:r>
        <w:rPr>
          <w:rFonts w:hint="eastAsia"/>
          <w:color w:val="FF0000"/>
          <w:sz w:val="24"/>
          <w:lang w:bidi="ar"/>
        </w:rPr>
        <w:t>2026</w:t>
      </w:r>
      <w:r>
        <w:rPr>
          <w:color w:val="FF0000"/>
          <w:sz w:val="24"/>
          <w:lang w:bidi="ar"/>
        </w:rPr>
        <w:t>年</w:t>
      </w:r>
      <w:ins w:id="20" w:author="zhongwei wu" w:date="2026-06-03T11:58:00Z" w16du:dateUtc="2026-06-03T03:58:00Z">
        <w:r w:rsidR="0032141F">
          <w:rPr>
            <w:rFonts w:hint="eastAsia"/>
            <w:color w:val="FF0000"/>
            <w:sz w:val="24"/>
            <w:lang w:bidi="ar"/>
          </w:rPr>
          <w:t>06</w:t>
        </w:r>
      </w:ins>
      <w:r>
        <w:rPr>
          <w:color w:val="FF0000"/>
          <w:sz w:val="24"/>
          <w:lang w:bidi="ar"/>
        </w:rPr>
        <w:t>月</w:t>
      </w:r>
      <w:ins w:id="21" w:author="zhongwei wu" w:date="2026-06-05T09:25:00Z" w16du:dateUtc="2026-06-05T01:25:00Z">
        <w:r w:rsidR="00D435FC">
          <w:rPr>
            <w:rFonts w:hint="eastAsia"/>
            <w:color w:val="FF0000"/>
            <w:sz w:val="24"/>
            <w:lang w:bidi="ar"/>
          </w:rPr>
          <w:t>05</w:t>
        </w:r>
      </w:ins>
      <w:r>
        <w:rPr>
          <w:color w:val="FF0000"/>
          <w:sz w:val="24"/>
          <w:lang w:bidi="ar"/>
        </w:rPr>
        <w:t>日至</w:t>
      </w:r>
      <w:r>
        <w:rPr>
          <w:rFonts w:hint="eastAsia"/>
          <w:color w:val="FF0000"/>
          <w:sz w:val="24"/>
          <w:lang w:bidi="ar"/>
        </w:rPr>
        <w:t>2026</w:t>
      </w:r>
      <w:r>
        <w:rPr>
          <w:color w:val="FF0000"/>
          <w:sz w:val="24"/>
          <w:lang w:bidi="ar"/>
        </w:rPr>
        <w:t>年</w:t>
      </w:r>
      <w:ins w:id="22" w:author="zhongwei wu" w:date="2026-06-03T11:58:00Z" w16du:dateUtc="2026-06-03T03:58:00Z">
        <w:r w:rsidR="0032141F">
          <w:rPr>
            <w:rFonts w:hint="eastAsia"/>
            <w:color w:val="FF0000"/>
            <w:sz w:val="24"/>
            <w:lang w:bidi="ar"/>
          </w:rPr>
          <w:t>06</w:t>
        </w:r>
      </w:ins>
      <w:r>
        <w:rPr>
          <w:color w:val="FF0000"/>
          <w:sz w:val="24"/>
          <w:lang w:bidi="ar"/>
        </w:rPr>
        <w:t>月</w:t>
      </w:r>
      <w:ins w:id="23" w:author="zhongwei wu" w:date="2026-06-05T09:25:00Z" w16du:dateUtc="2026-06-05T01:25:00Z">
        <w:r w:rsidR="00D435FC">
          <w:rPr>
            <w:rFonts w:hint="eastAsia"/>
            <w:color w:val="FF0000"/>
            <w:sz w:val="24"/>
            <w:lang w:bidi="ar"/>
          </w:rPr>
          <w:t>12</w:t>
        </w:r>
      </w:ins>
      <w:r>
        <w:rPr>
          <w:color w:val="FF0000"/>
          <w:sz w:val="24"/>
          <w:lang w:bidi="ar"/>
        </w:rPr>
        <w:t>日</w:t>
      </w:r>
      <w:r>
        <w:rPr>
          <w:sz w:val="24"/>
          <w:lang w:bidi="ar"/>
        </w:rPr>
        <w:t>，每天上午</w:t>
      </w:r>
      <w:r>
        <w:rPr>
          <w:rFonts w:hint="eastAsia"/>
          <w:sz w:val="24"/>
          <w:lang w:bidi="ar"/>
        </w:rPr>
        <w:t>9:00</w:t>
      </w:r>
      <w:r>
        <w:rPr>
          <w:sz w:val="24"/>
          <w:lang w:bidi="ar"/>
        </w:rPr>
        <w:t>至</w:t>
      </w:r>
      <w:r>
        <w:rPr>
          <w:rFonts w:hint="eastAsia"/>
          <w:sz w:val="24"/>
          <w:lang w:bidi="ar"/>
        </w:rPr>
        <w:t>11:30</w:t>
      </w:r>
      <w:r>
        <w:rPr>
          <w:sz w:val="24"/>
          <w:lang w:bidi="ar"/>
        </w:rPr>
        <w:t>，下午</w:t>
      </w:r>
      <w:r>
        <w:rPr>
          <w:rFonts w:hint="eastAsia"/>
          <w:sz w:val="24"/>
          <w:lang w:bidi="ar"/>
        </w:rPr>
        <w:t>13:30</w:t>
      </w:r>
      <w:r>
        <w:rPr>
          <w:sz w:val="24"/>
          <w:lang w:bidi="ar"/>
        </w:rPr>
        <w:t>至</w:t>
      </w:r>
      <w:r>
        <w:rPr>
          <w:rFonts w:hint="eastAsia"/>
          <w:sz w:val="24"/>
          <w:lang w:bidi="ar"/>
        </w:rPr>
        <w:t>16:30</w:t>
      </w:r>
      <w:r>
        <w:rPr>
          <w:sz w:val="24"/>
          <w:lang w:bidi="ar"/>
        </w:rPr>
        <w:t>（北京时间，法定节假日除外）。</w:t>
      </w:r>
    </w:p>
    <w:p w14:paraId="29D24B12" w14:textId="77777777" w:rsidR="00F324F5" w:rsidRDefault="00000000">
      <w:pPr>
        <w:adjustRightInd w:val="0"/>
        <w:snapToGrid w:val="0"/>
        <w:spacing w:line="360" w:lineRule="auto"/>
        <w:ind w:firstLineChars="200" w:firstLine="480"/>
        <w:rPr>
          <w:sz w:val="24"/>
          <w:lang w:bidi="ar"/>
        </w:rPr>
      </w:pPr>
      <w:r>
        <w:rPr>
          <w:sz w:val="24"/>
          <w:lang w:bidi="ar"/>
        </w:rPr>
        <w:t>2.</w:t>
      </w:r>
      <w:r>
        <w:rPr>
          <w:sz w:val="24"/>
          <w:lang w:bidi="ar"/>
        </w:rPr>
        <w:t>地点：</w:t>
      </w:r>
    </w:p>
    <w:p w14:paraId="0396C3E4" w14:textId="77777777" w:rsidR="00F324F5" w:rsidRDefault="00000000">
      <w:pPr>
        <w:adjustRightInd w:val="0"/>
        <w:snapToGrid w:val="0"/>
        <w:spacing w:line="360" w:lineRule="auto"/>
        <w:ind w:firstLineChars="200" w:firstLine="480"/>
        <w:rPr>
          <w:sz w:val="24"/>
        </w:rPr>
      </w:pPr>
      <w:bookmarkStart w:id="24" w:name="_Hlk226627710"/>
      <w:r>
        <w:rPr>
          <w:rFonts w:hint="eastAsia"/>
          <w:sz w:val="24"/>
          <w:lang w:bidi="ar"/>
        </w:rPr>
        <w:t>（</w:t>
      </w:r>
      <w:r>
        <w:rPr>
          <w:rFonts w:ascii="宋体" w:hAnsi="宋体" w:hint="eastAsia"/>
          <w:sz w:val="24"/>
          <w:lang w:bidi="ar"/>
        </w:rPr>
        <w:t>适用于</w:t>
      </w:r>
      <w:r>
        <w:rPr>
          <w:rFonts w:hint="eastAsia"/>
          <w:b/>
          <w:bCs/>
          <w:sz w:val="24"/>
          <w:lang w:bidi="ar"/>
        </w:rPr>
        <w:t>通过</w:t>
      </w:r>
      <w:r>
        <w:rPr>
          <w:rFonts w:hint="eastAsia"/>
          <w:sz w:val="24"/>
          <w:lang w:bidi="ar"/>
        </w:rPr>
        <w:t>电子交易平台获取采购文件）</w:t>
      </w:r>
      <w:r>
        <w:rPr>
          <w:sz w:val="24"/>
          <w:lang w:bidi="ar"/>
        </w:rPr>
        <w:t>北京市政府采购电子交易平台</w:t>
      </w:r>
    </w:p>
    <w:bookmarkEnd w:id="24"/>
    <w:p w14:paraId="49E5A6D8" w14:textId="77777777" w:rsidR="00F324F5" w:rsidRDefault="00000000">
      <w:pPr>
        <w:widowControl/>
        <w:adjustRightInd w:val="0"/>
        <w:snapToGrid w:val="0"/>
        <w:spacing w:line="360" w:lineRule="auto"/>
        <w:ind w:firstLineChars="200" w:firstLine="480"/>
        <w:jc w:val="left"/>
        <w:rPr>
          <w:sz w:val="24"/>
          <w:lang w:bidi="ar"/>
        </w:rPr>
      </w:pPr>
      <w:r>
        <w:rPr>
          <w:sz w:val="24"/>
          <w:lang w:bidi="ar"/>
        </w:rPr>
        <w:t>3.</w:t>
      </w:r>
      <w:r>
        <w:rPr>
          <w:sz w:val="24"/>
          <w:lang w:bidi="ar"/>
        </w:rPr>
        <w:t>方式：</w:t>
      </w:r>
    </w:p>
    <w:p w14:paraId="0A3E7BF9" w14:textId="77777777" w:rsidR="00F324F5" w:rsidRDefault="00000000">
      <w:pPr>
        <w:widowControl/>
        <w:adjustRightInd w:val="0"/>
        <w:snapToGrid w:val="0"/>
        <w:spacing w:line="360" w:lineRule="auto"/>
        <w:ind w:firstLineChars="200" w:firstLine="480"/>
        <w:jc w:val="left"/>
        <w:rPr>
          <w:sz w:val="24"/>
          <w:lang w:bidi="ar"/>
        </w:rPr>
      </w:pPr>
      <w:r>
        <w:rPr>
          <w:rFonts w:hint="eastAsia"/>
          <w:sz w:val="24"/>
          <w:lang w:bidi="ar"/>
        </w:rPr>
        <w:t>（</w:t>
      </w:r>
      <w:r>
        <w:rPr>
          <w:rFonts w:ascii="宋体" w:hAnsi="宋体" w:hint="eastAsia"/>
          <w:sz w:val="24"/>
          <w:lang w:bidi="ar"/>
        </w:rPr>
        <w:t>适用于</w:t>
      </w:r>
      <w:r>
        <w:rPr>
          <w:rFonts w:hint="eastAsia"/>
          <w:b/>
          <w:bCs/>
          <w:sz w:val="24"/>
          <w:lang w:bidi="ar"/>
        </w:rPr>
        <w:t>通过</w:t>
      </w:r>
      <w:r>
        <w:rPr>
          <w:rFonts w:hint="eastAsia"/>
          <w:sz w:val="24"/>
          <w:lang w:bidi="ar"/>
        </w:rPr>
        <w:t>电子交易平台获取采购文件）</w:t>
      </w:r>
      <w:r>
        <w:rPr>
          <w:sz w:val="24"/>
          <w:lang w:bidi="ar"/>
        </w:rPr>
        <w:t>供应商使用</w:t>
      </w:r>
      <w:r>
        <w:rPr>
          <w:sz w:val="24"/>
          <w:lang w:bidi="ar"/>
        </w:rPr>
        <w:t>CA</w:t>
      </w:r>
      <w:r>
        <w:rPr>
          <w:sz w:val="24"/>
          <w:lang w:bidi="ar"/>
        </w:rPr>
        <w:t>数字证书或电子营业执照登录北京市政府采购电子交易平台（</w:t>
      </w:r>
      <w:r>
        <w:rPr>
          <w:sz w:val="24"/>
          <w:lang w:bidi="ar"/>
        </w:rPr>
        <w:t>http://zbcg-bjzc.zhongcy.com/bjczj-portal-site/index.html#/home</w:t>
      </w:r>
      <w:r>
        <w:rPr>
          <w:sz w:val="24"/>
          <w:lang w:bidi="ar"/>
        </w:rPr>
        <w:t>）获取电子版</w:t>
      </w:r>
      <w:r>
        <w:rPr>
          <w:rFonts w:hint="eastAsia"/>
          <w:sz w:val="24"/>
          <w:lang w:bidi="ar"/>
        </w:rPr>
        <w:t>采购文件</w:t>
      </w:r>
      <w:r>
        <w:rPr>
          <w:sz w:val="24"/>
          <w:lang w:bidi="ar"/>
        </w:rPr>
        <w:t>。</w:t>
      </w:r>
    </w:p>
    <w:p w14:paraId="1A26A838" w14:textId="77777777" w:rsidR="00F324F5" w:rsidRDefault="00000000">
      <w:pPr>
        <w:widowControl/>
        <w:adjustRightInd w:val="0"/>
        <w:snapToGrid w:val="0"/>
        <w:spacing w:line="360" w:lineRule="auto"/>
        <w:ind w:firstLineChars="200" w:firstLine="480"/>
        <w:jc w:val="left"/>
        <w:rPr>
          <w:sz w:val="24"/>
        </w:rPr>
      </w:pPr>
      <w:r>
        <w:rPr>
          <w:sz w:val="24"/>
          <w:lang w:bidi="ar"/>
        </w:rPr>
        <w:t>4.</w:t>
      </w:r>
      <w:r>
        <w:rPr>
          <w:rFonts w:hint="eastAsia"/>
          <w:sz w:val="24"/>
          <w:lang w:bidi="ar"/>
        </w:rPr>
        <w:t xml:space="preserve"> </w:t>
      </w:r>
      <w:r>
        <w:rPr>
          <w:rFonts w:hint="eastAsia"/>
          <w:sz w:val="24"/>
          <w:lang w:bidi="ar"/>
        </w:rPr>
        <w:t>采购文件费用</w:t>
      </w:r>
      <w:r>
        <w:rPr>
          <w:sz w:val="24"/>
          <w:lang w:bidi="ar"/>
        </w:rPr>
        <w:t>：</w:t>
      </w:r>
      <w:r>
        <w:rPr>
          <w:rFonts w:hint="eastAsia"/>
          <w:sz w:val="24"/>
          <w:lang w:bidi="ar"/>
        </w:rPr>
        <w:t>0.00</w:t>
      </w:r>
      <w:r>
        <w:rPr>
          <w:rFonts w:hint="eastAsia"/>
          <w:sz w:val="24"/>
          <w:lang w:bidi="ar"/>
        </w:rPr>
        <w:t>元</w:t>
      </w:r>
      <w:r>
        <w:rPr>
          <w:rFonts w:hint="eastAsia"/>
          <w:sz w:val="24"/>
          <w:lang w:bidi="ar"/>
        </w:rPr>
        <w:t>/</w:t>
      </w:r>
      <w:r>
        <w:rPr>
          <w:rFonts w:hint="eastAsia"/>
          <w:sz w:val="24"/>
          <w:lang w:bidi="ar"/>
        </w:rPr>
        <w:t>包，售后不退</w:t>
      </w:r>
      <w:r>
        <w:rPr>
          <w:sz w:val="24"/>
          <w:lang w:bidi="ar"/>
        </w:rPr>
        <w:t>。</w:t>
      </w:r>
    </w:p>
    <w:p w14:paraId="58103EFD" w14:textId="77777777" w:rsidR="00F324F5" w:rsidRDefault="00F324F5">
      <w:pPr>
        <w:tabs>
          <w:tab w:val="left" w:pos="900"/>
          <w:tab w:val="left" w:pos="1980"/>
        </w:tabs>
        <w:snapToGrid w:val="0"/>
        <w:spacing w:line="360" w:lineRule="auto"/>
        <w:ind w:left="840"/>
        <w:rPr>
          <w:sz w:val="24"/>
        </w:rPr>
      </w:pPr>
    </w:p>
    <w:p w14:paraId="024D572A" w14:textId="77777777" w:rsidR="00F324F5" w:rsidRDefault="00000000">
      <w:pPr>
        <w:pStyle w:val="23"/>
        <w:widowControl/>
        <w:spacing w:before="0" w:line="360" w:lineRule="auto"/>
        <w:jc w:val="left"/>
        <w:rPr>
          <w:rFonts w:ascii="Times New Roman" w:eastAsia="宋体" w:hAnsi="Times New Roman"/>
          <w:sz w:val="24"/>
          <w:szCs w:val="24"/>
        </w:rPr>
      </w:pPr>
      <w:bookmarkStart w:id="25" w:name="_Toc28359005"/>
      <w:bookmarkStart w:id="26" w:name="_Toc28359082"/>
      <w:bookmarkStart w:id="27" w:name="_Toc35393793"/>
      <w:bookmarkStart w:id="28" w:name="_Toc35393624"/>
      <w:r>
        <w:rPr>
          <w:rFonts w:ascii="Times New Roman" w:eastAsia="宋体" w:hAnsi="Times New Roman"/>
          <w:sz w:val="24"/>
          <w:szCs w:val="24"/>
        </w:rPr>
        <w:t>四、提交投标文件</w:t>
      </w:r>
      <w:bookmarkEnd w:id="25"/>
      <w:bookmarkEnd w:id="26"/>
      <w:r>
        <w:rPr>
          <w:rFonts w:ascii="Times New Roman" w:eastAsia="宋体" w:hAnsi="Times New Roman"/>
          <w:sz w:val="24"/>
          <w:szCs w:val="24"/>
        </w:rPr>
        <w:t>截止时间、开标时间和地点</w:t>
      </w:r>
      <w:bookmarkEnd w:id="27"/>
      <w:bookmarkEnd w:id="28"/>
    </w:p>
    <w:p w14:paraId="6C15A545" w14:textId="7E843E82" w:rsidR="00F324F5" w:rsidRDefault="00000000">
      <w:pPr>
        <w:spacing w:line="360" w:lineRule="auto"/>
        <w:ind w:firstLineChars="200" w:firstLine="480"/>
        <w:rPr>
          <w:bCs/>
          <w:sz w:val="24"/>
          <w:u w:val="single"/>
        </w:rPr>
      </w:pPr>
      <w:r>
        <w:rPr>
          <w:sz w:val="24"/>
          <w:lang w:bidi="ar"/>
        </w:rPr>
        <w:t>投标截止时间、开标时间：</w:t>
      </w:r>
      <w:ins w:id="29" w:author="zhongwei wu" w:date="2026-06-05T09:25:00Z" w16du:dateUtc="2026-06-05T01:25:00Z">
        <w:r w:rsidR="00D435FC">
          <w:rPr>
            <w:rFonts w:hint="eastAsia"/>
            <w:color w:val="FF0000"/>
            <w:sz w:val="24"/>
            <w:lang w:bidi="ar"/>
          </w:rPr>
          <w:t>2026</w:t>
        </w:r>
        <w:r w:rsidR="00D435FC">
          <w:rPr>
            <w:color w:val="FF0000"/>
            <w:sz w:val="24"/>
            <w:lang w:bidi="ar"/>
          </w:rPr>
          <w:t>年</w:t>
        </w:r>
        <w:r w:rsidR="00D435FC">
          <w:rPr>
            <w:rFonts w:hint="eastAsia"/>
            <w:color w:val="FF0000"/>
            <w:sz w:val="24"/>
            <w:lang w:bidi="ar"/>
          </w:rPr>
          <w:t>06</w:t>
        </w:r>
        <w:r w:rsidR="00D435FC">
          <w:rPr>
            <w:color w:val="FF0000"/>
            <w:sz w:val="24"/>
            <w:lang w:bidi="ar"/>
          </w:rPr>
          <w:t>月</w:t>
        </w:r>
        <w:r w:rsidR="00D435FC">
          <w:rPr>
            <w:rFonts w:hint="eastAsia"/>
            <w:color w:val="FF0000"/>
            <w:sz w:val="24"/>
            <w:lang w:bidi="ar"/>
          </w:rPr>
          <w:t>29</w:t>
        </w:r>
        <w:r w:rsidR="00D435FC">
          <w:rPr>
            <w:color w:val="FF0000"/>
            <w:sz w:val="24"/>
            <w:lang w:bidi="ar"/>
          </w:rPr>
          <w:t>日</w:t>
        </w:r>
        <w:r w:rsidR="00D435FC">
          <w:rPr>
            <w:rFonts w:hint="eastAsia"/>
            <w:color w:val="FF0000"/>
            <w:sz w:val="24"/>
            <w:lang w:bidi="ar"/>
          </w:rPr>
          <w:t>10</w:t>
        </w:r>
      </w:ins>
      <w:r>
        <w:rPr>
          <w:color w:val="FF0000"/>
          <w:sz w:val="24"/>
          <w:lang w:bidi="ar"/>
        </w:rPr>
        <w:t>点</w:t>
      </w:r>
      <w:r>
        <w:rPr>
          <w:rFonts w:hint="eastAsia"/>
          <w:color w:val="FF0000"/>
          <w:sz w:val="24"/>
          <w:lang w:bidi="ar"/>
        </w:rPr>
        <w:t>00</w:t>
      </w:r>
      <w:r>
        <w:rPr>
          <w:color w:val="FF0000"/>
          <w:sz w:val="24"/>
          <w:lang w:bidi="ar"/>
        </w:rPr>
        <w:t>分</w:t>
      </w:r>
      <w:r>
        <w:rPr>
          <w:bCs/>
          <w:sz w:val="24"/>
          <w:lang w:bidi="ar"/>
        </w:rPr>
        <w:t>（北京时间）</w:t>
      </w:r>
      <w:r>
        <w:rPr>
          <w:iCs/>
          <w:sz w:val="24"/>
          <w:lang w:bidi="ar"/>
        </w:rPr>
        <w:t>。</w:t>
      </w:r>
    </w:p>
    <w:p w14:paraId="15723F0F" w14:textId="77777777" w:rsidR="00F324F5" w:rsidRDefault="00000000">
      <w:pPr>
        <w:spacing w:line="360" w:lineRule="auto"/>
        <w:ind w:firstLineChars="200" w:firstLine="480"/>
        <w:rPr>
          <w:color w:val="FF0000"/>
          <w:sz w:val="24"/>
          <w:lang w:val="zh-TW" w:bidi="ar"/>
        </w:rPr>
      </w:pPr>
      <w:r>
        <w:rPr>
          <w:sz w:val="24"/>
          <w:lang w:bidi="ar"/>
        </w:rPr>
        <w:t>地点：</w:t>
      </w:r>
      <w:r>
        <w:rPr>
          <w:color w:val="FF0000"/>
          <w:sz w:val="24"/>
          <w:lang w:val="zh-TW" w:bidi="ar"/>
        </w:rPr>
        <w:t xml:space="preserve"> </w:t>
      </w:r>
    </w:p>
    <w:p w14:paraId="5AE9D7B9" w14:textId="77777777" w:rsidR="00F324F5" w:rsidRDefault="00000000">
      <w:pPr>
        <w:spacing w:line="360" w:lineRule="auto"/>
        <w:rPr>
          <w:color w:val="FF0000"/>
          <w:sz w:val="24"/>
          <w:lang w:val="zh-TW" w:bidi="ar"/>
        </w:rPr>
      </w:pPr>
      <w:bookmarkStart w:id="30" w:name="_Hlk226642406"/>
      <w:r>
        <w:rPr>
          <w:rFonts w:hint="eastAsia"/>
          <w:sz w:val="24"/>
          <w:lang w:bidi="ar"/>
        </w:rPr>
        <w:t>（</w:t>
      </w:r>
      <w:r>
        <w:rPr>
          <w:rFonts w:ascii="宋体" w:hAnsi="宋体" w:cs="宋体" w:hint="eastAsia"/>
          <w:sz w:val="24"/>
        </w:rPr>
        <w:t>适用于</w:t>
      </w:r>
      <w:r>
        <w:rPr>
          <w:rFonts w:hint="eastAsia"/>
          <w:sz w:val="24"/>
        </w:rPr>
        <w:t>通过电子交易平台提交投标</w:t>
      </w:r>
      <w:r>
        <w:rPr>
          <w:rFonts w:hint="eastAsia"/>
          <w:sz w:val="24"/>
        </w:rPr>
        <w:t>/</w:t>
      </w:r>
      <w:r>
        <w:rPr>
          <w:rFonts w:hint="eastAsia"/>
          <w:sz w:val="24"/>
        </w:rPr>
        <w:t>响应文件</w:t>
      </w:r>
      <w:r>
        <w:rPr>
          <w:rFonts w:hint="eastAsia"/>
          <w:sz w:val="24"/>
          <w:lang w:bidi="ar"/>
        </w:rPr>
        <w:t>）</w:t>
      </w:r>
      <w:r>
        <w:rPr>
          <w:sz w:val="24"/>
          <w:lang w:bidi="ar"/>
        </w:rPr>
        <w:t>北京市政府采购电子交易平台</w:t>
      </w:r>
      <w:r>
        <w:rPr>
          <w:sz w:val="24"/>
          <w:lang w:val="zh-TW" w:bidi="ar"/>
        </w:rPr>
        <w:t>。</w:t>
      </w:r>
    </w:p>
    <w:p w14:paraId="5805B3AA" w14:textId="77777777" w:rsidR="00F324F5" w:rsidRDefault="00000000">
      <w:pPr>
        <w:pStyle w:val="23"/>
        <w:spacing w:before="0" w:line="360" w:lineRule="auto"/>
        <w:jc w:val="left"/>
        <w:rPr>
          <w:rFonts w:ascii="Times New Roman" w:eastAsia="宋体" w:hAnsi="Times New Roman"/>
          <w:sz w:val="24"/>
          <w:szCs w:val="24"/>
        </w:rPr>
      </w:pPr>
      <w:bookmarkStart w:id="31" w:name="_Toc35393794"/>
      <w:bookmarkStart w:id="32" w:name="_Toc28359084"/>
      <w:bookmarkStart w:id="33" w:name="_Toc35393625"/>
      <w:bookmarkStart w:id="34" w:name="_Toc28359007"/>
      <w:bookmarkEnd w:id="30"/>
      <w:r>
        <w:rPr>
          <w:rFonts w:ascii="Times New Roman" w:eastAsia="宋体" w:hAnsi="Times New Roman"/>
          <w:sz w:val="24"/>
          <w:szCs w:val="24"/>
        </w:rPr>
        <w:t>五、公告期限</w:t>
      </w:r>
      <w:bookmarkEnd w:id="31"/>
      <w:bookmarkEnd w:id="32"/>
      <w:bookmarkEnd w:id="33"/>
      <w:bookmarkEnd w:id="34"/>
    </w:p>
    <w:p w14:paraId="6DCA6A54" w14:textId="77777777" w:rsidR="00F324F5" w:rsidRDefault="00000000">
      <w:pPr>
        <w:spacing w:line="360" w:lineRule="auto"/>
        <w:ind w:firstLineChars="200" w:firstLine="480"/>
        <w:rPr>
          <w:kern w:val="0"/>
          <w:sz w:val="24"/>
        </w:rPr>
      </w:pPr>
      <w:r>
        <w:rPr>
          <w:kern w:val="0"/>
          <w:sz w:val="24"/>
        </w:rPr>
        <w:t>自本公告发布之日起</w:t>
      </w:r>
      <w:r>
        <w:rPr>
          <w:kern w:val="0"/>
          <w:sz w:val="24"/>
        </w:rPr>
        <w:t>5</w:t>
      </w:r>
      <w:r>
        <w:rPr>
          <w:kern w:val="0"/>
          <w:sz w:val="24"/>
        </w:rPr>
        <w:t>个工作日。</w:t>
      </w:r>
    </w:p>
    <w:p w14:paraId="095E1619" w14:textId="77777777" w:rsidR="00F324F5" w:rsidRDefault="00000000">
      <w:pPr>
        <w:pStyle w:val="23"/>
        <w:spacing w:before="0" w:line="360" w:lineRule="auto"/>
        <w:jc w:val="left"/>
        <w:rPr>
          <w:rFonts w:ascii="Times New Roman" w:eastAsia="宋体" w:hAnsi="Times New Roman"/>
          <w:sz w:val="24"/>
          <w:szCs w:val="24"/>
        </w:rPr>
      </w:pPr>
      <w:bookmarkStart w:id="35" w:name="_Toc35393795"/>
      <w:bookmarkStart w:id="36" w:name="_Toc35393626"/>
      <w:r>
        <w:rPr>
          <w:rFonts w:ascii="Times New Roman" w:eastAsia="宋体" w:hAnsi="Times New Roman"/>
          <w:sz w:val="24"/>
          <w:szCs w:val="24"/>
        </w:rPr>
        <w:t>六、其他补充事宜</w:t>
      </w:r>
      <w:bookmarkEnd w:id="35"/>
      <w:bookmarkEnd w:id="36"/>
    </w:p>
    <w:p w14:paraId="7982810A" w14:textId="77777777" w:rsidR="00F324F5" w:rsidRDefault="00000000">
      <w:pPr>
        <w:spacing w:line="360" w:lineRule="auto"/>
        <w:ind w:firstLineChars="200" w:firstLine="480"/>
        <w:rPr>
          <w:sz w:val="24"/>
        </w:rPr>
      </w:pPr>
      <w:r>
        <w:rPr>
          <w:sz w:val="24"/>
        </w:rPr>
        <w:t>1.</w:t>
      </w:r>
      <w:r>
        <w:rPr>
          <w:rFonts w:hint="eastAsia"/>
          <w:sz w:val="24"/>
        </w:rPr>
        <w:t>本项目需要落实的政府采购政策：《中华人民共和国政府采购法》（主席令第</w:t>
      </w:r>
      <w:r>
        <w:rPr>
          <w:rFonts w:hint="eastAsia"/>
          <w:sz w:val="24"/>
        </w:rPr>
        <w:t>68</w:t>
      </w:r>
      <w:r>
        <w:rPr>
          <w:rFonts w:hint="eastAsia"/>
          <w:sz w:val="24"/>
        </w:rPr>
        <w:lastRenderedPageBreak/>
        <w:t>号）、《关于中国环境标志产品政府采购实施的意见》（财库</w:t>
      </w:r>
      <w:r>
        <w:rPr>
          <w:rFonts w:hint="eastAsia"/>
          <w:sz w:val="24"/>
        </w:rPr>
        <w:t>[2006]90</w:t>
      </w:r>
      <w:r>
        <w:rPr>
          <w:rFonts w:hint="eastAsia"/>
          <w:sz w:val="24"/>
        </w:rPr>
        <w:t>号）、《国务院办公厅关于建立政府强制采购节能产品制度的通知》（国办发【</w:t>
      </w:r>
      <w:r>
        <w:rPr>
          <w:rFonts w:hint="eastAsia"/>
          <w:sz w:val="24"/>
        </w:rPr>
        <w:t>2007</w:t>
      </w:r>
      <w:r>
        <w:rPr>
          <w:rFonts w:hint="eastAsia"/>
          <w:sz w:val="24"/>
        </w:rPr>
        <w:t>】</w:t>
      </w:r>
      <w:r>
        <w:rPr>
          <w:rFonts w:hint="eastAsia"/>
          <w:sz w:val="24"/>
        </w:rPr>
        <w:t>51</w:t>
      </w:r>
      <w:r>
        <w:rPr>
          <w:rFonts w:hint="eastAsia"/>
          <w:sz w:val="24"/>
        </w:rPr>
        <w:t>号）、《关于开展政府采购信用担保试点工作的通知》（财库【</w:t>
      </w:r>
      <w:r>
        <w:rPr>
          <w:rFonts w:hint="eastAsia"/>
          <w:sz w:val="24"/>
        </w:rPr>
        <w:t>2011</w:t>
      </w:r>
      <w:r>
        <w:rPr>
          <w:rFonts w:hint="eastAsia"/>
          <w:sz w:val="24"/>
        </w:rPr>
        <w:t>】</w:t>
      </w:r>
      <w:r>
        <w:rPr>
          <w:rFonts w:hint="eastAsia"/>
          <w:sz w:val="24"/>
        </w:rPr>
        <w:t>124</w:t>
      </w:r>
      <w:r>
        <w:rPr>
          <w:rFonts w:hint="eastAsia"/>
          <w:sz w:val="24"/>
        </w:rPr>
        <w:t>号）、</w:t>
      </w:r>
      <w:proofErr w:type="gramStart"/>
      <w:r>
        <w:rPr>
          <w:rFonts w:hint="eastAsia"/>
          <w:sz w:val="24"/>
        </w:rPr>
        <w:t>《</w:t>
      </w:r>
      <w:proofErr w:type="gramEnd"/>
      <w:r>
        <w:rPr>
          <w:rFonts w:hint="eastAsia"/>
          <w:sz w:val="24"/>
        </w:rPr>
        <w:t>关于印发</w:t>
      </w:r>
      <w:proofErr w:type="gramStart"/>
      <w:r>
        <w:rPr>
          <w:rFonts w:hint="eastAsia"/>
          <w:sz w:val="24"/>
        </w:rPr>
        <w:t>《</w:t>
      </w:r>
      <w:proofErr w:type="gramEnd"/>
      <w:r>
        <w:rPr>
          <w:rFonts w:hint="eastAsia"/>
          <w:sz w:val="24"/>
        </w:rPr>
        <w:t>政府采购促进中小企业发展管理办法</w:t>
      </w:r>
      <w:proofErr w:type="gramStart"/>
      <w:r>
        <w:rPr>
          <w:rFonts w:hint="eastAsia"/>
          <w:sz w:val="24"/>
        </w:rPr>
        <w:t>》</w:t>
      </w:r>
      <w:proofErr w:type="gramEnd"/>
      <w:r>
        <w:rPr>
          <w:rFonts w:hint="eastAsia"/>
          <w:sz w:val="24"/>
        </w:rPr>
        <w:t>的通知</w:t>
      </w:r>
      <w:proofErr w:type="gramStart"/>
      <w:r>
        <w:rPr>
          <w:rFonts w:hint="eastAsia"/>
          <w:sz w:val="24"/>
        </w:rPr>
        <w:t>》</w:t>
      </w:r>
      <w:proofErr w:type="gramEnd"/>
      <w:r>
        <w:rPr>
          <w:rFonts w:hint="eastAsia"/>
          <w:sz w:val="24"/>
        </w:rPr>
        <w:t>（财库【</w:t>
      </w:r>
      <w:r>
        <w:rPr>
          <w:rFonts w:hint="eastAsia"/>
          <w:sz w:val="24"/>
        </w:rPr>
        <w:t>2020</w:t>
      </w:r>
      <w:r>
        <w:rPr>
          <w:rFonts w:hint="eastAsia"/>
          <w:sz w:val="24"/>
        </w:rPr>
        <w:t>】</w:t>
      </w:r>
      <w:r>
        <w:rPr>
          <w:rFonts w:hint="eastAsia"/>
          <w:sz w:val="24"/>
        </w:rPr>
        <w:t>46</w:t>
      </w:r>
      <w:r>
        <w:rPr>
          <w:rFonts w:hint="eastAsia"/>
          <w:sz w:val="24"/>
        </w:rPr>
        <w:t>号）、《财政部、司法部关于政府采购支持监狱企业发展有关问题的通知》（财库【</w:t>
      </w:r>
      <w:r>
        <w:rPr>
          <w:rFonts w:hint="eastAsia"/>
          <w:sz w:val="24"/>
        </w:rPr>
        <w:t>2014</w:t>
      </w:r>
      <w:r>
        <w:rPr>
          <w:rFonts w:hint="eastAsia"/>
          <w:sz w:val="24"/>
        </w:rPr>
        <w:t>】</w:t>
      </w:r>
      <w:r>
        <w:rPr>
          <w:rFonts w:hint="eastAsia"/>
          <w:sz w:val="24"/>
        </w:rPr>
        <w:t>68</w:t>
      </w:r>
      <w:r>
        <w:rPr>
          <w:rFonts w:hint="eastAsia"/>
          <w:sz w:val="24"/>
        </w:rPr>
        <w:t>号、《三部门联合发布关于促进残疾人就业政府采购政策的通知》（财库〔</w:t>
      </w:r>
      <w:r>
        <w:rPr>
          <w:rFonts w:hint="eastAsia"/>
          <w:sz w:val="24"/>
        </w:rPr>
        <w:t>2017</w:t>
      </w:r>
      <w:r>
        <w:rPr>
          <w:rFonts w:hint="eastAsia"/>
          <w:sz w:val="24"/>
        </w:rPr>
        <w:t>〕</w:t>
      </w:r>
      <w:r>
        <w:rPr>
          <w:rFonts w:hint="eastAsia"/>
          <w:sz w:val="24"/>
        </w:rPr>
        <w:t>141</w:t>
      </w:r>
      <w:r>
        <w:rPr>
          <w:rFonts w:hint="eastAsia"/>
          <w:sz w:val="24"/>
        </w:rPr>
        <w:t>号）等</w:t>
      </w:r>
      <w:r>
        <w:rPr>
          <w:sz w:val="24"/>
          <w:lang w:bidi="ar"/>
        </w:rPr>
        <w:t>。</w:t>
      </w:r>
      <w:r>
        <w:rPr>
          <w:sz w:val="24"/>
        </w:rPr>
        <w:t xml:space="preserve"> </w:t>
      </w:r>
    </w:p>
    <w:p w14:paraId="1E9D532C" w14:textId="77777777" w:rsidR="00F324F5" w:rsidRDefault="00000000">
      <w:pPr>
        <w:spacing w:line="360" w:lineRule="auto"/>
        <w:ind w:leftChars="50" w:left="105" w:firstLineChars="150" w:firstLine="360"/>
        <w:rPr>
          <w:sz w:val="24"/>
        </w:rPr>
      </w:pPr>
      <w:r>
        <w:rPr>
          <w:sz w:val="24"/>
        </w:rPr>
        <w:t>2.</w:t>
      </w:r>
      <w:r>
        <w:rPr>
          <w:sz w:val="24"/>
        </w:rPr>
        <w:t>本项目的采购年限为</w:t>
      </w:r>
      <w:r>
        <w:rPr>
          <w:rFonts w:hint="eastAsia"/>
          <w:sz w:val="24"/>
          <w:u w:val="single"/>
        </w:rPr>
        <w:t xml:space="preserve"> 1 </w:t>
      </w:r>
      <w:r>
        <w:rPr>
          <w:sz w:val="24"/>
        </w:rPr>
        <w:t>年、</w:t>
      </w:r>
      <w:r>
        <w:rPr>
          <w:rFonts w:hint="eastAsia"/>
          <w:sz w:val="24"/>
        </w:rPr>
        <w:t>预算</w:t>
      </w:r>
      <w:r>
        <w:rPr>
          <w:sz w:val="24"/>
        </w:rPr>
        <w:t>金额为</w:t>
      </w:r>
      <w:r>
        <w:rPr>
          <w:sz w:val="24"/>
          <w:u w:val="single"/>
        </w:rPr>
        <w:t xml:space="preserve"> 148.383893</w:t>
      </w:r>
      <w:r>
        <w:rPr>
          <w:rFonts w:hint="eastAsia"/>
          <w:sz w:val="24"/>
          <w:u w:val="single"/>
        </w:rPr>
        <w:t xml:space="preserve"> </w:t>
      </w:r>
      <w:r>
        <w:rPr>
          <w:sz w:val="24"/>
        </w:rPr>
        <w:t>万元、当年安排数为</w:t>
      </w:r>
      <w:r>
        <w:rPr>
          <w:rFonts w:hint="eastAsia"/>
          <w:sz w:val="24"/>
          <w:u w:val="single"/>
        </w:rPr>
        <w:t xml:space="preserve"> </w:t>
      </w:r>
      <w:r>
        <w:rPr>
          <w:sz w:val="24"/>
          <w:u w:val="single"/>
        </w:rPr>
        <w:t>59.353557</w:t>
      </w:r>
      <w:r>
        <w:rPr>
          <w:rFonts w:hint="eastAsia"/>
          <w:sz w:val="24"/>
          <w:u w:val="single"/>
        </w:rPr>
        <w:t xml:space="preserve"> </w:t>
      </w:r>
      <w:r>
        <w:rPr>
          <w:sz w:val="24"/>
        </w:rPr>
        <w:t>万元。</w:t>
      </w:r>
      <w:r>
        <w:rPr>
          <w:rFonts w:hint="eastAsia"/>
          <w:i/>
          <w:iCs/>
          <w:color w:val="FF0000"/>
          <w:sz w:val="24"/>
        </w:rPr>
        <w:t>（仅适用于部门预算分年度安排但不宜按年度拆分的采购项目）</w:t>
      </w:r>
    </w:p>
    <w:p w14:paraId="148C8040" w14:textId="77777777" w:rsidR="00F324F5" w:rsidRDefault="00000000">
      <w:pPr>
        <w:widowControl/>
        <w:adjustRightInd w:val="0"/>
        <w:snapToGrid w:val="0"/>
        <w:spacing w:line="360" w:lineRule="auto"/>
        <w:ind w:firstLineChars="200" w:firstLine="480"/>
        <w:jc w:val="left"/>
        <w:rPr>
          <w:sz w:val="24"/>
          <w:lang w:bidi="ar"/>
        </w:rPr>
      </w:pPr>
      <w:r>
        <w:rPr>
          <w:sz w:val="24"/>
          <w:lang w:bidi="ar"/>
        </w:rPr>
        <w:t>3.</w:t>
      </w:r>
      <w:r>
        <w:rPr>
          <w:rFonts w:hint="eastAsia"/>
          <w:sz w:val="24"/>
          <w:lang w:bidi="ar"/>
        </w:rPr>
        <w:t>其他事项：</w:t>
      </w:r>
    </w:p>
    <w:p w14:paraId="6D20D2BE" w14:textId="77777777" w:rsidR="00F324F5" w:rsidRDefault="00000000">
      <w:pPr>
        <w:spacing w:line="360" w:lineRule="auto"/>
        <w:ind w:firstLineChars="200" w:firstLine="480"/>
        <w:rPr>
          <w:rFonts w:ascii="宋体" w:hAnsi="宋体" w:cs="宋体"/>
          <w:sz w:val="24"/>
        </w:rPr>
      </w:pPr>
      <w:r>
        <w:rPr>
          <w:rFonts w:ascii="宋体" w:hAnsi="宋体" w:cs="宋体" w:hint="eastAsia"/>
          <w:sz w:val="24"/>
        </w:rPr>
        <w:t>投标人不得拆包投标；</w:t>
      </w:r>
    </w:p>
    <w:p w14:paraId="1F41A568" w14:textId="77777777" w:rsidR="00F324F5" w:rsidRDefault="00000000">
      <w:pPr>
        <w:widowControl/>
        <w:adjustRightInd w:val="0"/>
        <w:snapToGrid w:val="0"/>
        <w:spacing w:line="360" w:lineRule="auto"/>
        <w:ind w:firstLineChars="200" w:firstLine="480"/>
        <w:jc w:val="left"/>
        <w:rPr>
          <w:sz w:val="24"/>
          <w:lang w:bidi="ar"/>
        </w:rPr>
      </w:pPr>
      <w:r>
        <w:rPr>
          <w:rFonts w:hint="eastAsia"/>
          <w:sz w:val="24"/>
          <w:lang w:bidi="ar"/>
        </w:rPr>
        <w:t>采购文件费用汇款账户：</w:t>
      </w:r>
    </w:p>
    <w:p w14:paraId="34734D4A" w14:textId="77777777" w:rsidR="00F324F5" w:rsidRDefault="00000000">
      <w:pPr>
        <w:widowControl/>
        <w:adjustRightInd w:val="0"/>
        <w:snapToGrid w:val="0"/>
        <w:spacing w:line="360" w:lineRule="auto"/>
        <w:ind w:firstLineChars="200" w:firstLine="480"/>
        <w:jc w:val="left"/>
        <w:rPr>
          <w:sz w:val="24"/>
          <w:lang w:bidi="ar"/>
        </w:rPr>
      </w:pPr>
      <w:r>
        <w:rPr>
          <w:rFonts w:hint="eastAsia"/>
          <w:sz w:val="24"/>
          <w:lang w:bidi="ar"/>
        </w:rPr>
        <w:t>开户名（全称）：北京宏信天</w:t>
      </w:r>
      <w:proofErr w:type="gramStart"/>
      <w:r>
        <w:rPr>
          <w:rFonts w:hint="eastAsia"/>
          <w:sz w:val="24"/>
          <w:lang w:bidi="ar"/>
        </w:rPr>
        <w:t>诚国际</w:t>
      </w:r>
      <w:proofErr w:type="gramEnd"/>
      <w:r>
        <w:rPr>
          <w:rFonts w:hint="eastAsia"/>
          <w:sz w:val="24"/>
          <w:lang w:bidi="ar"/>
        </w:rPr>
        <w:t>招标有限公司</w:t>
      </w:r>
    </w:p>
    <w:p w14:paraId="4668E6CD" w14:textId="77777777" w:rsidR="00F324F5" w:rsidRDefault="00000000">
      <w:pPr>
        <w:widowControl/>
        <w:adjustRightInd w:val="0"/>
        <w:snapToGrid w:val="0"/>
        <w:spacing w:line="360" w:lineRule="auto"/>
        <w:ind w:firstLineChars="200" w:firstLine="480"/>
        <w:jc w:val="left"/>
        <w:rPr>
          <w:sz w:val="24"/>
          <w:lang w:bidi="ar"/>
        </w:rPr>
      </w:pPr>
      <w:r>
        <w:rPr>
          <w:rFonts w:hint="eastAsia"/>
          <w:sz w:val="24"/>
          <w:lang w:bidi="ar"/>
        </w:rPr>
        <w:t>开户银行：北京银行股份有限公司清华园支行</w:t>
      </w:r>
    </w:p>
    <w:p w14:paraId="416B14EC" w14:textId="77777777" w:rsidR="00F324F5" w:rsidRDefault="00000000">
      <w:pPr>
        <w:widowControl/>
        <w:adjustRightInd w:val="0"/>
        <w:snapToGrid w:val="0"/>
        <w:spacing w:line="360" w:lineRule="auto"/>
        <w:ind w:firstLineChars="200" w:firstLine="480"/>
        <w:jc w:val="left"/>
        <w:rPr>
          <w:sz w:val="24"/>
          <w:lang w:bidi="ar"/>
        </w:rPr>
      </w:pPr>
      <w:r>
        <w:rPr>
          <w:rFonts w:hint="eastAsia"/>
          <w:sz w:val="24"/>
          <w:lang w:bidi="ar"/>
        </w:rPr>
        <w:t>账号：</w:t>
      </w:r>
      <w:r>
        <w:rPr>
          <w:rFonts w:hint="eastAsia"/>
          <w:sz w:val="24"/>
          <w:lang w:bidi="ar"/>
        </w:rPr>
        <w:t>20000062274900106153382</w:t>
      </w:r>
    </w:p>
    <w:p w14:paraId="440E8264" w14:textId="77777777" w:rsidR="00F324F5" w:rsidRDefault="00F324F5">
      <w:pPr>
        <w:widowControl/>
        <w:adjustRightInd w:val="0"/>
        <w:snapToGrid w:val="0"/>
        <w:spacing w:line="360" w:lineRule="auto"/>
        <w:ind w:firstLineChars="200" w:firstLine="480"/>
        <w:jc w:val="left"/>
        <w:rPr>
          <w:sz w:val="24"/>
        </w:rPr>
      </w:pPr>
    </w:p>
    <w:tbl>
      <w:tblPr>
        <w:tblStyle w:val="affff4"/>
        <w:tblW w:w="0" w:type="auto"/>
        <w:tblLook w:val="04A0" w:firstRow="1" w:lastRow="0" w:firstColumn="1" w:lastColumn="0" w:noHBand="0" w:noVBand="1"/>
      </w:tblPr>
      <w:tblGrid>
        <w:gridCol w:w="9062"/>
      </w:tblGrid>
      <w:tr w:rsidR="00F324F5" w14:paraId="0EC81895" w14:textId="77777777">
        <w:tc>
          <w:tcPr>
            <w:tcW w:w="9062" w:type="dxa"/>
          </w:tcPr>
          <w:p w14:paraId="7BAD1C4D" w14:textId="77777777" w:rsidR="00F324F5" w:rsidRDefault="00000000">
            <w:pPr>
              <w:widowControl/>
              <w:adjustRightInd w:val="0"/>
              <w:snapToGrid w:val="0"/>
              <w:spacing w:line="360" w:lineRule="auto"/>
              <w:ind w:firstLineChars="200" w:firstLine="482"/>
              <w:jc w:val="left"/>
              <w:rPr>
                <w:b/>
                <w:bCs/>
                <w:sz w:val="24"/>
              </w:rPr>
            </w:pPr>
            <w:r>
              <w:rPr>
                <w:rFonts w:hint="eastAsia"/>
                <w:b/>
                <w:bCs/>
                <w:sz w:val="24"/>
              </w:rPr>
              <w:t>采购流程电子化：</w:t>
            </w:r>
          </w:p>
          <w:p w14:paraId="3B23BE58" w14:textId="77777777" w:rsidR="00F324F5" w:rsidRDefault="00000000">
            <w:pPr>
              <w:widowControl/>
              <w:adjustRightInd w:val="0"/>
              <w:snapToGrid w:val="0"/>
              <w:spacing w:line="360" w:lineRule="auto"/>
              <w:jc w:val="left"/>
              <w:rPr>
                <w:sz w:val="24"/>
              </w:rPr>
            </w:pPr>
            <w:r>
              <w:rPr>
                <w:rFonts w:hAnsi="宋体"/>
                <w:b/>
                <w:color w:val="000000"/>
                <w:sz w:val="24"/>
              </w:rPr>
              <w:t>■</w:t>
            </w:r>
            <w:r>
              <w:rPr>
                <w:rFonts w:hint="eastAsia"/>
                <w:sz w:val="24"/>
              </w:rPr>
              <w:t xml:space="preserve"> </w:t>
            </w:r>
            <w:r>
              <w:rPr>
                <w:rFonts w:hint="eastAsia"/>
                <w:color w:val="FF0000"/>
                <w:sz w:val="24"/>
              </w:rPr>
              <w:t>通过电子交易平台获取采购文件，</w:t>
            </w:r>
            <w:bookmarkStart w:id="37" w:name="_Hlk184809756"/>
            <w:r>
              <w:rPr>
                <w:rFonts w:hint="eastAsia"/>
                <w:color w:val="FF0000"/>
                <w:sz w:val="24"/>
              </w:rPr>
              <w:t>通过电子交易平台提交投标</w:t>
            </w:r>
            <w:r>
              <w:rPr>
                <w:color w:val="FF0000"/>
                <w:sz w:val="24"/>
              </w:rPr>
              <w:t>/</w:t>
            </w:r>
            <w:r>
              <w:rPr>
                <w:rFonts w:hint="eastAsia"/>
                <w:color w:val="FF0000"/>
                <w:sz w:val="24"/>
              </w:rPr>
              <w:t>响应文件</w:t>
            </w:r>
            <w:bookmarkEnd w:id="37"/>
            <w:r>
              <w:rPr>
                <w:rFonts w:hint="eastAsia"/>
                <w:b/>
                <w:bCs/>
                <w:color w:val="FF0000"/>
                <w:sz w:val="24"/>
              </w:rPr>
              <w:t>（全流程电子化）</w:t>
            </w:r>
          </w:p>
          <w:p w14:paraId="6549FFEC" w14:textId="77777777" w:rsidR="00F324F5" w:rsidRDefault="00000000">
            <w:pPr>
              <w:widowControl/>
              <w:adjustRightInd w:val="0"/>
              <w:snapToGrid w:val="0"/>
              <w:spacing w:line="360" w:lineRule="auto"/>
              <w:jc w:val="left"/>
              <w:rPr>
                <w:color w:val="FF0000"/>
                <w:sz w:val="24"/>
              </w:rPr>
            </w:pPr>
            <w:r>
              <w:rPr>
                <w:sz w:val="24"/>
              </w:rPr>
              <w:t>□</w:t>
            </w:r>
            <w:r>
              <w:rPr>
                <w:rFonts w:hint="eastAsia"/>
                <w:sz w:val="24"/>
              </w:rPr>
              <w:t xml:space="preserve"> </w:t>
            </w:r>
            <w:r>
              <w:rPr>
                <w:rFonts w:hint="eastAsia"/>
                <w:sz w:val="24"/>
              </w:rPr>
              <w:t>通过电子交易平台获取采购文件，</w:t>
            </w:r>
            <w:bookmarkStart w:id="38" w:name="_Hlk184809647"/>
            <w:r>
              <w:rPr>
                <w:rFonts w:hint="eastAsia"/>
                <w:b/>
                <w:bCs/>
                <w:sz w:val="24"/>
              </w:rPr>
              <w:t>线下</w:t>
            </w:r>
            <w:r>
              <w:rPr>
                <w:rFonts w:hint="eastAsia"/>
                <w:sz w:val="24"/>
              </w:rPr>
              <w:t>提交投标</w:t>
            </w:r>
            <w:r>
              <w:rPr>
                <w:sz w:val="24"/>
              </w:rPr>
              <w:t>/</w:t>
            </w:r>
            <w:r>
              <w:rPr>
                <w:rFonts w:hint="eastAsia"/>
                <w:sz w:val="24"/>
              </w:rPr>
              <w:t>响应文件</w:t>
            </w:r>
            <w:bookmarkEnd w:id="38"/>
          </w:p>
          <w:p w14:paraId="62EBE549" w14:textId="77777777" w:rsidR="00F324F5" w:rsidRDefault="00000000">
            <w:pPr>
              <w:widowControl/>
              <w:adjustRightInd w:val="0"/>
              <w:snapToGrid w:val="0"/>
              <w:spacing w:line="360" w:lineRule="auto"/>
              <w:jc w:val="left"/>
              <w:rPr>
                <w:b/>
                <w:bCs/>
                <w:sz w:val="24"/>
              </w:rPr>
            </w:pPr>
            <w:r>
              <w:rPr>
                <w:sz w:val="24"/>
              </w:rPr>
              <w:t>□</w:t>
            </w:r>
            <w:r>
              <w:rPr>
                <w:rFonts w:hint="eastAsia"/>
                <w:color w:val="FF0000"/>
                <w:sz w:val="24"/>
              </w:rPr>
              <w:t xml:space="preserve"> </w:t>
            </w:r>
            <w:r>
              <w:rPr>
                <w:rFonts w:hint="eastAsia"/>
                <w:b/>
                <w:bCs/>
                <w:sz w:val="24"/>
              </w:rPr>
              <w:t>不通过</w:t>
            </w:r>
            <w:r>
              <w:rPr>
                <w:rFonts w:hint="eastAsia"/>
                <w:sz w:val="24"/>
              </w:rPr>
              <w:t>电子交易平台获取采购文件，</w:t>
            </w:r>
            <w:r>
              <w:rPr>
                <w:rFonts w:hint="eastAsia"/>
                <w:b/>
                <w:bCs/>
                <w:sz w:val="24"/>
              </w:rPr>
              <w:t>线下</w:t>
            </w:r>
            <w:r>
              <w:rPr>
                <w:rFonts w:hint="eastAsia"/>
                <w:sz w:val="24"/>
              </w:rPr>
              <w:t>提交投标</w:t>
            </w:r>
            <w:r>
              <w:rPr>
                <w:rFonts w:hint="eastAsia"/>
                <w:sz w:val="24"/>
              </w:rPr>
              <w:t>/</w:t>
            </w:r>
            <w:r>
              <w:rPr>
                <w:rFonts w:hint="eastAsia"/>
                <w:sz w:val="24"/>
              </w:rPr>
              <w:t>响应文件</w:t>
            </w:r>
          </w:p>
        </w:tc>
      </w:tr>
    </w:tbl>
    <w:p w14:paraId="2D63D7A8" w14:textId="77777777" w:rsidR="00F324F5" w:rsidRDefault="00F324F5">
      <w:pPr>
        <w:widowControl/>
        <w:adjustRightInd w:val="0"/>
        <w:snapToGrid w:val="0"/>
        <w:spacing w:line="360" w:lineRule="auto"/>
        <w:jc w:val="left"/>
        <w:rPr>
          <w:color w:val="FF0000"/>
          <w:sz w:val="24"/>
        </w:rPr>
      </w:pPr>
    </w:p>
    <w:p w14:paraId="6A552577" w14:textId="77777777" w:rsidR="00F324F5" w:rsidRDefault="00000000">
      <w:pPr>
        <w:widowControl/>
        <w:adjustRightInd w:val="0"/>
        <w:snapToGrid w:val="0"/>
        <w:spacing w:line="360" w:lineRule="auto"/>
        <w:ind w:firstLineChars="200" w:firstLine="480"/>
        <w:jc w:val="left"/>
        <w:rPr>
          <w:sz w:val="24"/>
        </w:rPr>
      </w:pPr>
      <w:r>
        <w:rPr>
          <w:rFonts w:hint="eastAsia"/>
          <w:sz w:val="24"/>
        </w:rPr>
        <w:t>资金来源是否属于北京市及北京市各区县：</w:t>
      </w:r>
      <w:r>
        <w:rPr>
          <w:rFonts w:hint="eastAsia"/>
          <w:color w:val="FF0000"/>
          <w:sz w:val="24"/>
        </w:rPr>
        <w:t>是</w:t>
      </w:r>
    </w:p>
    <w:p w14:paraId="5F8B3379" w14:textId="77777777" w:rsidR="00F324F5" w:rsidRDefault="00F324F5">
      <w:pPr>
        <w:widowControl/>
        <w:adjustRightInd w:val="0"/>
        <w:snapToGrid w:val="0"/>
        <w:spacing w:line="360" w:lineRule="auto"/>
        <w:ind w:firstLineChars="200" w:firstLine="480"/>
        <w:jc w:val="left"/>
        <w:rPr>
          <w:sz w:val="24"/>
        </w:rPr>
      </w:pPr>
    </w:p>
    <w:p w14:paraId="7A42A2B6" w14:textId="77777777" w:rsidR="00F324F5" w:rsidRDefault="00000000">
      <w:pPr>
        <w:widowControl/>
        <w:adjustRightInd w:val="0"/>
        <w:snapToGrid w:val="0"/>
        <w:spacing w:line="360" w:lineRule="auto"/>
        <w:ind w:firstLineChars="200" w:firstLine="480"/>
        <w:jc w:val="left"/>
        <w:rPr>
          <w:bCs/>
          <w:sz w:val="24"/>
          <w:lang w:bidi="ar"/>
        </w:rPr>
      </w:pPr>
      <w:bookmarkStart w:id="39" w:name="_Hlk226622858"/>
      <w:r>
        <w:rPr>
          <w:rFonts w:hint="eastAsia"/>
          <w:sz w:val="24"/>
          <w:lang w:bidi="ar"/>
        </w:rPr>
        <w:t>（适用于</w:t>
      </w:r>
      <w:r>
        <w:rPr>
          <w:rFonts w:hint="eastAsia"/>
          <w:b/>
          <w:bCs/>
          <w:sz w:val="24"/>
          <w:lang w:bidi="ar"/>
        </w:rPr>
        <w:t>全流程电子化</w:t>
      </w:r>
      <w:r>
        <w:rPr>
          <w:rFonts w:hint="eastAsia"/>
          <w:sz w:val="24"/>
          <w:lang w:bidi="ar"/>
        </w:rPr>
        <w:t>）</w:t>
      </w:r>
      <w:bookmarkEnd w:id="39"/>
      <w:r>
        <w:rPr>
          <w:sz w:val="24"/>
          <w:lang w:bidi="ar"/>
        </w:rPr>
        <w:t>本项目采用全流程电子化采购方式，请供应</w:t>
      </w:r>
      <w:proofErr w:type="gramStart"/>
      <w:r>
        <w:rPr>
          <w:sz w:val="24"/>
          <w:lang w:bidi="ar"/>
        </w:rPr>
        <w:t>商认真</w:t>
      </w:r>
      <w:proofErr w:type="gramEnd"/>
      <w:r>
        <w:rPr>
          <w:sz w:val="24"/>
          <w:lang w:bidi="ar"/>
        </w:rPr>
        <w:t>学习北京市政府采购电子交易平台发布的相关操作手册（供应商可在交易平台下载相关手册），办理</w:t>
      </w:r>
      <w:r>
        <w:rPr>
          <w:sz w:val="24"/>
          <w:lang w:bidi="ar"/>
        </w:rPr>
        <w:t>CA</w:t>
      </w:r>
      <w:r>
        <w:rPr>
          <w:sz w:val="24"/>
          <w:lang w:bidi="ar"/>
        </w:rPr>
        <w:t>数字证书或电子营业执照、进行北京市政府采购电子交易平台注册绑定，并认真核实</w:t>
      </w:r>
      <w:r>
        <w:rPr>
          <w:bCs/>
          <w:sz w:val="24"/>
          <w:lang w:bidi="ar"/>
        </w:rPr>
        <w:t>CA</w:t>
      </w:r>
      <w:r>
        <w:rPr>
          <w:bCs/>
          <w:sz w:val="24"/>
          <w:lang w:bidi="ar"/>
        </w:rPr>
        <w:t>数字证书</w:t>
      </w:r>
      <w:r>
        <w:rPr>
          <w:sz w:val="24"/>
          <w:lang w:bidi="ar"/>
        </w:rPr>
        <w:t>或电子营业执照</w:t>
      </w:r>
      <w:r>
        <w:rPr>
          <w:bCs/>
          <w:sz w:val="24"/>
          <w:lang w:bidi="ar"/>
        </w:rPr>
        <w:t>情况确认是否符合本项目电子化采购流程要求。</w:t>
      </w:r>
    </w:p>
    <w:p w14:paraId="696926B0" w14:textId="77777777" w:rsidR="00F324F5" w:rsidRDefault="00000000">
      <w:pPr>
        <w:adjustRightInd w:val="0"/>
        <w:snapToGrid w:val="0"/>
        <w:spacing w:line="360" w:lineRule="auto"/>
        <w:ind w:firstLineChars="200" w:firstLine="480"/>
        <w:rPr>
          <w:sz w:val="24"/>
          <w:lang w:bidi="ar"/>
        </w:rPr>
      </w:pPr>
      <w:r>
        <w:rPr>
          <w:sz w:val="24"/>
          <w:lang w:bidi="ar"/>
        </w:rPr>
        <w:t>CA</w:t>
      </w:r>
      <w:r>
        <w:rPr>
          <w:sz w:val="24"/>
          <w:lang w:bidi="ar"/>
        </w:rPr>
        <w:t>数字证书服务热线</w:t>
      </w:r>
      <w:r>
        <w:rPr>
          <w:sz w:val="24"/>
          <w:lang w:bidi="ar"/>
        </w:rPr>
        <w:t xml:space="preserve"> 010-58511086</w:t>
      </w:r>
    </w:p>
    <w:p w14:paraId="01FE1079" w14:textId="77777777" w:rsidR="00F324F5" w:rsidRDefault="00000000">
      <w:pPr>
        <w:adjustRightInd w:val="0"/>
        <w:snapToGrid w:val="0"/>
        <w:spacing w:line="360" w:lineRule="auto"/>
        <w:ind w:firstLineChars="200" w:firstLine="480"/>
        <w:rPr>
          <w:sz w:val="24"/>
        </w:rPr>
      </w:pPr>
      <w:r>
        <w:rPr>
          <w:sz w:val="24"/>
          <w:lang w:bidi="ar"/>
        </w:rPr>
        <w:t>电子营业执照服务热线</w:t>
      </w:r>
      <w:r>
        <w:rPr>
          <w:sz w:val="24"/>
          <w:lang w:bidi="ar"/>
        </w:rPr>
        <w:t xml:space="preserve"> 400-699-7000</w:t>
      </w:r>
    </w:p>
    <w:p w14:paraId="0ACA9FF7" w14:textId="77777777" w:rsidR="00F324F5" w:rsidRDefault="00000000">
      <w:pPr>
        <w:adjustRightInd w:val="0"/>
        <w:snapToGrid w:val="0"/>
        <w:spacing w:line="360" w:lineRule="auto"/>
        <w:ind w:firstLineChars="200" w:firstLine="480"/>
        <w:rPr>
          <w:sz w:val="24"/>
        </w:rPr>
      </w:pPr>
      <w:r>
        <w:rPr>
          <w:sz w:val="24"/>
          <w:lang w:bidi="ar"/>
        </w:rPr>
        <w:lastRenderedPageBreak/>
        <w:t>技术支持服务热线</w:t>
      </w:r>
      <w:r>
        <w:rPr>
          <w:sz w:val="24"/>
          <w:lang w:bidi="ar"/>
        </w:rPr>
        <w:t xml:space="preserve">    010-86483801</w:t>
      </w:r>
    </w:p>
    <w:p w14:paraId="1A678E71" w14:textId="77777777" w:rsidR="00F324F5" w:rsidRDefault="00000000">
      <w:pPr>
        <w:widowControl/>
        <w:adjustRightInd w:val="0"/>
        <w:snapToGrid w:val="0"/>
        <w:spacing w:line="360" w:lineRule="auto"/>
        <w:ind w:firstLineChars="200" w:firstLine="480"/>
        <w:jc w:val="left"/>
        <w:rPr>
          <w:sz w:val="24"/>
          <w:lang w:bidi="ar"/>
        </w:rPr>
      </w:pPr>
      <w:r>
        <w:rPr>
          <w:sz w:val="24"/>
          <w:lang w:bidi="ar"/>
        </w:rPr>
        <w:t>3.1</w:t>
      </w:r>
      <w:r>
        <w:rPr>
          <w:sz w:val="24"/>
          <w:lang w:bidi="ar"/>
        </w:rPr>
        <w:t>办理</w:t>
      </w:r>
      <w:r>
        <w:rPr>
          <w:sz w:val="24"/>
          <w:lang w:bidi="ar"/>
        </w:rPr>
        <w:t>CA</w:t>
      </w:r>
      <w:r>
        <w:rPr>
          <w:sz w:val="24"/>
          <w:lang w:bidi="ar"/>
        </w:rPr>
        <w:t>数字证书或电子营业执照</w:t>
      </w:r>
    </w:p>
    <w:p w14:paraId="11D04901" w14:textId="77777777" w:rsidR="00F324F5" w:rsidRDefault="00000000">
      <w:pPr>
        <w:widowControl/>
        <w:adjustRightInd w:val="0"/>
        <w:snapToGrid w:val="0"/>
        <w:spacing w:line="360" w:lineRule="auto"/>
        <w:ind w:firstLineChars="200" w:firstLine="480"/>
        <w:jc w:val="left"/>
        <w:rPr>
          <w:sz w:val="24"/>
        </w:rPr>
      </w:pPr>
      <w:r>
        <w:rPr>
          <w:sz w:val="24"/>
          <w:lang w:bidi="ar"/>
        </w:rPr>
        <w:t>供应商登录北京市政府采购电子交易平台查阅</w:t>
      </w:r>
      <w:r>
        <w:rPr>
          <w:sz w:val="24"/>
          <w:lang w:bidi="ar"/>
        </w:rPr>
        <w:t xml:space="preserve"> “</w:t>
      </w:r>
      <w:r>
        <w:rPr>
          <w:sz w:val="24"/>
          <w:lang w:bidi="ar"/>
        </w:rPr>
        <w:t>用户指南</w:t>
      </w:r>
      <w:r>
        <w:rPr>
          <w:sz w:val="24"/>
          <w:lang w:bidi="ar"/>
        </w:rPr>
        <w:t>”—“</w:t>
      </w:r>
      <w:r>
        <w:rPr>
          <w:sz w:val="24"/>
          <w:lang w:bidi="ar"/>
        </w:rPr>
        <w:t>操作指南</w:t>
      </w:r>
      <w:r>
        <w:rPr>
          <w:sz w:val="24"/>
          <w:lang w:bidi="ar"/>
        </w:rPr>
        <w:t>”—“</w:t>
      </w:r>
      <w:r>
        <w:rPr>
          <w:sz w:val="24"/>
          <w:lang w:bidi="ar"/>
        </w:rPr>
        <w:t>市场主体</w:t>
      </w:r>
      <w:r>
        <w:rPr>
          <w:sz w:val="24"/>
          <w:lang w:bidi="ar"/>
        </w:rPr>
        <w:t>CA</w:t>
      </w:r>
      <w:r>
        <w:rPr>
          <w:sz w:val="24"/>
          <w:lang w:bidi="ar"/>
        </w:rPr>
        <w:t>办理操作流程指引</w:t>
      </w:r>
      <w:r>
        <w:rPr>
          <w:sz w:val="24"/>
          <w:lang w:bidi="ar"/>
        </w:rPr>
        <w:t>”/“</w:t>
      </w:r>
      <w:r>
        <w:rPr>
          <w:sz w:val="24"/>
          <w:lang w:bidi="ar"/>
        </w:rPr>
        <w:t>电子营业执照使用指南</w:t>
      </w:r>
      <w:r>
        <w:rPr>
          <w:sz w:val="24"/>
          <w:lang w:bidi="ar"/>
        </w:rPr>
        <w:t>”</w:t>
      </w:r>
      <w:r>
        <w:rPr>
          <w:sz w:val="24"/>
          <w:lang w:bidi="ar"/>
        </w:rPr>
        <w:t>，按照程序要求办理。</w:t>
      </w:r>
    </w:p>
    <w:p w14:paraId="7E8D6C49" w14:textId="77777777" w:rsidR="00F324F5" w:rsidRDefault="00000000">
      <w:pPr>
        <w:adjustRightInd w:val="0"/>
        <w:snapToGrid w:val="0"/>
        <w:spacing w:line="360" w:lineRule="auto"/>
        <w:ind w:firstLineChars="200" w:firstLine="480"/>
        <w:rPr>
          <w:sz w:val="24"/>
          <w:lang w:bidi="ar"/>
        </w:rPr>
      </w:pPr>
      <w:r>
        <w:rPr>
          <w:sz w:val="24"/>
          <w:lang w:bidi="ar"/>
        </w:rPr>
        <w:t>3.2</w:t>
      </w:r>
      <w:r>
        <w:rPr>
          <w:sz w:val="24"/>
          <w:lang w:bidi="ar"/>
        </w:rPr>
        <w:t>注册</w:t>
      </w:r>
    </w:p>
    <w:p w14:paraId="12802891" w14:textId="77777777" w:rsidR="00F324F5" w:rsidRDefault="00000000">
      <w:pPr>
        <w:adjustRightInd w:val="0"/>
        <w:snapToGrid w:val="0"/>
        <w:spacing w:line="360" w:lineRule="auto"/>
        <w:ind w:firstLineChars="200" w:firstLine="480"/>
        <w:rPr>
          <w:sz w:val="24"/>
        </w:rPr>
      </w:pPr>
      <w:r>
        <w:rPr>
          <w:sz w:val="24"/>
          <w:lang w:bidi="ar"/>
        </w:rPr>
        <w:t>供应商登录北京市政府采购电子交易平台</w:t>
      </w:r>
      <w:r>
        <w:rPr>
          <w:sz w:val="24"/>
          <w:lang w:bidi="ar"/>
        </w:rPr>
        <w:t>“</w:t>
      </w:r>
      <w:r>
        <w:rPr>
          <w:sz w:val="24"/>
          <w:lang w:bidi="ar"/>
        </w:rPr>
        <w:t>用户指南</w:t>
      </w:r>
      <w:r>
        <w:rPr>
          <w:sz w:val="24"/>
          <w:lang w:bidi="ar"/>
        </w:rPr>
        <w:t>”—“</w:t>
      </w:r>
      <w:r>
        <w:rPr>
          <w:sz w:val="24"/>
          <w:lang w:bidi="ar"/>
        </w:rPr>
        <w:t>操作指南</w:t>
      </w:r>
      <w:r>
        <w:rPr>
          <w:sz w:val="24"/>
          <w:lang w:bidi="ar"/>
        </w:rPr>
        <w:t>”—“</w:t>
      </w:r>
      <w:r>
        <w:rPr>
          <w:sz w:val="24"/>
          <w:lang w:bidi="ar"/>
        </w:rPr>
        <w:t>市场主体注册入库操作流程指引</w:t>
      </w:r>
      <w:r>
        <w:rPr>
          <w:sz w:val="24"/>
          <w:lang w:bidi="ar"/>
        </w:rPr>
        <w:t>”</w:t>
      </w:r>
      <w:r>
        <w:rPr>
          <w:sz w:val="24"/>
          <w:lang w:bidi="ar"/>
        </w:rPr>
        <w:t>进行自助注册绑定。</w:t>
      </w:r>
    </w:p>
    <w:p w14:paraId="59A0FE18" w14:textId="77777777" w:rsidR="00F324F5" w:rsidRDefault="00000000">
      <w:pPr>
        <w:widowControl/>
        <w:adjustRightInd w:val="0"/>
        <w:snapToGrid w:val="0"/>
        <w:spacing w:line="360" w:lineRule="auto"/>
        <w:ind w:firstLineChars="200" w:firstLine="480"/>
        <w:jc w:val="left"/>
        <w:rPr>
          <w:sz w:val="24"/>
          <w:lang w:bidi="ar"/>
        </w:rPr>
      </w:pPr>
      <w:r>
        <w:rPr>
          <w:sz w:val="24"/>
          <w:lang w:bidi="ar"/>
        </w:rPr>
        <w:t>3.3</w:t>
      </w:r>
      <w:r>
        <w:rPr>
          <w:sz w:val="24"/>
          <w:lang w:bidi="ar"/>
        </w:rPr>
        <w:t>驱动、客户端下载</w:t>
      </w:r>
    </w:p>
    <w:p w14:paraId="1040BA22" w14:textId="77777777" w:rsidR="00F324F5" w:rsidRDefault="00000000">
      <w:pPr>
        <w:widowControl/>
        <w:adjustRightInd w:val="0"/>
        <w:snapToGrid w:val="0"/>
        <w:spacing w:line="360" w:lineRule="auto"/>
        <w:ind w:firstLineChars="200" w:firstLine="480"/>
        <w:jc w:val="left"/>
        <w:rPr>
          <w:sz w:val="24"/>
        </w:rPr>
      </w:pPr>
      <w:r>
        <w:rPr>
          <w:sz w:val="24"/>
          <w:lang w:bidi="ar"/>
        </w:rPr>
        <w:t>供应商登录北京市政府采购电子交易平台</w:t>
      </w:r>
      <w:r>
        <w:rPr>
          <w:sz w:val="24"/>
          <w:lang w:bidi="ar"/>
        </w:rPr>
        <w:t>“</w:t>
      </w:r>
      <w:r>
        <w:rPr>
          <w:sz w:val="24"/>
          <w:lang w:bidi="ar"/>
        </w:rPr>
        <w:t>用户指南</w:t>
      </w:r>
      <w:r>
        <w:rPr>
          <w:sz w:val="24"/>
          <w:lang w:bidi="ar"/>
        </w:rPr>
        <w:t>”—“</w:t>
      </w:r>
      <w:r>
        <w:rPr>
          <w:sz w:val="24"/>
          <w:lang w:bidi="ar"/>
        </w:rPr>
        <w:t>工具下载</w:t>
      </w:r>
      <w:r>
        <w:rPr>
          <w:sz w:val="24"/>
          <w:lang w:bidi="ar"/>
        </w:rPr>
        <w:t>”—“</w:t>
      </w:r>
      <w:r>
        <w:rPr>
          <w:sz w:val="24"/>
          <w:lang w:bidi="ar"/>
        </w:rPr>
        <w:t>招标采购系统文件驱动安装包</w:t>
      </w:r>
      <w:r>
        <w:rPr>
          <w:sz w:val="24"/>
          <w:lang w:bidi="ar"/>
        </w:rPr>
        <w:t>”</w:t>
      </w:r>
      <w:r>
        <w:rPr>
          <w:sz w:val="24"/>
          <w:lang w:bidi="ar"/>
        </w:rPr>
        <w:t>下载相关驱动。</w:t>
      </w:r>
    </w:p>
    <w:p w14:paraId="1E3174E8" w14:textId="77777777" w:rsidR="00F324F5" w:rsidRDefault="00000000">
      <w:pPr>
        <w:adjustRightInd w:val="0"/>
        <w:snapToGrid w:val="0"/>
        <w:spacing w:line="360" w:lineRule="auto"/>
        <w:ind w:firstLineChars="200" w:firstLine="480"/>
        <w:rPr>
          <w:sz w:val="24"/>
          <w:lang w:bidi="ar"/>
        </w:rPr>
      </w:pPr>
      <w:r>
        <w:rPr>
          <w:sz w:val="24"/>
          <w:lang w:bidi="ar"/>
        </w:rPr>
        <w:t>供应商登录北京市政府采购电子交易平台</w:t>
      </w:r>
      <w:r>
        <w:rPr>
          <w:sz w:val="24"/>
          <w:lang w:bidi="ar"/>
        </w:rPr>
        <w:t>“</w:t>
      </w:r>
      <w:r>
        <w:rPr>
          <w:sz w:val="24"/>
          <w:lang w:bidi="ar"/>
        </w:rPr>
        <w:t>用户指南</w:t>
      </w:r>
      <w:r>
        <w:rPr>
          <w:sz w:val="24"/>
          <w:lang w:bidi="ar"/>
        </w:rPr>
        <w:t>”—“</w:t>
      </w:r>
      <w:r>
        <w:rPr>
          <w:sz w:val="24"/>
          <w:lang w:bidi="ar"/>
        </w:rPr>
        <w:t>工具下载</w:t>
      </w:r>
      <w:r>
        <w:rPr>
          <w:sz w:val="24"/>
          <w:lang w:bidi="ar"/>
        </w:rPr>
        <w:t>”—“</w:t>
      </w:r>
      <w:r>
        <w:rPr>
          <w:sz w:val="24"/>
          <w:lang w:bidi="ar"/>
        </w:rPr>
        <w:t>投标文件编制工具</w:t>
      </w:r>
      <w:r>
        <w:rPr>
          <w:sz w:val="24"/>
          <w:lang w:bidi="ar"/>
        </w:rPr>
        <w:t>”</w:t>
      </w:r>
      <w:r>
        <w:rPr>
          <w:sz w:val="24"/>
          <w:lang w:bidi="ar"/>
        </w:rPr>
        <w:t>下载相关客户端。</w:t>
      </w:r>
    </w:p>
    <w:p w14:paraId="6A5EB7DA" w14:textId="77777777" w:rsidR="00F324F5" w:rsidRDefault="00000000">
      <w:pPr>
        <w:adjustRightInd w:val="0"/>
        <w:snapToGrid w:val="0"/>
        <w:spacing w:line="360" w:lineRule="auto"/>
        <w:ind w:firstLineChars="200" w:firstLine="480"/>
        <w:rPr>
          <w:sz w:val="24"/>
          <w:lang w:bidi="ar"/>
        </w:rPr>
      </w:pPr>
      <w:r>
        <w:rPr>
          <w:sz w:val="24"/>
          <w:lang w:bidi="ar"/>
        </w:rPr>
        <w:t xml:space="preserve">3.4 </w:t>
      </w:r>
      <w:r>
        <w:rPr>
          <w:sz w:val="24"/>
          <w:lang w:bidi="ar"/>
        </w:rPr>
        <w:t>获取电子招标文件</w:t>
      </w:r>
    </w:p>
    <w:p w14:paraId="4EC022A7" w14:textId="77777777" w:rsidR="00F324F5" w:rsidRDefault="00000000">
      <w:pPr>
        <w:adjustRightInd w:val="0"/>
        <w:snapToGrid w:val="0"/>
        <w:spacing w:line="360" w:lineRule="auto"/>
        <w:ind w:firstLineChars="200" w:firstLine="480"/>
        <w:rPr>
          <w:sz w:val="24"/>
          <w:lang w:bidi="ar"/>
        </w:rPr>
      </w:pPr>
      <w:r>
        <w:rPr>
          <w:sz w:val="24"/>
          <w:lang w:bidi="ar"/>
        </w:rPr>
        <w:t>供应商使用</w:t>
      </w:r>
      <w:r>
        <w:rPr>
          <w:sz w:val="24"/>
          <w:lang w:bidi="ar"/>
        </w:rPr>
        <w:t>CA</w:t>
      </w:r>
      <w:r>
        <w:rPr>
          <w:sz w:val="24"/>
          <w:lang w:bidi="ar"/>
        </w:rPr>
        <w:t>数字证书或电子营业执照登录北京市政府采购电子交易平台获取电子招标文件。</w:t>
      </w:r>
    </w:p>
    <w:p w14:paraId="3BFE2F32" w14:textId="77777777" w:rsidR="00F324F5" w:rsidRDefault="00000000">
      <w:pPr>
        <w:adjustRightInd w:val="0"/>
        <w:snapToGrid w:val="0"/>
        <w:spacing w:line="360" w:lineRule="auto"/>
        <w:ind w:firstLineChars="200" w:firstLine="480"/>
        <w:rPr>
          <w:sz w:val="24"/>
          <w:lang w:bidi="ar"/>
        </w:rPr>
      </w:pPr>
      <w:r>
        <w:rPr>
          <w:sz w:val="24"/>
          <w:lang w:bidi="ar"/>
        </w:rPr>
        <w:t>供应商如计划参与多个采购包的投标，应在登录北京市政府采购电子交易平台后，在【我的项目】栏目依次选择对应采购包，进入项目工作台招标</w:t>
      </w:r>
      <w:r>
        <w:rPr>
          <w:sz w:val="24"/>
          <w:lang w:bidi="ar"/>
        </w:rPr>
        <w:t>/</w:t>
      </w:r>
      <w:r>
        <w:rPr>
          <w:sz w:val="24"/>
          <w:lang w:bidi="ar"/>
        </w:rPr>
        <w:t>采购文件环节分别按采购包下载招标文件电子版。未在规定期限内按上述操作获取文件的采购包，供应商无法提交相应包的电子投标文件。</w:t>
      </w:r>
    </w:p>
    <w:p w14:paraId="2165526E" w14:textId="77777777" w:rsidR="00F324F5" w:rsidRDefault="00000000">
      <w:pPr>
        <w:adjustRightInd w:val="0"/>
        <w:snapToGrid w:val="0"/>
        <w:spacing w:line="360" w:lineRule="auto"/>
        <w:ind w:firstLineChars="200" w:firstLine="480"/>
        <w:rPr>
          <w:sz w:val="24"/>
          <w:lang w:bidi="ar"/>
        </w:rPr>
      </w:pPr>
      <w:r>
        <w:rPr>
          <w:sz w:val="24"/>
          <w:lang w:bidi="ar"/>
        </w:rPr>
        <w:t>3.5</w:t>
      </w:r>
      <w:r>
        <w:rPr>
          <w:sz w:val="24"/>
          <w:lang w:bidi="ar"/>
        </w:rPr>
        <w:t>编制电子投标文件</w:t>
      </w:r>
    </w:p>
    <w:p w14:paraId="47180174" w14:textId="77777777" w:rsidR="00F324F5" w:rsidRDefault="00000000">
      <w:pPr>
        <w:adjustRightInd w:val="0"/>
        <w:snapToGrid w:val="0"/>
        <w:spacing w:line="360" w:lineRule="auto"/>
        <w:ind w:firstLineChars="200" w:firstLine="480"/>
        <w:rPr>
          <w:sz w:val="24"/>
          <w:lang w:bidi="ar"/>
        </w:rPr>
      </w:pPr>
      <w:r>
        <w:rPr>
          <w:sz w:val="24"/>
          <w:lang w:bidi="ar"/>
        </w:rPr>
        <w:t>供应商应使用电子投标客户端编制电子投标文件并进行线上投标，供应商电子投标文件需要加密并加盖电子签章</w:t>
      </w:r>
      <w:r>
        <w:rPr>
          <w:bCs/>
          <w:sz w:val="24"/>
          <w:lang w:bidi="ar"/>
        </w:rPr>
        <w:t>，如无法按照要求在电子投标文件中加盖电子签章和加密，请及时通过技术支持服务热线联系技术人员</w:t>
      </w:r>
      <w:r>
        <w:rPr>
          <w:sz w:val="24"/>
          <w:lang w:bidi="ar"/>
        </w:rPr>
        <w:t>。</w:t>
      </w:r>
    </w:p>
    <w:p w14:paraId="7EFCA185" w14:textId="77777777" w:rsidR="00F324F5" w:rsidRDefault="00000000">
      <w:pPr>
        <w:widowControl/>
        <w:spacing w:line="360" w:lineRule="auto"/>
        <w:ind w:firstLineChars="200" w:firstLine="480"/>
        <w:jc w:val="left"/>
        <w:rPr>
          <w:sz w:val="24"/>
          <w:lang w:val="zh-TW" w:bidi="ar"/>
        </w:rPr>
      </w:pPr>
      <w:r>
        <w:rPr>
          <w:sz w:val="24"/>
          <w:lang w:val="zh-TW" w:eastAsia="zh-TW" w:bidi="ar"/>
        </w:rPr>
        <w:t>3.6</w:t>
      </w:r>
      <w:r>
        <w:rPr>
          <w:sz w:val="24"/>
          <w:lang w:val="zh-TW" w:bidi="ar"/>
        </w:rPr>
        <w:t>提交电子投标文件</w:t>
      </w:r>
    </w:p>
    <w:p w14:paraId="3CCD581D" w14:textId="77777777" w:rsidR="00F324F5" w:rsidRDefault="00000000">
      <w:pPr>
        <w:widowControl/>
        <w:spacing w:line="360" w:lineRule="auto"/>
        <w:ind w:firstLineChars="200" w:firstLine="480"/>
        <w:jc w:val="left"/>
        <w:rPr>
          <w:sz w:val="24"/>
          <w:lang w:bidi="ar"/>
        </w:rPr>
      </w:pPr>
      <w:r>
        <w:rPr>
          <w:sz w:val="24"/>
          <w:lang w:bidi="ar"/>
        </w:rPr>
        <w:t>供应商应于投标截止时间前在北京市政府采购电子交易平台提交电子投标文件，上传电子投标文件过程中请保持与互联网的连接畅通。</w:t>
      </w:r>
    </w:p>
    <w:p w14:paraId="2CBA207C" w14:textId="77777777" w:rsidR="00F324F5" w:rsidRDefault="00000000">
      <w:pPr>
        <w:widowControl/>
        <w:spacing w:line="360" w:lineRule="auto"/>
        <w:ind w:firstLineChars="200" w:firstLine="480"/>
        <w:jc w:val="left"/>
        <w:rPr>
          <w:sz w:val="24"/>
          <w:lang w:eastAsia="zh-TW" w:bidi="ar"/>
        </w:rPr>
      </w:pPr>
      <w:r>
        <w:rPr>
          <w:sz w:val="24"/>
          <w:lang w:val="zh-TW" w:bidi="ar"/>
        </w:rPr>
        <w:t>3.</w:t>
      </w:r>
      <w:r>
        <w:rPr>
          <w:sz w:val="24"/>
          <w:lang w:val="zh-TW" w:eastAsia="zh-TW" w:bidi="ar"/>
        </w:rPr>
        <w:t>7</w:t>
      </w:r>
      <w:r>
        <w:rPr>
          <w:sz w:val="24"/>
          <w:lang w:val="zh-TW" w:bidi="ar"/>
        </w:rPr>
        <w:t>电子开标</w:t>
      </w:r>
    </w:p>
    <w:p w14:paraId="7B7D079D" w14:textId="77777777" w:rsidR="00F324F5" w:rsidRDefault="00000000">
      <w:pPr>
        <w:spacing w:line="360" w:lineRule="auto"/>
        <w:ind w:firstLineChars="200" w:firstLine="480"/>
        <w:rPr>
          <w:sz w:val="24"/>
          <w:lang w:eastAsia="zh-TW"/>
        </w:rPr>
      </w:pPr>
      <w:r>
        <w:rPr>
          <w:sz w:val="24"/>
          <w:lang w:val="zh-TW" w:bidi="ar"/>
        </w:rPr>
        <w:t>供应商在开标地点使用</w:t>
      </w:r>
      <w:r>
        <w:rPr>
          <w:sz w:val="24"/>
          <w:lang w:bidi="ar"/>
        </w:rPr>
        <w:t>CA</w:t>
      </w:r>
      <w:r>
        <w:rPr>
          <w:sz w:val="24"/>
          <w:lang w:bidi="ar"/>
        </w:rPr>
        <w:t>数字证书或电子营业执照</w:t>
      </w:r>
      <w:r>
        <w:rPr>
          <w:sz w:val="24"/>
          <w:lang w:val="zh-TW" w:bidi="ar"/>
        </w:rPr>
        <w:t>登录</w:t>
      </w:r>
      <w:r>
        <w:rPr>
          <w:sz w:val="24"/>
          <w:lang w:bidi="ar"/>
        </w:rPr>
        <w:t>北京市政府采购电子交易平台进行电子开标</w:t>
      </w:r>
      <w:r>
        <w:rPr>
          <w:sz w:val="24"/>
          <w:lang w:val="zh-TW" w:bidi="ar"/>
        </w:rPr>
        <w:t>。</w:t>
      </w:r>
    </w:p>
    <w:p w14:paraId="069A18AF" w14:textId="77777777" w:rsidR="00F324F5" w:rsidRDefault="00F324F5">
      <w:pPr>
        <w:widowControl/>
        <w:adjustRightInd w:val="0"/>
        <w:snapToGrid w:val="0"/>
        <w:spacing w:line="360" w:lineRule="auto"/>
        <w:ind w:firstLineChars="200" w:firstLine="480"/>
        <w:jc w:val="left"/>
        <w:rPr>
          <w:sz w:val="24"/>
        </w:rPr>
      </w:pPr>
    </w:p>
    <w:p w14:paraId="60B1B4C9" w14:textId="77777777" w:rsidR="00F324F5" w:rsidRDefault="00000000">
      <w:pPr>
        <w:pStyle w:val="23"/>
        <w:spacing w:before="0" w:line="360" w:lineRule="auto"/>
        <w:jc w:val="left"/>
        <w:rPr>
          <w:rFonts w:ascii="Times New Roman" w:eastAsia="宋体" w:hAnsi="Times New Roman"/>
          <w:sz w:val="24"/>
          <w:szCs w:val="24"/>
        </w:rPr>
      </w:pPr>
      <w:bookmarkStart w:id="40" w:name="_Toc28359085"/>
      <w:bookmarkStart w:id="41" w:name="_Toc28359008"/>
      <w:bookmarkStart w:id="42" w:name="_Toc35393796"/>
      <w:bookmarkStart w:id="43" w:name="_Toc35393627"/>
      <w:r>
        <w:rPr>
          <w:rFonts w:ascii="Times New Roman" w:eastAsia="宋体" w:hAnsi="Times New Roman"/>
          <w:sz w:val="24"/>
          <w:szCs w:val="24"/>
        </w:rPr>
        <w:lastRenderedPageBreak/>
        <w:t>七、对本次招标提出询问，请按以下方式联系。</w:t>
      </w:r>
      <w:bookmarkEnd w:id="40"/>
      <w:bookmarkEnd w:id="41"/>
      <w:bookmarkEnd w:id="42"/>
      <w:bookmarkEnd w:id="43"/>
    </w:p>
    <w:p w14:paraId="1C715A3D" w14:textId="77777777" w:rsidR="00F324F5" w:rsidRDefault="00000000">
      <w:pPr>
        <w:numPr>
          <w:ilvl w:val="0"/>
          <w:numId w:val="25"/>
        </w:numPr>
        <w:tabs>
          <w:tab w:val="clear" w:pos="900"/>
          <w:tab w:val="left" w:pos="360"/>
        </w:tabs>
        <w:spacing w:line="360" w:lineRule="auto"/>
        <w:ind w:left="0" w:firstLineChars="200" w:firstLine="482"/>
        <w:outlineLvl w:val="1"/>
        <w:rPr>
          <w:rFonts w:ascii="宋体" w:hAnsi="宋体" w:cs="宋体"/>
          <w:b/>
          <w:sz w:val="24"/>
        </w:rPr>
      </w:pPr>
      <w:r>
        <w:rPr>
          <w:rFonts w:ascii="宋体" w:hAnsi="宋体" w:cs="宋体" w:hint="eastAsia"/>
          <w:b/>
          <w:sz w:val="24"/>
        </w:rPr>
        <w:t>采购人信息</w:t>
      </w:r>
    </w:p>
    <w:p w14:paraId="439F9A1F" w14:textId="77777777" w:rsidR="00F324F5" w:rsidRDefault="00000000">
      <w:pPr>
        <w:spacing w:line="360" w:lineRule="auto"/>
        <w:ind w:firstLineChars="200" w:firstLine="480"/>
        <w:jc w:val="left"/>
        <w:rPr>
          <w:rFonts w:ascii="宋体" w:hAnsi="宋体" w:cs="宋体"/>
          <w:sz w:val="24"/>
        </w:rPr>
      </w:pPr>
      <w:bookmarkStart w:id="44" w:name="_Hlk213401232"/>
      <w:bookmarkStart w:id="45" w:name="_Toc28359009"/>
      <w:bookmarkStart w:id="46" w:name="_Toc28359086"/>
      <w:r>
        <w:rPr>
          <w:rFonts w:ascii="宋体" w:hAnsi="宋体" w:cs="宋体" w:hint="eastAsia"/>
          <w:sz w:val="24"/>
        </w:rPr>
        <w:t>名    称：</w:t>
      </w:r>
      <w:r>
        <w:rPr>
          <w:rFonts w:ascii="宋体" w:hAnsi="宋体" w:hint="eastAsia"/>
          <w:sz w:val="24"/>
        </w:rPr>
        <w:t>北京建筑大学</w:t>
      </w:r>
    </w:p>
    <w:p w14:paraId="5CE8676F" w14:textId="77777777" w:rsidR="00F324F5" w:rsidRDefault="00000000">
      <w:pPr>
        <w:spacing w:line="360" w:lineRule="auto"/>
        <w:ind w:firstLineChars="200" w:firstLine="480"/>
        <w:jc w:val="left"/>
        <w:rPr>
          <w:rFonts w:ascii="宋体" w:hAnsi="宋体" w:cs="宋体"/>
          <w:sz w:val="24"/>
        </w:rPr>
      </w:pPr>
      <w:r>
        <w:rPr>
          <w:rFonts w:ascii="宋体" w:hAnsi="宋体" w:hint="eastAsia"/>
          <w:sz w:val="24"/>
        </w:rPr>
        <w:t>地    址：北京市西城区展览馆路1号</w:t>
      </w:r>
    </w:p>
    <w:p w14:paraId="5AD4F4CD" w14:textId="77777777" w:rsidR="00F324F5" w:rsidRDefault="00000000">
      <w:pPr>
        <w:spacing w:line="360" w:lineRule="auto"/>
        <w:ind w:firstLineChars="200" w:firstLine="480"/>
        <w:jc w:val="left"/>
        <w:rPr>
          <w:rFonts w:ascii="宋体" w:hAnsi="宋体" w:cs="宋体"/>
          <w:sz w:val="24"/>
          <w:u w:val="single"/>
        </w:rPr>
      </w:pPr>
      <w:r>
        <w:rPr>
          <w:rFonts w:ascii="宋体" w:hAnsi="宋体" w:hint="eastAsia"/>
          <w:sz w:val="24"/>
        </w:rPr>
        <w:t>联系方式：</w:t>
      </w:r>
      <w:bookmarkEnd w:id="44"/>
      <w:r>
        <w:rPr>
          <w:rFonts w:ascii="宋体" w:hAnsi="宋体" w:hint="eastAsia"/>
          <w:sz w:val="24"/>
        </w:rPr>
        <w:t xml:space="preserve">李老师、姚老师， 010-61209117  </w:t>
      </w:r>
    </w:p>
    <w:p w14:paraId="36C03065" w14:textId="77777777" w:rsidR="00F324F5" w:rsidRDefault="00000000">
      <w:pPr>
        <w:numPr>
          <w:ilvl w:val="0"/>
          <w:numId w:val="25"/>
        </w:numPr>
        <w:tabs>
          <w:tab w:val="clear" w:pos="900"/>
          <w:tab w:val="left" w:pos="360"/>
        </w:tabs>
        <w:spacing w:line="360" w:lineRule="auto"/>
        <w:ind w:left="0" w:firstLineChars="200" w:firstLine="482"/>
        <w:outlineLvl w:val="1"/>
        <w:rPr>
          <w:rFonts w:ascii="宋体" w:hAnsi="宋体" w:cs="宋体"/>
          <w:b/>
          <w:sz w:val="24"/>
        </w:rPr>
      </w:pPr>
      <w:r>
        <w:rPr>
          <w:rFonts w:ascii="宋体" w:hAnsi="宋体" w:cs="宋体" w:hint="eastAsia"/>
          <w:b/>
          <w:sz w:val="24"/>
        </w:rPr>
        <w:t>采购代理机构信息</w:t>
      </w:r>
      <w:bookmarkEnd w:id="45"/>
      <w:bookmarkEnd w:id="46"/>
    </w:p>
    <w:p w14:paraId="060D56F4" w14:textId="77777777" w:rsidR="00F324F5" w:rsidRDefault="00000000">
      <w:pPr>
        <w:spacing w:line="360" w:lineRule="auto"/>
        <w:ind w:firstLineChars="200" w:firstLine="480"/>
        <w:jc w:val="left"/>
        <w:rPr>
          <w:rFonts w:ascii="宋体" w:hAnsi="宋体" w:cs="宋体"/>
          <w:sz w:val="24"/>
        </w:rPr>
      </w:pPr>
      <w:bookmarkStart w:id="47" w:name="_Toc28359087"/>
      <w:bookmarkStart w:id="48" w:name="_Toc28359010"/>
      <w:r>
        <w:rPr>
          <w:rFonts w:ascii="宋体" w:hAnsi="宋体" w:cs="宋体" w:hint="eastAsia"/>
          <w:sz w:val="24"/>
        </w:rPr>
        <w:t>名称：北京宏信天</w:t>
      </w:r>
      <w:proofErr w:type="gramStart"/>
      <w:r>
        <w:rPr>
          <w:rFonts w:ascii="宋体" w:hAnsi="宋体" w:cs="宋体" w:hint="eastAsia"/>
          <w:sz w:val="24"/>
        </w:rPr>
        <w:t>诚国际</w:t>
      </w:r>
      <w:proofErr w:type="gramEnd"/>
      <w:r>
        <w:rPr>
          <w:rFonts w:ascii="宋体" w:hAnsi="宋体" w:cs="宋体" w:hint="eastAsia"/>
          <w:sz w:val="24"/>
        </w:rPr>
        <w:t>招标有限公司</w:t>
      </w:r>
    </w:p>
    <w:p w14:paraId="48CD9453" w14:textId="77777777" w:rsidR="00F324F5" w:rsidRDefault="00000000">
      <w:pPr>
        <w:spacing w:line="360" w:lineRule="auto"/>
        <w:ind w:firstLineChars="200" w:firstLine="480"/>
        <w:jc w:val="left"/>
        <w:rPr>
          <w:rFonts w:ascii="宋体" w:hAnsi="宋体" w:cs="宋体"/>
          <w:sz w:val="24"/>
        </w:rPr>
      </w:pPr>
      <w:r>
        <w:rPr>
          <w:rFonts w:ascii="宋体" w:hAnsi="宋体" w:cs="宋体" w:hint="eastAsia"/>
          <w:sz w:val="24"/>
        </w:rPr>
        <w:t>地址：北京市海淀区</w:t>
      </w:r>
      <w:proofErr w:type="gramStart"/>
      <w:r>
        <w:rPr>
          <w:rFonts w:ascii="宋体" w:hAnsi="宋体" w:cs="宋体" w:hint="eastAsia"/>
          <w:sz w:val="24"/>
        </w:rPr>
        <w:t>复兴路乙12号</w:t>
      </w:r>
      <w:proofErr w:type="gramEnd"/>
      <w:r>
        <w:rPr>
          <w:rFonts w:ascii="宋体" w:hAnsi="宋体" w:cs="宋体" w:hint="eastAsia"/>
          <w:sz w:val="24"/>
        </w:rPr>
        <w:t>中国铝业大厦11层1110室</w:t>
      </w:r>
    </w:p>
    <w:p w14:paraId="11C00B26" w14:textId="77777777" w:rsidR="00F324F5" w:rsidRDefault="00000000">
      <w:pPr>
        <w:spacing w:line="360" w:lineRule="auto"/>
        <w:ind w:firstLineChars="200" w:firstLine="480"/>
        <w:jc w:val="left"/>
        <w:rPr>
          <w:rFonts w:ascii="宋体" w:hAnsi="宋体" w:cs="宋体"/>
          <w:sz w:val="24"/>
          <w:u w:val="single"/>
        </w:rPr>
      </w:pPr>
      <w:r>
        <w:rPr>
          <w:rFonts w:ascii="宋体" w:hAnsi="宋体" w:cs="宋体" w:hint="eastAsia"/>
          <w:sz w:val="24"/>
        </w:rPr>
        <w:t>联系方式：</w:t>
      </w:r>
      <w:r>
        <w:rPr>
          <w:rFonts w:ascii="宋体" w:hAnsi="宋体" w:hint="eastAsia"/>
          <w:sz w:val="24"/>
        </w:rPr>
        <w:t>赵洁、吴众为、闫文娟、彭怡、成歌、刘京、修海龙、陈博维、姬小雪、王思晨、杨晓楠、王东衍、郝路、刘海英、孙佳、王亚东、黄艳、陈曦、吉国侠、孙银英， 010-63974645；010-63961210</w:t>
      </w:r>
    </w:p>
    <w:p w14:paraId="0F785FDD" w14:textId="77777777" w:rsidR="00F324F5" w:rsidRDefault="00000000">
      <w:pPr>
        <w:numPr>
          <w:ilvl w:val="0"/>
          <w:numId w:val="25"/>
        </w:numPr>
        <w:tabs>
          <w:tab w:val="clear" w:pos="900"/>
          <w:tab w:val="left" w:pos="360"/>
        </w:tabs>
        <w:spacing w:line="360" w:lineRule="auto"/>
        <w:ind w:left="0" w:firstLineChars="200" w:firstLine="482"/>
        <w:outlineLvl w:val="1"/>
        <w:rPr>
          <w:rFonts w:ascii="宋体" w:hAnsi="宋体" w:cs="宋体"/>
          <w:b/>
          <w:sz w:val="24"/>
          <w:u w:val="single"/>
        </w:rPr>
      </w:pPr>
      <w:r>
        <w:rPr>
          <w:rFonts w:ascii="宋体" w:hAnsi="宋体" w:cs="宋体" w:hint="eastAsia"/>
          <w:b/>
          <w:sz w:val="24"/>
        </w:rPr>
        <w:t>项目联系方式</w:t>
      </w:r>
      <w:bookmarkEnd w:id="47"/>
      <w:bookmarkEnd w:id="48"/>
    </w:p>
    <w:p w14:paraId="18025776" w14:textId="77777777" w:rsidR="00F324F5" w:rsidRDefault="00000000">
      <w:pPr>
        <w:spacing w:line="360" w:lineRule="auto"/>
        <w:ind w:firstLineChars="200" w:firstLine="480"/>
        <w:jc w:val="left"/>
        <w:rPr>
          <w:rFonts w:ascii="宋体" w:hAnsi="宋体"/>
          <w:sz w:val="24"/>
        </w:rPr>
      </w:pPr>
      <w:r>
        <w:rPr>
          <w:rFonts w:ascii="宋体" w:hAnsi="宋体" w:cs="宋体"/>
          <w:sz w:val="24"/>
        </w:rPr>
        <w:t>项目联系人：</w:t>
      </w:r>
      <w:bookmarkStart w:id="49" w:name="_Hlk226988105"/>
      <w:r>
        <w:rPr>
          <w:rFonts w:ascii="宋体" w:hAnsi="宋体" w:hint="eastAsia"/>
          <w:sz w:val="24"/>
        </w:rPr>
        <w:t>赵洁、吴众为、闫文娟、彭怡、成歌、刘京、修海龙、陈博维、姬小雪、王思晨、杨晓楠、王东衍、郝路、刘海英、孙佳、王亚东、黄艳、陈曦、吉国侠、孙银英， 010-63974645；010-63961210</w:t>
      </w:r>
      <w:bookmarkEnd w:id="49"/>
    </w:p>
    <w:p w14:paraId="2CE209DC" w14:textId="77777777" w:rsidR="00F324F5" w:rsidRDefault="00F324F5">
      <w:pPr>
        <w:spacing w:line="360" w:lineRule="auto"/>
        <w:ind w:firstLineChars="200" w:firstLine="480"/>
        <w:jc w:val="left"/>
        <w:rPr>
          <w:rFonts w:ascii="宋体" w:hAnsi="宋体" w:cs="宋体"/>
          <w:sz w:val="24"/>
        </w:rPr>
      </w:pPr>
    </w:p>
    <w:p w14:paraId="76A0F50A" w14:textId="77777777" w:rsidR="00F324F5" w:rsidRDefault="00000000">
      <w:pPr>
        <w:spacing w:line="360" w:lineRule="auto"/>
        <w:jc w:val="center"/>
        <w:outlineLvl w:val="0"/>
        <w:rPr>
          <w:b/>
          <w:sz w:val="32"/>
          <w:szCs w:val="32"/>
        </w:rPr>
      </w:pPr>
      <w:r>
        <w:rPr>
          <w:sz w:val="24"/>
        </w:rPr>
        <w:br w:type="page"/>
      </w:r>
      <w:bookmarkStart w:id="50" w:name="_Toc127161488"/>
      <w:bookmarkStart w:id="51" w:name="_Toc150774783"/>
      <w:bookmarkStart w:id="52" w:name="_Toc265228423"/>
      <w:bookmarkStart w:id="53" w:name="_Toc353873938"/>
      <w:bookmarkStart w:id="54" w:name="_Toc264969275"/>
      <w:bookmarkStart w:id="55" w:name="_Toc226965856"/>
      <w:bookmarkStart w:id="56" w:name="_Toc305158928"/>
      <w:bookmarkStart w:id="57" w:name="_Toc353825548"/>
      <w:bookmarkStart w:id="58" w:name="_Toc99301420"/>
      <w:bookmarkStart w:id="59" w:name="_Toc305158854"/>
      <w:bookmarkStart w:id="60" w:name="_Toc127151777"/>
      <w:bookmarkStart w:id="61" w:name="_Toc195842950"/>
      <w:bookmarkStart w:id="62" w:name="_Toc512937850"/>
      <w:r>
        <w:rPr>
          <w:b/>
          <w:sz w:val="36"/>
          <w:szCs w:val="36"/>
        </w:rPr>
        <w:lastRenderedPageBreak/>
        <w:t>第二章</w:t>
      </w:r>
      <w:r>
        <w:rPr>
          <w:b/>
          <w:sz w:val="36"/>
          <w:szCs w:val="36"/>
        </w:rPr>
        <w:t xml:space="preserve">   </w:t>
      </w:r>
      <w:r>
        <w:rPr>
          <w:b/>
          <w:sz w:val="36"/>
          <w:szCs w:val="36"/>
        </w:rPr>
        <w:t>投标人须知</w:t>
      </w:r>
      <w:bookmarkEnd w:id="50"/>
      <w:bookmarkEnd w:id="51"/>
      <w:bookmarkEnd w:id="52"/>
      <w:bookmarkEnd w:id="53"/>
      <w:bookmarkEnd w:id="54"/>
      <w:bookmarkEnd w:id="55"/>
      <w:bookmarkEnd w:id="56"/>
      <w:bookmarkEnd w:id="57"/>
      <w:bookmarkEnd w:id="58"/>
      <w:bookmarkEnd w:id="59"/>
      <w:bookmarkEnd w:id="60"/>
      <w:bookmarkEnd w:id="61"/>
      <w:bookmarkEnd w:id="62"/>
    </w:p>
    <w:p w14:paraId="17E582B6" w14:textId="77777777" w:rsidR="00F324F5" w:rsidRDefault="00000000">
      <w:pPr>
        <w:pStyle w:val="23"/>
        <w:tabs>
          <w:tab w:val="center" w:pos="4592"/>
          <w:tab w:val="left" w:pos="7860"/>
        </w:tabs>
        <w:spacing w:before="0" w:line="360" w:lineRule="auto"/>
        <w:rPr>
          <w:rFonts w:ascii="Times New Roman" w:eastAsia="宋体" w:hAnsi="Times New Roman"/>
          <w:sz w:val="28"/>
        </w:rPr>
      </w:pPr>
      <w:bookmarkStart w:id="63" w:name="_Toc151193833"/>
      <w:bookmarkStart w:id="64" w:name="_Toc127151519"/>
      <w:bookmarkStart w:id="65" w:name="_Toc151193761"/>
      <w:bookmarkStart w:id="66" w:name="_Toc151193689"/>
      <w:bookmarkStart w:id="67" w:name="_Toc151193617"/>
      <w:bookmarkStart w:id="68" w:name="_Toc151190146"/>
      <w:bookmarkStart w:id="69" w:name="_Toc150774724"/>
      <w:bookmarkStart w:id="70" w:name="_Toc164229214"/>
      <w:bookmarkStart w:id="71" w:name="_Toc164608633"/>
      <w:bookmarkStart w:id="72" w:name="_Toc150509270"/>
      <w:bookmarkStart w:id="73" w:name="_Toc195842884"/>
      <w:bookmarkStart w:id="74" w:name="_Toc520356144"/>
      <w:bookmarkStart w:id="75" w:name="_Toc151193907"/>
      <w:bookmarkStart w:id="76" w:name="_Toc142311021"/>
      <w:bookmarkStart w:id="77" w:name="_Toc226965709"/>
      <w:bookmarkStart w:id="78" w:name="_Toc164229360"/>
      <w:bookmarkStart w:id="79" w:name="_Toc164608788"/>
      <w:bookmarkStart w:id="80" w:name="_Toc127161433"/>
      <w:bookmarkStart w:id="81" w:name="_Toc149720812"/>
      <w:bookmarkStart w:id="82" w:name="_Toc226965792"/>
      <w:bookmarkStart w:id="83" w:name="_Toc150774619"/>
      <w:bookmarkStart w:id="84" w:name="_Toc226309763"/>
      <w:bookmarkStart w:id="85" w:name="_Toc164351613"/>
      <w:bookmarkStart w:id="86" w:name="_Toc127151720"/>
      <w:bookmarkStart w:id="87" w:name="_Toc150480757"/>
      <w:bookmarkStart w:id="88" w:name="_Toc226337215"/>
      <w:r>
        <w:rPr>
          <w:rFonts w:ascii="Times New Roman" w:eastAsia="宋体" w:hAnsi="Times New Roman"/>
          <w:sz w:val="28"/>
        </w:rPr>
        <w:t>投标人须知资料表</w:t>
      </w:r>
    </w:p>
    <w:p w14:paraId="5AD4402E" w14:textId="77777777" w:rsidR="00F324F5" w:rsidRDefault="00000000">
      <w:pPr>
        <w:spacing w:line="360" w:lineRule="auto"/>
        <w:ind w:firstLine="480"/>
        <w:rPr>
          <w:sz w:val="24"/>
        </w:rPr>
      </w:pPr>
      <w:r>
        <w:rPr>
          <w:sz w:val="24"/>
        </w:rPr>
        <w:t>本表是对投标人须知的具体补充和修改，如有矛盾，均以本资料表为准。</w:t>
      </w:r>
    </w:p>
    <w:tbl>
      <w:tblPr>
        <w:tblW w:w="102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701"/>
        <w:gridCol w:w="7540"/>
      </w:tblGrid>
      <w:tr w:rsidR="00F324F5" w14:paraId="00E1EBC9" w14:textId="77777777">
        <w:trPr>
          <w:trHeight w:val="594"/>
          <w:tblHeader/>
          <w:jc w:val="center"/>
        </w:trPr>
        <w:tc>
          <w:tcPr>
            <w:tcW w:w="988" w:type="dxa"/>
            <w:vAlign w:val="center"/>
          </w:tcPr>
          <w:p w14:paraId="1BAF0A2B" w14:textId="77777777" w:rsidR="00F324F5" w:rsidRDefault="00000000">
            <w:pPr>
              <w:jc w:val="center"/>
              <w:rPr>
                <w:b/>
                <w:bCs/>
                <w:sz w:val="24"/>
              </w:rPr>
            </w:pPr>
            <w:r>
              <w:rPr>
                <w:b/>
                <w:sz w:val="24"/>
              </w:rPr>
              <w:t>条款号</w:t>
            </w:r>
          </w:p>
        </w:tc>
        <w:tc>
          <w:tcPr>
            <w:tcW w:w="1701" w:type="dxa"/>
            <w:vAlign w:val="center"/>
          </w:tcPr>
          <w:p w14:paraId="2525C4DA" w14:textId="77777777" w:rsidR="00F324F5" w:rsidRDefault="00000000">
            <w:pPr>
              <w:jc w:val="center"/>
              <w:rPr>
                <w:b/>
                <w:bCs/>
                <w:sz w:val="24"/>
              </w:rPr>
            </w:pPr>
            <w:r>
              <w:rPr>
                <w:b/>
                <w:bCs/>
                <w:sz w:val="24"/>
              </w:rPr>
              <w:t>条目</w:t>
            </w:r>
          </w:p>
        </w:tc>
        <w:tc>
          <w:tcPr>
            <w:tcW w:w="7540" w:type="dxa"/>
            <w:vAlign w:val="center"/>
          </w:tcPr>
          <w:p w14:paraId="34FD9FA2" w14:textId="77777777" w:rsidR="00F324F5" w:rsidRDefault="00000000">
            <w:pPr>
              <w:jc w:val="center"/>
              <w:rPr>
                <w:b/>
                <w:bCs/>
                <w:sz w:val="24"/>
              </w:rPr>
            </w:pPr>
            <w:r>
              <w:rPr>
                <w:b/>
                <w:bCs/>
                <w:sz w:val="24"/>
              </w:rPr>
              <w:t>内容</w:t>
            </w:r>
          </w:p>
        </w:tc>
      </w:tr>
      <w:tr w:rsidR="00F324F5" w14:paraId="6F93D101" w14:textId="77777777">
        <w:trPr>
          <w:trHeight w:val="20"/>
          <w:jc w:val="center"/>
        </w:trPr>
        <w:tc>
          <w:tcPr>
            <w:tcW w:w="988" w:type="dxa"/>
            <w:vAlign w:val="center"/>
          </w:tcPr>
          <w:p w14:paraId="761F4101" w14:textId="77777777" w:rsidR="00F324F5" w:rsidRDefault="00000000">
            <w:pPr>
              <w:pStyle w:val="aff8"/>
              <w:adjustRightInd w:val="0"/>
              <w:snapToGrid w:val="0"/>
              <w:jc w:val="center"/>
              <w:rPr>
                <w:rFonts w:ascii="Times New Roman" w:hAnsi="Times New Roman" w:hint="default"/>
                <w:sz w:val="24"/>
                <w:szCs w:val="24"/>
                <w:lang w:val="en-US"/>
              </w:rPr>
            </w:pPr>
            <w:r>
              <w:rPr>
                <w:rFonts w:ascii="Times New Roman" w:hAnsi="Times New Roman" w:hint="default"/>
                <w:sz w:val="24"/>
                <w:szCs w:val="24"/>
                <w:lang w:val="en-US"/>
              </w:rPr>
              <w:t>2.2</w:t>
            </w:r>
          </w:p>
        </w:tc>
        <w:tc>
          <w:tcPr>
            <w:tcW w:w="1701" w:type="dxa"/>
            <w:vAlign w:val="center"/>
          </w:tcPr>
          <w:p w14:paraId="280DAC0B" w14:textId="77777777" w:rsidR="00F324F5" w:rsidRDefault="00000000">
            <w:pPr>
              <w:jc w:val="center"/>
              <w:rPr>
                <w:sz w:val="24"/>
              </w:rPr>
            </w:pPr>
            <w:r>
              <w:rPr>
                <w:sz w:val="24"/>
              </w:rPr>
              <w:t>项目属性</w:t>
            </w:r>
          </w:p>
        </w:tc>
        <w:tc>
          <w:tcPr>
            <w:tcW w:w="7540" w:type="dxa"/>
            <w:vAlign w:val="center"/>
          </w:tcPr>
          <w:p w14:paraId="2F8DD792" w14:textId="77777777" w:rsidR="00F324F5" w:rsidRDefault="00000000">
            <w:pPr>
              <w:jc w:val="left"/>
              <w:rPr>
                <w:sz w:val="24"/>
              </w:rPr>
            </w:pPr>
            <w:r>
              <w:rPr>
                <w:sz w:val="24"/>
              </w:rPr>
              <w:t>项目属性：</w:t>
            </w:r>
            <w:r>
              <w:rPr>
                <w:rFonts w:hint="eastAsia"/>
                <w:sz w:val="24"/>
              </w:rPr>
              <w:t>详见第一章</w:t>
            </w:r>
          </w:p>
        </w:tc>
      </w:tr>
      <w:tr w:rsidR="00F324F5" w14:paraId="5F4AD403" w14:textId="77777777">
        <w:trPr>
          <w:trHeight w:val="20"/>
          <w:jc w:val="center"/>
        </w:trPr>
        <w:tc>
          <w:tcPr>
            <w:tcW w:w="988" w:type="dxa"/>
            <w:vAlign w:val="center"/>
          </w:tcPr>
          <w:p w14:paraId="14C612D2" w14:textId="77777777" w:rsidR="00F324F5" w:rsidRDefault="00000000">
            <w:pPr>
              <w:pStyle w:val="aff8"/>
              <w:adjustRightInd w:val="0"/>
              <w:snapToGrid w:val="0"/>
              <w:jc w:val="center"/>
              <w:rPr>
                <w:rFonts w:ascii="Times New Roman" w:hAnsi="Times New Roman" w:hint="default"/>
                <w:sz w:val="24"/>
                <w:szCs w:val="24"/>
                <w:lang w:val="en-US"/>
              </w:rPr>
            </w:pPr>
            <w:r>
              <w:rPr>
                <w:rFonts w:ascii="Times New Roman" w:hAnsi="Times New Roman" w:hint="default"/>
                <w:sz w:val="24"/>
                <w:szCs w:val="24"/>
                <w:lang w:val="en-US"/>
              </w:rPr>
              <w:t>2.3</w:t>
            </w:r>
          </w:p>
        </w:tc>
        <w:tc>
          <w:tcPr>
            <w:tcW w:w="1701" w:type="dxa"/>
            <w:vAlign w:val="center"/>
          </w:tcPr>
          <w:p w14:paraId="0DCCB4B8" w14:textId="77777777" w:rsidR="00F324F5" w:rsidRDefault="00000000">
            <w:pPr>
              <w:jc w:val="center"/>
              <w:rPr>
                <w:sz w:val="24"/>
              </w:rPr>
            </w:pPr>
            <w:r>
              <w:rPr>
                <w:sz w:val="24"/>
              </w:rPr>
              <w:t>科研仪器设备</w:t>
            </w:r>
          </w:p>
        </w:tc>
        <w:tc>
          <w:tcPr>
            <w:tcW w:w="7540" w:type="dxa"/>
            <w:vAlign w:val="center"/>
          </w:tcPr>
          <w:p w14:paraId="013DB3B1" w14:textId="77777777" w:rsidR="00F324F5" w:rsidRDefault="00000000">
            <w:pPr>
              <w:jc w:val="left"/>
              <w:rPr>
                <w:sz w:val="24"/>
              </w:rPr>
            </w:pPr>
            <w:r>
              <w:rPr>
                <w:sz w:val="24"/>
              </w:rPr>
              <w:t>是否属于科研仪器设备采购项目：</w:t>
            </w:r>
          </w:p>
          <w:p w14:paraId="37232D4C" w14:textId="77777777" w:rsidR="00F324F5" w:rsidRDefault="00000000">
            <w:pPr>
              <w:jc w:val="left"/>
              <w:rPr>
                <w:sz w:val="24"/>
              </w:rPr>
            </w:pPr>
            <w:r>
              <w:rPr>
                <w:sz w:val="24"/>
              </w:rPr>
              <w:t>□</w:t>
            </w:r>
            <w:r>
              <w:rPr>
                <w:sz w:val="24"/>
              </w:rPr>
              <w:t>是</w:t>
            </w:r>
          </w:p>
          <w:p w14:paraId="5B8D8597" w14:textId="77777777" w:rsidR="00F324F5" w:rsidRDefault="00000000">
            <w:pPr>
              <w:jc w:val="left"/>
              <w:rPr>
                <w:sz w:val="24"/>
              </w:rPr>
            </w:pPr>
            <w:r>
              <w:rPr>
                <w:b/>
                <w:color w:val="000000"/>
                <w:sz w:val="24"/>
              </w:rPr>
              <w:t>■</w:t>
            </w:r>
            <w:r>
              <w:rPr>
                <w:sz w:val="24"/>
              </w:rPr>
              <w:t>否</w:t>
            </w:r>
          </w:p>
        </w:tc>
      </w:tr>
      <w:tr w:rsidR="00F324F5" w14:paraId="491ADDC6" w14:textId="77777777">
        <w:trPr>
          <w:trHeight w:val="20"/>
          <w:jc w:val="center"/>
        </w:trPr>
        <w:tc>
          <w:tcPr>
            <w:tcW w:w="988" w:type="dxa"/>
            <w:vAlign w:val="center"/>
          </w:tcPr>
          <w:p w14:paraId="54B44EFB" w14:textId="77777777" w:rsidR="00F324F5" w:rsidRDefault="00000000">
            <w:pPr>
              <w:pStyle w:val="aff8"/>
              <w:adjustRightInd w:val="0"/>
              <w:snapToGrid w:val="0"/>
              <w:jc w:val="center"/>
              <w:rPr>
                <w:rFonts w:ascii="Times New Roman" w:hAnsi="Times New Roman" w:hint="default"/>
                <w:sz w:val="24"/>
                <w:szCs w:val="24"/>
                <w:lang w:val="en-US"/>
              </w:rPr>
            </w:pPr>
            <w:r>
              <w:rPr>
                <w:rFonts w:ascii="Times New Roman" w:hAnsi="Times New Roman" w:hint="default"/>
                <w:sz w:val="24"/>
                <w:szCs w:val="24"/>
                <w:lang w:val="en-US"/>
              </w:rPr>
              <w:t>2.4</w:t>
            </w:r>
          </w:p>
        </w:tc>
        <w:tc>
          <w:tcPr>
            <w:tcW w:w="1701" w:type="dxa"/>
            <w:vAlign w:val="center"/>
          </w:tcPr>
          <w:p w14:paraId="2446CF7F" w14:textId="77777777" w:rsidR="00F324F5" w:rsidRDefault="00000000">
            <w:pPr>
              <w:jc w:val="center"/>
              <w:rPr>
                <w:sz w:val="24"/>
              </w:rPr>
            </w:pPr>
            <w:r>
              <w:rPr>
                <w:sz w:val="24"/>
              </w:rPr>
              <w:t>核心产品</w:t>
            </w:r>
          </w:p>
        </w:tc>
        <w:tc>
          <w:tcPr>
            <w:tcW w:w="7540" w:type="dxa"/>
            <w:vAlign w:val="center"/>
          </w:tcPr>
          <w:p w14:paraId="4B930C95" w14:textId="77777777" w:rsidR="00F324F5" w:rsidRDefault="00000000">
            <w:pPr>
              <w:pStyle w:val="aff8"/>
              <w:adjustRightInd w:val="0"/>
              <w:snapToGrid w:val="0"/>
              <w:rPr>
                <w:rFonts w:ascii="Times New Roman" w:hAnsi="Times New Roman" w:hint="default"/>
                <w:sz w:val="24"/>
                <w:szCs w:val="24"/>
                <w:lang w:val="en-US"/>
              </w:rPr>
            </w:pPr>
            <w:r>
              <w:rPr>
                <w:rFonts w:hAnsi="宋体"/>
                <w:b/>
                <w:color w:val="000000"/>
                <w:sz w:val="24"/>
              </w:rPr>
              <w:t>■</w:t>
            </w:r>
            <w:r>
              <w:rPr>
                <w:rFonts w:ascii="Times New Roman" w:hAnsi="Times New Roman" w:hint="default"/>
                <w:sz w:val="24"/>
                <w:szCs w:val="24"/>
                <w:lang w:val="en-US"/>
              </w:rPr>
              <w:t>关于核心产品本项目</w:t>
            </w:r>
            <w:r>
              <w:rPr>
                <w:rFonts w:ascii="Times New Roman" w:hAnsi="Times New Roman"/>
                <w:sz w:val="24"/>
                <w:szCs w:val="24"/>
                <w:u w:val="single"/>
                <w:lang w:val="en-US"/>
              </w:rPr>
              <w:t xml:space="preserve">    </w:t>
            </w:r>
            <w:r>
              <w:rPr>
                <w:rFonts w:ascii="Times New Roman" w:hAnsi="Times New Roman" w:hint="default"/>
                <w:sz w:val="24"/>
                <w:szCs w:val="24"/>
                <w:lang w:val="en-US"/>
              </w:rPr>
              <w:t>包不适用。</w:t>
            </w:r>
          </w:p>
          <w:p w14:paraId="63569AFA" w14:textId="77777777" w:rsidR="00F324F5" w:rsidRDefault="00000000">
            <w:pPr>
              <w:pStyle w:val="aff8"/>
              <w:adjustRightInd w:val="0"/>
              <w:snapToGrid w:val="0"/>
              <w:rPr>
                <w:rFonts w:ascii="Times New Roman" w:hAnsi="Times New Roman" w:hint="default"/>
                <w:sz w:val="24"/>
                <w:szCs w:val="24"/>
                <w:lang w:val="en-US"/>
              </w:rPr>
            </w:pPr>
            <w:r>
              <w:rPr>
                <w:rFonts w:ascii="Times New Roman" w:hAnsi="Times New Roman"/>
                <w:sz w:val="24"/>
                <w:szCs w:val="24"/>
                <w:lang w:val="en-US"/>
              </w:rPr>
              <w:t>□本项目</w:t>
            </w:r>
            <w:r>
              <w:rPr>
                <w:rFonts w:ascii="Times New Roman" w:hAnsi="Times New Roman"/>
                <w:sz w:val="24"/>
                <w:szCs w:val="24"/>
                <w:u w:val="single"/>
                <w:lang w:val="en-US"/>
              </w:rPr>
              <w:t xml:space="preserve"> 1 </w:t>
            </w:r>
            <w:r>
              <w:rPr>
                <w:rFonts w:ascii="Times New Roman" w:hAnsi="Times New Roman" w:hint="default"/>
                <w:sz w:val="24"/>
                <w:szCs w:val="24"/>
                <w:lang w:val="en-US"/>
              </w:rPr>
              <w:t>包为单一产品采购项目。</w:t>
            </w:r>
          </w:p>
          <w:p w14:paraId="0C844369" w14:textId="77777777" w:rsidR="00F324F5" w:rsidRDefault="00000000">
            <w:pPr>
              <w:jc w:val="left"/>
              <w:rPr>
                <w:sz w:val="24"/>
              </w:rPr>
            </w:pPr>
            <w:r>
              <w:rPr>
                <w:rFonts w:hAnsi="宋体"/>
                <w:bCs/>
                <w:color w:val="000000"/>
                <w:sz w:val="24"/>
              </w:rPr>
              <w:t>□</w:t>
            </w:r>
            <w:r>
              <w:rPr>
                <w:sz w:val="24"/>
              </w:rPr>
              <w:t>本项目</w:t>
            </w:r>
            <w:r>
              <w:rPr>
                <w:sz w:val="24"/>
                <w:u w:val="single"/>
              </w:rPr>
              <w:t xml:space="preserve"> </w:t>
            </w:r>
            <w:r>
              <w:rPr>
                <w:rFonts w:hint="eastAsia"/>
                <w:sz w:val="24"/>
                <w:u w:val="single"/>
              </w:rPr>
              <w:t>1</w:t>
            </w:r>
            <w:r>
              <w:rPr>
                <w:sz w:val="24"/>
                <w:u w:val="single"/>
              </w:rPr>
              <w:t xml:space="preserve"> </w:t>
            </w:r>
            <w:r>
              <w:rPr>
                <w:sz w:val="24"/>
              </w:rPr>
              <w:t>包为非单一产品采购项目，核心产品为：</w:t>
            </w:r>
            <w:r>
              <w:rPr>
                <w:rFonts w:hint="eastAsia"/>
                <w:sz w:val="24"/>
                <w:u w:val="single"/>
              </w:rPr>
              <w:t xml:space="preserve">    </w:t>
            </w:r>
            <w:r>
              <w:rPr>
                <w:sz w:val="24"/>
                <w:u w:val="single"/>
              </w:rPr>
              <w:t xml:space="preserve"> </w:t>
            </w:r>
          </w:p>
        </w:tc>
      </w:tr>
      <w:tr w:rsidR="00F324F5" w14:paraId="05788D81" w14:textId="77777777">
        <w:trPr>
          <w:trHeight w:val="20"/>
          <w:jc w:val="center"/>
        </w:trPr>
        <w:tc>
          <w:tcPr>
            <w:tcW w:w="988" w:type="dxa"/>
            <w:vMerge w:val="restart"/>
            <w:vAlign w:val="center"/>
          </w:tcPr>
          <w:p w14:paraId="26BACB79" w14:textId="77777777" w:rsidR="00F324F5" w:rsidRDefault="00000000">
            <w:pPr>
              <w:pStyle w:val="aff8"/>
              <w:adjustRightInd w:val="0"/>
              <w:snapToGrid w:val="0"/>
              <w:jc w:val="center"/>
              <w:rPr>
                <w:rFonts w:ascii="Times New Roman" w:hAnsi="Times New Roman" w:hint="default"/>
                <w:sz w:val="24"/>
                <w:szCs w:val="24"/>
                <w:lang w:val="en-US"/>
              </w:rPr>
            </w:pPr>
            <w:r>
              <w:rPr>
                <w:rFonts w:ascii="Times New Roman" w:hAnsi="Times New Roman" w:hint="default"/>
                <w:sz w:val="24"/>
                <w:szCs w:val="24"/>
                <w:lang w:val="en-US"/>
              </w:rPr>
              <w:t>3.1</w:t>
            </w:r>
          </w:p>
        </w:tc>
        <w:tc>
          <w:tcPr>
            <w:tcW w:w="1701" w:type="dxa"/>
            <w:vAlign w:val="center"/>
          </w:tcPr>
          <w:p w14:paraId="671CB2ED" w14:textId="77777777" w:rsidR="00F324F5" w:rsidRDefault="00000000">
            <w:pPr>
              <w:jc w:val="center"/>
              <w:rPr>
                <w:sz w:val="24"/>
              </w:rPr>
            </w:pPr>
            <w:r>
              <w:rPr>
                <w:sz w:val="24"/>
              </w:rPr>
              <w:t>现场考察</w:t>
            </w:r>
          </w:p>
        </w:tc>
        <w:tc>
          <w:tcPr>
            <w:tcW w:w="7540" w:type="dxa"/>
            <w:vAlign w:val="center"/>
          </w:tcPr>
          <w:p w14:paraId="5309235C" w14:textId="77777777" w:rsidR="00F324F5" w:rsidRDefault="00000000">
            <w:pPr>
              <w:jc w:val="left"/>
              <w:rPr>
                <w:sz w:val="24"/>
              </w:rPr>
            </w:pPr>
            <w:r>
              <w:rPr>
                <w:b/>
                <w:color w:val="000000"/>
                <w:sz w:val="24"/>
              </w:rPr>
              <w:t>■</w:t>
            </w:r>
            <w:r>
              <w:rPr>
                <w:sz w:val="24"/>
              </w:rPr>
              <w:t>不组织</w:t>
            </w:r>
          </w:p>
          <w:p w14:paraId="209E6487" w14:textId="77777777" w:rsidR="00F324F5" w:rsidRDefault="00000000">
            <w:pPr>
              <w:jc w:val="left"/>
              <w:rPr>
                <w:bCs/>
                <w:sz w:val="24"/>
              </w:rPr>
            </w:pPr>
            <w:r>
              <w:rPr>
                <w:sz w:val="24"/>
              </w:rPr>
              <w:t>□</w:t>
            </w:r>
            <w:r>
              <w:rPr>
                <w:sz w:val="24"/>
              </w:rPr>
              <w:t>组织，考察时间：</w:t>
            </w:r>
            <w:r>
              <w:rPr>
                <w:sz w:val="24"/>
              </w:rPr>
              <w:t>__</w:t>
            </w:r>
            <w:r>
              <w:rPr>
                <w:sz w:val="24"/>
              </w:rPr>
              <w:t>年</w:t>
            </w:r>
            <w:r>
              <w:rPr>
                <w:sz w:val="24"/>
              </w:rPr>
              <w:t>_</w:t>
            </w:r>
            <w:r>
              <w:rPr>
                <w:sz w:val="24"/>
              </w:rPr>
              <w:t>月</w:t>
            </w:r>
            <w:r>
              <w:rPr>
                <w:sz w:val="24"/>
              </w:rPr>
              <w:t>_</w:t>
            </w:r>
            <w:r>
              <w:rPr>
                <w:sz w:val="24"/>
              </w:rPr>
              <w:t>日</w:t>
            </w:r>
            <w:r>
              <w:rPr>
                <w:sz w:val="24"/>
              </w:rPr>
              <w:t>_</w:t>
            </w:r>
            <w:r>
              <w:rPr>
                <w:bCs/>
                <w:sz w:val="24"/>
              </w:rPr>
              <w:t>点</w:t>
            </w:r>
            <w:r>
              <w:rPr>
                <w:sz w:val="24"/>
              </w:rPr>
              <w:t>_</w:t>
            </w:r>
            <w:r>
              <w:rPr>
                <w:bCs/>
                <w:sz w:val="24"/>
              </w:rPr>
              <w:t>分</w:t>
            </w:r>
          </w:p>
          <w:p w14:paraId="77835C4A" w14:textId="77777777" w:rsidR="00F324F5" w:rsidRDefault="00000000">
            <w:pPr>
              <w:pStyle w:val="aff8"/>
              <w:adjustRightInd w:val="0"/>
              <w:snapToGrid w:val="0"/>
              <w:rPr>
                <w:rFonts w:ascii="Times New Roman" w:hAnsi="Times New Roman" w:hint="default"/>
                <w:sz w:val="24"/>
                <w:szCs w:val="24"/>
                <w:lang w:val="en-US"/>
              </w:rPr>
            </w:pPr>
            <w:r>
              <w:rPr>
                <w:rFonts w:ascii="Times New Roman" w:hAnsi="Times New Roman" w:hint="default"/>
                <w:sz w:val="24"/>
                <w:lang w:val="en-US"/>
              </w:rPr>
              <w:t>考察地点：</w:t>
            </w:r>
            <w:r>
              <w:rPr>
                <w:rFonts w:ascii="Times New Roman" w:hAnsi="Times New Roman" w:hint="default"/>
                <w:sz w:val="24"/>
                <w:lang w:val="en-US"/>
              </w:rPr>
              <w:t>____________</w:t>
            </w:r>
            <w:r>
              <w:rPr>
                <w:rFonts w:ascii="Times New Roman" w:hAnsi="Times New Roman"/>
                <w:sz w:val="24"/>
                <w:lang w:val="en-US"/>
              </w:rPr>
              <w:t>。</w:t>
            </w:r>
          </w:p>
        </w:tc>
      </w:tr>
      <w:tr w:rsidR="00F324F5" w14:paraId="2D313115" w14:textId="77777777">
        <w:trPr>
          <w:trHeight w:val="20"/>
          <w:jc w:val="center"/>
        </w:trPr>
        <w:tc>
          <w:tcPr>
            <w:tcW w:w="988" w:type="dxa"/>
            <w:vMerge/>
            <w:vAlign w:val="center"/>
          </w:tcPr>
          <w:p w14:paraId="7CD942D6" w14:textId="77777777" w:rsidR="00F324F5" w:rsidRDefault="00F324F5">
            <w:pPr>
              <w:pStyle w:val="aff8"/>
              <w:adjustRightInd w:val="0"/>
              <w:snapToGrid w:val="0"/>
              <w:jc w:val="center"/>
              <w:rPr>
                <w:rFonts w:ascii="Times New Roman" w:hAnsi="Times New Roman" w:hint="default"/>
                <w:sz w:val="24"/>
                <w:szCs w:val="24"/>
                <w:lang w:val="en-US"/>
              </w:rPr>
            </w:pPr>
          </w:p>
        </w:tc>
        <w:tc>
          <w:tcPr>
            <w:tcW w:w="1701" w:type="dxa"/>
            <w:vAlign w:val="center"/>
          </w:tcPr>
          <w:p w14:paraId="35E5F5B1" w14:textId="77777777" w:rsidR="00F324F5" w:rsidRDefault="00000000">
            <w:pPr>
              <w:jc w:val="center"/>
              <w:rPr>
                <w:sz w:val="24"/>
              </w:rPr>
            </w:pPr>
            <w:r>
              <w:rPr>
                <w:sz w:val="24"/>
              </w:rPr>
              <w:t>开标前答疑会</w:t>
            </w:r>
          </w:p>
        </w:tc>
        <w:tc>
          <w:tcPr>
            <w:tcW w:w="7540" w:type="dxa"/>
            <w:vAlign w:val="center"/>
          </w:tcPr>
          <w:p w14:paraId="520F5B25" w14:textId="77777777" w:rsidR="00F324F5" w:rsidRDefault="00000000">
            <w:pPr>
              <w:jc w:val="left"/>
              <w:rPr>
                <w:sz w:val="24"/>
              </w:rPr>
            </w:pPr>
            <w:r>
              <w:rPr>
                <w:b/>
                <w:color w:val="000000"/>
                <w:sz w:val="24"/>
              </w:rPr>
              <w:t>■</w:t>
            </w:r>
            <w:r>
              <w:rPr>
                <w:sz w:val="24"/>
              </w:rPr>
              <w:t>不召开</w:t>
            </w:r>
          </w:p>
          <w:p w14:paraId="32287E19" w14:textId="77777777" w:rsidR="00F324F5" w:rsidRDefault="00000000">
            <w:pPr>
              <w:jc w:val="left"/>
              <w:rPr>
                <w:sz w:val="24"/>
              </w:rPr>
            </w:pPr>
            <w:r>
              <w:rPr>
                <w:sz w:val="24"/>
              </w:rPr>
              <w:t>□</w:t>
            </w:r>
            <w:r>
              <w:rPr>
                <w:sz w:val="24"/>
              </w:rPr>
              <w:t>召开，召开时间：</w:t>
            </w:r>
            <w:r>
              <w:rPr>
                <w:sz w:val="24"/>
              </w:rPr>
              <w:t>__</w:t>
            </w:r>
            <w:r>
              <w:rPr>
                <w:sz w:val="24"/>
              </w:rPr>
              <w:t>年</w:t>
            </w:r>
            <w:r>
              <w:rPr>
                <w:sz w:val="24"/>
              </w:rPr>
              <w:t>_</w:t>
            </w:r>
            <w:r>
              <w:rPr>
                <w:sz w:val="24"/>
              </w:rPr>
              <w:t>月</w:t>
            </w:r>
            <w:r>
              <w:rPr>
                <w:sz w:val="24"/>
              </w:rPr>
              <w:t>_</w:t>
            </w:r>
            <w:r>
              <w:rPr>
                <w:sz w:val="24"/>
              </w:rPr>
              <w:t>日</w:t>
            </w:r>
            <w:r>
              <w:rPr>
                <w:sz w:val="24"/>
              </w:rPr>
              <w:t>_</w:t>
            </w:r>
            <w:r>
              <w:rPr>
                <w:bCs/>
                <w:sz w:val="24"/>
              </w:rPr>
              <w:t>点</w:t>
            </w:r>
            <w:r>
              <w:rPr>
                <w:sz w:val="24"/>
              </w:rPr>
              <w:t>_</w:t>
            </w:r>
            <w:r>
              <w:rPr>
                <w:bCs/>
                <w:sz w:val="24"/>
              </w:rPr>
              <w:t>分</w:t>
            </w:r>
          </w:p>
          <w:p w14:paraId="567A4EE3" w14:textId="77777777" w:rsidR="00F324F5" w:rsidRDefault="00000000">
            <w:pPr>
              <w:jc w:val="left"/>
              <w:rPr>
                <w:sz w:val="24"/>
              </w:rPr>
            </w:pPr>
            <w:r>
              <w:rPr>
                <w:sz w:val="24"/>
              </w:rPr>
              <w:t>召开地点：</w:t>
            </w:r>
            <w:r>
              <w:rPr>
                <w:sz w:val="24"/>
              </w:rPr>
              <w:t>____________</w:t>
            </w:r>
            <w:r>
              <w:rPr>
                <w:rFonts w:hint="eastAsia"/>
                <w:sz w:val="24"/>
              </w:rPr>
              <w:t>。</w:t>
            </w:r>
          </w:p>
        </w:tc>
      </w:tr>
      <w:tr w:rsidR="00F324F5" w14:paraId="2323D7BC" w14:textId="77777777">
        <w:trPr>
          <w:trHeight w:val="20"/>
          <w:jc w:val="center"/>
        </w:trPr>
        <w:tc>
          <w:tcPr>
            <w:tcW w:w="988" w:type="dxa"/>
            <w:vAlign w:val="center"/>
          </w:tcPr>
          <w:p w14:paraId="5334CB91" w14:textId="77777777" w:rsidR="00F324F5" w:rsidRDefault="00000000">
            <w:pPr>
              <w:pStyle w:val="aff8"/>
              <w:adjustRightInd w:val="0"/>
              <w:snapToGrid w:val="0"/>
              <w:jc w:val="center"/>
              <w:rPr>
                <w:rFonts w:ascii="Times New Roman" w:hAnsi="Times New Roman" w:hint="default"/>
                <w:sz w:val="24"/>
                <w:szCs w:val="24"/>
                <w:lang w:val="en-US"/>
              </w:rPr>
            </w:pPr>
            <w:r>
              <w:rPr>
                <w:rFonts w:ascii="Times New Roman" w:hAnsi="Times New Roman" w:hint="default"/>
                <w:sz w:val="24"/>
                <w:szCs w:val="24"/>
                <w:lang w:val="en-US"/>
              </w:rPr>
              <w:t>4.1</w:t>
            </w:r>
          </w:p>
        </w:tc>
        <w:tc>
          <w:tcPr>
            <w:tcW w:w="1701" w:type="dxa"/>
            <w:vAlign w:val="center"/>
          </w:tcPr>
          <w:p w14:paraId="2B726AD2" w14:textId="77777777" w:rsidR="00F324F5" w:rsidRDefault="00000000">
            <w:pPr>
              <w:jc w:val="center"/>
              <w:rPr>
                <w:sz w:val="24"/>
              </w:rPr>
            </w:pPr>
            <w:r>
              <w:rPr>
                <w:sz w:val="24"/>
              </w:rPr>
              <w:t>样品</w:t>
            </w:r>
          </w:p>
        </w:tc>
        <w:tc>
          <w:tcPr>
            <w:tcW w:w="7540" w:type="dxa"/>
            <w:vAlign w:val="center"/>
          </w:tcPr>
          <w:p w14:paraId="5F78B867" w14:textId="77777777" w:rsidR="00F324F5" w:rsidRDefault="00000000">
            <w:pPr>
              <w:jc w:val="left"/>
              <w:rPr>
                <w:sz w:val="24"/>
              </w:rPr>
            </w:pPr>
            <w:r>
              <w:rPr>
                <w:sz w:val="24"/>
              </w:rPr>
              <w:t>投标样品递交：</w:t>
            </w:r>
          </w:p>
          <w:p w14:paraId="35473783" w14:textId="77777777" w:rsidR="00F324F5" w:rsidRDefault="00000000">
            <w:pPr>
              <w:jc w:val="left"/>
              <w:rPr>
                <w:sz w:val="24"/>
              </w:rPr>
            </w:pPr>
            <w:r>
              <w:rPr>
                <w:b/>
                <w:color w:val="000000"/>
                <w:sz w:val="24"/>
              </w:rPr>
              <w:t>■</w:t>
            </w:r>
            <w:r>
              <w:rPr>
                <w:sz w:val="24"/>
              </w:rPr>
              <w:t>不需要</w:t>
            </w:r>
          </w:p>
          <w:p w14:paraId="08296C3E" w14:textId="77777777" w:rsidR="00F324F5" w:rsidRDefault="00000000">
            <w:pPr>
              <w:jc w:val="left"/>
              <w:rPr>
                <w:sz w:val="24"/>
              </w:rPr>
            </w:pPr>
            <w:r>
              <w:rPr>
                <w:sz w:val="24"/>
              </w:rPr>
              <w:t>□</w:t>
            </w:r>
            <w:r>
              <w:rPr>
                <w:sz w:val="24"/>
              </w:rPr>
              <w:t>需要，具体要求如下：</w:t>
            </w:r>
          </w:p>
          <w:p w14:paraId="382A3D39" w14:textId="77777777" w:rsidR="00F324F5" w:rsidRDefault="00000000">
            <w:pPr>
              <w:jc w:val="left"/>
              <w:rPr>
                <w:sz w:val="24"/>
                <w:u w:val="single"/>
              </w:rPr>
            </w:pPr>
            <w:r>
              <w:rPr>
                <w:sz w:val="24"/>
              </w:rPr>
              <w:t>（</w:t>
            </w:r>
            <w:r>
              <w:rPr>
                <w:sz w:val="24"/>
              </w:rPr>
              <w:t>1</w:t>
            </w:r>
            <w:r>
              <w:rPr>
                <w:sz w:val="24"/>
              </w:rPr>
              <w:t>）样品制作的标准和要求：</w:t>
            </w:r>
            <w:r>
              <w:rPr>
                <w:sz w:val="24"/>
              </w:rPr>
              <w:t>_________</w:t>
            </w:r>
            <w:r>
              <w:rPr>
                <w:sz w:val="24"/>
              </w:rPr>
              <w:t>；</w:t>
            </w:r>
          </w:p>
          <w:p w14:paraId="477B7E1C" w14:textId="77777777" w:rsidR="00F324F5" w:rsidRDefault="00000000">
            <w:pPr>
              <w:jc w:val="left"/>
              <w:rPr>
                <w:sz w:val="24"/>
              </w:rPr>
            </w:pPr>
            <w:r>
              <w:rPr>
                <w:sz w:val="24"/>
              </w:rPr>
              <w:t>（</w:t>
            </w:r>
            <w:r>
              <w:rPr>
                <w:sz w:val="24"/>
              </w:rPr>
              <w:t>2</w:t>
            </w:r>
            <w:r>
              <w:rPr>
                <w:sz w:val="24"/>
              </w:rPr>
              <w:t>）是否需要随样品提交相关检测报告：</w:t>
            </w:r>
          </w:p>
          <w:p w14:paraId="67A1E02C" w14:textId="77777777" w:rsidR="00F324F5" w:rsidRDefault="00000000">
            <w:pPr>
              <w:ind w:firstLineChars="250" w:firstLine="600"/>
              <w:jc w:val="left"/>
              <w:rPr>
                <w:sz w:val="24"/>
              </w:rPr>
            </w:pPr>
            <w:r>
              <w:rPr>
                <w:sz w:val="24"/>
              </w:rPr>
              <w:t>□</w:t>
            </w:r>
            <w:r>
              <w:rPr>
                <w:sz w:val="24"/>
              </w:rPr>
              <w:t>不需要</w:t>
            </w:r>
          </w:p>
          <w:p w14:paraId="4821D652" w14:textId="77777777" w:rsidR="00F324F5" w:rsidRDefault="00000000">
            <w:pPr>
              <w:ind w:firstLineChars="250" w:firstLine="600"/>
              <w:jc w:val="left"/>
              <w:rPr>
                <w:sz w:val="24"/>
              </w:rPr>
            </w:pPr>
            <w:r>
              <w:rPr>
                <w:sz w:val="24"/>
              </w:rPr>
              <w:t>□</w:t>
            </w:r>
            <w:r>
              <w:rPr>
                <w:sz w:val="24"/>
              </w:rPr>
              <w:t>需要</w:t>
            </w:r>
          </w:p>
          <w:p w14:paraId="5527D590" w14:textId="77777777" w:rsidR="00F324F5" w:rsidRDefault="00000000">
            <w:pPr>
              <w:jc w:val="left"/>
              <w:rPr>
                <w:sz w:val="24"/>
              </w:rPr>
            </w:pPr>
            <w:r>
              <w:rPr>
                <w:sz w:val="24"/>
              </w:rPr>
              <w:t>（</w:t>
            </w:r>
            <w:r>
              <w:rPr>
                <w:sz w:val="24"/>
              </w:rPr>
              <w:t>3</w:t>
            </w:r>
            <w:r>
              <w:rPr>
                <w:sz w:val="24"/>
              </w:rPr>
              <w:t>）样品递交要求：</w:t>
            </w:r>
            <w:r>
              <w:rPr>
                <w:sz w:val="24"/>
              </w:rPr>
              <w:t>_________</w:t>
            </w:r>
            <w:r>
              <w:rPr>
                <w:sz w:val="24"/>
              </w:rPr>
              <w:t>；</w:t>
            </w:r>
          </w:p>
          <w:p w14:paraId="7438E3FB" w14:textId="77777777" w:rsidR="00F324F5" w:rsidRDefault="00000000">
            <w:pPr>
              <w:jc w:val="left"/>
              <w:rPr>
                <w:sz w:val="24"/>
              </w:rPr>
            </w:pPr>
            <w:r>
              <w:rPr>
                <w:sz w:val="24"/>
              </w:rPr>
              <w:t>（</w:t>
            </w:r>
            <w:r>
              <w:rPr>
                <w:sz w:val="24"/>
              </w:rPr>
              <w:t>4</w:t>
            </w:r>
            <w:r>
              <w:rPr>
                <w:sz w:val="24"/>
              </w:rPr>
              <w:t>）未中标人样品退还：</w:t>
            </w:r>
            <w:r>
              <w:rPr>
                <w:sz w:val="24"/>
              </w:rPr>
              <w:t>_________</w:t>
            </w:r>
            <w:r>
              <w:rPr>
                <w:sz w:val="24"/>
              </w:rPr>
              <w:t>；</w:t>
            </w:r>
          </w:p>
          <w:p w14:paraId="458EF8E3" w14:textId="77777777" w:rsidR="00F324F5" w:rsidRDefault="00000000">
            <w:pPr>
              <w:jc w:val="left"/>
              <w:rPr>
                <w:sz w:val="24"/>
                <w:u w:val="single"/>
              </w:rPr>
            </w:pPr>
            <w:r>
              <w:rPr>
                <w:sz w:val="24"/>
              </w:rPr>
              <w:t>（</w:t>
            </w:r>
            <w:r>
              <w:rPr>
                <w:sz w:val="24"/>
              </w:rPr>
              <w:t>5</w:t>
            </w:r>
            <w:r>
              <w:rPr>
                <w:sz w:val="24"/>
              </w:rPr>
              <w:t>）中标人样品保管、封存及退还：</w:t>
            </w:r>
            <w:r>
              <w:rPr>
                <w:sz w:val="24"/>
              </w:rPr>
              <w:t>_________</w:t>
            </w:r>
            <w:r>
              <w:rPr>
                <w:sz w:val="24"/>
              </w:rPr>
              <w:t>；</w:t>
            </w:r>
          </w:p>
          <w:p w14:paraId="18EEFB1A" w14:textId="77777777" w:rsidR="00F324F5" w:rsidRDefault="00000000">
            <w:pPr>
              <w:jc w:val="left"/>
              <w:rPr>
                <w:sz w:val="24"/>
              </w:rPr>
            </w:pPr>
            <w:r>
              <w:rPr>
                <w:sz w:val="24"/>
              </w:rPr>
              <w:t>（</w:t>
            </w:r>
            <w:r>
              <w:rPr>
                <w:sz w:val="24"/>
              </w:rPr>
              <w:t>6</w:t>
            </w:r>
            <w:r>
              <w:rPr>
                <w:sz w:val="24"/>
              </w:rPr>
              <w:t>）其他要求（如有）：</w:t>
            </w:r>
            <w:r>
              <w:rPr>
                <w:sz w:val="24"/>
              </w:rPr>
              <w:t>_________</w:t>
            </w:r>
            <w:r>
              <w:rPr>
                <w:sz w:val="24"/>
              </w:rPr>
              <w:t>。</w:t>
            </w:r>
          </w:p>
        </w:tc>
      </w:tr>
      <w:tr w:rsidR="00F324F5" w14:paraId="26FE8B40" w14:textId="77777777">
        <w:trPr>
          <w:trHeight w:val="20"/>
          <w:jc w:val="center"/>
        </w:trPr>
        <w:tc>
          <w:tcPr>
            <w:tcW w:w="988" w:type="dxa"/>
            <w:vAlign w:val="center"/>
          </w:tcPr>
          <w:p w14:paraId="3117FF1F" w14:textId="77777777" w:rsidR="00F324F5" w:rsidRDefault="00000000">
            <w:pPr>
              <w:pStyle w:val="aff8"/>
              <w:adjustRightInd w:val="0"/>
              <w:snapToGrid w:val="0"/>
              <w:jc w:val="center"/>
              <w:rPr>
                <w:rFonts w:ascii="Times New Roman" w:hAnsi="Times New Roman" w:hint="default"/>
                <w:sz w:val="24"/>
                <w:szCs w:val="24"/>
                <w:lang w:val="en-US"/>
              </w:rPr>
            </w:pPr>
            <w:r>
              <w:rPr>
                <w:rFonts w:ascii="Times New Roman" w:hAnsi="Times New Roman" w:hint="default"/>
                <w:sz w:val="24"/>
                <w:szCs w:val="24"/>
                <w:lang w:val="en-US"/>
              </w:rPr>
              <w:t>5.2.5</w:t>
            </w:r>
          </w:p>
        </w:tc>
        <w:tc>
          <w:tcPr>
            <w:tcW w:w="1701" w:type="dxa"/>
            <w:vAlign w:val="center"/>
          </w:tcPr>
          <w:p w14:paraId="00A3081B" w14:textId="77777777" w:rsidR="00F324F5" w:rsidRDefault="00000000">
            <w:pPr>
              <w:jc w:val="center"/>
              <w:rPr>
                <w:sz w:val="24"/>
              </w:rPr>
            </w:pPr>
            <w:r>
              <w:rPr>
                <w:sz w:val="24"/>
              </w:rPr>
              <w:t>标的所属行业</w:t>
            </w:r>
          </w:p>
        </w:tc>
        <w:tc>
          <w:tcPr>
            <w:tcW w:w="7540" w:type="dxa"/>
            <w:vAlign w:val="center"/>
          </w:tcPr>
          <w:p w14:paraId="097A9DFF" w14:textId="77777777" w:rsidR="00F324F5" w:rsidRDefault="00000000">
            <w:pPr>
              <w:jc w:val="left"/>
              <w:rPr>
                <w:sz w:val="24"/>
              </w:rPr>
            </w:pPr>
            <w:r>
              <w:rPr>
                <w:sz w:val="24"/>
              </w:rPr>
              <w:t>本项目采购标的对应的中小企业划分标准所属行业：</w:t>
            </w:r>
            <w:r>
              <w:rPr>
                <w:rFonts w:hint="eastAsia"/>
                <w:sz w:val="24"/>
              </w:rPr>
              <w:t>（详见第一章）</w:t>
            </w:r>
          </w:p>
          <w:p w14:paraId="400BFD3B" w14:textId="77777777" w:rsidR="00F324F5" w:rsidRDefault="00F324F5">
            <w:pPr>
              <w:jc w:val="left"/>
              <w:rPr>
                <w:sz w:val="24"/>
              </w:rPr>
            </w:pPr>
          </w:p>
        </w:tc>
      </w:tr>
      <w:tr w:rsidR="00F324F5" w14:paraId="04D99B92" w14:textId="77777777">
        <w:trPr>
          <w:trHeight w:val="841"/>
          <w:jc w:val="center"/>
        </w:trPr>
        <w:tc>
          <w:tcPr>
            <w:tcW w:w="988" w:type="dxa"/>
            <w:vAlign w:val="center"/>
          </w:tcPr>
          <w:p w14:paraId="0E30EB12" w14:textId="77777777" w:rsidR="00F324F5" w:rsidRDefault="00000000">
            <w:pPr>
              <w:pStyle w:val="aff8"/>
              <w:adjustRightInd w:val="0"/>
              <w:snapToGrid w:val="0"/>
              <w:jc w:val="center"/>
              <w:rPr>
                <w:rFonts w:ascii="Times New Roman" w:hAnsi="Times New Roman" w:hint="default"/>
                <w:sz w:val="24"/>
                <w:szCs w:val="24"/>
                <w:lang w:val="en-US"/>
              </w:rPr>
            </w:pPr>
            <w:r>
              <w:rPr>
                <w:rFonts w:ascii="Times New Roman" w:hAnsi="Times New Roman"/>
                <w:sz w:val="24"/>
                <w:szCs w:val="24"/>
                <w:lang w:val="en-US"/>
              </w:rPr>
              <w:t>1</w:t>
            </w:r>
            <w:r>
              <w:rPr>
                <w:rFonts w:ascii="Times New Roman" w:hAnsi="Times New Roman" w:hint="default"/>
                <w:sz w:val="24"/>
                <w:szCs w:val="24"/>
                <w:lang w:val="en-US"/>
              </w:rPr>
              <w:t>1.2</w:t>
            </w:r>
          </w:p>
        </w:tc>
        <w:tc>
          <w:tcPr>
            <w:tcW w:w="1701" w:type="dxa"/>
            <w:vAlign w:val="center"/>
          </w:tcPr>
          <w:p w14:paraId="05B6DCB2" w14:textId="77777777" w:rsidR="00F324F5" w:rsidRDefault="00000000">
            <w:pPr>
              <w:jc w:val="center"/>
              <w:rPr>
                <w:sz w:val="24"/>
              </w:rPr>
            </w:pPr>
            <w:r>
              <w:rPr>
                <w:rFonts w:hint="eastAsia"/>
                <w:sz w:val="24"/>
              </w:rPr>
              <w:t>投标报价</w:t>
            </w:r>
          </w:p>
        </w:tc>
        <w:tc>
          <w:tcPr>
            <w:tcW w:w="7540" w:type="dxa"/>
            <w:vAlign w:val="center"/>
          </w:tcPr>
          <w:p w14:paraId="533D5342" w14:textId="77777777" w:rsidR="00F324F5" w:rsidRDefault="00000000">
            <w:pPr>
              <w:jc w:val="left"/>
              <w:rPr>
                <w:sz w:val="24"/>
              </w:rPr>
            </w:pPr>
            <w:r>
              <w:rPr>
                <w:rFonts w:hint="eastAsia"/>
                <w:sz w:val="24"/>
              </w:rPr>
              <w:t>投标报价的特殊规定：</w:t>
            </w:r>
          </w:p>
          <w:p w14:paraId="72AFE676" w14:textId="77777777" w:rsidR="00F324F5" w:rsidRDefault="00000000">
            <w:pPr>
              <w:jc w:val="left"/>
              <w:rPr>
                <w:sz w:val="24"/>
              </w:rPr>
            </w:pPr>
            <w:r>
              <w:rPr>
                <w:b/>
                <w:color w:val="000000"/>
                <w:sz w:val="24"/>
              </w:rPr>
              <w:t>■</w:t>
            </w:r>
            <w:r>
              <w:rPr>
                <w:sz w:val="24"/>
              </w:rPr>
              <w:t>无</w:t>
            </w:r>
          </w:p>
          <w:p w14:paraId="612934C0" w14:textId="77777777" w:rsidR="00F324F5" w:rsidRDefault="00000000">
            <w:pPr>
              <w:jc w:val="left"/>
              <w:rPr>
                <w:sz w:val="24"/>
              </w:rPr>
            </w:pPr>
            <w:r>
              <w:rPr>
                <w:sz w:val="24"/>
              </w:rPr>
              <w:t>□</w:t>
            </w:r>
            <w:r>
              <w:rPr>
                <w:sz w:val="24"/>
              </w:rPr>
              <w:t>有，具体情形：</w:t>
            </w:r>
            <w:r>
              <w:rPr>
                <w:rFonts w:hint="eastAsia"/>
                <w:sz w:val="24"/>
              </w:rPr>
              <w:t>/</w:t>
            </w:r>
          </w:p>
        </w:tc>
      </w:tr>
      <w:tr w:rsidR="00F324F5" w14:paraId="5FC8922E" w14:textId="77777777">
        <w:trPr>
          <w:trHeight w:val="807"/>
          <w:jc w:val="center"/>
        </w:trPr>
        <w:tc>
          <w:tcPr>
            <w:tcW w:w="988" w:type="dxa"/>
            <w:vAlign w:val="center"/>
          </w:tcPr>
          <w:p w14:paraId="2B31E025" w14:textId="77777777" w:rsidR="00F324F5" w:rsidRDefault="00000000">
            <w:pPr>
              <w:pStyle w:val="aff8"/>
              <w:adjustRightInd w:val="0"/>
              <w:snapToGrid w:val="0"/>
              <w:jc w:val="center"/>
              <w:rPr>
                <w:rFonts w:ascii="Times New Roman" w:hAnsi="Times New Roman" w:hint="default"/>
                <w:sz w:val="24"/>
                <w:szCs w:val="24"/>
                <w:lang w:val="en-US"/>
              </w:rPr>
            </w:pPr>
            <w:r>
              <w:rPr>
                <w:rFonts w:ascii="Times New Roman" w:hAnsi="Times New Roman" w:hint="default"/>
                <w:sz w:val="24"/>
                <w:szCs w:val="24"/>
                <w:lang w:val="en-US"/>
              </w:rPr>
              <w:t>12.1</w:t>
            </w:r>
          </w:p>
        </w:tc>
        <w:tc>
          <w:tcPr>
            <w:tcW w:w="1701" w:type="dxa"/>
            <w:vMerge w:val="restart"/>
            <w:vAlign w:val="center"/>
          </w:tcPr>
          <w:p w14:paraId="3370B672" w14:textId="77777777" w:rsidR="00F324F5" w:rsidRDefault="00000000">
            <w:pPr>
              <w:jc w:val="center"/>
              <w:rPr>
                <w:sz w:val="24"/>
              </w:rPr>
            </w:pPr>
            <w:r>
              <w:rPr>
                <w:sz w:val="24"/>
              </w:rPr>
              <w:t>投标保证金</w:t>
            </w:r>
          </w:p>
        </w:tc>
        <w:tc>
          <w:tcPr>
            <w:tcW w:w="7540" w:type="dxa"/>
            <w:vAlign w:val="center"/>
          </w:tcPr>
          <w:p w14:paraId="06140670" w14:textId="77777777" w:rsidR="00F324F5" w:rsidRDefault="00000000">
            <w:pPr>
              <w:pStyle w:val="aff8"/>
              <w:adjustRightInd w:val="0"/>
              <w:snapToGrid w:val="0"/>
              <w:rPr>
                <w:rFonts w:ascii="Times New Roman" w:hAnsi="Times New Roman" w:hint="default"/>
                <w:sz w:val="24"/>
                <w:szCs w:val="24"/>
                <w:lang w:val="en-US"/>
              </w:rPr>
            </w:pPr>
            <w:r>
              <w:rPr>
                <w:rFonts w:ascii="Times New Roman" w:hAnsi="Times New Roman"/>
                <w:sz w:val="24"/>
                <w:szCs w:val="24"/>
                <w:lang w:val="en-US"/>
              </w:rPr>
              <w:t>保证金形式：■支票</w:t>
            </w:r>
            <w:r>
              <w:rPr>
                <w:rFonts w:ascii="Times New Roman" w:hAnsi="Times New Roman"/>
                <w:sz w:val="24"/>
                <w:szCs w:val="24"/>
                <w:lang w:val="en-US"/>
              </w:rPr>
              <w:t xml:space="preserve">  </w:t>
            </w:r>
            <w:r>
              <w:rPr>
                <w:rFonts w:ascii="Times New Roman" w:hAnsi="Times New Roman"/>
                <w:sz w:val="24"/>
                <w:szCs w:val="24"/>
                <w:lang w:val="en-US"/>
              </w:rPr>
              <w:t>□汇票</w:t>
            </w:r>
            <w:r>
              <w:rPr>
                <w:rFonts w:ascii="Times New Roman" w:hAnsi="Times New Roman"/>
                <w:sz w:val="24"/>
                <w:szCs w:val="24"/>
                <w:lang w:val="en-US"/>
              </w:rPr>
              <w:t xml:space="preserve">  </w:t>
            </w:r>
            <w:r>
              <w:rPr>
                <w:rFonts w:ascii="Times New Roman" w:hAnsi="Times New Roman"/>
                <w:sz w:val="24"/>
                <w:szCs w:val="24"/>
                <w:lang w:val="en-US"/>
              </w:rPr>
              <w:t>□本票</w:t>
            </w:r>
            <w:r>
              <w:rPr>
                <w:rFonts w:ascii="Times New Roman" w:hAnsi="Times New Roman"/>
                <w:sz w:val="24"/>
                <w:szCs w:val="24"/>
                <w:lang w:val="en-US"/>
              </w:rPr>
              <w:t xml:space="preserve">  </w:t>
            </w:r>
            <w:r>
              <w:rPr>
                <w:rFonts w:ascii="Times New Roman" w:hAnsi="Times New Roman"/>
                <w:sz w:val="24"/>
                <w:szCs w:val="24"/>
                <w:lang w:val="en-US"/>
              </w:rPr>
              <w:t>■电汇</w:t>
            </w:r>
          </w:p>
          <w:p w14:paraId="4947B40E" w14:textId="77777777" w:rsidR="00F324F5" w:rsidRDefault="00000000">
            <w:pPr>
              <w:pStyle w:val="aff8"/>
              <w:adjustRightInd w:val="0"/>
              <w:snapToGrid w:val="0"/>
              <w:rPr>
                <w:rFonts w:ascii="Times New Roman" w:hAnsi="Times New Roman" w:hint="default"/>
                <w:sz w:val="24"/>
                <w:szCs w:val="24"/>
                <w:lang w:val="en-US"/>
              </w:rPr>
            </w:pPr>
            <w:r>
              <w:rPr>
                <w:rFonts w:ascii="Times New Roman" w:hAnsi="Times New Roman"/>
                <w:sz w:val="24"/>
                <w:szCs w:val="24"/>
                <w:lang w:val="en-US"/>
              </w:rPr>
              <w:t>■金融机构、担保机构出具的保函</w:t>
            </w:r>
          </w:p>
          <w:p w14:paraId="5ED34DDB" w14:textId="77777777" w:rsidR="00F324F5" w:rsidRDefault="00000000">
            <w:pPr>
              <w:pStyle w:val="aff8"/>
              <w:adjustRightInd w:val="0"/>
              <w:snapToGrid w:val="0"/>
              <w:rPr>
                <w:rFonts w:ascii="Times New Roman" w:hAnsi="Times New Roman" w:hint="default"/>
                <w:sz w:val="24"/>
                <w:szCs w:val="24"/>
                <w:lang w:val="en-US"/>
              </w:rPr>
            </w:pPr>
            <w:r>
              <w:rPr>
                <w:rFonts w:ascii="Times New Roman" w:hAnsi="Times New Roman" w:hint="default"/>
                <w:sz w:val="24"/>
                <w:szCs w:val="24"/>
                <w:lang w:val="en-US"/>
              </w:rPr>
              <w:t>投标保证金金额：</w:t>
            </w:r>
          </w:p>
          <w:p w14:paraId="6B5EC36A" w14:textId="77777777" w:rsidR="00F324F5" w:rsidRDefault="00000000">
            <w:pPr>
              <w:pStyle w:val="aff8"/>
              <w:adjustRightInd w:val="0"/>
              <w:snapToGrid w:val="0"/>
              <w:rPr>
                <w:rFonts w:ascii="Times New Roman" w:hAnsi="Times New Roman" w:hint="default"/>
                <w:sz w:val="24"/>
                <w:szCs w:val="24"/>
                <w:lang w:val="en-US"/>
              </w:rPr>
            </w:pPr>
            <w:r>
              <w:rPr>
                <w:rFonts w:ascii="Times New Roman" w:hAnsi="Times New Roman"/>
                <w:sz w:val="24"/>
                <w:szCs w:val="24"/>
                <w:lang w:val="en-US"/>
              </w:rPr>
              <w:t>第</w:t>
            </w:r>
            <w:r>
              <w:rPr>
                <w:rFonts w:ascii="Times New Roman" w:hAnsi="Times New Roman"/>
                <w:sz w:val="24"/>
                <w:szCs w:val="24"/>
                <w:lang w:val="en-US"/>
              </w:rPr>
              <w:t>1</w:t>
            </w:r>
            <w:r>
              <w:rPr>
                <w:rFonts w:ascii="Times New Roman" w:hAnsi="Times New Roman" w:hint="default"/>
                <w:sz w:val="24"/>
                <w:szCs w:val="24"/>
                <w:lang w:val="en-US"/>
              </w:rPr>
              <w:t>包</w:t>
            </w:r>
            <w:r>
              <w:rPr>
                <w:rFonts w:ascii="Times New Roman" w:hAnsi="Times New Roman"/>
                <w:sz w:val="24"/>
                <w:szCs w:val="24"/>
                <w:lang w:val="en-US"/>
              </w:rPr>
              <w:t>：</w:t>
            </w:r>
            <w:r>
              <w:rPr>
                <w:rFonts w:ascii="Times New Roman" w:hAnsi="Times New Roman"/>
                <w:sz w:val="24"/>
                <w:lang w:val="en-US"/>
              </w:rPr>
              <w:t>27139.00</w:t>
            </w:r>
            <w:r>
              <w:rPr>
                <w:rFonts w:ascii="Times New Roman" w:hAnsi="Times New Roman" w:hint="default"/>
                <w:sz w:val="24"/>
                <w:lang w:val="en-US"/>
              </w:rPr>
              <w:t>元整</w:t>
            </w:r>
            <w:r>
              <w:rPr>
                <w:rFonts w:ascii="Times New Roman" w:hAnsi="Times New Roman" w:hint="default"/>
                <w:sz w:val="24"/>
                <w:szCs w:val="24"/>
                <w:lang w:val="en-US"/>
              </w:rPr>
              <w:t>。</w:t>
            </w:r>
          </w:p>
          <w:p w14:paraId="2D7BB930" w14:textId="77777777" w:rsidR="00F324F5" w:rsidRDefault="00000000">
            <w:pPr>
              <w:jc w:val="left"/>
              <w:rPr>
                <w:sz w:val="24"/>
              </w:rPr>
            </w:pPr>
            <w:r>
              <w:rPr>
                <w:sz w:val="24"/>
              </w:rPr>
              <w:t>投标保证金收受人信息：</w:t>
            </w:r>
          </w:p>
          <w:p w14:paraId="7E7C2DB1" w14:textId="77777777" w:rsidR="00F324F5" w:rsidRDefault="00000000">
            <w:pPr>
              <w:jc w:val="left"/>
              <w:rPr>
                <w:sz w:val="24"/>
              </w:rPr>
            </w:pPr>
            <w:r>
              <w:rPr>
                <w:rFonts w:hint="eastAsia"/>
                <w:sz w:val="24"/>
              </w:rPr>
              <w:t>开户名（全称）：北京宏信天</w:t>
            </w:r>
            <w:proofErr w:type="gramStart"/>
            <w:r>
              <w:rPr>
                <w:rFonts w:hint="eastAsia"/>
                <w:sz w:val="24"/>
              </w:rPr>
              <w:t>诚国际</w:t>
            </w:r>
            <w:proofErr w:type="gramEnd"/>
            <w:r>
              <w:rPr>
                <w:rFonts w:hint="eastAsia"/>
                <w:sz w:val="24"/>
              </w:rPr>
              <w:t>招标有限公司</w:t>
            </w:r>
          </w:p>
          <w:p w14:paraId="7CF1D589" w14:textId="77777777" w:rsidR="00F324F5" w:rsidRDefault="00000000">
            <w:pPr>
              <w:jc w:val="left"/>
              <w:rPr>
                <w:sz w:val="24"/>
              </w:rPr>
            </w:pPr>
            <w:r>
              <w:rPr>
                <w:rFonts w:hint="eastAsia"/>
                <w:sz w:val="24"/>
              </w:rPr>
              <w:t>开户银行：北京银行股份有限公司清华园支行</w:t>
            </w:r>
          </w:p>
          <w:p w14:paraId="6499DAE2" w14:textId="77777777" w:rsidR="00F324F5" w:rsidRDefault="00000000">
            <w:pPr>
              <w:jc w:val="left"/>
              <w:rPr>
                <w:sz w:val="24"/>
              </w:rPr>
            </w:pPr>
            <w:r>
              <w:rPr>
                <w:rFonts w:hint="eastAsia"/>
                <w:sz w:val="24"/>
              </w:rPr>
              <w:t>账号：</w:t>
            </w:r>
            <w:r>
              <w:rPr>
                <w:rFonts w:hint="eastAsia"/>
                <w:sz w:val="24"/>
              </w:rPr>
              <w:t>20000062274900106153382</w:t>
            </w:r>
          </w:p>
          <w:p w14:paraId="7D6F0283" w14:textId="77777777" w:rsidR="00F324F5" w:rsidRDefault="00F324F5">
            <w:pPr>
              <w:jc w:val="left"/>
              <w:rPr>
                <w:sz w:val="24"/>
              </w:rPr>
            </w:pPr>
          </w:p>
          <w:p w14:paraId="26C069CE" w14:textId="77777777" w:rsidR="00F324F5" w:rsidRDefault="00000000">
            <w:pPr>
              <w:jc w:val="left"/>
              <w:rPr>
                <w:sz w:val="24"/>
              </w:rPr>
            </w:pPr>
            <w:bookmarkStart w:id="89" w:name="_Hlk227162881"/>
            <w:r>
              <w:rPr>
                <w:rFonts w:hint="eastAsia"/>
                <w:sz w:val="24"/>
              </w:rPr>
              <w:t>涉及发票开具、保证金、代理费、中标通知书相关问题可联系财务部门：</w:t>
            </w:r>
            <w:r>
              <w:rPr>
                <w:rFonts w:hint="eastAsia"/>
                <w:sz w:val="24"/>
              </w:rPr>
              <w:t>010-63960689</w:t>
            </w:r>
          </w:p>
          <w:p w14:paraId="3EA7D462" w14:textId="77777777" w:rsidR="00F324F5" w:rsidRDefault="00F324F5">
            <w:pPr>
              <w:jc w:val="left"/>
              <w:rPr>
                <w:sz w:val="24"/>
              </w:rPr>
            </w:pPr>
          </w:p>
          <w:p w14:paraId="478B978E" w14:textId="77777777" w:rsidR="00F324F5" w:rsidRDefault="00000000">
            <w:pPr>
              <w:jc w:val="left"/>
              <w:rPr>
                <w:sz w:val="24"/>
              </w:rPr>
            </w:pPr>
            <w:r>
              <w:rPr>
                <w:rFonts w:hint="eastAsia"/>
                <w:sz w:val="24"/>
              </w:rPr>
              <w:t>为避免因投标保证金金额未能准确对应项目，从而影响投标资格认定。建议供应商以电汇、</w:t>
            </w:r>
            <w:proofErr w:type="gramStart"/>
            <w:r>
              <w:rPr>
                <w:rFonts w:hint="eastAsia"/>
                <w:sz w:val="24"/>
              </w:rPr>
              <w:t>网银转账</w:t>
            </w:r>
            <w:proofErr w:type="gramEnd"/>
            <w:r>
              <w:rPr>
                <w:rFonts w:hint="eastAsia"/>
                <w:sz w:val="24"/>
              </w:rPr>
              <w:t>方式提交投标</w:t>
            </w:r>
            <w:r>
              <w:rPr>
                <w:rFonts w:hint="eastAsia"/>
                <w:sz w:val="24"/>
              </w:rPr>
              <w:t>/</w:t>
            </w:r>
            <w:r>
              <w:rPr>
                <w:rFonts w:hint="eastAsia"/>
                <w:sz w:val="24"/>
              </w:rPr>
              <w:t>响应保证金时，在汇款“备注”栏中注明所投项目编号最后六位。</w:t>
            </w:r>
          </w:p>
          <w:p w14:paraId="51420843" w14:textId="77777777" w:rsidR="00F324F5" w:rsidRDefault="00F324F5">
            <w:pPr>
              <w:jc w:val="left"/>
              <w:rPr>
                <w:rFonts w:ascii="宋体" w:hAnsi="宋体"/>
                <w:sz w:val="24"/>
              </w:rPr>
            </w:pPr>
          </w:p>
          <w:p w14:paraId="6D43DED5" w14:textId="77777777" w:rsidR="00F324F5" w:rsidRDefault="00000000">
            <w:pPr>
              <w:jc w:val="left"/>
              <w:rPr>
                <w:sz w:val="24"/>
              </w:rPr>
            </w:pPr>
            <w:r>
              <w:rPr>
                <w:rFonts w:ascii="宋体" w:hAnsi="宋体" w:hint="eastAsia"/>
                <w:sz w:val="24"/>
              </w:rPr>
              <w:t>如投标人提供的保证金形式为金融机构、担保机构出具的保函，则保函的受益人必须为招标代理机构，且受益人可向金融机构、担保机构主张保函权益（提起索赔）中必须包含招标文件（采购文件）中约定的投标保证金可以不予退还的全部情形，否则，该保函无效，按未按照招标文件（采购文件）的规定提交投标保证金处理。</w:t>
            </w:r>
            <w:bookmarkEnd w:id="89"/>
          </w:p>
        </w:tc>
      </w:tr>
      <w:tr w:rsidR="00F324F5" w14:paraId="5A32D0A2" w14:textId="77777777">
        <w:trPr>
          <w:trHeight w:val="20"/>
          <w:jc w:val="center"/>
        </w:trPr>
        <w:tc>
          <w:tcPr>
            <w:tcW w:w="988" w:type="dxa"/>
            <w:vAlign w:val="center"/>
          </w:tcPr>
          <w:p w14:paraId="2C9CD1D8" w14:textId="77777777" w:rsidR="00F324F5" w:rsidRDefault="00000000">
            <w:pPr>
              <w:pStyle w:val="aff8"/>
              <w:adjustRightInd w:val="0"/>
              <w:snapToGrid w:val="0"/>
              <w:jc w:val="center"/>
              <w:rPr>
                <w:rFonts w:ascii="Times New Roman" w:hAnsi="Times New Roman" w:hint="default"/>
                <w:sz w:val="24"/>
                <w:szCs w:val="24"/>
                <w:lang w:val="en-US"/>
              </w:rPr>
            </w:pPr>
            <w:r>
              <w:rPr>
                <w:rFonts w:ascii="Times New Roman" w:hAnsi="Times New Roman" w:hint="default"/>
                <w:sz w:val="24"/>
                <w:szCs w:val="24"/>
                <w:lang w:val="en-US"/>
              </w:rPr>
              <w:lastRenderedPageBreak/>
              <w:t>12.</w:t>
            </w:r>
            <w:r>
              <w:rPr>
                <w:rFonts w:ascii="Times New Roman" w:hAnsi="Times New Roman"/>
                <w:sz w:val="24"/>
                <w:szCs w:val="24"/>
                <w:lang w:val="en-US"/>
              </w:rPr>
              <w:t>8</w:t>
            </w:r>
            <w:r>
              <w:rPr>
                <w:rFonts w:ascii="Times New Roman" w:hAnsi="Times New Roman" w:hint="default"/>
                <w:sz w:val="24"/>
                <w:szCs w:val="24"/>
                <w:lang w:val="en-US"/>
              </w:rPr>
              <w:t>.2</w:t>
            </w:r>
          </w:p>
        </w:tc>
        <w:tc>
          <w:tcPr>
            <w:tcW w:w="1701" w:type="dxa"/>
            <w:vMerge/>
            <w:vAlign w:val="center"/>
          </w:tcPr>
          <w:p w14:paraId="172B0ADC" w14:textId="77777777" w:rsidR="00F324F5" w:rsidRDefault="00F324F5">
            <w:pPr>
              <w:jc w:val="center"/>
              <w:rPr>
                <w:sz w:val="24"/>
              </w:rPr>
            </w:pPr>
          </w:p>
        </w:tc>
        <w:tc>
          <w:tcPr>
            <w:tcW w:w="7540" w:type="dxa"/>
            <w:vAlign w:val="center"/>
          </w:tcPr>
          <w:p w14:paraId="694C6705" w14:textId="77777777" w:rsidR="00F324F5" w:rsidRDefault="00000000">
            <w:pPr>
              <w:jc w:val="left"/>
              <w:rPr>
                <w:sz w:val="24"/>
              </w:rPr>
            </w:pPr>
            <w:r>
              <w:rPr>
                <w:sz w:val="24"/>
              </w:rPr>
              <w:t>投标保证金可以不予退还的其他情形：</w:t>
            </w:r>
          </w:p>
          <w:p w14:paraId="33192780" w14:textId="77777777" w:rsidR="00F324F5" w:rsidRDefault="00000000">
            <w:pPr>
              <w:jc w:val="left"/>
              <w:rPr>
                <w:sz w:val="24"/>
              </w:rPr>
            </w:pPr>
            <w:r>
              <w:rPr>
                <w:sz w:val="24"/>
              </w:rPr>
              <w:t>□</w:t>
            </w:r>
            <w:r>
              <w:rPr>
                <w:sz w:val="24"/>
              </w:rPr>
              <w:t>无</w:t>
            </w:r>
          </w:p>
          <w:p w14:paraId="670D1691" w14:textId="77777777" w:rsidR="00F324F5" w:rsidRDefault="00000000">
            <w:pPr>
              <w:pStyle w:val="aff8"/>
              <w:adjustRightInd w:val="0"/>
              <w:snapToGrid w:val="0"/>
              <w:rPr>
                <w:rFonts w:ascii="Times New Roman" w:hAnsi="Times New Roman" w:hint="default"/>
                <w:sz w:val="24"/>
                <w:lang w:val="en-US"/>
              </w:rPr>
            </w:pPr>
            <w:r>
              <w:rPr>
                <w:rFonts w:ascii="Times New Roman" w:hAnsi="Times New Roman" w:hint="default"/>
                <w:sz w:val="24"/>
                <w:lang w:val="en-US"/>
              </w:rPr>
              <w:t>■</w:t>
            </w:r>
            <w:r>
              <w:rPr>
                <w:rFonts w:ascii="Times New Roman" w:hAnsi="Times New Roman" w:hint="default"/>
                <w:sz w:val="24"/>
                <w:lang w:val="en-US"/>
              </w:rPr>
              <w:t>有，具体情形：</w:t>
            </w:r>
          </w:p>
          <w:p w14:paraId="7C2793EF" w14:textId="77777777" w:rsidR="00F324F5" w:rsidRDefault="00000000">
            <w:pPr>
              <w:pStyle w:val="aff8"/>
              <w:adjustRightInd w:val="0"/>
              <w:snapToGrid w:val="0"/>
              <w:rPr>
                <w:rFonts w:ascii="Times New Roman" w:hAnsi="Times New Roman" w:hint="default"/>
                <w:sz w:val="24"/>
                <w:lang w:val="en-US"/>
              </w:rPr>
            </w:pPr>
            <w:r>
              <w:rPr>
                <w:rFonts w:ascii="Times New Roman" w:hAnsi="Times New Roman"/>
                <w:sz w:val="24"/>
                <w:lang w:val="en-US"/>
              </w:rPr>
              <w:t>（</w:t>
            </w:r>
            <w:r>
              <w:rPr>
                <w:rFonts w:ascii="Times New Roman" w:hAnsi="Times New Roman"/>
                <w:sz w:val="24"/>
                <w:lang w:val="en-US"/>
              </w:rPr>
              <w:t>1</w:t>
            </w:r>
            <w:r>
              <w:rPr>
                <w:rFonts w:ascii="Times New Roman" w:hAnsi="Times New Roman"/>
                <w:sz w:val="24"/>
                <w:lang w:val="en-US"/>
              </w:rPr>
              <w:t>）在开标之日后到投标有效期满前，投标人因自身原因撤回投标的；</w:t>
            </w:r>
          </w:p>
          <w:p w14:paraId="1563412C" w14:textId="77777777" w:rsidR="00F324F5" w:rsidRDefault="00000000">
            <w:pPr>
              <w:pStyle w:val="aff8"/>
              <w:adjustRightInd w:val="0"/>
              <w:snapToGrid w:val="0"/>
              <w:rPr>
                <w:rFonts w:ascii="Times New Roman" w:hAnsi="Times New Roman" w:hint="default"/>
                <w:sz w:val="24"/>
                <w:lang w:val="en-US"/>
              </w:rPr>
            </w:pPr>
            <w:r>
              <w:rPr>
                <w:rFonts w:ascii="Times New Roman" w:hAnsi="Times New Roman"/>
                <w:sz w:val="24"/>
                <w:lang w:val="en-US"/>
              </w:rPr>
              <w:t>（</w:t>
            </w:r>
            <w:r>
              <w:rPr>
                <w:rFonts w:ascii="Times New Roman" w:hAnsi="Times New Roman"/>
                <w:sz w:val="24"/>
                <w:lang w:val="en-US"/>
              </w:rPr>
              <w:t>2</w:t>
            </w:r>
            <w:r>
              <w:rPr>
                <w:rFonts w:ascii="Times New Roman" w:hAnsi="Times New Roman"/>
                <w:sz w:val="24"/>
                <w:lang w:val="en-US"/>
              </w:rPr>
              <w:t>）投标人以他人名义投标、相互串通投标或者以其他方式弄虚作假的，投标人提交的投标文件中提交虚假资料或失实资料的；</w:t>
            </w:r>
          </w:p>
          <w:p w14:paraId="1BC7E684" w14:textId="77777777" w:rsidR="00F324F5" w:rsidRDefault="00000000">
            <w:pPr>
              <w:pStyle w:val="aff8"/>
              <w:adjustRightInd w:val="0"/>
              <w:snapToGrid w:val="0"/>
              <w:rPr>
                <w:rFonts w:ascii="Times New Roman" w:hAnsi="Times New Roman" w:hint="default"/>
                <w:sz w:val="24"/>
                <w:lang w:val="en-US"/>
              </w:rPr>
            </w:pPr>
            <w:r>
              <w:rPr>
                <w:rFonts w:ascii="Times New Roman" w:hAnsi="Times New Roman"/>
                <w:sz w:val="24"/>
                <w:lang w:val="en-US"/>
              </w:rPr>
              <w:t>（</w:t>
            </w:r>
            <w:r>
              <w:rPr>
                <w:rFonts w:ascii="Times New Roman" w:hAnsi="Times New Roman"/>
                <w:sz w:val="24"/>
                <w:lang w:val="en-US"/>
              </w:rPr>
              <w:t>3</w:t>
            </w:r>
            <w:r>
              <w:rPr>
                <w:rFonts w:ascii="Times New Roman" w:hAnsi="Times New Roman"/>
                <w:sz w:val="24"/>
                <w:lang w:val="en-US"/>
              </w:rPr>
              <w:t>）中标人不按规定与采购人签订合同的；</w:t>
            </w:r>
          </w:p>
          <w:p w14:paraId="5EE30BE6" w14:textId="77777777" w:rsidR="00F324F5" w:rsidRDefault="00000000">
            <w:pPr>
              <w:pStyle w:val="aff8"/>
              <w:adjustRightInd w:val="0"/>
              <w:snapToGrid w:val="0"/>
              <w:rPr>
                <w:rFonts w:ascii="Times New Roman" w:hAnsi="Times New Roman" w:hint="default"/>
                <w:sz w:val="24"/>
                <w:lang w:val="en-US"/>
              </w:rPr>
            </w:pPr>
            <w:r>
              <w:rPr>
                <w:rFonts w:ascii="Times New Roman" w:hAnsi="Times New Roman"/>
                <w:sz w:val="24"/>
                <w:lang w:val="en-US"/>
              </w:rPr>
              <w:t>（</w:t>
            </w:r>
            <w:r>
              <w:rPr>
                <w:rFonts w:ascii="Times New Roman" w:hAnsi="Times New Roman"/>
                <w:sz w:val="24"/>
                <w:lang w:val="en-US"/>
              </w:rPr>
              <w:t>4</w:t>
            </w:r>
            <w:r>
              <w:rPr>
                <w:rFonts w:ascii="Times New Roman" w:hAnsi="Times New Roman"/>
                <w:sz w:val="24"/>
                <w:lang w:val="en-US"/>
              </w:rPr>
              <w:t>）中标人不按规定提交履约保证金的（如适用）；</w:t>
            </w:r>
          </w:p>
          <w:p w14:paraId="474C6E5D" w14:textId="77777777" w:rsidR="00F324F5" w:rsidRDefault="00000000">
            <w:pPr>
              <w:pStyle w:val="aff8"/>
              <w:adjustRightInd w:val="0"/>
              <w:snapToGrid w:val="0"/>
              <w:rPr>
                <w:rFonts w:ascii="Times New Roman" w:hAnsi="Times New Roman" w:hint="default"/>
                <w:sz w:val="24"/>
                <w:szCs w:val="24"/>
                <w:lang w:val="en-US"/>
              </w:rPr>
            </w:pPr>
            <w:r>
              <w:rPr>
                <w:rFonts w:ascii="Times New Roman" w:hAnsi="Times New Roman"/>
                <w:sz w:val="24"/>
                <w:lang w:val="en-US"/>
              </w:rPr>
              <w:t>（</w:t>
            </w:r>
            <w:r>
              <w:rPr>
                <w:rFonts w:ascii="Times New Roman" w:hAnsi="Times New Roman"/>
                <w:sz w:val="24"/>
                <w:lang w:val="en-US"/>
              </w:rPr>
              <w:t>5</w:t>
            </w:r>
            <w:r>
              <w:rPr>
                <w:rFonts w:ascii="Times New Roman" w:hAnsi="Times New Roman"/>
                <w:sz w:val="24"/>
                <w:lang w:val="en-US"/>
              </w:rPr>
              <w:t>）中标人领取中标通知书时未按规定缴纳中标服务费的</w:t>
            </w:r>
            <w:r>
              <w:rPr>
                <w:sz w:val="24"/>
                <w:lang w:val="en-US"/>
              </w:rPr>
              <w:t>。</w:t>
            </w:r>
          </w:p>
        </w:tc>
      </w:tr>
      <w:tr w:rsidR="00F324F5" w14:paraId="537B1929" w14:textId="77777777">
        <w:trPr>
          <w:trHeight w:val="20"/>
          <w:jc w:val="center"/>
        </w:trPr>
        <w:tc>
          <w:tcPr>
            <w:tcW w:w="988" w:type="dxa"/>
            <w:vAlign w:val="center"/>
          </w:tcPr>
          <w:p w14:paraId="6A7AB170" w14:textId="77777777" w:rsidR="00F324F5" w:rsidRDefault="00000000">
            <w:pPr>
              <w:pStyle w:val="aff8"/>
              <w:adjustRightInd w:val="0"/>
              <w:snapToGrid w:val="0"/>
              <w:jc w:val="center"/>
              <w:rPr>
                <w:rFonts w:ascii="Times New Roman" w:hAnsi="Times New Roman" w:hint="default"/>
                <w:sz w:val="24"/>
                <w:szCs w:val="24"/>
                <w:lang w:val="en-US"/>
              </w:rPr>
            </w:pPr>
            <w:r>
              <w:rPr>
                <w:rFonts w:ascii="Times New Roman" w:hAnsi="Times New Roman" w:hint="default"/>
                <w:sz w:val="24"/>
                <w:szCs w:val="24"/>
                <w:lang w:val="en-US"/>
              </w:rPr>
              <w:t>13.1</w:t>
            </w:r>
          </w:p>
        </w:tc>
        <w:tc>
          <w:tcPr>
            <w:tcW w:w="1701" w:type="dxa"/>
            <w:vAlign w:val="center"/>
          </w:tcPr>
          <w:p w14:paraId="7FF606AD" w14:textId="77777777" w:rsidR="00F324F5" w:rsidRDefault="00000000">
            <w:pPr>
              <w:jc w:val="center"/>
              <w:rPr>
                <w:sz w:val="24"/>
              </w:rPr>
            </w:pPr>
            <w:r>
              <w:rPr>
                <w:sz w:val="24"/>
              </w:rPr>
              <w:t>投标有效期</w:t>
            </w:r>
          </w:p>
        </w:tc>
        <w:tc>
          <w:tcPr>
            <w:tcW w:w="7540" w:type="dxa"/>
            <w:vAlign w:val="center"/>
          </w:tcPr>
          <w:p w14:paraId="1C6B17C1" w14:textId="77777777" w:rsidR="00F324F5" w:rsidRDefault="00000000">
            <w:pPr>
              <w:jc w:val="left"/>
              <w:rPr>
                <w:sz w:val="24"/>
              </w:rPr>
            </w:pPr>
            <w:r>
              <w:rPr>
                <w:sz w:val="24"/>
              </w:rPr>
              <w:t>自提交投标文件的截止之日起算</w:t>
            </w:r>
            <w:r>
              <w:rPr>
                <w:rFonts w:hint="eastAsia"/>
                <w:sz w:val="24"/>
                <w:u w:val="single"/>
              </w:rPr>
              <w:t xml:space="preserve"> 90 </w:t>
            </w:r>
            <w:r>
              <w:rPr>
                <w:sz w:val="24"/>
              </w:rPr>
              <w:t>日历天。</w:t>
            </w:r>
          </w:p>
        </w:tc>
      </w:tr>
      <w:tr w:rsidR="00F324F5" w14:paraId="02D978B4" w14:textId="77777777">
        <w:trPr>
          <w:trHeight w:val="20"/>
          <w:jc w:val="center"/>
        </w:trPr>
        <w:tc>
          <w:tcPr>
            <w:tcW w:w="988" w:type="dxa"/>
            <w:vAlign w:val="center"/>
          </w:tcPr>
          <w:p w14:paraId="34810FC3" w14:textId="77777777" w:rsidR="00F324F5" w:rsidRDefault="00000000">
            <w:pPr>
              <w:pStyle w:val="aff8"/>
              <w:adjustRightInd w:val="0"/>
              <w:snapToGrid w:val="0"/>
              <w:jc w:val="center"/>
              <w:rPr>
                <w:rFonts w:ascii="Times New Roman" w:hAnsi="Times New Roman" w:hint="default"/>
                <w:sz w:val="24"/>
                <w:szCs w:val="24"/>
                <w:lang w:val="en-US"/>
              </w:rPr>
            </w:pPr>
            <w:r>
              <w:rPr>
                <w:rFonts w:ascii="Times New Roman" w:hAnsi="Times New Roman" w:hint="default"/>
                <w:sz w:val="24"/>
                <w:szCs w:val="24"/>
              </w:rPr>
              <w:t>18.2</w:t>
            </w:r>
          </w:p>
        </w:tc>
        <w:tc>
          <w:tcPr>
            <w:tcW w:w="1701" w:type="dxa"/>
            <w:vAlign w:val="center"/>
          </w:tcPr>
          <w:p w14:paraId="56468BD2" w14:textId="77777777" w:rsidR="00F324F5" w:rsidRDefault="00000000">
            <w:pPr>
              <w:jc w:val="center"/>
              <w:rPr>
                <w:sz w:val="24"/>
              </w:rPr>
            </w:pPr>
            <w:r>
              <w:rPr>
                <w:sz w:val="24"/>
              </w:rPr>
              <w:t>解密时间</w:t>
            </w:r>
          </w:p>
        </w:tc>
        <w:tc>
          <w:tcPr>
            <w:tcW w:w="7540" w:type="dxa"/>
            <w:vAlign w:val="center"/>
          </w:tcPr>
          <w:p w14:paraId="6B6EEB47" w14:textId="77777777" w:rsidR="00F324F5" w:rsidRDefault="00000000">
            <w:pPr>
              <w:adjustRightInd w:val="0"/>
              <w:snapToGrid w:val="0"/>
              <w:jc w:val="left"/>
              <w:rPr>
                <w:sz w:val="24"/>
              </w:rPr>
            </w:pPr>
            <w:r>
              <w:rPr>
                <w:rFonts w:hint="eastAsia"/>
                <w:sz w:val="24"/>
              </w:rPr>
              <w:t>（</w:t>
            </w:r>
            <w:r>
              <w:rPr>
                <w:rFonts w:hint="eastAsia"/>
                <w:b/>
                <w:sz w:val="24"/>
              </w:rPr>
              <w:t>适用全流程电子化，详见第一章</w:t>
            </w:r>
            <w:r>
              <w:rPr>
                <w:rFonts w:hint="eastAsia"/>
                <w:sz w:val="24"/>
              </w:rPr>
              <w:t>）</w:t>
            </w:r>
          </w:p>
          <w:p w14:paraId="1944E387" w14:textId="77777777" w:rsidR="00F324F5" w:rsidRDefault="00000000">
            <w:pPr>
              <w:adjustRightInd w:val="0"/>
              <w:snapToGrid w:val="0"/>
              <w:jc w:val="left"/>
              <w:rPr>
                <w:rFonts w:ascii="宋体" w:hAnsi="宋体"/>
                <w:sz w:val="24"/>
              </w:rPr>
            </w:pPr>
            <w:r>
              <w:rPr>
                <w:sz w:val="24"/>
              </w:rPr>
              <w:t>解密时间：</w:t>
            </w:r>
            <w:r>
              <w:rPr>
                <w:sz w:val="24"/>
                <w:u w:val="single"/>
              </w:rPr>
              <w:t xml:space="preserve"> </w:t>
            </w:r>
            <w:r>
              <w:rPr>
                <w:rFonts w:hint="eastAsia"/>
                <w:sz w:val="24"/>
                <w:u w:val="single"/>
              </w:rPr>
              <w:t>30</w:t>
            </w:r>
            <w:r>
              <w:rPr>
                <w:sz w:val="24"/>
                <w:u w:val="single"/>
              </w:rPr>
              <w:t xml:space="preserve"> </w:t>
            </w:r>
            <w:r>
              <w:rPr>
                <w:sz w:val="24"/>
              </w:rPr>
              <w:t>分钟</w:t>
            </w:r>
            <w:r>
              <w:rPr>
                <w:rFonts w:hint="eastAsia"/>
                <w:i/>
                <w:iCs/>
                <w:color w:val="FF0000"/>
                <w:sz w:val="24"/>
              </w:rPr>
              <w:t>（建议不少于</w:t>
            </w:r>
            <w:r>
              <w:rPr>
                <w:i/>
                <w:iCs/>
                <w:color w:val="FF0000"/>
                <w:sz w:val="24"/>
              </w:rPr>
              <w:t>10</w:t>
            </w:r>
            <w:r>
              <w:rPr>
                <w:i/>
                <w:iCs/>
                <w:color w:val="FF0000"/>
                <w:sz w:val="24"/>
              </w:rPr>
              <w:t>分钟）</w:t>
            </w:r>
          </w:p>
        </w:tc>
      </w:tr>
      <w:tr w:rsidR="00F324F5" w14:paraId="4A3FC6AE" w14:textId="77777777">
        <w:trPr>
          <w:trHeight w:val="20"/>
          <w:jc w:val="center"/>
        </w:trPr>
        <w:tc>
          <w:tcPr>
            <w:tcW w:w="988" w:type="dxa"/>
            <w:vAlign w:val="center"/>
          </w:tcPr>
          <w:p w14:paraId="6BF84FE1" w14:textId="77777777" w:rsidR="00F324F5" w:rsidRDefault="00000000">
            <w:pPr>
              <w:pStyle w:val="aff8"/>
              <w:adjustRightInd w:val="0"/>
              <w:snapToGrid w:val="0"/>
              <w:jc w:val="center"/>
              <w:rPr>
                <w:rFonts w:ascii="Times New Roman" w:hAnsi="Times New Roman" w:hint="default"/>
                <w:sz w:val="24"/>
                <w:szCs w:val="24"/>
                <w:lang w:val="en-US"/>
              </w:rPr>
            </w:pPr>
            <w:r>
              <w:rPr>
                <w:rFonts w:ascii="Times New Roman" w:hAnsi="Times New Roman" w:hint="default"/>
                <w:sz w:val="24"/>
                <w:szCs w:val="24"/>
                <w:lang w:val="en-US"/>
              </w:rPr>
              <w:t>22.1</w:t>
            </w:r>
          </w:p>
        </w:tc>
        <w:tc>
          <w:tcPr>
            <w:tcW w:w="1701" w:type="dxa"/>
            <w:vAlign w:val="center"/>
          </w:tcPr>
          <w:p w14:paraId="301D5750" w14:textId="77777777" w:rsidR="00F324F5" w:rsidRDefault="00000000">
            <w:pPr>
              <w:jc w:val="center"/>
              <w:rPr>
                <w:sz w:val="24"/>
              </w:rPr>
            </w:pPr>
            <w:r>
              <w:rPr>
                <w:sz w:val="24"/>
              </w:rPr>
              <w:t>确定中标人</w:t>
            </w:r>
          </w:p>
        </w:tc>
        <w:tc>
          <w:tcPr>
            <w:tcW w:w="7540" w:type="dxa"/>
            <w:vAlign w:val="center"/>
          </w:tcPr>
          <w:p w14:paraId="70AB6A1B" w14:textId="77777777" w:rsidR="00F324F5" w:rsidRDefault="00000000">
            <w:pPr>
              <w:pStyle w:val="aff8"/>
              <w:adjustRightInd w:val="0"/>
              <w:snapToGrid w:val="0"/>
              <w:rPr>
                <w:rFonts w:ascii="Times New Roman" w:hAnsi="Times New Roman" w:hint="default"/>
                <w:sz w:val="24"/>
                <w:lang w:val="en-US"/>
              </w:rPr>
            </w:pPr>
            <w:r>
              <w:rPr>
                <w:rFonts w:ascii="Times New Roman" w:hAnsi="Times New Roman" w:hint="default"/>
                <w:sz w:val="24"/>
                <w:lang w:val="en-US"/>
              </w:rPr>
              <w:t>中标候选人并列的，采购人是否委托评标委员会确定中标人：</w:t>
            </w:r>
          </w:p>
          <w:p w14:paraId="7B128A09" w14:textId="77777777" w:rsidR="00F324F5" w:rsidRDefault="00000000">
            <w:pPr>
              <w:pStyle w:val="aff8"/>
              <w:adjustRightInd w:val="0"/>
              <w:snapToGrid w:val="0"/>
              <w:rPr>
                <w:rFonts w:ascii="Times New Roman" w:hAnsi="Times New Roman" w:hint="default"/>
                <w:sz w:val="24"/>
                <w:lang w:val="en-US"/>
              </w:rPr>
            </w:pPr>
            <w:r>
              <w:rPr>
                <w:rFonts w:ascii="Times New Roman" w:hAnsi="Times New Roman" w:hint="default"/>
                <w:sz w:val="24"/>
                <w:lang w:val="en-US"/>
              </w:rPr>
              <w:t>□</w:t>
            </w:r>
            <w:r>
              <w:rPr>
                <w:rFonts w:ascii="Times New Roman" w:hAnsi="Times New Roman" w:hint="default"/>
                <w:sz w:val="24"/>
                <w:lang w:val="en-US"/>
              </w:rPr>
              <w:t>否</w:t>
            </w:r>
          </w:p>
          <w:p w14:paraId="114681C5" w14:textId="77777777" w:rsidR="00F324F5" w:rsidRDefault="00000000">
            <w:pPr>
              <w:pStyle w:val="aff8"/>
              <w:adjustRightInd w:val="0"/>
              <w:snapToGrid w:val="0"/>
              <w:rPr>
                <w:rFonts w:ascii="Times New Roman" w:hAnsi="Times New Roman" w:hint="default"/>
                <w:sz w:val="24"/>
                <w:lang w:val="en-US"/>
              </w:rPr>
            </w:pPr>
            <w:r>
              <w:rPr>
                <w:rFonts w:ascii="Times New Roman" w:hAnsi="Times New Roman" w:hint="default"/>
                <w:sz w:val="24"/>
                <w:lang w:val="en-US"/>
              </w:rPr>
              <w:t>■</w:t>
            </w:r>
            <w:r>
              <w:rPr>
                <w:rFonts w:ascii="Times New Roman" w:hAnsi="Times New Roman" w:hint="default"/>
                <w:sz w:val="24"/>
                <w:lang w:val="en-US"/>
              </w:rPr>
              <w:t>是</w:t>
            </w:r>
          </w:p>
          <w:p w14:paraId="58ED17D7" w14:textId="77777777" w:rsidR="00F324F5" w:rsidRDefault="00000000">
            <w:pPr>
              <w:pStyle w:val="aff8"/>
              <w:adjustRightInd w:val="0"/>
              <w:snapToGrid w:val="0"/>
              <w:rPr>
                <w:rFonts w:ascii="Times New Roman" w:hAnsi="Times New Roman" w:hint="default"/>
                <w:lang w:val="en-US"/>
              </w:rPr>
            </w:pPr>
            <w:r>
              <w:rPr>
                <w:rFonts w:ascii="Times New Roman" w:hAnsi="Times New Roman" w:hint="default"/>
                <w:sz w:val="24"/>
                <w:lang w:val="en-US"/>
              </w:rPr>
              <w:t>中标候选人并列的，按照以下方式确定中标人：</w:t>
            </w:r>
            <w:r>
              <w:rPr>
                <w:rFonts w:ascii="Times New Roman" w:hAnsi="Times New Roman" w:hint="default"/>
                <w:lang w:val="en-US"/>
              </w:rPr>
              <w:t xml:space="preserve"> </w:t>
            </w:r>
          </w:p>
          <w:p w14:paraId="1AB87291" w14:textId="77777777" w:rsidR="00F324F5" w:rsidRDefault="00000000">
            <w:pPr>
              <w:pStyle w:val="aff8"/>
              <w:adjustRightInd w:val="0"/>
              <w:snapToGrid w:val="0"/>
              <w:rPr>
                <w:rFonts w:ascii="Times New Roman" w:hAnsi="Times New Roman" w:hint="default"/>
                <w:sz w:val="24"/>
                <w:lang w:val="en-US"/>
              </w:rPr>
            </w:pPr>
            <w:r>
              <w:rPr>
                <w:rFonts w:ascii="Times New Roman" w:hAnsi="Times New Roman" w:hint="default"/>
                <w:sz w:val="24"/>
                <w:lang w:val="en-US"/>
              </w:rPr>
              <w:t>□</w:t>
            </w:r>
            <w:r>
              <w:rPr>
                <w:rFonts w:ascii="Times New Roman" w:hAnsi="Times New Roman" w:hint="default"/>
                <w:sz w:val="24"/>
                <w:lang w:val="en-US"/>
              </w:rPr>
              <w:t>得分且投标报价均相同的，以</w:t>
            </w:r>
            <w:r>
              <w:rPr>
                <w:rFonts w:ascii="Times New Roman" w:hAnsi="Times New Roman"/>
                <w:sz w:val="24"/>
                <w:u w:val="single"/>
                <w:lang w:val="en-US"/>
              </w:rPr>
              <w:t xml:space="preserve">     </w:t>
            </w:r>
            <w:r>
              <w:rPr>
                <w:rFonts w:ascii="Times New Roman" w:hAnsi="Times New Roman" w:hint="default"/>
                <w:sz w:val="24"/>
                <w:lang w:val="en-US"/>
              </w:rPr>
              <w:t>得分高者为中标人</w:t>
            </w:r>
          </w:p>
          <w:p w14:paraId="310FE7E3" w14:textId="77777777" w:rsidR="00F324F5" w:rsidRDefault="00000000">
            <w:pPr>
              <w:jc w:val="left"/>
              <w:rPr>
                <w:sz w:val="24"/>
                <w:u w:val="single"/>
              </w:rPr>
            </w:pPr>
            <w:r>
              <w:rPr>
                <w:sz w:val="24"/>
              </w:rPr>
              <w:t>■</w:t>
            </w:r>
            <w:r>
              <w:rPr>
                <w:sz w:val="24"/>
              </w:rPr>
              <w:t>随机抽取</w:t>
            </w:r>
          </w:p>
        </w:tc>
      </w:tr>
      <w:tr w:rsidR="00F324F5" w14:paraId="21289777" w14:textId="77777777">
        <w:trPr>
          <w:trHeight w:val="20"/>
          <w:jc w:val="center"/>
        </w:trPr>
        <w:tc>
          <w:tcPr>
            <w:tcW w:w="988" w:type="dxa"/>
            <w:vAlign w:val="center"/>
          </w:tcPr>
          <w:p w14:paraId="0BB5EB8A" w14:textId="77777777" w:rsidR="00F324F5" w:rsidRDefault="00000000">
            <w:pPr>
              <w:pStyle w:val="aff8"/>
              <w:adjustRightInd w:val="0"/>
              <w:snapToGrid w:val="0"/>
              <w:jc w:val="center"/>
              <w:rPr>
                <w:rFonts w:ascii="Times New Roman" w:hAnsi="Times New Roman" w:hint="default"/>
                <w:sz w:val="24"/>
                <w:szCs w:val="24"/>
                <w:lang w:val="en-US"/>
              </w:rPr>
            </w:pPr>
            <w:r>
              <w:rPr>
                <w:rFonts w:ascii="Times New Roman" w:hAnsi="Times New Roman"/>
                <w:sz w:val="24"/>
                <w:szCs w:val="24"/>
                <w:lang w:val="en-US"/>
              </w:rPr>
              <w:t>2</w:t>
            </w:r>
            <w:r>
              <w:rPr>
                <w:rFonts w:ascii="Times New Roman" w:hAnsi="Times New Roman" w:hint="default"/>
                <w:sz w:val="24"/>
                <w:szCs w:val="24"/>
                <w:lang w:val="en-US"/>
              </w:rPr>
              <w:t>3.1</w:t>
            </w:r>
          </w:p>
        </w:tc>
        <w:tc>
          <w:tcPr>
            <w:tcW w:w="1701" w:type="dxa"/>
            <w:vAlign w:val="center"/>
          </w:tcPr>
          <w:p w14:paraId="5D19B6F1" w14:textId="77777777" w:rsidR="00F324F5" w:rsidRDefault="00000000">
            <w:pPr>
              <w:jc w:val="center"/>
              <w:rPr>
                <w:sz w:val="24"/>
              </w:rPr>
            </w:pPr>
            <w:r>
              <w:rPr>
                <w:rFonts w:hint="eastAsia"/>
                <w:sz w:val="24"/>
              </w:rPr>
              <w:t>发布中标</w:t>
            </w:r>
            <w:r>
              <w:rPr>
                <w:rFonts w:hint="eastAsia"/>
                <w:sz w:val="24"/>
              </w:rPr>
              <w:t>/</w:t>
            </w:r>
            <w:r>
              <w:rPr>
                <w:rFonts w:hint="eastAsia"/>
                <w:sz w:val="24"/>
              </w:rPr>
              <w:t>成交公告的媒体</w:t>
            </w:r>
          </w:p>
        </w:tc>
        <w:tc>
          <w:tcPr>
            <w:tcW w:w="7540" w:type="dxa"/>
            <w:vAlign w:val="center"/>
          </w:tcPr>
          <w:p w14:paraId="3E8C2307" w14:textId="77777777" w:rsidR="00F324F5" w:rsidRDefault="00000000">
            <w:pPr>
              <w:pStyle w:val="aff8"/>
              <w:adjustRightInd w:val="0"/>
              <w:snapToGrid w:val="0"/>
              <w:rPr>
                <w:rFonts w:ascii="Times New Roman" w:hAnsi="Times New Roman" w:hint="default"/>
                <w:sz w:val="24"/>
                <w:lang w:val="en-US"/>
              </w:rPr>
            </w:pPr>
            <w:r>
              <w:rPr>
                <w:rFonts w:ascii="Times New Roman" w:hAnsi="Times New Roman"/>
                <w:color w:val="FF0000"/>
                <w:sz w:val="24"/>
                <w:lang w:val="en-US"/>
              </w:rPr>
              <w:t>《中国政府采购网》、《北京市政府采购网》</w:t>
            </w:r>
            <w:r>
              <w:rPr>
                <w:rFonts w:ascii="Times New Roman" w:hAnsi="Times New Roman"/>
                <w:color w:val="FF0000"/>
                <w:sz w:val="24"/>
                <w:lang w:val="en-US"/>
              </w:rPr>
              <w:t xml:space="preserve"> </w:t>
            </w:r>
          </w:p>
        </w:tc>
      </w:tr>
      <w:tr w:rsidR="00F324F5" w14:paraId="0507807D" w14:textId="77777777">
        <w:trPr>
          <w:trHeight w:val="20"/>
          <w:jc w:val="center"/>
        </w:trPr>
        <w:tc>
          <w:tcPr>
            <w:tcW w:w="988" w:type="dxa"/>
            <w:vAlign w:val="center"/>
          </w:tcPr>
          <w:p w14:paraId="2D47747E" w14:textId="77777777" w:rsidR="00F324F5" w:rsidRDefault="00000000">
            <w:pPr>
              <w:pStyle w:val="aff8"/>
              <w:adjustRightInd w:val="0"/>
              <w:snapToGrid w:val="0"/>
              <w:jc w:val="center"/>
              <w:rPr>
                <w:rFonts w:ascii="Times New Roman" w:hAnsi="Times New Roman" w:hint="default"/>
                <w:sz w:val="24"/>
                <w:szCs w:val="24"/>
                <w:lang w:val="en-US"/>
              </w:rPr>
            </w:pPr>
            <w:r>
              <w:rPr>
                <w:rFonts w:ascii="Times New Roman" w:hAnsi="Times New Roman" w:hint="default"/>
                <w:sz w:val="24"/>
                <w:szCs w:val="24"/>
                <w:lang w:val="en-US"/>
              </w:rPr>
              <w:t>25.5</w:t>
            </w:r>
          </w:p>
        </w:tc>
        <w:tc>
          <w:tcPr>
            <w:tcW w:w="1701" w:type="dxa"/>
            <w:vAlign w:val="center"/>
          </w:tcPr>
          <w:p w14:paraId="294CCB75" w14:textId="77777777" w:rsidR="00F324F5" w:rsidRDefault="00000000">
            <w:pPr>
              <w:jc w:val="center"/>
              <w:rPr>
                <w:sz w:val="24"/>
              </w:rPr>
            </w:pPr>
            <w:r>
              <w:rPr>
                <w:sz w:val="24"/>
              </w:rPr>
              <w:t>分包</w:t>
            </w:r>
          </w:p>
        </w:tc>
        <w:tc>
          <w:tcPr>
            <w:tcW w:w="7540" w:type="dxa"/>
            <w:vAlign w:val="center"/>
          </w:tcPr>
          <w:p w14:paraId="02261E80" w14:textId="77777777" w:rsidR="00F324F5" w:rsidRDefault="00000000">
            <w:pPr>
              <w:jc w:val="left"/>
              <w:rPr>
                <w:sz w:val="24"/>
              </w:rPr>
            </w:pPr>
            <w:r>
              <w:rPr>
                <w:sz w:val="24"/>
              </w:rPr>
              <w:t>本项目的非主体、非关键性工作是否允许分包：</w:t>
            </w:r>
            <w:r>
              <w:rPr>
                <w:sz w:val="24"/>
              </w:rPr>
              <w:t xml:space="preserve"> </w:t>
            </w:r>
          </w:p>
          <w:p w14:paraId="0B6CC38F" w14:textId="77777777" w:rsidR="00F324F5" w:rsidRDefault="00000000">
            <w:pPr>
              <w:jc w:val="left"/>
              <w:rPr>
                <w:sz w:val="24"/>
              </w:rPr>
            </w:pPr>
            <w:r>
              <w:rPr>
                <w:b/>
                <w:color w:val="000000"/>
                <w:sz w:val="24"/>
              </w:rPr>
              <w:t>■</w:t>
            </w:r>
            <w:r>
              <w:rPr>
                <w:sz w:val="24"/>
              </w:rPr>
              <w:t>不允许</w:t>
            </w:r>
          </w:p>
          <w:p w14:paraId="6696FB1F" w14:textId="77777777" w:rsidR="00F324F5" w:rsidRDefault="00000000">
            <w:pPr>
              <w:jc w:val="left"/>
              <w:rPr>
                <w:sz w:val="24"/>
              </w:rPr>
            </w:pPr>
            <w:r>
              <w:rPr>
                <w:sz w:val="24"/>
              </w:rPr>
              <w:t>□</w:t>
            </w:r>
            <w:r>
              <w:rPr>
                <w:sz w:val="24"/>
              </w:rPr>
              <w:t>允许，具体要求：</w:t>
            </w:r>
          </w:p>
          <w:p w14:paraId="492CD19B" w14:textId="77777777" w:rsidR="00F324F5" w:rsidRDefault="00000000">
            <w:pPr>
              <w:jc w:val="left"/>
              <w:rPr>
                <w:sz w:val="24"/>
              </w:rPr>
            </w:pPr>
            <w:r>
              <w:rPr>
                <w:sz w:val="24"/>
              </w:rPr>
              <w:t>（</w:t>
            </w:r>
            <w:r>
              <w:rPr>
                <w:sz w:val="24"/>
              </w:rPr>
              <w:t>1</w:t>
            </w:r>
            <w:r>
              <w:rPr>
                <w:sz w:val="24"/>
              </w:rPr>
              <w:t>）可以分包履行的具体内容：</w:t>
            </w:r>
            <w:r>
              <w:rPr>
                <w:sz w:val="24"/>
              </w:rPr>
              <w:t>_____</w:t>
            </w:r>
            <w:r>
              <w:rPr>
                <w:sz w:val="24"/>
              </w:rPr>
              <w:t>；</w:t>
            </w:r>
          </w:p>
          <w:p w14:paraId="577213CE" w14:textId="77777777" w:rsidR="00F324F5" w:rsidRDefault="00000000">
            <w:pPr>
              <w:jc w:val="left"/>
              <w:rPr>
                <w:sz w:val="24"/>
              </w:rPr>
            </w:pPr>
            <w:r>
              <w:rPr>
                <w:sz w:val="24"/>
              </w:rPr>
              <w:t>（</w:t>
            </w:r>
            <w:r>
              <w:rPr>
                <w:sz w:val="24"/>
              </w:rPr>
              <w:t>2</w:t>
            </w:r>
            <w:r>
              <w:rPr>
                <w:sz w:val="24"/>
              </w:rPr>
              <w:t>）允许分包的金额或者比例：</w:t>
            </w:r>
            <w:r>
              <w:rPr>
                <w:sz w:val="24"/>
              </w:rPr>
              <w:t>_____</w:t>
            </w:r>
            <w:r>
              <w:rPr>
                <w:sz w:val="24"/>
              </w:rPr>
              <w:t>；</w:t>
            </w:r>
          </w:p>
          <w:p w14:paraId="4E6EA046" w14:textId="77777777" w:rsidR="00F324F5" w:rsidRDefault="00000000">
            <w:pPr>
              <w:jc w:val="left"/>
              <w:rPr>
                <w:sz w:val="24"/>
                <w:u w:val="single"/>
              </w:rPr>
            </w:pPr>
            <w:r>
              <w:rPr>
                <w:sz w:val="24"/>
              </w:rPr>
              <w:t>（</w:t>
            </w:r>
            <w:r>
              <w:rPr>
                <w:sz w:val="24"/>
              </w:rPr>
              <w:t>3</w:t>
            </w:r>
            <w:r>
              <w:rPr>
                <w:sz w:val="24"/>
              </w:rPr>
              <w:t>）其他要求：</w:t>
            </w:r>
            <w:r>
              <w:rPr>
                <w:sz w:val="24"/>
              </w:rPr>
              <w:t>_____</w:t>
            </w:r>
            <w:r>
              <w:rPr>
                <w:sz w:val="24"/>
              </w:rPr>
              <w:t>。</w:t>
            </w:r>
          </w:p>
        </w:tc>
      </w:tr>
      <w:tr w:rsidR="00F324F5" w14:paraId="6ED0EB6A" w14:textId="77777777">
        <w:trPr>
          <w:trHeight w:val="20"/>
          <w:jc w:val="center"/>
        </w:trPr>
        <w:tc>
          <w:tcPr>
            <w:tcW w:w="988" w:type="dxa"/>
            <w:vAlign w:val="center"/>
          </w:tcPr>
          <w:p w14:paraId="0BD8F3D6" w14:textId="77777777" w:rsidR="00F324F5" w:rsidRDefault="00000000">
            <w:pPr>
              <w:pStyle w:val="aff8"/>
              <w:adjustRightInd w:val="0"/>
              <w:snapToGrid w:val="0"/>
              <w:jc w:val="center"/>
              <w:rPr>
                <w:rFonts w:ascii="Times New Roman" w:hAnsi="Times New Roman" w:hint="default"/>
                <w:sz w:val="24"/>
                <w:szCs w:val="24"/>
                <w:lang w:val="en-US"/>
              </w:rPr>
            </w:pPr>
            <w:r>
              <w:rPr>
                <w:rFonts w:ascii="Times New Roman" w:hAnsi="Times New Roman" w:hint="default"/>
                <w:sz w:val="24"/>
                <w:szCs w:val="24"/>
                <w:lang w:val="en-US"/>
              </w:rPr>
              <w:t>26.1.1</w:t>
            </w:r>
          </w:p>
        </w:tc>
        <w:tc>
          <w:tcPr>
            <w:tcW w:w="1701" w:type="dxa"/>
            <w:vAlign w:val="center"/>
          </w:tcPr>
          <w:p w14:paraId="1D0F039B" w14:textId="77777777" w:rsidR="00F324F5" w:rsidRDefault="00000000">
            <w:pPr>
              <w:jc w:val="center"/>
              <w:rPr>
                <w:sz w:val="24"/>
              </w:rPr>
            </w:pPr>
            <w:r>
              <w:rPr>
                <w:sz w:val="24"/>
              </w:rPr>
              <w:t>询问</w:t>
            </w:r>
          </w:p>
        </w:tc>
        <w:tc>
          <w:tcPr>
            <w:tcW w:w="7540" w:type="dxa"/>
            <w:vAlign w:val="center"/>
          </w:tcPr>
          <w:p w14:paraId="640A00E3" w14:textId="77777777" w:rsidR="00F324F5" w:rsidRDefault="00000000">
            <w:pPr>
              <w:jc w:val="left"/>
              <w:rPr>
                <w:sz w:val="24"/>
              </w:rPr>
            </w:pPr>
            <w:r>
              <w:rPr>
                <w:rFonts w:hint="eastAsia"/>
                <w:sz w:val="24"/>
              </w:rPr>
              <w:t>询问提出形式</w:t>
            </w:r>
            <w:r>
              <w:rPr>
                <w:sz w:val="24"/>
              </w:rPr>
              <w:t>：书面形式递交至</w:t>
            </w:r>
            <w:r>
              <w:rPr>
                <w:rFonts w:hint="eastAsia"/>
                <w:sz w:val="24"/>
              </w:rPr>
              <w:t>北京市海淀区</w:t>
            </w:r>
            <w:proofErr w:type="gramStart"/>
            <w:r>
              <w:rPr>
                <w:rFonts w:hint="eastAsia"/>
                <w:sz w:val="24"/>
              </w:rPr>
              <w:t>复兴路乙</w:t>
            </w:r>
            <w:r>
              <w:rPr>
                <w:rFonts w:hint="eastAsia"/>
                <w:sz w:val="24"/>
              </w:rPr>
              <w:t>12</w:t>
            </w:r>
            <w:r>
              <w:rPr>
                <w:rFonts w:hint="eastAsia"/>
                <w:sz w:val="24"/>
              </w:rPr>
              <w:t>号</w:t>
            </w:r>
            <w:proofErr w:type="gramEnd"/>
            <w:r>
              <w:rPr>
                <w:rFonts w:hint="eastAsia"/>
                <w:sz w:val="24"/>
              </w:rPr>
              <w:t>中国铝业大厦</w:t>
            </w:r>
            <w:r>
              <w:rPr>
                <w:rFonts w:hint="eastAsia"/>
                <w:sz w:val="24"/>
              </w:rPr>
              <w:t>11</w:t>
            </w:r>
            <w:r>
              <w:rPr>
                <w:rFonts w:hint="eastAsia"/>
                <w:sz w:val="24"/>
              </w:rPr>
              <w:t>层</w:t>
            </w:r>
            <w:r>
              <w:rPr>
                <w:rFonts w:hint="eastAsia"/>
                <w:sz w:val="24"/>
              </w:rPr>
              <w:t>1110</w:t>
            </w:r>
            <w:r>
              <w:rPr>
                <w:rFonts w:hint="eastAsia"/>
                <w:sz w:val="24"/>
              </w:rPr>
              <w:t>室</w:t>
            </w:r>
          </w:p>
        </w:tc>
      </w:tr>
      <w:tr w:rsidR="00F324F5" w14:paraId="22C9F442" w14:textId="77777777">
        <w:trPr>
          <w:trHeight w:val="20"/>
          <w:jc w:val="center"/>
        </w:trPr>
        <w:tc>
          <w:tcPr>
            <w:tcW w:w="988" w:type="dxa"/>
            <w:vAlign w:val="center"/>
          </w:tcPr>
          <w:p w14:paraId="5FE43160" w14:textId="77777777" w:rsidR="00F324F5" w:rsidRDefault="00000000">
            <w:pPr>
              <w:pStyle w:val="aff8"/>
              <w:adjustRightInd w:val="0"/>
              <w:snapToGrid w:val="0"/>
              <w:jc w:val="center"/>
              <w:rPr>
                <w:rFonts w:ascii="Times New Roman" w:hAnsi="Times New Roman" w:hint="default"/>
                <w:sz w:val="24"/>
                <w:szCs w:val="24"/>
                <w:lang w:val="en-US"/>
              </w:rPr>
            </w:pPr>
            <w:r>
              <w:rPr>
                <w:rFonts w:ascii="Times New Roman" w:hAnsi="Times New Roman" w:hint="default"/>
                <w:sz w:val="24"/>
                <w:szCs w:val="24"/>
                <w:lang w:val="en-US"/>
              </w:rPr>
              <w:t>26.3</w:t>
            </w:r>
          </w:p>
        </w:tc>
        <w:tc>
          <w:tcPr>
            <w:tcW w:w="1701" w:type="dxa"/>
            <w:vAlign w:val="center"/>
          </w:tcPr>
          <w:p w14:paraId="5047110E" w14:textId="77777777" w:rsidR="00F324F5" w:rsidRDefault="00000000">
            <w:pPr>
              <w:jc w:val="center"/>
              <w:rPr>
                <w:sz w:val="24"/>
              </w:rPr>
            </w:pPr>
            <w:r>
              <w:rPr>
                <w:sz w:val="24"/>
              </w:rPr>
              <w:t>联系方式</w:t>
            </w:r>
          </w:p>
        </w:tc>
        <w:tc>
          <w:tcPr>
            <w:tcW w:w="7540" w:type="dxa"/>
            <w:vAlign w:val="center"/>
          </w:tcPr>
          <w:p w14:paraId="5166367A" w14:textId="77777777" w:rsidR="00F324F5" w:rsidRDefault="00000000">
            <w:pPr>
              <w:jc w:val="left"/>
              <w:rPr>
                <w:sz w:val="24"/>
              </w:rPr>
            </w:pPr>
            <w:r>
              <w:rPr>
                <w:sz w:val="24"/>
              </w:rPr>
              <w:t>接收询问和质疑的联系方式</w:t>
            </w:r>
          </w:p>
          <w:p w14:paraId="5944D1D7" w14:textId="77777777" w:rsidR="00F324F5" w:rsidRDefault="00000000">
            <w:pPr>
              <w:jc w:val="left"/>
              <w:rPr>
                <w:sz w:val="24"/>
              </w:rPr>
            </w:pPr>
            <w:r>
              <w:rPr>
                <w:sz w:val="24"/>
              </w:rPr>
              <w:lastRenderedPageBreak/>
              <w:t>联系部门：</w:t>
            </w:r>
            <w:r>
              <w:rPr>
                <w:rFonts w:hint="eastAsia"/>
                <w:sz w:val="24"/>
              </w:rPr>
              <w:t>综合法</w:t>
            </w:r>
            <w:proofErr w:type="gramStart"/>
            <w:r>
              <w:rPr>
                <w:rFonts w:hint="eastAsia"/>
                <w:sz w:val="24"/>
              </w:rPr>
              <w:t>务</w:t>
            </w:r>
            <w:proofErr w:type="gramEnd"/>
            <w:r>
              <w:rPr>
                <w:rFonts w:hint="eastAsia"/>
                <w:sz w:val="24"/>
              </w:rPr>
              <w:t>部</w:t>
            </w:r>
            <w:r>
              <w:rPr>
                <w:sz w:val="24"/>
              </w:rPr>
              <w:t>；</w:t>
            </w:r>
          </w:p>
          <w:p w14:paraId="4033180C" w14:textId="77777777" w:rsidR="00F324F5" w:rsidRDefault="00000000">
            <w:pPr>
              <w:jc w:val="left"/>
              <w:rPr>
                <w:sz w:val="24"/>
              </w:rPr>
            </w:pPr>
            <w:r>
              <w:rPr>
                <w:sz w:val="24"/>
              </w:rPr>
              <w:t>联系电话：</w:t>
            </w:r>
            <w:r>
              <w:rPr>
                <w:sz w:val="24"/>
              </w:rPr>
              <w:t>010-63974645</w:t>
            </w:r>
            <w:r>
              <w:rPr>
                <w:sz w:val="24"/>
              </w:rPr>
              <w:t>；</w:t>
            </w:r>
          </w:p>
          <w:p w14:paraId="032E5044" w14:textId="77777777" w:rsidR="00F324F5" w:rsidRDefault="00000000">
            <w:pPr>
              <w:jc w:val="left"/>
              <w:rPr>
                <w:sz w:val="24"/>
              </w:rPr>
            </w:pPr>
            <w:r>
              <w:rPr>
                <w:sz w:val="24"/>
              </w:rPr>
              <w:t>通讯地址：</w:t>
            </w:r>
            <w:r>
              <w:rPr>
                <w:rFonts w:hint="eastAsia"/>
                <w:sz w:val="24"/>
              </w:rPr>
              <w:t>北京市海淀区</w:t>
            </w:r>
            <w:proofErr w:type="gramStart"/>
            <w:r>
              <w:rPr>
                <w:rFonts w:hint="eastAsia"/>
                <w:sz w:val="24"/>
              </w:rPr>
              <w:t>复兴路乙</w:t>
            </w:r>
            <w:r>
              <w:rPr>
                <w:rFonts w:hint="eastAsia"/>
                <w:sz w:val="24"/>
              </w:rPr>
              <w:t>12</w:t>
            </w:r>
            <w:r>
              <w:rPr>
                <w:rFonts w:hint="eastAsia"/>
                <w:sz w:val="24"/>
              </w:rPr>
              <w:t>号</w:t>
            </w:r>
            <w:proofErr w:type="gramEnd"/>
            <w:r>
              <w:rPr>
                <w:rFonts w:hint="eastAsia"/>
                <w:sz w:val="24"/>
              </w:rPr>
              <w:t>中国铝业大厦</w:t>
            </w:r>
            <w:r>
              <w:rPr>
                <w:rFonts w:hint="eastAsia"/>
                <w:sz w:val="24"/>
              </w:rPr>
              <w:t>11</w:t>
            </w:r>
            <w:r>
              <w:rPr>
                <w:rFonts w:hint="eastAsia"/>
                <w:sz w:val="24"/>
              </w:rPr>
              <w:t>层</w:t>
            </w:r>
            <w:r>
              <w:rPr>
                <w:rFonts w:hint="eastAsia"/>
                <w:sz w:val="24"/>
              </w:rPr>
              <w:t>1110</w:t>
            </w:r>
            <w:r>
              <w:rPr>
                <w:rFonts w:hint="eastAsia"/>
                <w:sz w:val="24"/>
              </w:rPr>
              <w:t>室</w:t>
            </w:r>
            <w:r>
              <w:rPr>
                <w:sz w:val="24"/>
              </w:rPr>
              <w:t>。</w:t>
            </w:r>
          </w:p>
        </w:tc>
      </w:tr>
      <w:tr w:rsidR="00F324F5" w14:paraId="564F4671" w14:textId="77777777">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14:paraId="38AC3A42" w14:textId="77777777" w:rsidR="00F324F5" w:rsidRDefault="00000000">
            <w:pPr>
              <w:pStyle w:val="aff8"/>
              <w:adjustRightInd w:val="0"/>
              <w:snapToGrid w:val="0"/>
              <w:jc w:val="center"/>
              <w:rPr>
                <w:rFonts w:ascii="Times New Roman" w:hAnsi="Times New Roman" w:hint="default"/>
                <w:sz w:val="24"/>
                <w:szCs w:val="24"/>
                <w:lang w:val="en-US"/>
              </w:rPr>
            </w:pPr>
            <w:r>
              <w:rPr>
                <w:rFonts w:ascii="Times New Roman" w:hAnsi="Times New Roman" w:hint="default"/>
                <w:sz w:val="24"/>
                <w:szCs w:val="24"/>
                <w:lang w:val="en-US"/>
              </w:rPr>
              <w:lastRenderedPageBreak/>
              <w:t>27</w:t>
            </w:r>
          </w:p>
        </w:tc>
        <w:tc>
          <w:tcPr>
            <w:tcW w:w="1701" w:type="dxa"/>
            <w:tcBorders>
              <w:top w:val="single" w:sz="4" w:space="0" w:color="auto"/>
              <w:left w:val="single" w:sz="4" w:space="0" w:color="auto"/>
              <w:bottom w:val="single" w:sz="4" w:space="0" w:color="auto"/>
              <w:right w:val="single" w:sz="4" w:space="0" w:color="auto"/>
            </w:tcBorders>
            <w:vAlign w:val="center"/>
          </w:tcPr>
          <w:p w14:paraId="4243BBE3" w14:textId="77777777" w:rsidR="00F324F5" w:rsidRDefault="00000000">
            <w:pPr>
              <w:jc w:val="center"/>
              <w:rPr>
                <w:sz w:val="24"/>
              </w:rPr>
            </w:pPr>
            <w:r>
              <w:rPr>
                <w:sz w:val="24"/>
              </w:rPr>
              <w:t>代理费</w:t>
            </w:r>
          </w:p>
        </w:tc>
        <w:tc>
          <w:tcPr>
            <w:tcW w:w="7540" w:type="dxa"/>
            <w:tcBorders>
              <w:top w:val="single" w:sz="4" w:space="0" w:color="auto"/>
              <w:left w:val="single" w:sz="4" w:space="0" w:color="auto"/>
              <w:bottom w:val="single" w:sz="4" w:space="0" w:color="auto"/>
              <w:right w:val="single" w:sz="4" w:space="0" w:color="auto"/>
            </w:tcBorders>
            <w:vAlign w:val="center"/>
          </w:tcPr>
          <w:p w14:paraId="3B8BB900" w14:textId="77777777" w:rsidR="00F324F5" w:rsidRDefault="00000000">
            <w:pPr>
              <w:jc w:val="left"/>
              <w:rPr>
                <w:sz w:val="24"/>
              </w:rPr>
            </w:pPr>
            <w:r>
              <w:rPr>
                <w:sz w:val="24"/>
              </w:rPr>
              <w:t>收费对象：</w:t>
            </w:r>
          </w:p>
          <w:p w14:paraId="7A44FE0D" w14:textId="77777777" w:rsidR="00F324F5" w:rsidRDefault="00000000">
            <w:pPr>
              <w:jc w:val="left"/>
              <w:rPr>
                <w:sz w:val="24"/>
              </w:rPr>
            </w:pPr>
            <w:r>
              <w:rPr>
                <w:sz w:val="24"/>
              </w:rPr>
              <w:t>□</w:t>
            </w:r>
            <w:r>
              <w:rPr>
                <w:sz w:val="24"/>
              </w:rPr>
              <w:t>采购人</w:t>
            </w:r>
          </w:p>
          <w:p w14:paraId="43D33CBF" w14:textId="77777777" w:rsidR="00F324F5" w:rsidRDefault="00000000">
            <w:pPr>
              <w:jc w:val="left"/>
              <w:rPr>
                <w:sz w:val="24"/>
              </w:rPr>
            </w:pPr>
            <w:r>
              <w:rPr>
                <w:b/>
                <w:color w:val="000000"/>
                <w:sz w:val="24"/>
              </w:rPr>
              <w:t>■</w:t>
            </w:r>
            <w:r>
              <w:rPr>
                <w:sz w:val="24"/>
              </w:rPr>
              <w:t>中标人</w:t>
            </w:r>
          </w:p>
          <w:p w14:paraId="19CE4754" w14:textId="77777777" w:rsidR="00F324F5" w:rsidRDefault="00000000">
            <w:pPr>
              <w:jc w:val="left"/>
              <w:rPr>
                <w:sz w:val="24"/>
              </w:rPr>
            </w:pPr>
            <w:r>
              <w:rPr>
                <w:sz w:val="24"/>
              </w:rPr>
              <w:t>收费标准：</w:t>
            </w:r>
            <w:r>
              <w:rPr>
                <w:rFonts w:hint="eastAsia"/>
                <w:sz w:val="24"/>
              </w:rPr>
              <w:t>以</w:t>
            </w:r>
            <w:r>
              <w:rPr>
                <w:rFonts w:ascii="宋体" w:hAnsi="宋体" w:hint="eastAsia"/>
                <w:sz w:val="24"/>
              </w:rPr>
              <w:t>双方签订的合同总额（按总价报价）或预算金额（按费率或单价报价）作为收费的计算基数</w:t>
            </w:r>
            <w:r>
              <w:rPr>
                <w:sz w:val="24"/>
              </w:rPr>
              <w:t>；</w:t>
            </w:r>
          </w:p>
          <w:p w14:paraId="19931020" w14:textId="77777777" w:rsidR="00F324F5" w:rsidRDefault="00F324F5">
            <w:pPr>
              <w:jc w:val="left"/>
              <w:rPr>
                <w:sz w:val="24"/>
              </w:rPr>
            </w:pPr>
          </w:p>
          <w:p w14:paraId="39DE4E5A" w14:textId="77777777" w:rsidR="00F324F5" w:rsidRDefault="00000000">
            <w:pPr>
              <w:jc w:val="left"/>
              <w:rPr>
                <w:sz w:val="24"/>
              </w:rPr>
            </w:pPr>
            <w:r>
              <w:rPr>
                <w:sz w:val="24"/>
              </w:rPr>
              <w:t>缴纳时间：</w:t>
            </w:r>
            <w:r>
              <w:rPr>
                <w:rFonts w:ascii="宋体" w:hAnsi="宋体" w:hint="eastAsia"/>
                <w:sz w:val="24"/>
              </w:rPr>
              <w:t>在投标时，投标人向采购代理机构送交中标服务费承诺书。中标人在领取中标通知书时一次性以电汇形式向采购代理机构缴纳所有中标服务费</w:t>
            </w:r>
            <w:r>
              <w:rPr>
                <w:sz w:val="24"/>
              </w:rPr>
              <w:t>。</w:t>
            </w:r>
            <w:r>
              <w:rPr>
                <w:sz w:val="24"/>
              </w:rPr>
              <w:t xml:space="preserve"> </w:t>
            </w:r>
          </w:p>
          <w:p w14:paraId="2070AB6A" w14:textId="77777777" w:rsidR="00F324F5" w:rsidRDefault="00F324F5">
            <w:pPr>
              <w:jc w:val="left"/>
              <w:rPr>
                <w:b/>
                <w:sz w:val="24"/>
              </w:rPr>
            </w:pPr>
          </w:p>
          <w:p w14:paraId="1D6CB762" w14:textId="77777777" w:rsidR="00F324F5" w:rsidRDefault="00000000">
            <w:pPr>
              <w:jc w:val="left"/>
              <w:rPr>
                <w:b/>
                <w:sz w:val="24"/>
              </w:rPr>
            </w:pPr>
            <w:r>
              <w:rPr>
                <w:rFonts w:hint="eastAsia"/>
                <w:b/>
                <w:sz w:val="24"/>
              </w:rPr>
              <w:t>注：中标服务费收费标准如下表，按差额定率累进法计算。</w:t>
            </w:r>
          </w:p>
          <w:p w14:paraId="6EC3F514" w14:textId="77777777" w:rsidR="00F324F5" w:rsidRDefault="00000000">
            <w:pPr>
              <w:jc w:val="left"/>
              <w:rPr>
                <w:b/>
                <w:color w:val="FF0000"/>
                <w:sz w:val="24"/>
              </w:rPr>
            </w:pPr>
            <w:r>
              <w:rPr>
                <w:rFonts w:hint="eastAsia"/>
                <w:b/>
                <w:color w:val="FF0000"/>
                <w:sz w:val="24"/>
              </w:rPr>
              <w:t>在原国家计委关于《招标代理服务收费管理暂行办法》（计价格</w:t>
            </w:r>
            <w:r>
              <w:rPr>
                <w:rFonts w:hint="eastAsia"/>
                <w:b/>
                <w:color w:val="FF0000"/>
                <w:sz w:val="24"/>
              </w:rPr>
              <w:t>[2002]1980</w:t>
            </w:r>
            <w:r>
              <w:rPr>
                <w:rFonts w:hint="eastAsia"/>
                <w:b/>
                <w:color w:val="FF0000"/>
                <w:sz w:val="24"/>
              </w:rPr>
              <w:t>号）规定的政府指导价标准基础上下浮</w:t>
            </w:r>
            <w:r>
              <w:rPr>
                <w:rFonts w:hint="eastAsia"/>
                <w:b/>
                <w:color w:val="FF0000"/>
                <w:sz w:val="24"/>
              </w:rPr>
              <w:t>20%</w:t>
            </w:r>
            <w:r>
              <w:rPr>
                <w:rFonts w:hint="eastAsia"/>
                <w:b/>
                <w:color w:val="FF0000"/>
                <w:sz w:val="24"/>
              </w:rPr>
              <w:t>（即八折后）收取</w:t>
            </w:r>
          </w:p>
          <w:tbl>
            <w:tblPr>
              <w:tblpPr w:leftFromText="180" w:rightFromText="180" w:vertAnchor="text" w:horzAnchor="margin" w:tblpY="187"/>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68"/>
              <w:gridCol w:w="3675"/>
            </w:tblGrid>
            <w:tr w:rsidR="00F324F5" w14:paraId="7483402F" w14:textId="77777777">
              <w:trPr>
                <w:trHeight w:val="261"/>
              </w:trPr>
              <w:tc>
                <w:tcPr>
                  <w:tcW w:w="3468" w:type="dxa"/>
                </w:tcPr>
                <w:p w14:paraId="6E9DEF3B" w14:textId="77777777" w:rsidR="00F324F5" w:rsidRDefault="00000000">
                  <w:pPr>
                    <w:tabs>
                      <w:tab w:val="left" w:pos="8640"/>
                    </w:tabs>
                    <w:spacing w:line="480" w:lineRule="exact"/>
                    <w:ind w:firstLine="480"/>
                    <w:jc w:val="center"/>
                    <w:rPr>
                      <w:rFonts w:ascii="宋体" w:hAnsi="宋体"/>
                      <w:sz w:val="24"/>
                    </w:rPr>
                  </w:pPr>
                  <w:r>
                    <w:rPr>
                      <w:rFonts w:ascii="宋体" w:hAnsi="宋体" w:hint="eastAsia"/>
                      <w:sz w:val="24"/>
                    </w:rPr>
                    <w:t>包中标金额（万元）</w:t>
                  </w:r>
                </w:p>
              </w:tc>
              <w:tc>
                <w:tcPr>
                  <w:tcW w:w="3675" w:type="dxa"/>
                  <w:vAlign w:val="center"/>
                </w:tcPr>
                <w:p w14:paraId="3BEFAB16" w14:textId="77777777" w:rsidR="00F324F5" w:rsidRDefault="00000000">
                  <w:pPr>
                    <w:tabs>
                      <w:tab w:val="left" w:pos="8640"/>
                    </w:tabs>
                    <w:spacing w:line="480" w:lineRule="exact"/>
                    <w:ind w:firstLine="480"/>
                    <w:jc w:val="center"/>
                    <w:rPr>
                      <w:rFonts w:ascii="宋体" w:hAnsi="宋体"/>
                    </w:rPr>
                  </w:pPr>
                  <w:r>
                    <w:rPr>
                      <w:rFonts w:ascii="宋体" w:hAnsi="宋体" w:hint="eastAsia"/>
                      <w:sz w:val="24"/>
                    </w:rPr>
                    <w:t>中标服务费费率</w:t>
                  </w:r>
                </w:p>
              </w:tc>
            </w:tr>
            <w:tr w:rsidR="00F324F5" w14:paraId="15978F31" w14:textId="77777777">
              <w:tc>
                <w:tcPr>
                  <w:tcW w:w="3468" w:type="dxa"/>
                  <w:vAlign w:val="center"/>
                </w:tcPr>
                <w:p w14:paraId="6A423911" w14:textId="77777777" w:rsidR="00F324F5" w:rsidRDefault="00000000">
                  <w:pPr>
                    <w:tabs>
                      <w:tab w:val="left" w:pos="8640"/>
                    </w:tabs>
                    <w:spacing w:before="120" w:line="480" w:lineRule="exact"/>
                    <w:ind w:firstLine="480"/>
                    <w:jc w:val="center"/>
                    <w:rPr>
                      <w:rFonts w:ascii="宋体" w:hAnsi="宋体"/>
                    </w:rPr>
                  </w:pPr>
                  <w:r>
                    <w:rPr>
                      <w:rFonts w:ascii="宋体" w:hAnsi="宋体"/>
                      <w:sz w:val="24"/>
                    </w:rPr>
                    <w:t>100</w:t>
                  </w:r>
                  <w:r>
                    <w:rPr>
                      <w:rFonts w:ascii="宋体" w:hAnsi="宋体" w:hint="eastAsia"/>
                      <w:sz w:val="24"/>
                    </w:rPr>
                    <w:t>以下</w:t>
                  </w:r>
                </w:p>
              </w:tc>
              <w:tc>
                <w:tcPr>
                  <w:tcW w:w="3675" w:type="dxa"/>
                </w:tcPr>
                <w:p w14:paraId="099433E5" w14:textId="77777777" w:rsidR="00F324F5" w:rsidRDefault="00000000">
                  <w:pPr>
                    <w:tabs>
                      <w:tab w:val="left" w:pos="8640"/>
                    </w:tabs>
                    <w:spacing w:before="120" w:line="480" w:lineRule="exact"/>
                    <w:ind w:firstLine="480"/>
                    <w:jc w:val="center"/>
                    <w:rPr>
                      <w:rFonts w:ascii="宋体" w:hAnsi="宋体"/>
                      <w:sz w:val="24"/>
                    </w:rPr>
                  </w:pPr>
                  <w:r>
                    <w:rPr>
                      <w:rFonts w:ascii="宋体" w:hAnsi="宋体"/>
                      <w:sz w:val="24"/>
                    </w:rPr>
                    <w:t>1.20%</w:t>
                  </w:r>
                </w:p>
              </w:tc>
            </w:tr>
            <w:tr w:rsidR="00F324F5" w14:paraId="64344778" w14:textId="77777777">
              <w:tc>
                <w:tcPr>
                  <w:tcW w:w="3468" w:type="dxa"/>
                  <w:vAlign w:val="center"/>
                </w:tcPr>
                <w:p w14:paraId="725D0AB6" w14:textId="77777777" w:rsidR="00F324F5" w:rsidRDefault="00000000">
                  <w:pPr>
                    <w:tabs>
                      <w:tab w:val="left" w:pos="8640"/>
                    </w:tabs>
                    <w:spacing w:before="120" w:line="480" w:lineRule="exact"/>
                    <w:ind w:firstLine="480"/>
                    <w:jc w:val="center"/>
                    <w:rPr>
                      <w:rFonts w:ascii="宋体" w:hAnsi="宋体"/>
                    </w:rPr>
                  </w:pPr>
                  <w:r>
                    <w:rPr>
                      <w:rFonts w:ascii="宋体" w:hAnsi="宋体"/>
                      <w:sz w:val="24"/>
                    </w:rPr>
                    <w:t>100-500</w:t>
                  </w:r>
                </w:p>
              </w:tc>
              <w:tc>
                <w:tcPr>
                  <w:tcW w:w="3675" w:type="dxa"/>
                </w:tcPr>
                <w:p w14:paraId="7670E5FE" w14:textId="77777777" w:rsidR="00F324F5" w:rsidRDefault="00000000">
                  <w:pPr>
                    <w:tabs>
                      <w:tab w:val="left" w:pos="8640"/>
                    </w:tabs>
                    <w:spacing w:before="120" w:line="480" w:lineRule="exact"/>
                    <w:ind w:firstLine="480"/>
                    <w:jc w:val="center"/>
                    <w:rPr>
                      <w:rFonts w:ascii="宋体" w:hAnsi="宋体"/>
                      <w:sz w:val="24"/>
                    </w:rPr>
                  </w:pPr>
                  <w:r>
                    <w:rPr>
                      <w:rFonts w:ascii="宋体" w:hAnsi="宋体"/>
                      <w:sz w:val="24"/>
                    </w:rPr>
                    <w:t>0.64%</w:t>
                  </w:r>
                </w:p>
              </w:tc>
            </w:tr>
            <w:tr w:rsidR="00F324F5" w14:paraId="44074D18" w14:textId="77777777">
              <w:tc>
                <w:tcPr>
                  <w:tcW w:w="3468" w:type="dxa"/>
                  <w:vAlign w:val="center"/>
                </w:tcPr>
                <w:p w14:paraId="44A6ACB9" w14:textId="77777777" w:rsidR="00F324F5" w:rsidRDefault="00000000">
                  <w:pPr>
                    <w:tabs>
                      <w:tab w:val="left" w:pos="8640"/>
                    </w:tabs>
                    <w:spacing w:before="120" w:line="480" w:lineRule="exact"/>
                    <w:ind w:firstLine="480"/>
                    <w:jc w:val="center"/>
                    <w:rPr>
                      <w:rFonts w:ascii="宋体" w:hAnsi="宋体"/>
                      <w:sz w:val="24"/>
                    </w:rPr>
                  </w:pPr>
                  <w:r>
                    <w:rPr>
                      <w:rFonts w:ascii="宋体" w:hAnsi="宋体" w:hint="eastAsia"/>
                      <w:sz w:val="24"/>
                    </w:rPr>
                    <w:t>500-1000</w:t>
                  </w:r>
                </w:p>
              </w:tc>
              <w:tc>
                <w:tcPr>
                  <w:tcW w:w="3675" w:type="dxa"/>
                </w:tcPr>
                <w:p w14:paraId="493CFEC9" w14:textId="77777777" w:rsidR="00F324F5" w:rsidRDefault="00000000">
                  <w:pPr>
                    <w:tabs>
                      <w:tab w:val="left" w:pos="8640"/>
                    </w:tabs>
                    <w:spacing w:before="120" w:line="480" w:lineRule="exact"/>
                    <w:ind w:firstLine="480"/>
                    <w:jc w:val="center"/>
                    <w:rPr>
                      <w:rFonts w:ascii="宋体" w:hAnsi="宋体"/>
                      <w:sz w:val="24"/>
                    </w:rPr>
                  </w:pPr>
                  <w:r>
                    <w:rPr>
                      <w:rFonts w:ascii="宋体" w:hAnsi="宋体"/>
                      <w:sz w:val="24"/>
                    </w:rPr>
                    <w:t>0.36%</w:t>
                  </w:r>
                </w:p>
              </w:tc>
            </w:tr>
            <w:tr w:rsidR="00F324F5" w14:paraId="6564DC6C" w14:textId="77777777">
              <w:tc>
                <w:tcPr>
                  <w:tcW w:w="3468" w:type="dxa"/>
                  <w:vAlign w:val="center"/>
                </w:tcPr>
                <w:p w14:paraId="67257705" w14:textId="77777777" w:rsidR="00F324F5" w:rsidRDefault="00000000">
                  <w:pPr>
                    <w:tabs>
                      <w:tab w:val="left" w:pos="8640"/>
                    </w:tabs>
                    <w:spacing w:before="120" w:line="480" w:lineRule="exact"/>
                    <w:ind w:firstLine="480"/>
                    <w:jc w:val="center"/>
                    <w:rPr>
                      <w:rFonts w:ascii="宋体" w:hAnsi="宋体"/>
                      <w:sz w:val="24"/>
                    </w:rPr>
                  </w:pPr>
                  <w:r>
                    <w:rPr>
                      <w:rFonts w:ascii="宋体" w:hAnsi="宋体" w:hint="eastAsia"/>
                      <w:sz w:val="24"/>
                    </w:rPr>
                    <w:t>1000-5000</w:t>
                  </w:r>
                </w:p>
              </w:tc>
              <w:tc>
                <w:tcPr>
                  <w:tcW w:w="3675" w:type="dxa"/>
                </w:tcPr>
                <w:p w14:paraId="2353EAD6" w14:textId="77777777" w:rsidR="00F324F5" w:rsidRDefault="00000000">
                  <w:pPr>
                    <w:tabs>
                      <w:tab w:val="left" w:pos="8640"/>
                    </w:tabs>
                    <w:spacing w:before="120" w:line="480" w:lineRule="exact"/>
                    <w:ind w:firstLine="480"/>
                    <w:jc w:val="center"/>
                    <w:rPr>
                      <w:rFonts w:ascii="宋体" w:hAnsi="宋体"/>
                      <w:sz w:val="24"/>
                    </w:rPr>
                  </w:pPr>
                  <w:r>
                    <w:rPr>
                      <w:rFonts w:ascii="宋体" w:hAnsi="宋体"/>
                      <w:sz w:val="24"/>
                    </w:rPr>
                    <w:t>0.20%</w:t>
                  </w:r>
                </w:p>
              </w:tc>
            </w:tr>
          </w:tbl>
          <w:p w14:paraId="6968FC6A" w14:textId="77777777" w:rsidR="00F324F5" w:rsidRDefault="00F324F5">
            <w:pPr>
              <w:spacing w:line="470" w:lineRule="exact"/>
              <w:rPr>
                <w:rFonts w:ascii="宋体" w:hAnsi="宋体"/>
                <w:b/>
                <w:bCs/>
                <w:sz w:val="24"/>
              </w:rPr>
            </w:pPr>
          </w:p>
          <w:p w14:paraId="7BA85EE6" w14:textId="77777777" w:rsidR="00F324F5" w:rsidRDefault="00000000">
            <w:pPr>
              <w:adjustRightInd w:val="0"/>
              <w:snapToGrid w:val="0"/>
              <w:rPr>
                <w:rFonts w:ascii="宋体" w:hAnsi="宋体"/>
                <w:b/>
                <w:bCs/>
                <w:sz w:val="24"/>
              </w:rPr>
            </w:pPr>
            <w:r>
              <w:rPr>
                <w:rFonts w:ascii="宋体" w:hAnsi="宋体" w:hint="eastAsia"/>
                <w:b/>
                <w:bCs/>
                <w:sz w:val="24"/>
              </w:rPr>
              <w:t>中标服务费账户：</w:t>
            </w:r>
          </w:p>
          <w:p w14:paraId="054D8915" w14:textId="77777777" w:rsidR="00F324F5" w:rsidRDefault="00000000">
            <w:pPr>
              <w:adjustRightInd w:val="0"/>
              <w:snapToGrid w:val="0"/>
              <w:rPr>
                <w:rFonts w:ascii="宋体" w:hAnsi="宋体"/>
                <w:b/>
                <w:bCs/>
                <w:sz w:val="24"/>
              </w:rPr>
            </w:pPr>
            <w:r>
              <w:rPr>
                <w:rFonts w:ascii="宋体" w:hAnsi="宋体" w:hint="eastAsia"/>
                <w:b/>
                <w:bCs/>
                <w:sz w:val="24"/>
              </w:rPr>
              <w:t>开户名（全称）：北京宏信天</w:t>
            </w:r>
            <w:proofErr w:type="gramStart"/>
            <w:r>
              <w:rPr>
                <w:rFonts w:ascii="宋体" w:hAnsi="宋体" w:hint="eastAsia"/>
                <w:b/>
                <w:bCs/>
                <w:sz w:val="24"/>
              </w:rPr>
              <w:t>诚国际</w:t>
            </w:r>
            <w:proofErr w:type="gramEnd"/>
            <w:r>
              <w:rPr>
                <w:rFonts w:ascii="宋体" w:hAnsi="宋体" w:hint="eastAsia"/>
                <w:b/>
                <w:bCs/>
                <w:sz w:val="24"/>
              </w:rPr>
              <w:t>招标有限公司</w:t>
            </w:r>
          </w:p>
          <w:p w14:paraId="0A9090EC" w14:textId="77777777" w:rsidR="00F324F5" w:rsidRDefault="00000000">
            <w:pPr>
              <w:adjustRightInd w:val="0"/>
              <w:snapToGrid w:val="0"/>
              <w:rPr>
                <w:rFonts w:ascii="宋体" w:hAnsi="宋体"/>
                <w:b/>
                <w:bCs/>
                <w:sz w:val="24"/>
              </w:rPr>
            </w:pPr>
            <w:r>
              <w:rPr>
                <w:rFonts w:ascii="宋体" w:hAnsi="宋体" w:hint="eastAsia"/>
                <w:b/>
                <w:bCs/>
                <w:sz w:val="24"/>
              </w:rPr>
              <w:t>开户银行：北京银行股份有限公司清华园支行</w:t>
            </w:r>
          </w:p>
          <w:p w14:paraId="67145A3D" w14:textId="77777777" w:rsidR="00F324F5" w:rsidRDefault="00000000">
            <w:pPr>
              <w:pStyle w:val="aff3"/>
              <w:adjustRightInd w:val="0"/>
              <w:snapToGrid w:val="0"/>
              <w:spacing w:before="0" w:line="240" w:lineRule="auto"/>
              <w:rPr>
                <w:b/>
                <w:bCs/>
              </w:rPr>
            </w:pPr>
            <w:r>
              <w:rPr>
                <w:rFonts w:hint="eastAsia"/>
                <w:b/>
                <w:bCs/>
              </w:rPr>
              <w:t>账号（人民币）：20000062274900106153382</w:t>
            </w:r>
          </w:p>
          <w:p w14:paraId="12D6D252" w14:textId="77777777" w:rsidR="00F324F5" w:rsidRDefault="00000000">
            <w:pPr>
              <w:pStyle w:val="aff3"/>
              <w:adjustRightInd w:val="0"/>
              <w:snapToGrid w:val="0"/>
              <w:spacing w:before="0" w:line="240" w:lineRule="auto"/>
              <w:rPr>
                <w:lang w:val="en-US"/>
              </w:rPr>
            </w:pPr>
            <w:r>
              <w:rPr>
                <w:rFonts w:hint="eastAsia"/>
                <w:lang w:val="en-US"/>
              </w:rPr>
              <w:t>为使中标供应商更快获取中标通知书，建议供应商以电汇、</w:t>
            </w:r>
            <w:proofErr w:type="gramStart"/>
            <w:r>
              <w:rPr>
                <w:rFonts w:hint="eastAsia"/>
                <w:lang w:val="en-US"/>
              </w:rPr>
              <w:t>网银转账</w:t>
            </w:r>
            <w:proofErr w:type="gramEnd"/>
            <w:r>
              <w:rPr>
                <w:rFonts w:hint="eastAsia"/>
                <w:lang w:val="en-US"/>
              </w:rPr>
              <w:t>方式提交招标代理服务费（中标服务费）时，在汇款“备注”栏中注明所投项目编号最后六位。</w:t>
            </w:r>
          </w:p>
        </w:tc>
      </w:tr>
      <w:tr w:rsidR="00F324F5" w14:paraId="1E509828" w14:textId="77777777">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14:paraId="3A4E2ECC" w14:textId="77777777" w:rsidR="00F324F5" w:rsidRDefault="00F324F5">
            <w:pPr>
              <w:pStyle w:val="aff8"/>
              <w:adjustRightInd w:val="0"/>
              <w:snapToGrid w:val="0"/>
              <w:jc w:val="center"/>
              <w:rPr>
                <w:rFonts w:ascii="Times New Roman" w:hAnsi="Times New Roman" w:hint="default"/>
                <w:sz w:val="24"/>
                <w:szCs w:val="24"/>
                <w:lang w:val="en-US"/>
              </w:rPr>
            </w:pPr>
          </w:p>
        </w:tc>
        <w:tc>
          <w:tcPr>
            <w:tcW w:w="1701" w:type="dxa"/>
            <w:tcBorders>
              <w:top w:val="single" w:sz="4" w:space="0" w:color="auto"/>
              <w:left w:val="single" w:sz="4" w:space="0" w:color="auto"/>
              <w:bottom w:val="single" w:sz="4" w:space="0" w:color="auto"/>
              <w:right w:val="single" w:sz="4" w:space="0" w:color="auto"/>
            </w:tcBorders>
            <w:vAlign w:val="center"/>
          </w:tcPr>
          <w:p w14:paraId="64662877" w14:textId="77777777" w:rsidR="00F324F5" w:rsidRDefault="00000000">
            <w:pPr>
              <w:jc w:val="center"/>
              <w:rPr>
                <w:sz w:val="24"/>
              </w:rPr>
            </w:pPr>
            <w:r>
              <w:rPr>
                <w:rFonts w:ascii="宋体" w:hAnsi="宋体" w:hint="eastAsia"/>
                <w:sz w:val="24"/>
              </w:rPr>
              <w:t>履约保证金</w:t>
            </w:r>
          </w:p>
        </w:tc>
        <w:tc>
          <w:tcPr>
            <w:tcW w:w="7540" w:type="dxa"/>
            <w:tcBorders>
              <w:top w:val="single" w:sz="4" w:space="0" w:color="auto"/>
              <w:left w:val="single" w:sz="4" w:space="0" w:color="auto"/>
              <w:bottom w:val="single" w:sz="4" w:space="0" w:color="auto"/>
              <w:right w:val="single" w:sz="4" w:space="0" w:color="auto"/>
            </w:tcBorders>
            <w:vAlign w:val="center"/>
          </w:tcPr>
          <w:p w14:paraId="3E2B4DB3" w14:textId="77777777" w:rsidR="00F324F5" w:rsidRDefault="00000000">
            <w:pPr>
              <w:jc w:val="left"/>
              <w:rPr>
                <w:sz w:val="24"/>
              </w:rPr>
            </w:pPr>
            <w:r>
              <w:rPr>
                <w:rFonts w:ascii="宋体" w:hAnsi="宋体" w:hint="eastAsia"/>
                <w:sz w:val="24"/>
              </w:rPr>
              <w:t>详见采购需求及合同，如未作明确要求则无需提供。</w:t>
            </w:r>
          </w:p>
        </w:tc>
      </w:tr>
      <w:tr w:rsidR="00F324F5" w14:paraId="01A19786" w14:textId="77777777">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14:paraId="14E9FEFD" w14:textId="77777777" w:rsidR="00F324F5" w:rsidRDefault="00F324F5">
            <w:pPr>
              <w:pStyle w:val="aff8"/>
              <w:adjustRightInd w:val="0"/>
              <w:snapToGrid w:val="0"/>
              <w:jc w:val="center"/>
              <w:rPr>
                <w:rFonts w:ascii="Times New Roman" w:hAnsi="Times New Roman" w:hint="default"/>
                <w:sz w:val="24"/>
                <w:szCs w:val="24"/>
                <w:lang w:val="en-US"/>
              </w:rPr>
            </w:pPr>
          </w:p>
        </w:tc>
        <w:tc>
          <w:tcPr>
            <w:tcW w:w="1701" w:type="dxa"/>
            <w:tcBorders>
              <w:top w:val="single" w:sz="4" w:space="0" w:color="auto"/>
              <w:left w:val="single" w:sz="4" w:space="0" w:color="auto"/>
              <w:bottom w:val="single" w:sz="4" w:space="0" w:color="auto"/>
              <w:right w:val="single" w:sz="4" w:space="0" w:color="auto"/>
            </w:tcBorders>
            <w:vAlign w:val="center"/>
          </w:tcPr>
          <w:p w14:paraId="6FE7FC2F" w14:textId="77777777" w:rsidR="00F324F5" w:rsidRDefault="00000000">
            <w:pPr>
              <w:jc w:val="center"/>
              <w:rPr>
                <w:sz w:val="24"/>
              </w:rPr>
            </w:pPr>
            <w:r>
              <w:rPr>
                <w:rFonts w:ascii="宋体" w:hAnsi="宋体" w:hint="eastAsia"/>
                <w:sz w:val="24"/>
              </w:rPr>
              <w:t>进口货物特别说明</w:t>
            </w:r>
          </w:p>
        </w:tc>
        <w:tc>
          <w:tcPr>
            <w:tcW w:w="7540" w:type="dxa"/>
            <w:tcBorders>
              <w:top w:val="single" w:sz="4" w:space="0" w:color="auto"/>
              <w:left w:val="single" w:sz="4" w:space="0" w:color="auto"/>
              <w:bottom w:val="single" w:sz="4" w:space="0" w:color="auto"/>
              <w:right w:val="single" w:sz="4" w:space="0" w:color="auto"/>
            </w:tcBorders>
            <w:vAlign w:val="center"/>
          </w:tcPr>
          <w:p w14:paraId="31C293D5" w14:textId="77777777" w:rsidR="00F324F5" w:rsidRDefault="00000000">
            <w:pPr>
              <w:spacing w:line="470" w:lineRule="exact"/>
              <w:rPr>
                <w:rFonts w:ascii="宋体" w:hAnsi="宋体"/>
                <w:sz w:val="24"/>
              </w:rPr>
            </w:pPr>
            <w:r>
              <w:rPr>
                <w:rFonts w:ascii="宋体" w:hAnsi="宋体" w:hint="eastAsia"/>
                <w:sz w:val="24"/>
              </w:rPr>
              <w:t>1、本项目是否接受进口货物投标，见第一章（适用属性为货物的项目）</w:t>
            </w:r>
          </w:p>
          <w:p w14:paraId="10AE167E" w14:textId="77777777" w:rsidR="00F324F5" w:rsidRDefault="00000000">
            <w:pPr>
              <w:jc w:val="left"/>
              <w:rPr>
                <w:rFonts w:ascii="宋体" w:hAnsi="宋体"/>
                <w:sz w:val="24"/>
              </w:rPr>
            </w:pPr>
            <w:r>
              <w:rPr>
                <w:rFonts w:ascii="宋体" w:hAnsi="宋体"/>
                <w:sz w:val="24"/>
              </w:rPr>
              <w:t>2</w:t>
            </w:r>
            <w:r>
              <w:rPr>
                <w:rFonts w:ascii="宋体" w:hAnsi="宋体" w:hint="eastAsia"/>
                <w:sz w:val="24"/>
              </w:rPr>
              <w:t>、（本条</w:t>
            </w:r>
            <w:r>
              <w:rPr>
                <w:rFonts w:ascii="宋体" w:hAnsi="宋体" w:hint="eastAsia"/>
                <w:b/>
                <w:bCs/>
                <w:color w:val="FF0000"/>
                <w:sz w:val="24"/>
              </w:rPr>
              <w:t>不作为</w:t>
            </w:r>
            <w:r>
              <w:rPr>
                <w:rFonts w:ascii="宋体" w:hAnsi="宋体" w:hint="eastAsia"/>
                <w:sz w:val="24"/>
              </w:rPr>
              <w:t>实质性响应）对于接受进口货物投标的采购标的且投标人以进口货物参加投标时，如投标货物非投标人制造，投标人投标时须提供所投货物的制造商（或其境内总代理的）授权书，授权书格式可参考招标文件所附制造商（或境内总代理商）授权书格式，也可投标人自行拟定（如自行拟定授权书，则体现投标货物，并应具有授</w:t>
            </w:r>
            <w:r>
              <w:rPr>
                <w:rFonts w:ascii="宋体" w:hAnsi="宋体" w:hint="eastAsia"/>
                <w:sz w:val="24"/>
              </w:rPr>
              <w:lastRenderedPageBreak/>
              <w:t>权方与被授权方签字或盖章方有效）。如是境内总代理提供的货物授权书，投标人还须提供制造商给予境内总代理的正式授权文件的复印件，以证明所供货物来源的可靠性。（以上资料需提供原件或复印件）</w:t>
            </w:r>
          </w:p>
        </w:tc>
      </w:tr>
      <w:tr w:rsidR="00F324F5" w14:paraId="38B16516" w14:textId="77777777">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14:paraId="2F3EA88D" w14:textId="77777777" w:rsidR="00F324F5" w:rsidRDefault="00F324F5">
            <w:pPr>
              <w:pStyle w:val="aff8"/>
              <w:adjustRightInd w:val="0"/>
              <w:snapToGrid w:val="0"/>
              <w:jc w:val="center"/>
              <w:rPr>
                <w:rFonts w:ascii="Times New Roman" w:hAnsi="Times New Roman" w:hint="default"/>
                <w:sz w:val="24"/>
                <w:szCs w:val="24"/>
                <w:lang w:val="en-US"/>
              </w:rPr>
            </w:pPr>
          </w:p>
        </w:tc>
        <w:tc>
          <w:tcPr>
            <w:tcW w:w="1701" w:type="dxa"/>
            <w:tcBorders>
              <w:top w:val="single" w:sz="4" w:space="0" w:color="auto"/>
              <w:left w:val="single" w:sz="4" w:space="0" w:color="auto"/>
              <w:bottom w:val="single" w:sz="4" w:space="0" w:color="auto"/>
              <w:right w:val="single" w:sz="4" w:space="0" w:color="auto"/>
            </w:tcBorders>
            <w:vAlign w:val="center"/>
          </w:tcPr>
          <w:p w14:paraId="11D4FDE5" w14:textId="77777777" w:rsidR="00F324F5" w:rsidRDefault="00000000">
            <w:pPr>
              <w:jc w:val="center"/>
              <w:rPr>
                <w:rFonts w:ascii="宋体" w:hAnsi="宋体"/>
                <w:sz w:val="24"/>
              </w:rPr>
            </w:pPr>
            <w:r>
              <w:rPr>
                <w:rFonts w:ascii="宋体" w:hAnsi="宋体" w:hint="eastAsia"/>
                <w:sz w:val="24"/>
              </w:rPr>
              <w:t>投标报价范围及说明</w:t>
            </w:r>
          </w:p>
        </w:tc>
        <w:tc>
          <w:tcPr>
            <w:tcW w:w="7540" w:type="dxa"/>
            <w:tcBorders>
              <w:top w:val="single" w:sz="4" w:space="0" w:color="auto"/>
              <w:left w:val="single" w:sz="4" w:space="0" w:color="auto"/>
              <w:bottom w:val="single" w:sz="4" w:space="0" w:color="auto"/>
              <w:right w:val="single" w:sz="4" w:space="0" w:color="auto"/>
            </w:tcBorders>
            <w:vAlign w:val="center"/>
          </w:tcPr>
          <w:p w14:paraId="331D02E9" w14:textId="77777777" w:rsidR="00F324F5" w:rsidRDefault="00000000">
            <w:pPr>
              <w:rPr>
                <w:rFonts w:ascii="宋体" w:hAnsi="宋体"/>
                <w:b/>
                <w:bCs/>
                <w:sz w:val="24"/>
              </w:rPr>
            </w:pPr>
            <w:r>
              <w:rPr>
                <w:rFonts w:ascii="宋体" w:hAnsi="宋体" w:hint="eastAsia"/>
                <w:b/>
                <w:bCs/>
                <w:sz w:val="24"/>
              </w:rPr>
              <w:t>国产货物</w:t>
            </w:r>
          </w:p>
          <w:p w14:paraId="7B057620" w14:textId="77777777" w:rsidR="00F324F5" w:rsidRDefault="00000000">
            <w:pPr>
              <w:rPr>
                <w:rFonts w:ascii="宋体" w:hAnsi="宋体"/>
                <w:sz w:val="24"/>
              </w:rPr>
            </w:pPr>
            <w:proofErr w:type="gramStart"/>
            <w:r>
              <w:rPr>
                <w:rFonts w:ascii="宋体" w:hAnsi="宋体" w:hint="eastAsia"/>
                <w:sz w:val="24"/>
              </w:rPr>
              <w:t>货物价</w:t>
            </w:r>
            <w:proofErr w:type="gramEnd"/>
            <w:r>
              <w:rPr>
                <w:rFonts w:ascii="宋体" w:hAnsi="宋体" w:hint="eastAsia"/>
                <w:sz w:val="24"/>
              </w:rPr>
              <w:t>——从中华人民共和国海关内提供的货物：投标报价以货物到达项目现场完税价为基础，包括制造或组装货物所使用的部件和原材料，以及货物本身已缴纳或应缴纳的全部关税、增值税、营业税、销售税和其他税费；运输费、保险费和货物运抵项目现场所产生的其它费用；货物本身必须的备件/附件和专用工具；技术文件费；安装、调试、验收费用；培训费；维修服务和技术支持费；“采购需求”规定的其它费用。</w:t>
            </w:r>
          </w:p>
          <w:p w14:paraId="1B91AB24" w14:textId="77777777" w:rsidR="00F324F5" w:rsidRDefault="00F324F5">
            <w:pPr>
              <w:rPr>
                <w:rFonts w:ascii="宋体" w:hAnsi="宋体"/>
                <w:sz w:val="24"/>
              </w:rPr>
            </w:pPr>
          </w:p>
          <w:p w14:paraId="3E5F4989" w14:textId="77777777" w:rsidR="00F324F5" w:rsidRDefault="00000000">
            <w:pPr>
              <w:rPr>
                <w:rFonts w:ascii="宋体" w:hAnsi="宋体"/>
                <w:b/>
                <w:bCs/>
                <w:sz w:val="24"/>
              </w:rPr>
            </w:pPr>
            <w:r>
              <w:rPr>
                <w:rFonts w:ascii="宋体" w:hAnsi="宋体" w:hint="eastAsia"/>
                <w:b/>
                <w:bCs/>
                <w:sz w:val="24"/>
              </w:rPr>
              <w:t>进口货物（适用于接受进口货物投标）</w:t>
            </w:r>
          </w:p>
          <w:p w14:paraId="6894F538" w14:textId="77777777" w:rsidR="00F324F5" w:rsidRDefault="00000000">
            <w:pPr>
              <w:rPr>
                <w:rFonts w:ascii="宋体" w:hAnsi="宋体"/>
                <w:sz w:val="24"/>
              </w:rPr>
            </w:pPr>
            <w:proofErr w:type="gramStart"/>
            <w:r>
              <w:rPr>
                <w:rFonts w:ascii="宋体" w:hAnsi="宋体" w:hint="eastAsia"/>
                <w:sz w:val="24"/>
              </w:rPr>
              <w:t>货物价</w:t>
            </w:r>
            <w:proofErr w:type="gramEnd"/>
            <w:r>
              <w:rPr>
                <w:rFonts w:ascii="宋体" w:hAnsi="宋体" w:hint="eastAsia"/>
                <w:sz w:val="24"/>
              </w:rPr>
              <w:t>——从中华人民共和国海关</w:t>
            </w:r>
            <w:proofErr w:type="gramStart"/>
            <w:r>
              <w:rPr>
                <w:rFonts w:ascii="宋体" w:hAnsi="宋体" w:hint="eastAsia"/>
                <w:sz w:val="24"/>
              </w:rPr>
              <w:t>外提供</w:t>
            </w:r>
            <w:proofErr w:type="gramEnd"/>
            <w:r>
              <w:rPr>
                <w:rFonts w:ascii="宋体" w:hAnsi="宋体" w:hint="eastAsia"/>
                <w:sz w:val="24"/>
              </w:rPr>
              <w:t>的货物（进口货物）：响应报价以货物到达项目现场</w:t>
            </w:r>
            <w:r>
              <w:rPr>
                <w:rFonts w:ascii="宋体" w:hAnsi="宋体" w:hint="eastAsia"/>
                <w:color w:val="FF0000"/>
                <w:sz w:val="24"/>
              </w:rPr>
              <w:t>免税价</w:t>
            </w:r>
            <w:r>
              <w:rPr>
                <w:rFonts w:ascii="宋体" w:hAnsi="宋体" w:hint="eastAsia"/>
                <w:sz w:val="24"/>
              </w:rPr>
              <w:t>为基础，包括制造或组装货物所使用的部件和原材料，以及货物本身已缴纳或应缴纳的营业税、销售税和其他税费（</w:t>
            </w:r>
            <w:r>
              <w:rPr>
                <w:rFonts w:ascii="宋体" w:hAnsi="宋体" w:hint="eastAsia"/>
                <w:color w:val="FF0000"/>
                <w:sz w:val="24"/>
              </w:rPr>
              <w:t>但不包含</w:t>
            </w:r>
            <w:r>
              <w:rPr>
                <w:rFonts w:ascii="宋体" w:hAnsi="宋体" w:hint="eastAsia"/>
                <w:sz w:val="24"/>
              </w:rPr>
              <w:t>关税、增值税）、运输费、保险费和货物运抵项目现场所产生的其它费用、货物本身必须的备件/附件和专用工具、技术文件费、负责进口货物及海关报关、通关等费用；安装、调试、验收费用；培训费；维修服务和技术支持费；“采购需求”规定的其它费用。（接受进口货物时适用）</w:t>
            </w:r>
          </w:p>
          <w:p w14:paraId="35904720" w14:textId="77777777" w:rsidR="00F324F5" w:rsidRDefault="00F324F5">
            <w:pPr>
              <w:pStyle w:val="aff3"/>
              <w:spacing w:before="0" w:line="240" w:lineRule="auto"/>
              <w:rPr>
                <w:b/>
                <w:bCs/>
                <w:lang w:val="en-US"/>
              </w:rPr>
            </w:pPr>
          </w:p>
          <w:p w14:paraId="7B057209" w14:textId="77777777" w:rsidR="00F324F5" w:rsidRDefault="00000000">
            <w:pPr>
              <w:pStyle w:val="aff3"/>
              <w:spacing w:before="0" w:line="240" w:lineRule="auto"/>
              <w:rPr>
                <w:b/>
                <w:bCs/>
                <w:lang w:val="en-US"/>
              </w:rPr>
            </w:pPr>
            <w:r>
              <w:rPr>
                <w:rFonts w:hint="eastAsia"/>
                <w:b/>
                <w:bCs/>
                <w:lang w:val="en-US"/>
              </w:rPr>
              <w:t>服务（适用于属性为服务的项目）</w:t>
            </w:r>
          </w:p>
          <w:p w14:paraId="1AF4B430" w14:textId="77777777" w:rsidR="00F324F5" w:rsidRDefault="00000000">
            <w:pPr>
              <w:pStyle w:val="aff3"/>
              <w:spacing w:before="0" w:line="240" w:lineRule="auto"/>
              <w:rPr>
                <w:lang w:val="en-US"/>
              </w:rPr>
            </w:pPr>
            <w:r>
              <w:rPr>
                <w:rFonts w:hint="eastAsia"/>
                <w:lang w:val="en-US"/>
              </w:rPr>
              <w:t>服务价——完成本项目全部工作内容的一切费用。</w:t>
            </w:r>
          </w:p>
        </w:tc>
      </w:tr>
      <w:tr w:rsidR="00F324F5" w14:paraId="5E797F29" w14:textId="77777777">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14:paraId="087FDA0F" w14:textId="77777777" w:rsidR="00F324F5" w:rsidRDefault="00F324F5">
            <w:pPr>
              <w:pStyle w:val="aff8"/>
              <w:adjustRightInd w:val="0"/>
              <w:snapToGrid w:val="0"/>
              <w:jc w:val="center"/>
              <w:rPr>
                <w:rFonts w:ascii="Times New Roman" w:hAnsi="Times New Roman" w:hint="default"/>
                <w:sz w:val="24"/>
                <w:szCs w:val="24"/>
                <w:lang w:val="en-US"/>
              </w:rPr>
            </w:pPr>
          </w:p>
        </w:tc>
        <w:tc>
          <w:tcPr>
            <w:tcW w:w="1701" w:type="dxa"/>
            <w:tcBorders>
              <w:top w:val="single" w:sz="4" w:space="0" w:color="auto"/>
              <w:left w:val="single" w:sz="4" w:space="0" w:color="auto"/>
              <w:bottom w:val="single" w:sz="4" w:space="0" w:color="auto"/>
              <w:right w:val="single" w:sz="4" w:space="0" w:color="auto"/>
            </w:tcBorders>
            <w:vAlign w:val="center"/>
          </w:tcPr>
          <w:p w14:paraId="2BDD157E" w14:textId="77777777" w:rsidR="00F324F5" w:rsidRDefault="00000000">
            <w:pPr>
              <w:jc w:val="center"/>
              <w:rPr>
                <w:rFonts w:ascii="宋体" w:hAnsi="宋体"/>
                <w:sz w:val="24"/>
              </w:rPr>
            </w:pPr>
            <w:r>
              <w:rPr>
                <w:rFonts w:ascii="宋体" w:hAnsi="宋体" w:hint="eastAsia"/>
                <w:sz w:val="24"/>
              </w:rPr>
              <w:t>关于政府采购异常低价问题的特别说明</w:t>
            </w:r>
          </w:p>
        </w:tc>
        <w:tc>
          <w:tcPr>
            <w:tcW w:w="7540" w:type="dxa"/>
            <w:tcBorders>
              <w:top w:val="single" w:sz="4" w:space="0" w:color="auto"/>
              <w:left w:val="single" w:sz="4" w:space="0" w:color="auto"/>
              <w:bottom w:val="single" w:sz="4" w:space="0" w:color="auto"/>
              <w:right w:val="single" w:sz="4" w:space="0" w:color="auto"/>
            </w:tcBorders>
            <w:vAlign w:val="center"/>
          </w:tcPr>
          <w:p w14:paraId="5B8E4469" w14:textId="77777777" w:rsidR="00F324F5" w:rsidRDefault="00000000">
            <w:pPr>
              <w:spacing w:line="360" w:lineRule="auto"/>
              <w:ind w:firstLineChars="200" w:firstLine="480"/>
              <w:rPr>
                <w:rFonts w:ascii="宋体" w:hAnsi="宋体"/>
                <w:sz w:val="24"/>
              </w:rPr>
            </w:pPr>
            <w:r>
              <w:rPr>
                <w:rFonts w:ascii="宋体" w:hAnsi="宋体" w:hint="eastAsia"/>
                <w:sz w:val="24"/>
              </w:rPr>
              <w:t>按照《关于推动解决政府采购异常低价问题的通知》财库〔2026〕2号规定，政府采购评审中出现下列情形之一的，评审委员会应当启动异常低价投标（响应）审查程序：</w:t>
            </w:r>
            <w:r>
              <w:rPr>
                <w:rFonts w:ascii="宋体" w:hAnsi="宋体"/>
                <w:sz w:val="24"/>
              </w:rPr>
              <w:t xml:space="preserve"> </w:t>
            </w:r>
          </w:p>
          <w:p w14:paraId="7BE34E7A" w14:textId="77777777" w:rsidR="00F324F5" w:rsidRDefault="00000000">
            <w:pPr>
              <w:spacing w:line="360" w:lineRule="auto"/>
              <w:ind w:firstLineChars="200" w:firstLine="480"/>
              <w:rPr>
                <w:rFonts w:ascii="宋体" w:hAnsi="宋体"/>
                <w:sz w:val="24"/>
              </w:rPr>
            </w:pPr>
            <w:r>
              <w:rPr>
                <w:rFonts w:ascii="宋体" w:hAnsi="宋体" w:hint="eastAsia"/>
                <w:sz w:val="24"/>
              </w:rPr>
              <w:t>1.投标（响应）报价低于全部通过符合性审查供应商投标（响应）报价平均值</w:t>
            </w:r>
            <w:r>
              <w:rPr>
                <w:rFonts w:ascii="宋体" w:hAnsi="宋体" w:hint="eastAsia"/>
                <w:b/>
                <w:bCs/>
                <w:color w:val="FF0000"/>
                <w:sz w:val="24"/>
              </w:rPr>
              <w:t>50%</w:t>
            </w:r>
            <w:r>
              <w:rPr>
                <w:rFonts w:ascii="宋体" w:hAnsi="宋体" w:hint="eastAsia"/>
                <w:sz w:val="24"/>
              </w:rPr>
              <w:t>的，即投标（响应）报价&lt;全部通过符合性审查供应商投标（响应）报价平均值×</w:t>
            </w:r>
            <w:r>
              <w:rPr>
                <w:rFonts w:ascii="宋体" w:hAnsi="宋体" w:hint="eastAsia"/>
                <w:b/>
                <w:bCs/>
                <w:color w:val="FF0000"/>
                <w:sz w:val="24"/>
              </w:rPr>
              <w:t>50%</w:t>
            </w:r>
            <w:r>
              <w:rPr>
                <w:rFonts w:ascii="宋体" w:hAnsi="宋体" w:hint="eastAsia"/>
                <w:sz w:val="24"/>
              </w:rPr>
              <w:t>；</w:t>
            </w:r>
          </w:p>
          <w:p w14:paraId="5A469275" w14:textId="77777777" w:rsidR="00F324F5" w:rsidRDefault="00000000">
            <w:pPr>
              <w:spacing w:line="360" w:lineRule="auto"/>
              <w:ind w:firstLineChars="200" w:firstLine="480"/>
              <w:rPr>
                <w:rFonts w:ascii="宋体" w:hAnsi="宋体"/>
                <w:sz w:val="24"/>
              </w:rPr>
            </w:pPr>
            <w:r>
              <w:rPr>
                <w:rFonts w:ascii="宋体" w:hAnsi="宋体" w:hint="eastAsia"/>
                <w:sz w:val="24"/>
              </w:rPr>
              <w:t>2.投标（响应）报价低于通过符合性审查的次低报价供应商投标（响应）报价</w:t>
            </w:r>
            <w:r>
              <w:rPr>
                <w:rFonts w:ascii="宋体" w:hAnsi="宋体" w:hint="eastAsia"/>
                <w:b/>
                <w:bCs/>
                <w:color w:val="FF0000"/>
                <w:sz w:val="24"/>
              </w:rPr>
              <w:t>50%</w:t>
            </w:r>
            <w:r>
              <w:rPr>
                <w:rFonts w:ascii="宋体" w:hAnsi="宋体" w:hint="eastAsia"/>
                <w:sz w:val="24"/>
              </w:rPr>
              <w:t>的，即投标（响应）报价&lt;通过符合性审查的次低报价供应商投标（响应）报价×</w:t>
            </w:r>
            <w:r>
              <w:rPr>
                <w:rFonts w:ascii="宋体" w:hAnsi="宋体" w:hint="eastAsia"/>
                <w:b/>
                <w:bCs/>
                <w:color w:val="FF0000"/>
                <w:sz w:val="24"/>
              </w:rPr>
              <w:t>50%</w:t>
            </w:r>
            <w:r>
              <w:rPr>
                <w:rFonts w:ascii="宋体" w:hAnsi="宋体" w:hint="eastAsia"/>
                <w:sz w:val="24"/>
              </w:rPr>
              <w:t>；</w:t>
            </w:r>
          </w:p>
          <w:p w14:paraId="606D8152" w14:textId="77777777" w:rsidR="00F324F5" w:rsidRDefault="00000000">
            <w:pPr>
              <w:spacing w:line="360" w:lineRule="auto"/>
              <w:ind w:firstLineChars="200" w:firstLine="480"/>
              <w:rPr>
                <w:rFonts w:ascii="宋体" w:hAnsi="宋体"/>
                <w:sz w:val="24"/>
              </w:rPr>
            </w:pPr>
            <w:r>
              <w:rPr>
                <w:rFonts w:ascii="宋体" w:hAnsi="宋体" w:hint="eastAsia"/>
                <w:sz w:val="24"/>
              </w:rPr>
              <w:t>3.投标（响应）报价低于采购项目最高限价</w:t>
            </w:r>
            <w:r>
              <w:rPr>
                <w:rFonts w:ascii="宋体" w:hAnsi="宋体" w:hint="eastAsia"/>
                <w:b/>
                <w:bCs/>
                <w:color w:val="FF0000"/>
                <w:sz w:val="24"/>
              </w:rPr>
              <w:t>45%</w:t>
            </w:r>
            <w:r>
              <w:rPr>
                <w:rFonts w:ascii="宋体" w:hAnsi="宋体" w:hint="eastAsia"/>
                <w:sz w:val="24"/>
              </w:rPr>
              <w:t>的，即投标（响应）报价&lt;采购项目最高限价×</w:t>
            </w:r>
            <w:r>
              <w:rPr>
                <w:rFonts w:ascii="宋体" w:hAnsi="宋体" w:hint="eastAsia"/>
                <w:b/>
                <w:bCs/>
                <w:color w:val="FF0000"/>
                <w:sz w:val="24"/>
              </w:rPr>
              <w:t>45%</w:t>
            </w:r>
            <w:r>
              <w:rPr>
                <w:rFonts w:ascii="宋体" w:hAnsi="宋体" w:hint="eastAsia"/>
                <w:sz w:val="24"/>
              </w:rPr>
              <w:t>；</w:t>
            </w:r>
          </w:p>
          <w:p w14:paraId="6407196D" w14:textId="77777777" w:rsidR="00F324F5" w:rsidRDefault="00000000">
            <w:pPr>
              <w:spacing w:line="360" w:lineRule="auto"/>
              <w:ind w:firstLineChars="200" w:firstLine="480"/>
              <w:rPr>
                <w:rFonts w:ascii="宋体" w:hAnsi="宋体"/>
                <w:sz w:val="24"/>
              </w:rPr>
            </w:pPr>
            <w:r>
              <w:rPr>
                <w:rFonts w:ascii="宋体" w:hAnsi="宋体" w:hint="eastAsia"/>
                <w:sz w:val="24"/>
              </w:rPr>
              <w:t>4.评审委员会基于专业判断，认为供应商报价过低，有可能影响产</w:t>
            </w:r>
            <w:r>
              <w:rPr>
                <w:rFonts w:ascii="宋体" w:hAnsi="宋体" w:hint="eastAsia"/>
                <w:sz w:val="24"/>
              </w:rPr>
              <w:lastRenderedPageBreak/>
              <w:t>品质量或者不能诚信履约的其他情形。</w:t>
            </w:r>
          </w:p>
          <w:p w14:paraId="7F67675A" w14:textId="77777777" w:rsidR="00F324F5" w:rsidRDefault="00000000">
            <w:pPr>
              <w:spacing w:line="360" w:lineRule="auto"/>
              <w:ind w:firstLineChars="200" w:firstLine="480"/>
              <w:rPr>
                <w:rFonts w:ascii="宋体" w:hAnsi="宋体"/>
                <w:sz w:val="24"/>
              </w:rPr>
            </w:pPr>
            <w:r>
              <w:rPr>
                <w:rFonts w:ascii="宋体" w:hAnsi="宋体" w:hint="eastAsia"/>
                <w:sz w:val="24"/>
              </w:rPr>
              <w:t>采购人可以结合具体项目实际情况，提高上述第1项至第3项中启动异常低价投标（响应）审查的数值标准，但是最高不得超过65%。</w:t>
            </w:r>
          </w:p>
          <w:p w14:paraId="3CF4D218" w14:textId="77777777" w:rsidR="00F324F5" w:rsidRDefault="00000000">
            <w:pPr>
              <w:spacing w:line="360" w:lineRule="auto"/>
              <w:ind w:firstLineChars="200" w:firstLine="480"/>
              <w:rPr>
                <w:rFonts w:ascii="宋体" w:hAnsi="宋体"/>
                <w:sz w:val="24"/>
              </w:rPr>
            </w:pPr>
            <w:r>
              <w:rPr>
                <w:rFonts w:ascii="宋体" w:hAnsi="宋体" w:hint="eastAsia"/>
                <w:sz w:val="24"/>
              </w:rPr>
              <w:t>相关法律法规对供应商报价有规定的，从其规定</w:t>
            </w:r>
          </w:p>
          <w:p w14:paraId="172CB9DD" w14:textId="77777777" w:rsidR="00F324F5" w:rsidRDefault="00000000">
            <w:pPr>
              <w:spacing w:line="360" w:lineRule="auto"/>
              <w:ind w:firstLineChars="200" w:firstLine="480"/>
              <w:rPr>
                <w:rFonts w:ascii="宋体" w:hAnsi="宋体"/>
                <w:sz w:val="24"/>
              </w:rPr>
            </w:pPr>
            <w:r>
              <w:rPr>
                <w:rFonts w:ascii="宋体" w:hAnsi="宋体" w:hint="eastAsia"/>
                <w:sz w:val="24"/>
              </w:rPr>
              <w:t>评审委员会启动异常低价投标（响应）审查后，属于前述第1项至第4项情形的，应当要求相关供应商在评审现场合理的时间内对投标（响应）价格</w:t>
            </w:r>
            <w:proofErr w:type="gramStart"/>
            <w:r>
              <w:rPr>
                <w:rFonts w:ascii="宋体" w:hAnsi="宋体" w:hint="eastAsia"/>
                <w:sz w:val="24"/>
              </w:rPr>
              <w:t>作出</w:t>
            </w:r>
            <w:proofErr w:type="gramEnd"/>
            <w:r>
              <w:rPr>
                <w:rFonts w:ascii="宋体" w:hAnsi="宋体" w:hint="eastAsia"/>
                <w:sz w:val="24"/>
              </w:rPr>
              <w:t>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29E31047" w14:textId="77777777" w:rsidR="00F324F5" w:rsidRDefault="00000000">
            <w:pPr>
              <w:spacing w:line="360" w:lineRule="auto"/>
              <w:ind w:firstLineChars="200" w:firstLine="480"/>
              <w:rPr>
                <w:rFonts w:ascii="宋体" w:hAnsi="宋体"/>
                <w:sz w:val="24"/>
              </w:rPr>
            </w:pPr>
            <w:r>
              <w:rPr>
                <w:rFonts w:ascii="宋体" w:hAnsi="宋体" w:hint="eastAsia"/>
                <w:sz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06F44817" w14:textId="77777777" w:rsidR="00F324F5" w:rsidRDefault="00000000">
            <w:pPr>
              <w:spacing w:line="360" w:lineRule="auto"/>
              <w:ind w:firstLineChars="200" w:firstLine="482"/>
              <w:rPr>
                <w:rFonts w:ascii="宋体" w:hAnsi="宋体"/>
                <w:sz w:val="24"/>
              </w:rPr>
            </w:pPr>
            <w:r>
              <w:rPr>
                <w:rFonts w:hint="eastAsia"/>
                <w:b/>
                <w:bCs/>
                <w:color w:val="FF0000"/>
                <w:sz w:val="24"/>
              </w:rPr>
              <w:t>竞争性谈判、竞争性磋商、单一来源采购以最后报价为准。</w:t>
            </w:r>
          </w:p>
          <w:p w14:paraId="647E5B17" w14:textId="77777777" w:rsidR="00F324F5" w:rsidRDefault="00F324F5">
            <w:pPr>
              <w:rPr>
                <w:rFonts w:ascii="宋体" w:hAnsi="宋体"/>
                <w:b/>
                <w:bCs/>
                <w:sz w:val="24"/>
              </w:rPr>
            </w:pPr>
          </w:p>
        </w:tc>
      </w:tr>
      <w:tr w:rsidR="00F324F5" w14:paraId="3AC1CE1D" w14:textId="77777777">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14:paraId="761020C2" w14:textId="77777777" w:rsidR="00F324F5" w:rsidRDefault="00F324F5">
            <w:pPr>
              <w:pStyle w:val="aff8"/>
              <w:adjustRightInd w:val="0"/>
              <w:snapToGrid w:val="0"/>
              <w:jc w:val="center"/>
              <w:rPr>
                <w:rFonts w:ascii="Times New Roman" w:hAnsi="Times New Roman" w:hint="default"/>
                <w:sz w:val="24"/>
                <w:szCs w:val="24"/>
                <w:lang w:val="en-US"/>
              </w:rPr>
            </w:pPr>
          </w:p>
        </w:tc>
        <w:tc>
          <w:tcPr>
            <w:tcW w:w="1701" w:type="dxa"/>
            <w:tcBorders>
              <w:top w:val="single" w:sz="4" w:space="0" w:color="auto"/>
              <w:left w:val="single" w:sz="4" w:space="0" w:color="auto"/>
              <w:bottom w:val="single" w:sz="4" w:space="0" w:color="auto"/>
              <w:right w:val="single" w:sz="4" w:space="0" w:color="auto"/>
            </w:tcBorders>
            <w:vAlign w:val="center"/>
          </w:tcPr>
          <w:p w14:paraId="63C59CA6" w14:textId="77777777" w:rsidR="00F324F5" w:rsidRDefault="00000000">
            <w:pPr>
              <w:jc w:val="center"/>
              <w:rPr>
                <w:rFonts w:ascii="宋体" w:hAnsi="宋体"/>
                <w:sz w:val="24"/>
              </w:rPr>
            </w:pPr>
            <w:r>
              <w:rPr>
                <w:rFonts w:ascii="宋体" w:hAnsi="宋体" w:hint="eastAsia"/>
                <w:sz w:val="24"/>
              </w:rPr>
              <w:t>本国产品标准及相关政策</w:t>
            </w:r>
            <w:r>
              <w:rPr>
                <w:rFonts w:ascii="宋体" w:hAnsi="宋体" w:hint="eastAsia"/>
                <w:color w:val="FF0000"/>
                <w:sz w:val="24"/>
              </w:rPr>
              <w:t>（属性为货物的项目适用）</w:t>
            </w:r>
          </w:p>
        </w:tc>
        <w:tc>
          <w:tcPr>
            <w:tcW w:w="7540" w:type="dxa"/>
            <w:tcBorders>
              <w:top w:val="single" w:sz="4" w:space="0" w:color="auto"/>
              <w:left w:val="single" w:sz="4" w:space="0" w:color="auto"/>
              <w:bottom w:val="single" w:sz="4" w:space="0" w:color="auto"/>
              <w:right w:val="single" w:sz="4" w:space="0" w:color="auto"/>
            </w:tcBorders>
            <w:vAlign w:val="center"/>
          </w:tcPr>
          <w:p w14:paraId="2F1774FB" w14:textId="77777777" w:rsidR="00F324F5" w:rsidRDefault="00000000">
            <w:pPr>
              <w:spacing w:line="360" w:lineRule="auto"/>
              <w:rPr>
                <w:rFonts w:ascii="宋体" w:hAnsi="宋体"/>
                <w:sz w:val="24"/>
              </w:rPr>
            </w:pPr>
            <w:r>
              <w:rPr>
                <w:rFonts w:ascii="宋体" w:hAnsi="宋体" w:hint="eastAsia"/>
                <w:sz w:val="24"/>
              </w:rPr>
              <w:t>按照《国务院办公厅关于在政府采购中实施本国产品标准及相关政策的通知》（国办发〔2025〕34号）、关于贯彻落实《国务院办公厅关于在政府采购中实施本国产品标准及相关政策的通知》的意见（财库〔2025〕30号）、财政部答复有关本国产品采购网民留言咨询</w:t>
            </w:r>
            <w:r>
              <w:rPr>
                <w:rFonts w:ascii="宋体" w:hAnsi="宋体"/>
                <w:sz w:val="24"/>
              </w:rPr>
              <w:t>https://www.ccgp.gov.cn/zcfg/gwywj/202510/t20251031_25607985.htm</w:t>
            </w:r>
            <w:r>
              <w:rPr>
                <w:rFonts w:ascii="宋体" w:hAnsi="宋体" w:hint="eastAsia"/>
                <w:sz w:val="24"/>
              </w:rPr>
              <w:t>等相关政策规定：</w:t>
            </w:r>
          </w:p>
          <w:p w14:paraId="31EF9182" w14:textId="77777777" w:rsidR="00F324F5" w:rsidRDefault="00000000">
            <w:pPr>
              <w:spacing w:line="360" w:lineRule="auto"/>
              <w:rPr>
                <w:rFonts w:ascii="宋体" w:hAnsi="宋体"/>
                <w:b/>
                <w:bCs/>
                <w:color w:val="000000" w:themeColor="text1"/>
                <w:sz w:val="24"/>
              </w:rPr>
            </w:pPr>
            <w:r>
              <w:rPr>
                <w:rFonts w:ascii="宋体" w:hAnsi="宋体" w:hint="eastAsia"/>
                <w:b/>
                <w:bCs/>
                <w:color w:val="000000" w:themeColor="text1"/>
                <w:sz w:val="24"/>
              </w:rPr>
              <w:t>（本国产品以单项标的作为基本单位进行认定，《关于符合本国产品标准的声明函》中的产品名称应按照</w:t>
            </w:r>
            <w:r>
              <w:rPr>
                <w:rFonts w:ascii="宋体" w:hAnsi="宋体" w:hint="eastAsia"/>
                <w:b/>
                <w:bCs/>
                <w:color w:val="000000" w:themeColor="text1"/>
                <w:sz w:val="24"/>
                <w:u w:val="single"/>
              </w:rPr>
              <w:t>标的名称</w:t>
            </w:r>
            <w:r>
              <w:rPr>
                <w:rFonts w:ascii="宋体" w:hAnsi="宋体" w:hint="eastAsia"/>
                <w:b/>
                <w:bCs/>
                <w:color w:val="000000" w:themeColor="text1"/>
                <w:sz w:val="24"/>
              </w:rPr>
              <w:t>进行填写，否则可能被认定为无效声明。）</w:t>
            </w:r>
          </w:p>
          <w:p w14:paraId="4EADF746" w14:textId="77777777" w:rsidR="00F324F5" w:rsidRDefault="00000000">
            <w:pPr>
              <w:spacing w:line="360" w:lineRule="auto"/>
              <w:rPr>
                <w:rFonts w:ascii="宋体" w:hAnsi="宋体"/>
                <w:sz w:val="24"/>
              </w:rPr>
            </w:pPr>
            <w:r>
              <w:rPr>
                <w:rFonts w:ascii="宋体" w:hAnsi="宋体" w:hint="eastAsia"/>
                <w:sz w:val="24"/>
              </w:rPr>
              <w:t>一、本国产品标准</w:t>
            </w:r>
          </w:p>
          <w:p w14:paraId="02F42A79" w14:textId="77777777" w:rsidR="00F324F5" w:rsidRDefault="00000000">
            <w:pPr>
              <w:spacing w:line="360" w:lineRule="auto"/>
              <w:ind w:firstLineChars="200" w:firstLine="480"/>
              <w:rPr>
                <w:rFonts w:ascii="宋体" w:hAnsi="宋体"/>
                <w:sz w:val="24"/>
              </w:rPr>
            </w:pPr>
            <w:r>
              <w:rPr>
                <w:rFonts w:ascii="宋体" w:hAnsi="宋体" w:hint="eastAsia"/>
                <w:sz w:val="24"/>
              </w:rPr>
              <w:lastRenderedPageBreak/>
              <w:t>本国产品应当符合以下条件：（一）在中国境内生产、（二）在中国境内生产的组件成本占比达到规定比例、（三）特定产品的关键组件、关键工序符合相关要求。</w:t>
            </w:r>
          </w:p>
          <w:p w14:paraId="6C0E28F7" w14:textId="77777777" w:rsidR="00F324F5" w:rsidRDefault="00000000">
            <w:pPr>
              <w:spacing w:line="360" w:lineRule="auto"/>
              <w:rPr>
                <w:rFonts w:ascii="宋体" w:hAnsi="宋体"/>
                <w:sz w:val="24"/>
              </w:rPr>
            </w:pPr>
            <w:r>
              <w:rPr>
                <w:rFonts w:ascii="宋体" w:hAnsi="宋体" w:hint="eastAsia"/>
                <w:sz w:val="24"/>
              </w:rPr>
              <w:t>二、本国产品标准的适用范围</w:t>
            </w:r>
          </w:p>
          <w:p w14:paraId="764670BC" w14:textId="77777777" w:rsidR="00F324F5" w:rsidRDefault="00000000">
            <w:pPr>
              <w:spacing w:line="360" w:lineRule="auto"/>
              <w:ind w:firstLineChars="200" w:firstLine="480"/>
              <w:rPr>
                <w:rFonts w:ascii="宋体" w:hAnsi="宋体"/>
                <w:sz w:val="24"/>
              </w:rPr>
            </w:pPr>
            <w:r>
              <w:rPr>
                <w:rFonts w:ascii="宋体" w:hAnsi="宋体" w:hint="eastAsia"/>
                <w:sz w:val="24"/>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075FC786" w14:textId="77777777" w:rsidR="00F324F5" w:rsidRDefault="00000000">
            <w:pPr>
              <w:spacing w:line="360" w:lineRule="auto"/>
              <w:rPr>
                <w:rFonts w:ascii="宋体" w:hAnsi="宋体"/>
                <w:sz w:val="24"/>
              </w:rPr>
            </w:pPr>
            <w:r>
              <w:rPr>
                <w:rFonts w:ascii="宋体" w:hAnsi="宋体" w:hint="eastAsia"/>
                <w:sz w:val="24"/>
              </w:rPr>
              <w:t>三、对本国产品的支持政策</w:t>
            </w:r>
          </w:p>
          <w:p w14:paraId="00761076" w14:textId="77777777" w:rsidR="00F324F5" w:rsidRDefault="00000000">
            <w:pPr>
              <w:spacing w:line="360" w:lineRule="auto"/>
              <w:ind w:firstLineChars="200" w:firstLine="480"/>
              <w:rPr>
                <w:rFonts w:ascii="宋体" w:hAnsi="宋体"/>
                <w:sz w:val="24"/>
              </w:rPr>
            </w:pPr>
            <w:r>
              <w:rPr>
                <w:rFonts w:ascii="宋体" w:hAnsi="宋体" w:hint="eastAsia"/>
                <w:sz w:val="24"/>
              </w:rPr>
              <w:t>政府采购活动中既有本国产品又有非本国产品参与竞争的，依法对本国产品给予价格评审优惠，对本国产品的报价给予20%的价格扣除，用扣除后的价格参与评审。</w:t>
            </w:r>
          </w:p>
          <w:p w14:paraId="4C623BDC" w14:textId="77777777" w:rsidR="00F324F5" w:rsidRDefault="00000000">
            <w:pPr>
              <w:spacing w:line="360" w:lineRule="auto"/>
              <w:ind w:firstLineChars="200" w:firstLine="480"/>
              <w:rPr>
                <w:rFonts w:ascii="宋体" w:hAnsi="宋体"/>
                <w:sz w:val="24"/>
              </w:rPr>
            </w:pPr>
            <w:r>
              <w:rPr>
                <w:rFonts w:ascii="宋体" w:hAnsi="宋体" w:hint="eastAsia"/>
                <w:sz w:val="24"/>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6F9F3B37" w14:textId="77777777" w:rsidR="00F324F5" w:rsidRDefault="00F324F5">
            <w:pPr>
              <w:spacing w:line="360" w:lineRule="auto"/>
              <w:ind w:firstLineChars="200" w:firstLine="480"/>
              <w:rPr>
                <w:rFonts w:ascii="宋体" w:hAnsi="宋体"/>
                <w:sz w:val="24"/>
              </w:rPr>
            </w:pPr>
          </w:p>
          <w:p w14:paraId="4AAF9F8C" w14:textId="77777777" w:rsidR="00F324F5" w:rsidRDefault="00000000">
            <w:pPr>
              <w:spacing w:line="360" w:lineRule="auto"/>
              <w:ind w:firstLineChars="200" w:firstLine="480"/>
              <w:rPr>
                <w:rFonts w:ascii="宋体" w:hAnsi="宋体"/>
                <w:sz w:val="24"/>
              </w:rPr>
            </w:pPr>
            <w:r>
              <w:rPr>
                <w:rFonts w:ascii="宋体" w:hAnsi="宋体" w:hint="eastAsia"/>
                <w:sz w:val="24"/>
              </w:rPr>
              <w:t>同时根据财政部答复有关本国产品采购网民留言咨询中，留言编号：</w:t>
            </w:r>
            <w:r>
              <w:rPr>
                <w:rFonts w:ascii="宋体" w:hAnsi="宋体"/>
                <w:sz w:val="24"/>
              </w:rPr>
              <w:t>7105812-DTZU</w:t>
            </w:r>
          </w:p>
          <w:p w14:paraId="4E888D5C" w14:textId="77777777" w:rsidR="00F324F5" w:rsidRDefault="00000000">
            <w:pPr>
              <w:spacing w:line="360" w:lineRule="auto"/>
              <w:rPr>
                <w:rFonts w:ascii="宋体" w:hAnsi="宋体"/>
                <w:sz w:val="24"/>
              </w:rPr>
            </w:pPr>
            <w:r>
              <w:rPr>
                <w:rFonts w:ascii="宋体" w:hAnsi="宋体" w:hint="eastAsia"/>
                <w:sz w:val="24"/>
              </w:rPr>
              <w:t>2.根据《国务院办公厅关于在政府采购中实施本国产品标准及相关政策的通知》（国办发〔2025〕34 号）的规定，政府采购活动中既有本国产品又有非本国产品参与竞争的，依法对本国产品给予价格评审优惠，对本国产品的报价给予20%的价格扣除，用扣除后的价格参与评审。对于仅有本国产品参与竞争的政府采购项目，本国产品不享受价格扣除评审优惠。对于非专门面向中小企业的采购项目，既有本国产品也有非本国产品参与竞争，且提供本国产品的供应商同时为小</w:t>
            </w:r>
            <w:proofErr w:type="gramStart"/>
            <w:r>
              <w:rPr>
                <w:rFonts w:ascii="宋体" w:hAnsi="宋体" w:hint="eastAsia"/>
                <w:sz w:val="24"/>
              </w:rPr>
              <w:t>微企业</w:t>
            </w:r>
            <w:proofErr w:type="gramEnd"/>
            <w:r>
              <w:rPr>
                <w:rFonts w:ascii="宋体" w:hAnsi="宋体" w:hint="eastAsia"/>
                <w:sz w:val="24"/>
              </w:rPr>
              <w:t>的，应按照</w:t>
            </w:r>
            <w:r>
              <w:rPr>
                <w:rFonts w:ascii="宋体" w:hAnsi="宋体" w:hint="eastAsia"/>
                <w:sz w:val="24"/>
              </w:rPr>
              <w:lastRenderedPageBreak/>
              <w:t>《国务院办公厅关于在政府采购中实施本国产品标准及相关政策的通知》（国办发〔2025〕34 号）、《政府采购促进中小企业发展管理办法》、《财政部关于进一步加大政府采购支持中小企业力度的通知》规定，对该供应商的产品同时给予支持本国产品和小</w:t>
            </w:r>
            <w:proofErr w:type="gramStart"/>
            <w:r>
              <w:rPr>
                <w:rFonts w:ascii="宋体" w:hAnsi="宋体" w:hint="eastAsia"/>
                <w:sz w:val="24"/>
              </w:rPr>
              <w:t>微企业</w:t>
            </w:r>
            <w:proofErr w:type="gramEnd"/>
            <w:r>
              <w:rPr>
                <w:rFonts w:ascii="宋体" w:hAnsi="宋体" w:hint="eastAsia"/>
                <w:sz w:val="24"/>
              </w:rPr>
              <w:t>产品的价格评审优惠。相关价格评审扣除优惠，均应该在供应商原始报价基础上计算，用扣除后的价格参与评审。</w:t>
            </w:r>
          </w:p>
          <w:p w14:paraId="67A3D18B" w14:textId="77777777" w:rsidR="00F324F5" w:rsidRDefault="00F324F5">
            <w:pPr>
              <w:spacing w:line="360" w:lineRule="auto"/>
              <w:rPr>
                <w:rFonts w:ascii="宋体" w:hAnsi="宋体"/>
                <w:sz w:val="24"/>
              </w:rPr>
            </w:pPr>
          </w:p>
          <w:p w14:paraId="12AABA82" w14:textId="77777777" w:rsidR="00F324F5" w:rsidRDefault="00000000">
            <w:pPr>
              <w:spacing w:line="360" w:lineRule="auto"/>
              <w:rPr>
                <w:rFonts w:ascii="宋体" w:hAnsi="宋体"/>
                <w:b/>
                <w:bCs/>
                <w:sz w:val="24"/>
              </w:rPr>
            </w:pPr>
            <w:r>
              <w:rPr>
                <w:rFonts w:ascii="宋体" w:hAnsi="宋体" w:hint="eastAsia"/>
                <w:color w:val="FF0000"/>
                <w:sz w:val="24"/>
              </w:rPr>
              <w:t>注：未提交有效的《关于符合本国产品标准的声明函》的按非本国产品认定。</w:t>
            </w:r>
            <w:r>
              <w:rPr>
                <w:rFonts w:ascii="宋体" w:hAnsi="宋体" w:hint="eastAsia"/>
                <w:b/>
                <w:bCs/>
                <w:sz w:val="24"/>
              </w:rPr>
              <w:t xml:space="preserve"> </w:t>
            </w:r>
          </w:p>
        </w:tc>
      </w:tr>
    </w:tbl>
    <w:p w14:paraId="380D13EA" w14:textId="77777777" w:rsidR="00F324F5" w:rsidRDefault="00F324F5">
      <w:pPr>
        <w:tabs>
          <w:tab w:val="left" w:pos="5580"/>
        </w:tabs>
        <w:adjustRightInd w:val="0"/>
        <w:spacing w:line="360" w:lineRule="auto"/>
        <w:jc w:val="distribute"/>
        <w:rPr>
          <w:sz w:val="24"/>
        </w:rPr>
        <w:sectPr w:rsidR="00F324F5">
          <w:footerReference w:type="default" r:id="rId8"/>
          <w:type w:val="nextColumn"/>
          <w:pgSz w:w="11907" w:h="16840"/>
          <w:pgMar w:top="1418" w:right="1134" w:bottom="1418" w:left="1701" w:header="851" w:footer="851" w:gutter="0"/>
          <w:pgNumType w:start="0"/>
          <w:cols w:space="720"/>
          <w:titlePg/>
          <w:docGrid w:linePitch="462"/>
        </w:sectPr>
      </w:pPr>
    </w:p>
    <w:p w14:paraId="68C1C8A1" w14:textId="77777777" w:rsidR="00F324F5" w:rsidRDefault="00000000">
      <w:pPr>
        <w:spacing w:beforeLines="100" w:before="240" w:afterLines="100" w:after="240"/>
        <w:jc w:val="center"/>
        <w:rPr>
          <w:b/>
          <w:sz w:val="28"/>
          <w:szCs w:val="28"/>
        </w:rPr>
      </w:pPr>
      <w:bookmarkStart w:id="90" w:name="_Toc127151517"/>
      <w:bookmarkStart w:id="91" w:name="_Toc305158859"/>
      <w:bookmarkStart w:id="92" w:name="_Toc226965790"/>
      <w:bookmarkStart w:id="93" w:name="_Toc353825542"/>
      <w:bookmarkStart w:id="94" w:name="_Toc305158785"/>
      <w:bookmarkStart w:id="95" w:name="_Toc353873932"/>
      <w:bookmarkStart w:id="96" w:name="_Toc353873662"/>
      <w:bookmarkStart w:id="97" w:name="_Toc142311019"/>
      <w:bookmarkStart w:id="98" w:name="_Toc195842882"/>
      <w:bookmarkStart w:id="99" w:name="_Toc265228355"/>
      <w:bookmarkStart w:id="100" w:name="_Toc264969207"/>
      <w:bookmarkStart w:id="101" w:name="_Toc150480755"/>
      <w:bookmarkStart w:id="102" w:name="_Toc226337213"/>
      <w:bookmarkStart w:id="103" w:name="_Toc150774722"/>
      <w:r>
        <w:rPr>
          <w:b/>
          <w:sz w:val="28"/>
          <w:szCs w:val="28"/>
        </w:rPr>
        <w:lastRenderedPageBreak/>
        <w:t>投标人须知</w:t>
      </w:r>
      <w:bookmarkEnd w:id="90"/>
      <w:bookmarkEnd w:id="91"/>
      <w:bookmarkEnd w:id="92"/>
      <w:bookmarkEnd w:id="93"/>
      <w:bookmarkEnd w:id="94"/>
      <w:bookmarkEnd w:id="95"/>
      <w:bookmarkEnd w:id="96"/>
      <w:bookmarkEnd w:id="97"/>
      <w:bookmarkEnd w:id="98"/>
      <w:bookmarkEnd w:id="99"/>
      <w:bookmarkEnd w:id="100"/>
      <w:bookmarkEnd w:id="101"/>
      <w:bookmarkEnd w:id="102"/>
      <w:bookmarkEnd w:id="103"/>
    </w:p>
    <w:p w14:paraId="6D3AB369" w14:textId="77777777" w:rsidR="00F324F5" w:rsidRDefault="00000000">
      <w:pPr>
        <w:pStyle w:val="23"/>
        <w:tabs>
          <w:tab w:val="center" w:pos="4592"/>
          <w:tab w:val="left" w:pos="7860"/>
        </w:tabs>
        <w:spacing w:before="0" w:line="360" w:lineRule="auto"/>
        <w:jc w:val="left"/>
        <w:rPr>
          <w:rFonts w:ascii="Times New Roman" w:eastAsia="宋体" w:hAnsi="Times New Roman"/>
          <w:sz w:val="28"/>
        </w:rPr>
      </w:pPr>
      <w:bookmarkStart w:id="104" w:name="_Toc520356143"/>
      <w:bookmarkStart w:id="105" w:name="_Toc127151518"/>
      <w:r>
        <w:rPr>
          <w:rFonts w:ascii="Times New Roman" w:eastAsia="宋体" w:hAnsi="Times New Roman"/>
          <w:sz w:val="28"/>
        </w:rPr>
        <w:tab/>
      </w:r>
      <w:bookmarkStart w:id="106" w:name="_Toc151193906"/>
      <w:bookmarkStart w:id="107" w:name="_Toc195842883"/>
      <w:bookmarkStart w:id="108" w:name="_Toc151193616"/>
      <w:bookmarkStart w:id="109" w:name="_Toc151193832"/>
      <w:bookmarkStart w:id="110" w:name="_Toc151193760"/>
      <w:bookmarkStart w:id="111" w:name="_Toc142311020"/>
      <w:bookmarkStart w:id="112" w:name="_Toc226965791"/>
      <w:bookmarkStart w:id="113" w:name="_Toc226965708"/>
      <w:bookmarkStart w:id="114" w:name="_Toc226309762"/>
      <w:bookmarkStart w:id="115" w:name="_Toc150480756"/>
      <w:bookmarkStart w:id="116" w:name="_Toc151193688"/>
      <w:bookmarkStart w:id="117" w:name="_Toc265228356"/>
      <w:bookmarkStart w:id="118" w:name="_Toc150774618"/>
      <w:bookmarkStart w:id="119" w:name="_Toc264969208"/>
      <w:bookmarkStart w:id="120" w:name="_Toc150774723"/>
      <w:bookmarkStart w:id="121" w:name="_Toc226337214"/>
      <w:bookmarkStart w:id="122" w:name="_Toc305158786"/>
      <w:bookmarkStart w:id="123" w:name="_Toc151190145"/>
      <w:bookmarkStart w:id="124" w:name="_Toc150509269"/>
      <w:bookmarkStart w:id="125" w:name="_Toc305158860"/>
      <w:proofErr w:type="gramStart"/>
      <w:r>
        <w:rPr>
          <w:rFonts w:ascii="Times New Roman" w:eastAsia="宋体" w:hAnsi="Times New Roman"/>
          <w:sz w:val="28"/>
        </w:rPr>
        <w:t>一</w:t>
      </w:r>
      <w:proofErr w:type="gramEnd"/>
      <w:r>
        <w:rPr>
          <w:rFonts w:ascii="Times New Roman" w:eastAsia="宋体" w:hAnsi="Times New Roman"/>
          <w:sz w:val="28"/>
        </w:rPr>
        <w:t xml:space="preserve">   </w:t>
      </w:r>
      <w:r>
        <w:rPr>
          <w:rFonts w:ascii="Times New Roman" w:eastAsia="宋体" w:hAnsi="Times New Roman"/>
          <w:sz w:val="28"/>
        </w:rPr>
        <w:t>说</w:t>
      </w:r>
      <w:r>
        <w:rPr>
          <w:rFonts w:ascii="Times New Roman" w:eastAsia="宋体" w:hAnsi="Times New Roman"/>
          <w:sz w:val="28"/>
        </w:rPr>
        <w:t xml:space="preserve">  </w:t>
      </w:r>
      <w:r>
        <w:rPr>
          <w:rFonts w:ascii="Times New Roman" w:eastAsia="宋体" w:hAnsi="Times New Roman"/>
          <w:sz w:val="28"/>
        </w:rPr>
        <w:t>明</w:t>
      </w:r>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r>
        <w:rPr>
          <w:rFonts w:ascii="Times New Roman" w:eastAsia="宋体" w:hAnsi="Times New Roman"/>
          <w:sz w:val="28"/>
        </w:rPr>
        <w:tab/>
      </w:r>
    </w:p>
    <w:p w14:paraId="0001A4B5" w14:textId="77777777" w:rsidR="00F324F5" w:rsidRDefault="00000000">
      <w:pPr>
        <w:numPr>
          <w:ilvl w:val="0"/>
          <w:numId w:val="26"/>
        </w:numPr>
        <w:tabs>
          <w:tab w:val="left" w:pos="360"/>
        </w:tabs>
        <w:spacing w:line="360" w:lineRule="auto"/>
        <w:ind w:left="0" w:firstLineChars="200" w:firstLine="480"/>
        <w:outlineLvl w:val="1"/>
        <w:rPr>
          <w:sz w:val="24"/>
        </w:rPr>
      </w:pPr>
      <w:bookmarkStart w:id="126" w:name="_1.8_计量单位"/>
      <w:bookmarkStart w:id="127" w:name="_Toc265228357"/>
      <w:bookmarkStart w:id="128" w:name="_Toc264969209"/>
      <w:bookmarkStart w:id="129" w:name="_Toc305158861"/>
      <w:bookmarkStart w:id="130" w:name="_Toc305158787"/>
      <w:bookmarkStart w:id="131" w:name="_Toc226337218"/>
      <w:bookmarkStart w:id="132" w:name="_Toc127151522"/>
      <w:bookmarkStart w:id="133" w:name="_Toc151190149"/>
      <w:bookmarkStart w:id="134" w:name="_Toc265228360"/>
      <w:bookmarkStart w:id="135" w:name="_Toc195842887"/>
      <w:bookmarkStart w:id="136" w:name="_Toc150774622"/>
      <w:bookmarkStart w:id="137" w:name="_Toc226309766"/>
      <w:bookmarkStart w:id="138" w:name="_Toc264969212"/>
      <w:bookmarkStart w:id="139" w:name="_Toc151193692"/>
      <w:bookmarkStart w:id="140" w:name="_Toc151193620"/>
      <w:bookmarkStart w:id="141" w:name="_Toc305158864"/>
      <w:bookmarkStart w:id="142" w:name="_Toc150509273"/>
      <w:bookmarkStart w:id="143" w:name="_Toc142311024"/>
      <w:bookmarkStart w:id="144" w:name="_Toc305158790"/>
      <w:bookmarkStart w:id="145" w:name="_Toc150774727"/>
      <w:bookmarkStart w:id="146" w:name="_Toc226965712"/>
      <w:bookmarkStart w:id="147" w:name="_Toc150480760"/>
      <w:bookmarkStart w:id="148" w:name="_Toc151193910"/>
      <w:bookmarkStart w:id="149" w:name="_Toc520356146"/>
      <w:bookmarkStart w:id="150" w:name="_Toc151193764"/>
      <w:bookmarkStart w:id="151" w:name="_Toc226965795"/>
      <w:bookmarkStart w:id="152" w:name="_Toc151193836"/>
      <w:bookmarkEnd w:id="126"/>
      <w:r>
        <w:rPr>
          <w:sz w:val="24"/>
        </w:rPr>
        <w:t>采购人、采购代理机构、投标人</w:t>
      </w:r>
      <w:bookmarkEnd w:id="127"/>
      <w:bookmarkEnd w:id="128"/>
      <w:bookmarkEnd w:id="129"/>
      <w:bookmarkEnd w:id="130"/>
      <w:r>
        <w:rPr>
          <w:rFonts w:hint="eastAsia"/>
          <w:sz w:val="24"/>
        </w:rPr>
        <w:t>、联合体</w:t>
      </w:r>
    </w:p>
    <w:p w14:paraId="5A18540C" w14:textId="77777777" w:rsidR="00F324F5" w:rsidRDefault="00000000">
      <w:pPr>
        <w:numPr>
          <w:ilvl w:val="1"/>
          <w:numId w:val="26"/>
        </w:numPr>
        <w:tabs>
          <w:tab w:val="left" w:pos="1080"/>
          <w:tab w:val="left" w:pos="5521"/>
        </w:tabs>
        <w:spacing w:line="360" w:lineRule="auto"/>
        <w:ind w:left="0" w:firstLineChars="200" w:firstLine="480"/>
        <w:rPr>
          <w:sz w:val="24"/>
        </w:rPr>
      </w:pPr>
      <w:r>
        <w:rPr>
          <w:sz w:val="24"/>
        </w:rPr>
        <w:t>采购人、采购代理机构：指依法进行政府采购的国家机关、事业单位、团体组织，及其委托的采购代理机构。本项目采购人、采购代理机构见第一章《投标邀请》。</w:t>
      </w:r>
    </w:p>
    <w:p w14:paraId="725D3536" w14:textId="77777777" w:rsidR="00F324F5" w:rsidRDefault="00000000">
      <w:pPr>
        <w:numPr>
          <w:ilvl w:val="1"/>
          <w:numId w:val="26"/>
        </w:numPr>
        <w:tabs>
          <w:tab w:val="left" w:pos="1080"/>
          <w:tab w:val="left" w:pos="5521"/>
        </w:tabs>
        <w:spacing w:line="360" w:lineRule="auto"/>
        <w:ind w:left="0" w:firstLineChars="200" w:firstLine="480"/>
        <w:rPr>
          <w:sz w:val="24"/>
        </w:rPr>
      </w:pPr>
      <w:r>
        <w:rPr>
          <w:sz w:val="24"/>
        </w:rPr>
        <w:t>投标人（也称</w:t>
      </w:r>
      <w:r>
        <w:rPr>
          <w:rFonts w:hint="eastAsia"/>
          <w:sz w:val="24"/>
        </w:rPr>
        <w:t>“供应商”、“</w:t>
      </w:r>
      <w:r>
        <w:rPr>
          <w:sz w:val="24"/>
        </w:rPr>
        <w:t>申请人</w:t>
      </w:r>
      <w:r>
        <w:rPr>
          <w:rFonts w:hint="eastAsia"/>
          <w:sz w:val="24"/>
        </w:rPr>
        <w:t>”</w:t>
      </w:r>
      <w:r>
        <w:rPr>
          <w:sz w:val="24"/>
        </w:rPr>
        <w:t>）：指向采购人提供货物、工程或者服务的法人、其他组织或者自然人。</w:t>
      </w:r>
    </w:p>
    <w:p w14:paraId="7CCF530C" w14:textId="77777777" w:rsidR="00F324F5" w:rsidRDefault="00000000">
      <w:pPr>
        <w:numPr>
          <w:ilvl w:val="1"/>
          <w:numId w:val="26"/>
        </w:numPr>
        <w:tabs>
          <w:tab w:val="left" w:pos="1080"/>
          <w:tab w:val="left" w:pos="5521"/>
        </w:tabs>
        <w:spacing w:line="360" w:lineRule="auto"/>
        <w:ind w:left="0" w:firstLineChars="200" w:firstLine="480"/>
        <w:rPr>
          <w:sz w:val="24"/>
        </w:rPr>
      </w:pPr>
      <w:r>
        <w:rPr>
          <w:rFonts w:hint="eastAsia"/>
          <w:sz w:val="24"/>
        </w:rPr>
        <w:t>联合体：指两个以上的自然人、法人或者其他组织组成一个联合体，以一个供应商的身份共同参加政府采购。</w:t>
      </w:r>
    </w:p>
    <w:p w14:paraId="38B1EC12" w14:textId="77777777" w:rsidR="00F324F5" w:rsidRDefault="00000000">
      <w:pPr>
        <w:numPr>
          <w:ilvl w:val="0"/>
          <w:numId w:val="26"/>
        </w:numPr>
        <w:tabs>
          <w:tab w:val="left" w:pos="360"/>
        </w:tabs>
        <w:spacing w:line="360" w:lineRule="auto"/>
        <w:ind w:left="0" w:firstLineChars="200" w:firstLine="480"/>
        <w:outlineLvl w:val="1"/>
        <w:rPr>
          <w:sz w:val="24"/>
        </w:rPr>
      </w:pPr>
      <w:bookmarkStart w:id="153" w:name="_Toc151193908"/>
      <w:bookmarkStart w:id="154" w:name="_Toc226965793"/>
      <w:bookmarkStart w:id="155" w:name="_Toc164351614"/>
      <w:bookmarkStart w:id="156" w:name="_Toc164608789"/>
      <w:bookmarkStart w:id="157" w:name="_Toc127151520"/>
      <w:bookmarkStart w:id="158" w:name="_Toc151193618"/>
      <w:bookmarkStart w:id="159" w:name="_Toc305158862"/>
      <w:bookmarkStart w:id="160" w:name="_Toc149720813"/>
      <w:bookmarkStart w:id="161" w:name="_Toc150509271"/>
      <w:bookmarkStart w:id="162" w:name="_Toc164229215"/>
      <w:bookmarkStart w:id="163" w:name="_Toc150480758"/>
      <w:bookmarkStart w:id="164" w:name="_Toc265228358"/>
      <w:bookmarkStart w:id="165" w:name="_Toc226965710"/>
      <w:bookmarkStart w:id="166" w:name="_Toc195842885"/>
      <w:bookmarkStart w:id="167" w:name="_Toc150774620"/>
      <w:bookmarkStart w:id="168" w:name="_Toc151193762"/>
      <w:bookmarkStart w:id="169" w:name="_Toc226337216"/>
      <w:bookmarkStart w:id="170" w:name="_Toc226309764"/>
      <w:bookmarkStart w:id="171" w:name="_Toc264969210"/>
      <w:bookmarkStart w:id="172" w:name="_Toc164608634"/>
      <w:bookmarkStart w:id="173" w:name="_Toc150774725"/>
      <w:bookmarkStart w:id="174" w:name="_Toc151190147"/>
      <w:bookmarkStart w:id="175" w:name="_Toc151193834"/>
      <w:bookmarkStart w:id="176" w:name="_Toc142311022"/>
      <w:bookmarkStart w:id="177" w:name="_Toc164229361"/>
      <w:bookmarkStart w:id="178" w:name="_Toc127151721"/>
      <w:bookmarkStart w:id="179" w:name="_Toc151193690"/>
      <w:bookmarkStart w:id="180" w:name="_Toc127161434"/>
      <w:bookmarkStart w:id="181" w:name="_Toc305158788"/>
      <w:r>
        <w:rPr>
          <w:sz w:val="24"/>
        </w:rPr>
        <w:t>资金来源</w:t>
      </w:r>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r>
        <w:rPr>
          <w:sz w:val="24"/>
        </w:rPr>
        <w:t>、项目属性、科研仪器设备采购、核心产品</w:t>
      </w:r>
    </w:p>
    <w:p w14:paraId="1CBA39FF" w14:textId="77777777" w:rsidR="00F324F5" w:rsidRDefault="00000000">
      <w:pPr>
        <w:numPr>
          <w:ilvl w:val="1"/>
          <w:numId w:val="26"/>
        </w:numPr>
        <w:tabs>
          <w:tab w:val="left" w:pos="1080"/>
        </w:tabs>
        <w:spacing w:line="360" w:lineRule="auto"/>
        <w:ind w:left="0" w:firstLineChars="200" w:firstLine="480"/>
        <w:rPr>
          <w:sz w:val="24"/>
        </w:rPr>
      </w:pPr>
      <w:r>
        <w:rPr>
          <w:sz w:val="24"/>
        </w:rPr>
        <w:t>资金来源为财政性资金和</w:t>
      </w:r>
      <w:r>
        <w:rPr>
          <w:sz w:val="24"/>
        </w:rPr>
        <w:t>/</w:t>
      </w:r>
      <w:r>
        <w:rPr>
          <w:sz w:val="24"/>
        </w:rPr>
        <w:t>或本项目采购中无法与财政性资金分割的非财政性资金。</w:t>
      </w:r>
    </w:p>
    <w:p w14:paraId="2F4F9BBE" w14:textId="77777777" w:rsidR="00F324F5" w:rsidRDefault="00000000">
      <w:pPr>
        <w:numPr>
          <w:ilvl w:val="1"/>
          <w:numId w:val="26"/>
        </w:numPr>
        <w:tabs>
          <w:tab w:val="left" w:pos="1080"/>
        </w:tabs>
        <w:spacing w:line="360" w:lineRule="auto"/>
        <w:ind w:left="0" w:firstLineChars="200" w:firstLine="480"/>
        <w:rPr>
          <w:sz w:val="24"/>
        </w:rPr>
      </w:pPr>
      <w:r>
        <w:rPr>
          <w:sz w:val="24"/>
        </w:rPr>
        <w:t>项目属性见《投标人须知资料表》。</w:t>
      </w:r>
    </w:p>
    <w:p w14:paraId="1C169307" w14:textId="77777777" w:rsidR="00F324F5" w:rsidRDefault="00000000">
      <w:pPr>
        <w:numPr>
          <w:ilvl w:val="1"/>
          <w:numId w:val="26"/>
        </w:numPr>
        <w:tabs>
          <w:tab w:val="left" w:pos="1080"/>
        </w:tabs>
        <w:spacing w:line="360" w:lineRule="auto"/>
        <w:ind w:left="0" w:firstLineChars="200" w:firstLine="480"/>
        <w:rPr>
          <w:sz w:val="24"/>
        </w:rPr>
      </w:pPr>
      <w:r>
        <w:rPr>
          <w:sz w:val="24"/>
        </w:rPr>
        <w:t>是否属于科研仪器设备采购见《投标人须知资料表》。</w:t>
      </w:r>
    </w:p>
    <w:p w14:paraId="29134691" w14:textId="77777777" w:rsidR="00F324F5" w:rsidRDefault="00000000">
      <w:pPr>
        <w:numPr>
          <w:ilvl w:val="1"/>
          <w:numId w:val="26"/>
        </w:numPr>
        <w:tabs>
          <w:tab w:val="left" w:pos="1080"/>
          <w:tab w:val="left" w:pos="5521"/>
        </w:tabs>
        <w:spacing w:line="360" w:lineRule="auto"/>
        <w:ind w:left="0" w:firstLineChars="200" w:firstLine="480"/>
        <w:rPr>
          <w:sz w:val="24"/>
        </w:rPr>
      </w:pPr>
      <w:r>
        <w:rPr>
          <w:sz w:val="24"/>
        </w:rPr>
        <w:t>核心产品见《投标人须知资料表》。</w:t>
      </w:r>
    </w:p>
    <w:p w14:paraId="6386E60A" w14:textId="77777777" w:rsidR="00F324F5" w:rsidRDefault="00000000">
      <w:pPr>
        <w:numPr>
          <w:ilvl w:val="0"/>
          <w:numId w:val="26"/>
        </w:numPr>
        <w:tabs>
          <w:tab w:val="left" w:pos="360"/>
        </w:tabs>
        <w:spacing w:line="360" w:lineRule="auto"/>
        <w:ind w:left="0" w:firstLineChars="200" w:firstLine="480"/>
        <w:outlineLvl w:val="1"/>
        <w:rPr>
          <w:sz w:val="24"/>
        </w:rPr>
      </w:pPr>
      <w:r>
        <w:rPr>
          <w:sz w:val="24"/>
        </w:rPr>
        <w:t>现场考察、开标前答疑会</w:t>
      </w:r>
    </w:p>
    <w:p w14:paraId="493404C5" w14:textId="77777777" w:rsidR="00F324F5" w:rsidRDefault="00000000">
      <w:pPr>
        <w:numPr>
          <w:ilvl w:val="1"/>
          <w:numId w:val="26"/>
        </w:numPr>
        <w:tabs>
          <w:tab w:val="left" w:pos="1080"/>
        </w:tabs>
        <w:spacing w:line="360" w:lineRule="auto"/>
        <w:ind w:left="0" w:firstLineChars="200" w:firstLine="480"/>
        <w:rPr>
          <w:sz w:val="24"/>
        </w:rPr>
      </w:pPr>
      <w:r>
        <w:rPr>
          <w:sz w:val="24"/>
        </w:rPr>
        <w:t>若《投标人须知资料表》中规定了组织现场考察、召开开标前答疑会，则投标人应按要求在规定的时间和地点参加。</w:t>
      </w:r>
    </w:p>
    <w:p w14:paraId="6BA7CC0F" w14:textId="77777777" w:rsidR="00F324F5" w:rsidRDefault="00000000">
      <w:pPr>
        <w:numPr>
          <w:ilvl w:val="1"/>
          <w:numId w:val="26"/>
        </w:numPr>
        <w:tabs>
          <w:tab w:val="left" w:pos="1080"/>
        </w:tabs>
        <w:spacing w:line="360" w:lineRule="auto"/>
        <w:ind w:left="0" w:firstLineChars="200" w:firstLine="480"/>
        <w:rPr>
          <w:sz w:val="24"/>
        </w:rPr>
      </w:pPr>
      <w:r>
        <w:rPr>
          <w:sz w:val="24"/>
        </w:rPr>
        <w:t>由于未参加现场考察或开标前答疑会而导致对项目实际情况不了解，影响投标文件编制、投标报价准确性、综合因素响应不全面等问题的，由投标人自行承担不利评审后果。</w:t>
      </w:r>
    </w:p>
    <w:p w14:paraId="1F4C5B21" w14:textId="77777777" w:rsidR="00F324F5" w:rsidRDefault="00000000">
      <w:pPr>
        <w:numPr>
          <w:ilvl w:val="0"/>
          <w:numId w:val="26"/>
        </w:numPr>
        <w:tabs>
          <w:tab w:val="left" w:pos="360"/>
        </w:tabs>
        <w:spacing w:line="360" w:lineRule="auto"/>
        <w:ind w:left="0" w:firstLineChars="200" w:firstLine="480"/>
        <w:outlineLvl w:val="1"/>
        <w:rPr>
          <w:sz w:val="24"/>
        </w:rPr>
      </w:pPr>
      <w:r>
        <w:rPr>
          <w:sz w:val="24"/>
        </w:rPr>
        <w:t>样品</w:t>
      </w:r>
    </w:p>
    <w:p w14:paraId="4F50C83F" w14:textId="77777777" w:rsidR="00F324F5" w:rsidRDefault="00000000">
      <w:pPr>
        <w:numPr>
          <w:ilvl w:val="1"/>
          <w:numId w:val="26"/>
        </w:numPr>
        <w:tabs>
          <w:tab w:val="left" w:pos="1080"/>
        </w:tabs>
        <w:spacing w:line="360" w:lineRule="auto"/>
        <w:ind w:left="0" w:firstLineChars="200" w:firstLine="480"/>
        <w:rPr>
          <w:sz w:val="24"/>
        </w:rPr>
      </w:pPr>
      <w:r>
        <w:rPr>
          <w:sz w:val="24"/>
        </w:rPr>
        <w:t>本项目是否要求投标人提供样品，以及样品制作的标准和要求、是否需要随样品提交相关检测报告、样品的递交与退还等要求见《投标人须知资料表》</w:t>
      </w:r>
      <w:r>
        <w:rPr>
          <w:rFonts w:hint="eastAsia"/>
          <w:sz w:val="24"/>
        </w:rPr>
        <w:t>。</w:t>
      </w:r>
    </w:p>
    <w:p w14:paraId="691EE8C2" w14:textId="77777777" w:rsidR="00F324F5" w:rsidRDefault="00000000">
      <w:pPr>
        <w:numPr>
          <w:ilvl w:val="1"/>
          <w:numId w:val="26"/>
        </w:numPr>
        <w:tabs>
          <w:tab w:val="left" w:pos="1080"/>
        </w:tabs>
        <w:spacing w:line="360" w:lineRule="auto"/>
        <w:ind w:left="0" w:firstLineChars="200" w:firstLine="480"/>
        <w:rPr>
          <w:sz w:val="24"/>
        </w:rPr>
      </w:pPr>
      <w:r>
        <w:rPr>
          <w:sz w:val="24"/>
        </w:rPr>
        <w:t>样品的评审方法以及评审标准等内容见第四章《评标程序、评标方法和评标标准》。</w:t>
      </w:r>
    </w:p>
    <w:p w14:paraId="61D44C71" w14:textId="77777777" w:rsidR="00F324F5" w:rsidRDefault="00000000">
      <w:pPr>
        <w:numPr>
          <w:ilvl w:val="0"/>
          <w:numId w:val="26"/>
        </w:numPr>
        <w:tabs>
          <w:tab w:val="left" w:pos="360"/>
        </w:tabs>
        <w:spacing w:line="360" w:lineRule="auto"/>
        <w:ind w:left="0" w:firstLineChars="200" w:firstLine="480"/>
        <w:outlineLvl w:val="1"/>
        <w:rPr>
          <w:sz w:val="24"/>
        </w:rPr>
      </w:pPr>
      <w:r>
        <w:rPr>
          <w:sz w:val="24"/>
        </w:rPr>
        <w:t>政府采购政策（包括但不限于下列具体政策要求）</w:t>
      </w:r>
    </w:p>
    <w:p w14:paraId="28856F75" w14:textId="77777777" w:rsidR="00F324F5" w:rsidRDefault="00000000">
      <w:pPr>
        <w:tabs>
          <w:tab w:val="left" w:pos="360"/>
        </w:tabs>
        <w:spacing w:line="360" w:lineRule="auto"/>
        <w:ind w:left="480"/>
        <w:outlineLvl w:val="1"/>
        <w:rPr>
          <w:sz w:val="24"/>
        </w:rPr>
      </w:pPr>
      <w:r>
        <w:rPr>
          <w:sz w:val="24"/>
        </w:rPr>
        <w:t>5.</w:t>
      </w:r>
      <w:r>
        <w:rPr>
          <w:rFonts w:hint="eastAsia"/>
          <w:sz w:val="24"/>
        </w:rPr>
        <w:t>1</w:t>
      </w:r>
      <w:r>
        <w:rPr>
          <w:rFonts w:hint="eastAsia"/>
          <w:sz w:val="24"/>
        </w:rPr>
        <w:tab/>
      </w:r>
      <w:r>
        <w:rPr>
          <w:rFonts w:hint="eastAsia"/>
          <w:sz w:val="24"/>
        </w:rPr>
        <w:t>采购本国货物、工程和服务</w:t>
      </w:r>
    </w:p>
    <w:p w14:paraId="22119E44" w14:textId="77777777" w:rsidR="00F324F5" w:rsidRDefault="00000000">
      <w:pPr>
        <w:tabs>
          <w:tab w:val="left" w:pos="360"/>
        </w:tabs>
        <w:spacing w:line="360" w:lineRule="auto"/>
        <w:ind w:left="480"/>
        <w:outlineLvl w:val="1"/>
        <w:rPr>
          <w:sz w:val="24"/>
        </w:rPr>
      </w:pPr>
      <w:r>
        <w:rPr>
          <w:rFonts w:hint="eastAsia"/>
          <w:b/>
          <w:bCs/>
          <w:sz w:val="24"/>
        </w:rPr>
        <w:t>注：在进行认定时，以单项“标的”作为认定的基本单位，“标的”中包含的各组</w:t>
      </w:r>
      <w:r>
        <w:rPr>
          <w:rFonts w:hint="eastAsia"/>
          <w:b/>
          <w:bCs/>
          <w:sz w:val="24"/>
        </w:rPr>
        <w:lastRenderedPageBreak/>
        <w:t>件或模块</w:t>
      </w:r>
      <w:proofErr w:type="gramStart"/>
      <w:r>
        <w:rPr>
          <w:rFonts w:hint="eastAsia"/>
          <w:b/>
          <w:bCs/>
          <w:sz w:val="24"/>
        </w:rPr>
        <w:t>不</w:t>
      </w:r>
      <w:proofErr w:type="gramEnd"/>
      <w:r>
        <w:rPr>
          <w:rFonts w:hint="eastAsia"/>
          <w:b/>
          <w:bCs/>
          <w:sz w:val="24"/>
        </w:rPr>
        <w:t>另行进行认定。</w:t>
      </w:r>
    </w:p>
    <w:p w14:paraId="18F16A7A" w14:textId="77777777" w:rsidR="00F324F5" w:rsidRDefault="00000000">
      <w:pPr>
        <w:tabs>
          <w:tab w:val="left" w:pos="360"/>
        </w:tabs>
        <w:spacing w:line="360" w:lineRule="auto"/>
        <w:ind w:left="480"/>
        <w:outlineLvl w:val="1"/>
        <w:rPr>
          <w:sz w:val="24"/>
        </w:rPr>
      </w:pPr>
      <w:r>
        <w:rPr>
          <w:sz w:val="24"/>
        </w:rPr>
        <w:t>5.</w:t>
      </w:r>
      <w:r>
        <w:rPr>
          <w:rFonts w:hint="eastAsia"/>
          <w:sz w:val="24"/>
        </w:rPr>
        <w:t>1.1</w:t>
      </w:r>
      <w:r>
        <w:rPr>
          <w:rFonts w:hint="eastAsia"/>
          <w:sz w:val="24"/>
        </w:rPr>
        <w:tab/>
      </w:r>
      <w:r>
        <w:rPr>
          <w:rFonts w:hint="eastAsia"/>
          <w:sz w:val="24"/>
        </w:rPr>
        <w:t>政府采购应当采购本国货物、工程和服务。但有《中华人民共和国政府采购法》第十条规定情形的除外。</w:t>
      </w:r>
      <w:r>
        <w:rPr>
          <w:rFonts w:hint="eastAsia"/>
          <w:sz w:val="24"/>
        </w:rPr>
        <w:t xml:space="preserve"> </w:t>
      </w:r>
    </w:p>
    <w:p w14:paraId="008E80A6" w14:textId="77777777" w:rsidR="00F324F5" w:rsidRDefault="00000000">
      <w:pPr>
        <w:tabs>
          <w:tab w:val="left" w:pos="360"/>
        </w:tabs>
        <w:spacing w:line="360" w:lineRule="auto"/>
        <w:ind w:left="480"/>
        <w:outlineLvl w:val="1"/>
        <w:rPr>
          <w:sz w:val="24"/>
        </w:rPr>
      </w:pPr>
      <w:r>
        <w:rPr>
          <w:sz w:val="24"/>
        </w:rPr>
        <w:t>5.</w:t>
      </w:r>
      <w:r>
        <w:rPr>
          <w:rFonts w:hint="eastAsia"/>
          <w:sz w:val="24"/>
        </w:rPr>
        <w:t>1.2</w:t>
      </w:r>
      <w:r>
        <w:rPr>
          <w:rFonts w:hint="eastAsia"/>
          <w:sz w:val="24"/>
        </w:rPr>
        <w:tab/>
      </w:r>
      <w:r>
        <w:rPr>
          <w:rFonts w:hint="eastAsia"/>
          <w:sz w:val="24"/>
        </w:rPr>
        <w:t>本项目如接受非本国货物、工程、服务参与投标，则具体要求见第五章《采购需求》。</w:t>
      </w:r>
      <w:r>
        <w:rPr>
          <w:rFonts w:hint="eastAsia"/>
          <w:sz w:val="24"/>
        </w:rPr>
        <w:t xml:space="preserve"> </w:t>
      </w:r>
    </w:p>
    <w:p w14:paraId="75EA07DD" w14:textId="77777777" w:rsidR="00F324F5" w:rsidRDefault="00000000">
      <w:pPr>
        <w:tabs>
          <w:tab w:val="left" w:pos="360"/>
        </w:tabs>
        <w:spacing w:line="360" w:lineRule="auto"/>
        <w:ind w:left="480"/>
        <w:outlineLvl w:val="1"/>
        <w:rPr>
          <w:sz w:val="24"/>
        </w:rPr>
      </w:pPr>
      <w:r>
        <w:rPr>
          <w:sz w:val="24"/>
        </w:rPr>
        <w:t>5.</w:t>
      </w:r>
      <w:r>
        <w:rPr>
          <w:rFonts w:hint="eastAsia"/>
          <w:sz w:val="24"/>
        </w:rPr>
        <w:t>1.3</w:t>
      </w:r>
      <w:r>
        <w:rPr>
          <w:rFonts w:hint="eastAsia"/>
          <w:sz w:val="24"/>
        </w:rPr>
        <w:tab/>
      </w:r>
      <w:r>
        <w:rPr>
          <w:rFonts w:hint="eastAsia"/>
          <w:sz w:val="24"/>
        </w:rPr>
        <w:t>进口产品指通过中国海关报关验放进入中国境内且产自关境外的产品，包括已经进入中国境内的进口产品。关于进口产品的相关规定依据《政府采购进口产品管理办法》（财库〔</w:t>
      </w:r>
      <w:r>
        <w:rPr>
          <w:rFonts w:hint="eastAsia"/>
          <w:sz w:val="24"/>
        </w:rPr>
        <w:t xml:space="preserve"> 2007</w:t>
      </w:r>
      <w:r>
        <w:rPr>
          <w:rFonts w:hint="eastAsia"/>
          <w:sz w:val="24"/>
        </w:rPr>
        <w:t>〕</w:t>
      </w:r>
      <w:r>
        <w:rPr>
          <w:rFonts w:hint="eastAsia"/>
          <w:sz w:val="24"/>
        </w:rPr>
        <w:t>119</w:t>
      </w:r>
      <w:r>
        <w:rPr>
          <w:rFonts w:hint="eastAsia"/>
          <w:sz w:val="24"/>
        </w:rPr>
        <w:t>号文）、《关于政府采购进口产品管理有关问题的通知》（财办库〔</w:t>
      </w:r>
      <w:r>
        <w:rPr>
          <w:rFonts w:hint="eastAsia"/>
          <w:sz w:val="24"/>
        </w:rPr>
        <w:t xml:space="preserve"> 2008</w:t>
      </w:r>
      <w:r>
        <w:rPr>
          <w:rFonts w:hint="eastAsia"/>
          <w:sz w:val="24"/>
        </w:rPr>
        <w:t>〕</w:t>
      </w:r>
      <w:r>
        <w:rPr>
          <w:rFonts w:hint="eastAsia"/>
          <w:sz w:val="24"/>
        </w:rPr>
        <w:t>248</w:t>
      </w:r>
      <w:r>
        <w:rPr>
          <w:rFonts w:hint="eastAsia"/>
          <w:sz w:val="24"/>
        </w:rPr>
        <w:t>号文）。</w:t>
      </w:r>
    </w:p>
    <w:p w14:paraId="2E3CA5E5" w14:textId="77777777" w:rsidR="00F324F5" w:rsidRDefault="00000000">
      <w:pPr>
        <w:tabs>
          <w:tab w:val="left" w:pos="360"/>
        </w:tabs>
        <w:spacing w:line="360" w:lineRule="auto"/>
        <w:ind w:left="480"/>
        <w:outlineLvl w:val="1"/>
        <w:rPr>
          <w:sz w:val="24"/>
        </w:rPr>
      </w:pPr>
      <w:r>
        <w:rPr>
          <w:sz w:val="24"/>
        </w:rPr>
        <w:t>5.</w:t>
      </w:r>
      <w:r>
        <w:rPr>
          <w:rFonts w:hint="eastAsia"/>
          <w:sz w:val="24"/>
        </w:rPr>
        <w:t>1.4</w:t>
      </w:r>
      <w:r>
        <w:rPr>
          <w:rFonts w:hint="eastAsia"/>
          <w:sz w:val="24"/>
        </w:rPr>
        <w:tab/>
      </w:r>
      <w:r>
        <w:rPr>
          <w:rFonts w:hint="eastAsia"/>
          <w:sz w:val="24"/>
        </w:rPr>
        <w:t>本国产品</w:t>
      </w:r>
    </w:p>
    <w:p w14:paraId="67B503E7" w14:textId="77777777" w:rsidR="00F324F5" w:rsidRDefault="00000000">
      <w:pPr>
        <w:tabs>
          <w:tab w:val="left" w:pos="360"/>
        </w:tabs>
        <w:spacing w:line="360" w:lineRule="auto"/>
        <w:ind w:left="480"/>
        <w:outlineLvl w:val="1"/>
        <w:rPr>
          <w:sz w:val="24"/>
        </w:rPr>
      </w:pPr>
      <w:r>
        <w:rPr>
          <w:rFonts w:hint="eastAsia"/>
          <w:sz w:val="24"/>
        </w:rPr>
        <w:t>本项目按照《国务院办公厅关于在政府采购中实施本国产品标准及相关政策的通知》（国办发〔</w:t>
      </w:r>
      <w:r>
        <w:rPr>
          <w:rFonts w:hint="eastAsia"/>
          <w:sz w:val="24"/>
        </w:rPr>
        <w:t>2025</w:t>
      </w:r>
      <w:r>
        <w:rPr>
          <w:rFonts w:hint="eastAsia"/>
          <w:sz w:val="24"/>
        </w:rPr>
        <w:t>〕</w:t>
      </w:r>
      <w:r>
        <w:rPr>
          <w:rFonts w:hint="eastAsia"/>
          <w:sz w:val="24"/>
        </w:rPr>
        <w:t>34</w:t>
      </w:r>
      <w:r>
        <w:rPr>
          <w:rFonts w:hint="eastAsia"/>
          <w:sz w:val="24"/>
        </w:rPr>
        <w:t>号）和《关于贯彻落实</w:t>
      </w:r>
      <w:r>
        <w:rPr>
          <w:rFonts w:hint="eastAsia"/>
          <w:sz w:val="24"/>
        </w:rPr>
        <w:t>&lt;</w:t>
      </w:r>
      <w:r>
        <w:rPr>
          <w:rFonts w:hint="eastAsia"/>
          <w:sz w:val="24"/>
        </w:rPr>
        <w:t>国务院办公厅关于在政府采购中实施本国产品标准及相关政策的通知</w:t>
      </w:r>
      <w:r>
        <w:rPr>
          <w:rFonts w:hint="eastAsia"/>
          <w:sz w:val="24"/>
        </w:rPr>
        <w:t>&gt;</w:t>
      </w:r>
      <w:r>
        <w:rPr>
          <w:rFonts w:hint="eastAsia"/>
          <w:sz w:val="24"/>
        </w:rPr>
        <w:t>的意见》（财库〔</w:t>
      </w:r>
      <w:r>
        <w:rPr>
          <w:rFonts w:hint="eastAsia"/>
          <w:sz w:val="24"/>
        </w:rPr>
        <w:t>2025</w:t>
      </w:r>
      <w:r>
        <w:rPr>
          <w:rFonts w:hint="eastAsia"/>
          <w:sz w:val="24"/>
        </w:rPr>
        <w:t>〕</w:t>
      </w:r>
      <w:r>
        <w:rPr>
          <w:rFonts w:hint="eastAsia"/>
          <w:sz w:val="24"/>
        </w:rPr>
        <w:t>30</w:t>
      </w:r>
      <w:r>
        <w:rPr>
          <w:rFonts w:hint="eastAsia"/>
          <w:sz w:val="24"/>
        </w:rPr>
        <w:t>号）有关要求，落实本国产品标准。</w:t>
      </w:r>
    </w:p>
    <w:p w14:paraId="26639A39" w14:textId="77777777" w:rsidR="00F324F5" w:rsidRDefault="00F324F5">
      <w:pPr>
        <w:tabs>
          <w:tab w:val="left" w:pos="360"/>
        </w:tabs>
        <w:spacing w:line="360" w:lineRule="auto"/>
        <w:ind w:left="480"/>
        <w:outlineLvl w:val="1"/>
        <w:rPr>
          <w:b/>
          <w:bCs/>
          <w:sz w:val="24"/>
        </w:rPr>
      </w:pPr>
    </w:p>
    <w:p w14:paraId="5620465C" w14:textId="77777777" w:rsidR="00F324F5" w:rsidRDefault="00000000">
      <w:pPr>
        <w:numPr>
          <w:ilvl w:val="1"/>
          <w:numId w:val="27"/>
        </w:numPr>
        <w:tabs>
          <w:tab w:val="left" w:pos="1080"/>
          <w:tab w:val="left" w:pos="2014"/>
        </w:tabs>
        <w:spacing w:line="360" w:lineRule="auto"/>
        <w:ind w:left="0" w:firstLineChars="200" w:firstLine="480"/>
        <w:rPr>
          <w:sz w:val="24"/>
        </w:rPr>
      </w:pPr>
      <w:r>
        <w:rPr>
          <w:sz w:val="24"/>
        </w:rPr>
        <w:t>中小企业、监狱企业及残疾人福利性单位</w:t>
      </w:r>
    </w:p>
    <w:p w14:paraId="2F382678" w14:textId="77777777" w:rsidR="00F324F5" w:rsidRDefault="00000000">
      <w:pPr>
        <w:numPr>
          <w:ilvl w:val="2"/>
          <w:numId w:val="27"/>
        </w:numPr>
        <w:spacing w:line="360" w:lineRule="auto"/>
        <w:ind w:left="0" w:firstLineChars="200" w:firstLine="480"/>
        <w:rPr>
          <w:sz w:val="24"/>
        </w:rPr>
      </w:pPr>
      <w:r>
        <w:rPr>
          <w:sz w:val="24"/>
        </w:rPr>
        <w:t>中小企业定义：</w:t>
      </w:r>
    </w:p>
    <w:p w14:paraId="1828846A" w14:textId="77777777" w:rsidR="00F324F5" w:rsidRDefault="00000000">
      <w:pPr>
        <w:numPr>
          <w:ilvl w:val="3"/>
          <w:numId w:val="27"/>
        </w:numPr>
        <w:tabs>
          <w:tab w:val="left" w:pos="1980"/>
          <w:tab w:val="left" w:pos="2035"/>
          <w:tab w:val="left" w:pos="2885"/>
          <w:tab w:val="left" w:pos="2977"/>
        </w:tabs>
        <w:spacing w:line="360" w:lineRule="auto"/>
        <w:ind w:left="0" w:firstLineChars="200" w:firstLine="480"/>
        <w:rPr>
          <w:sz w:val="24"/>
        </w:rPr>
      </w:pPr>
      <w:r>
        <w:rPr>
          <w:rFonts w:hint="eastAsia"/>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判定依据《中华人民共和国中小企业促进法》、《关于进一步加大政府采购支持中小企业力度的通知》（财库〔</w:t>
      </w:r>
      <w:r>
        <w:rPr>
          <w:rFonts w:hint="eastAsia"/>
          <w:sz w:val="24"/>
        </w:rPr>
        <w:t>2022</w:t>
      </w:r>
      <w:r>
        <w:rPr>
          <w:rFonts w:hint="eastAsia"/>
          <w:sz w:val="24"/>
        </w:rPr>
        <w:t>〕</w:t>
      </w:r>
      <w:r>
        <w:rPr>
          <w:rFonts w:hint="eastAsia"/>
          <w:sz w:val="24"/>
        </w:rPr>
        <w:t xml:space="preserve"> 19</w:t>
      </w:r>
      <w:r>
        <w:rPr>
          <w:rFonts w:hint="eastAsia"/>
          <w:sz w:val="24"/>
        </w:rPr>
        <w:t>号）、《政府采购促进中小企业发展管理办法》（财库〔</w:t>
      </w:r>
      <w:r>
        <w:rPr>
          <w:rFonts w:hint="eastAsia"/>
          <w:sz w:val="24"/>
        </w:rPr>
        <w:t>2020</w:t>
      </w:r>
      <w:r>
        <w:rPr>
          <w:rFonts w:hint="eastAsia"/>
          <w:sz w:val="24"/>
        </w:rPr>
        <w:t>〕</w:t>
      </w:r>
      <w:r>
        <w:rPr>
          <w:rFonts w:hint="eastAsia"/>
          <w:sz w:val="24"/>
        </w:rPr>
        <w:t>46</w:t>
      </w:r>
      <w:r>
        <w:rPr>
          <w:rFonts w:hint="eastAsia"/>
          <w:sz w:val="24"/>
        </w:rPr>
        <w:t>号）、《关于印发中小企业划型标准规定的通知》（工信部联企业〔</w:t>
      </w:r>
      <w:r>
        <w:rPr>
          <w:rFonts w:hint="eastAsia"/>
          <w:sz w:val="24"/>
        </w:rPr>
        <w:t>2011</w:t>
      </w:r>
      <w:r>
        <w:rPr>
          <w:rFonts w:hint="eastAsia"/>
          <w:sz w:val="24"/>
        </w:rPr>
        <w:t>〕</w:t>
      </w:r>
      <w:r>
        <w:rPr>
          <w:rFonts w:hint="eastAsia"/>
          <w:sz w:val="24"/>
        </w:rPr>
        <w:t>300</w:t>
      </w:r>
      <w:r>
        <w:rPr>
          <w:rFonts w:hint="eastAsia"/>
          <w:sz w:val="24"/>
        </w:rPr>
        <w:t>号）、《金融业企业划型标准规定》（</w:t>
      </w:r>
      <w:r>
        <w:rPr>
          <w:rFonts w:hint="eastAsia"/>
          <w:color w:val="000000" w:themeColor="text1"/>
          <w:sz w:val="24"/>
        </w:rPr>
        <w:t>银发</w:t>
      </w:r>
      <w:r>
        <w:rPr>
          <w:rFonts w:hint="eastAsia"/>
          <w:sz w:val="24"/>
        </w:rPr>
        <w:t>〔</w:t>
      </w:r>
      <w:r>
        <w:rPr>
          <w:rFonts w:hint="eastAsia"/>
          <w:sz w:val="24"/>
        </w:rPr>
        <w:t>2015</w:t>
      </w:r>
      <w:r>
        <w:rPr>
          <w:rFonts w:hint="eastAsia"/>
          <w:sz w:val="24"/>
        </w:rPr>
        <w:t>〕</w:t>
      </w:r>
      <w:r>
        <w:rPr>
          <w:rFonts w:hint="eastAsia"/>
          <w:sz w:val="24"/>
        </w:rPr>
        <w:t>309</w:t>
      </w:r>
      <w:r>
        <w:rPr>
          <w:rFonts w:hint="eastAsia"/>
          <w:sz w:val="24"/>
        </w:rPr>
        <w:t>号）等国务院批准的中小企业划分标准执行</w:t>
      </w:r>
      <w:r>
        <w:rPr>
          <w:sz w:val="24"/>
        </w:rPr>
        <w:t>。</w:t>
      </w:r>
    </w:p>
    <w:p w14:paraId="656CA089" w14:textId="77777777" w:rsidR="00F324F5" w:rsidRDefault="00000000">
      <w:pPr>
        <w:numPr>
          <w:ilvl w:val="3"/>
          <w:numId w:val="27"/>
        </w:numPr>
        <w:tabs>
          <w:tab w:val="left" w:pos="1980"/>
          <w:tab w:val="left" w:pos="2035"/>
          <w:tab w:val="left" w:pos="2885"/>
          <w:tab w:val="left" w:pos="2977"/>
        </w:tabs>
        <w:spacing w:line="360" w:lineRule="auto"/>
        <w:ind w:left="0" w:firstLineChars="200" w:firstLine="480"/>
        <w:rPr>
          <w:sz w:val="24"/>
        </w:rPr>
      </w:pPr>
      <w:r>
        <w:rPr>
          <w:sz w:val="24"/>
        </w:rPr>
        <w:t>供应商提供的货物、工程或者服务符合下列情形的，享受中小企业扶持政策：</w:t>
      </w:r>
    </w:p>
    <w:p w14:paraId="1357934B" w14:textId="77777777" w:rsidR="00F324F5" w:rsidRDefault="00000000">
      <w:pPr>
        <w:tabs>
          <w:tab w:val="left" w:pos="1980"/>
        </w:tabs>
        <w:spacing w:line="360" w:lineRule="auto"/>
        <w:ind w:firstLineChars="200" w:firstLine="480"/>
        <w:rPr>
          <w:sz w:val="24"/>
        </w:rPr>
      </w:pPr>
      <w:r>
        <w:rPr>
          <w:sz w:val="24"/>
        </w:rPr>
        <w:t>（</w:t>
      </w:r>
      <w:r>
        <w:rPr>
          <w:sz w:val="24"/>
        </w:rPr>
        <w:t>1</w:t>
      </w:r>
      <w:r>
        <w:rPr>
          <w:sz w:val="24"/>
        </w:rPr>
        <w:t>）在货物采购项目中，货物由中小企业制造，即货物由中小企业生产且使用该中小企业商号或者注册商标；</w:t>
      </w:r>
    </w:p>
    <w:p w14:paraId="21BA70D3" w14:textId="77777777" w:rsidR="00F324F5" w:rsidRDefault="00000000">
      <w:pPr>
        <w:tabs>
          <w:tab w:val="left" w:pos="1980"/>
        </w:tabs>
        <w:spacing w:line="360" w:lineRule="auto"/>
        <w:ind w:firstLineChars="200" w:firstLine="480"/>
        <w:rPr>
          <w:sz w:val="24"/>
        </w:rPr>
      </w:pPr>
      <w:r>
        <w:rPr>
          <w:sz w:val="24"/>
        </w:rPr>
        <w:t>（</w:t>
      </w:r>
      <w:r>
        <w:rPr>
          <w:sz w:val="24"/>
        </w:rPr>
        <w:t>2</w:t>
      </w:r>
      <w:r>
        <w:rPr>
          <w:sz w:val="24"/>
        </w:rPr>
        <w:t>）在工程采购项目中，工程由中小企业承建，即工程施工单位为中小企业；</w:t>
      </w:r>
    </w:p>
    <w:p w14:paraId="08871A8F" w14:textId="77777777" w:rsidR="00F324F5" w:rsidRDefault="00000000">
      <w:pPr>
        <w:tabs>
          <w:tab w:val="left" w:pos="1980"/>
        </w:tabs>
        <w:spacing w:line="360" w:lineRule="auto"/>
        <w:ind w:firstLineChars="200" w:firstLine="480"/>
        <w:rPr>
          <w:sz w:val="24"/>
        </w:rPr>
      </w:pPr>
      <w:r>
        <w:rPr>
          <w:sz w:val="24"/>
        </w:rPr>
        <w:lastRenderedPageBreak/>
        <w:t>（</w:t>
      </w:r>
      <w:r>
        <w:rPr>
          <w:sz w:val="24"/>
        </w:rPr>
        <w:t>3</w:t>
      </w:r>
      <w:r>
        <w:rPr>
          <w:sz w:val="24"/>
        </w:rPr>
        <w:t>）在服务采购项目中，服务由中小企业承接，即提供服务的人员为中小企业依照《中华人民共和国劳动</w:t>
      </w:r>
      <w:r>
        <w:rPr>
          <w:rFonts w:hint="eastAsia"/>
          <w:sz w:val="24"/>
        </w:rPr>
        <w:t>合同法</w:t>
      </w:r>
      <w:r>
        <w:rPr>
          <w:sz w:val="24"/>
        </w:rPr>
        <w:t>》订立劳动合同的从业人员。</w:t>
      </w:r>
    </w:p>
    <w:p w14:paraId="42129380" w14:textId="77777777" w:rsidR="00F324F5" w:rsidRDefault="00000000">
      <w:pPr>
        <w:numPr>
          <w:ilvl w:val="3"/>
          <w:numId w:val="27"/>
        </w:numPr>
        <w:tabs>
          <w:tab w:val="left" w:pos="1980"/>
          <w:tab w:val="left" w:pos="2035"/>
          <w:tab w:val="left" w:pos="2885"/>
          <w:tab w:val="left" w:pos="2977"/>
        </w:tabs>
        <w:spacing w:line="360" w:lineRule="auto"/>
        <w:ind w:left="0" w:firstLineChars="200" w:firstLine="480"/>
        <w:rPr>
          <w:sz w:val="24"/>
        </w:rPr>
      </w:pPr>
      <w:r>
        <w:rPr>
          <w:sz w:val="24"/>
        </w:rPr>
        <w:t>在货物采购项目中，供应商提供的货物既有中小企业制造货物，也有大型企业制造货物的，不享受中小企业扶持政策。</w:t>
      </w:r>
    </w:p>
    <w:p w14:paraId="5DB16E24" w14:textId="77777777" w:rsidR="00F324F5" w:rsidRDefault="00000000">
      <w:pPr>
        <w:numPr>
          <w:ilvl w:val="3"/>
          <w:numId w:val="27"/>
        </w:numPr>
        <w:tabs>
          <w:tab w:val="left" w:pos="1980"/>
          <w:tab w:val="left" w:pos="2035"/>
          <w:tab w:val="left" w:pos="2885"/>
          <w:tab w:val="left" w:pos="2977"/>
        </w:tabs>
        <w:spacing w:line="360" w:lineRule="auto"/>
        <w:ind w:left="0" w:firstLineChars="200" w:firstLine="480"/>
        <w:rPr>
          <w:sz w:val="24"/>
        </w:rPr>
      </w:pPr>
      <w:r>
        <w:rPr>
          <w:sz w:val="24"/>
        </w:rPr>
        <w:t>以联合体形</w:t>
      </w:r>
      <w:proofErr w:type="gramStart"/>
      <w:r>
        <w:rPr>
          <w:sz w:val="24"/>
        </w:rPr>
        <w:t>式参加</w:t>
      </w:r>
      <w:proofErr w:type="gramEnd"/>
      <w:r>
        <w:rPr>
          <w:sz w:val="24"/>
        </w:rPr>
        <w:t>政府采购活动，联合体各方均为中小企业的，联合体视同中小企业。其中，联合体各方均为小</w:t>
      </w:r>
      <w:proofErr w:type="gramStart"/>
      <w:r>
        <w:rPr>
          <w:sz w:val="24"/>
        </w:rPr>
        <w:t>微企业</w:t>
      </w:r>
      <w:proofErr w:type="gramEnd"/>
      <w:r>
        <w:rPr>
          <w:sz w:val="24"/>
        </w:rPr>
        <w:t>的，联合体视同小微企业。</w:t>
      </w:r>
    </w:p>
    <w:p w14:paraId="7ADB3058" w14:textId="77777777" w:rsidR="00F324F5" w:rsidRDefault="00000000">
      <w:pPr>
        <w:numPr>
          <w:ilvl w:val="2"/>
          <w:numId w:val="27"/>
        </w:numPr>
        <w:spacing w:line="360" w:lineRule="auto"/>
        <w:ind w:left="0" w:firstLineChars="200" w:firstLine="480"/>
        <w:rPr>
          <w:sz w:val="24"/>
        </w:rPr>
      </w:pPr>
      <w:r>
        <w:rPr>
          <w:rFonts w:hint="eastAsia"/>
          <w:sz w:val="24"/>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sz w:val="24"/>
        </w:rPr>
        <w:t>。</w:t>
      </w:r>
    </w:p>
    <w:p w14:paraId="45DA94EF" w14:textId="77777777" w:rsidR="00F324F5" w:rsidRDefault="00000000">
      <w:pPr>
        <w:numPr>
          <w:ilvl w:val="2"/>
          <w:numId w:val="27"/>
        </w:numPr>
        <w:spacing w:line="360" w:lineRule="auto"/>
        <w:ind w:left="0" w:firstLineChars="200" w:firstLine="480"/>
        <w:rPr>
          <w:sz w:val="24"/>
        </w:rPr>
      </w:pPr>
      <w:r>
        <w:rPr>
          <w:rFonts w:hint="eastAsia"/>
          <w:sz w:val="24"/>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r>
        <w:rPr>
          <w:sz w:val="24"/>
        </w:rPr>
        <w:t>：</w:t>
      </w:r>
    </w:p>
    <w:p w14:paraId="6D905D21" w14:textId="77777777" w:rsidR="00F324F5" w:rsidRDefault="00000000">
      <w:pPr>
        <w:numPr>
          <w:ilvl w:val="3"/>
          <w:numId w:val="27"/>
        </w:numPr>
        <w:tabs>
          <w:tab w:val="left" w:pos="1980"/>
          <w:tab w:val="left" w:pos="2035"/>
          <w:tab w:val="left" w:pos="2885"/>
          <w:tab w:val="left" w:pos="2977"/>
        </w:tabs>
        <w:spacing w:line="360" w:lineRule="auto"/>
        <w:ind w:left="0" w:firstLineChars="200" w:firstLine="480"/>
        <w:rPr>
          <w:sz w:val="24"/>
        </w:rPr>
      </w:pPr>
      <w:r>
        <w:rPr>
          <w:sz w:val="24"/>
        </w:rPr>
        <w:t>安置的残疾人占本单位在职职工人数的比例不低于</w:t>
      </w:r>
      <w:r>
        <w:rPr>
          <w:sz w:val="24"/>
        </w:rPr>
        <w:t>25%</w:t>
      </w:r>
      <w:r>
        <w:rPr>
          <w:sz w:val="24"/>
        </w:rPr>
        <w:t>（含</w:t>
      </w:r>
      <w:r>
        <w:rPr>
          <w:sz w:val="24"/>
        </w:rPr>
        <w:t>25%</w:t>
      </w:r>
      <w:r>
        <w:rPr>
          <w:sz w:val="24"/>
        </w:rPr>
        <w:t>），并且安置的残疾人人数不少于</w:t>
      </w:r>
      <w:r>
        <w:rPr>
          <w:sz w:val="24"/>
        </w:rPr>
        <w:t xml:space="preserve">10 </w:t>
      </w:r>
      <w:r>
        <w:rPr>
          <w:sz w:val="24"/>
        </w:rPr>
        <w:t>人（含</w:t>
      </w:r>
      <w:r>
        <w:rPr>
          <w:sz w:val="24"/>
        </w:rPr>
        <w:t xml:space="preserve">10 </w:t>
      </w:r>
      <w:r>
        <w:rPr>
          <w:sz w:val="24"/>
        </w:rPr>
        <w:t>人）；</w:t>
      </w:r>
    </w:p>
    <w:p w14:paraId="56519FB1" w14:textId="77777777" w:rsidR="00F324F5" w:rsidRDefault="00000000">
      <w:pPr>
        <w:numPr>
          <w:ilvl w:val="3"/>
          <w:numId w:val="27"/>
        </w:numPr>
        <w:tabs>
          <w:tab w:val="left" w:pos="1980"/>
          <w:tab w:val="left" w:pos="2035"/>
          <w:tab w:val="left" w:pos="2885"/>
          <w:tab w:val="left" w:pos="2977"/>
        </w:tabs>
        <w:spacing w:line="360" w:lineRule="auto"/>
        <w:ind w:left="0" w:firstLineChars="200" w:firstLine="480"/>
        <w:rPr>
          <w:sz w:val="24"/>
        </w:rPr>
      </w:pPr>
      <w:r>
        <w:rPr>
          <w:sz w:val="24"/>
        </w:rPr>
        <w:t>依法与安置的每位残疾人签订了一年以上（含一年）的劳动合同或服务协议；</w:t>
      </w:r>
    </w:p>
    <w:p w14:paraId="146827F0" w14:textId="77777777" w:rsidR="00F324F5" w:rsidRDefault="00000000">
      <w:pPr>
        <w:numPr>
          <w:ilvl w:val="3"/>
          <w:numId w:val="27"/>
        </w:numPr>
        <w:tabs>
          <w:tab w:val="left" w:pos="1980"/>
          <w:tab w:val="left" w:pos="2035"/>
          <w:tab w:val="left" w:pos="2885"/>
          <w:tab w:val="left" w:pos="2977"/>
        </w:tabs>
        <w:spacing w:line="360" w:lineRule="auto"/>
        <w:ind w:left="0" w:firstLineChars="200" w:firstLine="480"/>
        <w:rPr>
          <w:sz w:val="24"/>
        </w:rPr>
      </w:pPr>
      <w:r>
        <w:rPr>
          <w:sz w:val="24"/>
        </w:rPr>
        <w:t>为安置的每位残疾人按月足额缴纳了基本养老保险、基本医疗保险、失业保险、工伤保险和生育保险等社会保险费；</w:t>
      </w:r>
    </w:p>
    <w:p w14:paraId="7AD0E578" w14:textId="77777777" w:rsidR="00F324F5" w:rsidRDefault="00000000">
      <w:pPr>
        <w:numPr>
          <w:ilvl w:val="3"/>
          <w:numId w:val="27"/>
        </w:numPr>
        <w:tabs>
          <w:tab w:val="left" w:pos="1980"/>
          <w:tab w:val="left" w:pos="2035"/>
          <w:tab w:val="left" w:pos="2885"/>
          <w:tab w:val="left" w:pos="2977"/>
        </w:tabs>
        <w:spacing w:line="360" w:lineRule="auto"/>
        <w:ind w:left="0" w:firstLineChars="200" w:firstLine="480"/>
        <w:rPr>
          <w:sz w:val="24"/>
        </w:rPr>
      </w:pPr>
      <w:r>
        <w:rPr>
          <w:sz w:val="24"/>
        </w:rPr>
        <w:t>通过银行等金融机构向安置的每位残疾人，按月支付了不低于单位所在区县适用的经省级人民政府批准的月最低工资标准的工资；</w:t>
      </w:r>
    </w:p>
    <w:p w14:paraId="3B003124" w14:textId="77777777" w:rsidR="00F324F5" w:rsidRDefault="00000000">
      <w:pPr>
        <w:numPr>
          <w:ilvl w:val="3"/>
          <w:numId w:val="27"/>
        </w:numPr>
        <w:tabs>
          <w:tab w:val="left" w:pos="1980"/>
          <w:tab w:val="left" w:pos="2035"/>
          <w:tab w:val="left" w:pos="2885"/>
          <w:tab w:val="left" w:pos="2977"/>
        </w:tabs>
        <w:spacing w:line="360" w:lineRule="auto"/>
        <w:ind w:left="0" w:firstLineChars="200" w:firstLine="480"/>
        <w:rPr>
          <w:sz w:val="24"/>
        </w:rPr>
      </w:pPr>
      <w:r>
        <w:rPr>
          <w:sz w:val="24"/>
        </w:rPr>
        <w:t>提供本单位制造的货物、承担的工程或者服务（以下简称产品），或者提供其他残疾人福利性单位制造的货物（不包括使用非残疾人福利性单位注册商标的货物）；</w:t>
      </w:r>
    </w:p>
    <w:p w14:paraId="116A185C" w14:textId="77777777" w:rsidR="00F324F5" w:rsidRDefault="00000000">
      <w:pPr>
        <w:numPr>
          <w:ilvl w:val="3"/>
          <w:numId w:val="27"/>
        </w:numPr>
        <w:tabs>
          <w:tab w:val="left" w:pos="1980"/>
          <w:tab w:val="left" w:pos="2035"/>
          <w:tab w:val="left" w:pos="2885"/>
          <w:tab w:val="left" w:pos="2977"/>
        </w:tabs>
        <w:spacing w:line="360" w:lineRule="auto"/>
        <w:ind w:left="0" w:firstLineChars="200" w:firstLine="480"/>
        <w:rPr>
          <w:sz w:val="24"/>
        </w:rPr>
      </w:pPr>
      <w:r>
        <w:rPr>
          <w:sz w:val="24"/>
        </w:rPr>
        <w:t>前款所称残疾人是指法</w:t>
      </w:r>
      <w:proofErr w:type="gramStart"/>
      <w:r>
        <w:rPr>
          <w:sz w:val="24"/>
        </w:rPr>
        <w:t>定劳动</w:t>
      </w:r>
      <w:proofErr w:type="gramEnd"/>
      <w:r>
        <w:rPr>
          <w:sz w:val="24"/>
        </w:rPr>
        <w:t>年龄内，持有《中华人民共和国残疾人证》或者《中华人民共和国残疾军人证（</w:t>
      </w:r>
      <w:r>
        <w:rPr>
          <w:sz w:val="24"/>
        </w:rPr>
        <w:t xml:space="preserve">1 </w:t>
      </w:r>
      <w:r>
        <w:rPr>
          <w:sz w:val="24"/>
        </w:rPr>
        <w:t>至</w:t>
      </w:r>
      <w:r>
        <w:rPr>
          <w:sz w:val="24"/>
        </w:rPr>
        <w:t xml:space="preserve">8 </w:t>
      </w:r>
      <w:r>
        <w:rPr>
          <w:sz w:val="24"/>
        </w:rPr>
        <w:t>级）》的自然人，包括具有劳动条件和劳动意愿的精神残疾人。在职职工人数是指与残疾人福利性单位建立劳动关系并依法签订劳动合同或服务协议的雇员人数。</w:t>
      </w:r>
    </w:p>
    <w:p w14:paraId="2E353294" w14:textId="77777777" w:rsidR="00F324F5" w:rsidRDefault="00000000">
      <w:pPr>
        <w:numPr>
          <w:ilvl w:val="2"/>
          <w:numId w:val="27"/>
        </w:numPr>
        <w:spacing w:line="360" w:lineRule="auto"/>
        <w:ind w:left="0" w:firstLineChars="200" w:firstLine="480"/>
        <w:rPr>
          <w:sz w:val="24"/>
        </w:rPr>
      </w:pPr>
      <w:r>
        <w:rPr>
          <w:sz w:val="24"/>
        </w:rPr>
        <w:lastRenderedPageBreak/>
        <w:t>本项目是否专门面向中小企业预留采购份额见第一章《投标邀请》。</w:t>
      </w:r>
    </w:p>
    <w:p w14:paraId="49E2113C" w14:textId="77777777" w:rsidR="00F324F5" w:rsidRDefault="00000000">
      <w:pPr>
        <w:numPr>
          <w:ilvl w:val="2"/>
          <w:numId w:val="27"/>
        </w:numPr>
        <w:spacing w:line="360" w:lineRule="auto"/>
        <w:ind w:left="0" w:firstLineChars="200" w:firstLine="480"/>
        <w:rPr>
          <w:sz w:val="24"/>
        </w:rPr>
      </w:pPr>
      <w:r>
        <w:rPr>
          <w:sz w:val="24"/>
        </w:rPr>
        <w:t>采购标的对应的中小企业划分标准所属行业见《投标人须知资料表》。</w:t>
      </w:r>
    </w:p>
    <w:p w14:paraId="00BC10DA" w14:textId="77777777" w:rsidR="00F324F5" w:rsidRDefault="00000000">
      <w:pPr>
        <w:numPr>
          <w:ilvl w:val="2"/>
          <w:numId w:val="27"/>
        </w:numPr>
        <w:spacing w:line="360" w:lineRule="auto"/>
        <w:ind w:left="0" w:firstLineChars="200" w:firstLine="480"/>
        <w:rPr>
          <w:sz w:val="24"/>
        </w:rPr>
      </w:pPr>
      <w:r>
        <w:rPr>
          <w:sz w:val="24"/>
        </w:rPr>
        <w:t>小</w:t>
      </w:r>
      <w:proofErr w:type="gramStart"/>
      <w:r>
        <w:rPr>
          <w:sz w:val="24"/>
        </w:rPr>
        <w:t>微企业</w:t>
      </w:r>
      <w:proofErr w:type="gramEnd"/>
      <w:r>
        <w:rPr>
          <w:sz w:val="24"/>
        </w:rPr>
        <w:t>价格评审优惠的政策调整：见第四章《评标程序、评标方法和评标标准》。</w:t>
      </w:r>
    </w:p>
    <w:p w14:paraId="49DF3DCE" w14:textId="77777777" w:rsidR="00F324F5" w:rsidRDefault="00000000">
      <w:pPr>
        <w:numPr>
          <w:ilvl w:val="1"/>
          <w:numId w:val="27"/>
        </w:numPr>
        <w:tabs>
          <w:tab w:val="left" w:pos="1080"/>
          <w:tab w:val="left" w:pos="2014"/>
        </w:tabs>
        <w:spacing w:line="360" w:lineRule="auto"/>
        <w:ind w:left="0" w:firstLineChars="200" w:firstLine="480"/>
        <w:rPr>
          <w:sz w:val="24"/>
        </w:rPr>
      </w:pPr>
      <w:r>
        <w:rPr>
          <w:sz w:val="24"/>
        </w:rPr>
        <w:t>政府采购节能产品、环境标志产品</w:t>
      </w:r>
      <w:r>
        <w:rPr>
          <w:rFonts w:hint="eastAsia"/>
          <w:b/>
          <w:bCs/>
          <w:sz w:val="24"/>
        </w:rPr>
        <w:t>（注：在进行认定时，以单项“标的”作为认定的基本单位，“标的”中包含的各组件或模块</w:t>
      </w:r>
      <w:proofErr w:type="gramStart"/>
      <w:r>
        <w:rPr>
          <w:rFonts w:hint="eastAsia"/>
          <w:b/>
          <w:bCs/>
          <w:sz w:val="24"/>
        </w:rPr>
        <w:t>不</w:t>
      </w:r>
      <w:proofErr w:type="gramEnd"/>
      <w:r>
        <w:rPr>
          <w:rFonts w:hint="eastAsia"/>
          <w:b/>
          <w:bCs/>
          <w:sz w:val="24"/>
        </w:rPr>
        <w:t>另行进行认定）</w:t>
      </w:r>
    </w:p>
    <w:p w14:paraId="1452F409" w14:textId="77777777" w:rsidR="00F324F5" w:rsidRDefault="00000000">
      <w:pPr>
        <w:numPr>
          <w:ilvl w:val="2"/>
          <w:numId w:val="27"/>
        </w:numPr>
        <w:spacing w:line="360" w:lineRule="auto"/>
        <w:ind w:left="0" w:firstLineChars="200" w:firstLine="480"/>
        <w:rPr>
          <w:sz w:val="24"/>
        </w:rPr>
      </w:pPr>
      <w:r>
        <w:rPr>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4D68C74C" w14:textId="77777777" w:rsidR="00F324F5" w:rsidRDefault="00000000">
      <w:pPr>
        <w:numPr>
          <w:ilvl w:val="2"/>
          <w:numId w:val="27"/>
        </w:numPr>
        <w:spacing w:line="360" w:lineRule="auto"/>
        <w:ind w:left="0" w:firstLineChars="200" w:firstLine="480"/>
        <w:rPr>
          <w:sz w:val="24"/>
        </w:rPr>
      </w:pPr>
      <w:r>
        <w:rPr>
          <w:sz w:val="24"/>
        </w:rPr>
        <w:t>采购人拟采购的产品属于品目清单范围的，采购人及其委托的采购代理机构依据国家确定的认证机构出具的、处于有效期之内的节能产品、</w:t>
      </w:r>
      <w:r>
        <w:rPr>
          <w:rFonts w:hint="eastAsia"/>
          <w:sz w:val="24"/>
        </w:rPr>
        <w:t>环境标志产品认证证书，对获得证书的产品实施政府优先采购或强制采购。关于政府采购节能产品、环境标志产品的相关规定依据《关于调整优化节能产品、环境标志产品政府采购执行机制的通知》（财库</w:t>
      </w:r>
      <w:r>
        <w:rPr>
          <w:sz w:val="24"/>
        </w:rPr>
        <w:t>〔</w:t>
      </w:r>
      <w:r>
        <w:rPr>
          <w:sz w:val="24"/>
        </w:rPr>
        <w:t>2019</w:t>
      </w:r>
      <w:r>
        <w:rPr>
          <w:sz w:val="24"/>
        </w:rPr>
        <w:t>〕</w:t>
      </w:r>
      <w:r>
        <w:rPr>
          <w:sz w:val="24"/>
        </w:rPr>
        <w:t>9</w:t>
      </w:r>
      <w:r>
        <w:rPr>
          <w:sz w:val="24"/>
        </w:rPr>
        <w:t>号）。</w:t>
      </w:r>
      <w:r>
        <w:rPr>
          <w:sz w:val="24"/>
        </w:rPr>
        <w:t xml:space="preserve"> </w:t>
      </w:r>
    </w:p>
    <w:p w14:paraId="47B29A22" w14:textId="77777777" w:rsidR="00F324F5" w:rsidRDefault="00000000">
      <w:pPr>
        <w:numPr>
          <w:ilvl w:val="2"/>
          <w:numId w:val="27"/>
        </w:numPr>
        <w:spacing w:line="360" w:lineRule="auto"/>
        <w:ind w:left="0" w:firstLineChars="200" w:firstLine="480"/>
        <w:rPr>
          <w:sz w:val="24"/>
        </w:rPr>
      </w:pPr>
      <w:r>
        <w:rPr>
          <w:sz w:val="24"/>
        </w:rPr>
        <w:t>如本项目采购产品属于实施政府强制采购品目清单范围的节能产品，则投标人所报产品必须获得国家确定的认证机构出具的、处于有效期之内的节能产品认证证书，</w:t>
      </w:r>
      <w:r>
        <w:rPr>
          <w:kern w:val="0"/>
          <w:sz w:val="24"/>
        </w:rPr>
        <w:t>否则</w:t>
      </w:r>
      <w:r>
        <w:rPr>
          <w:b/>
          <w:kern w:val="0"/>
          <w:sz w:val="24"/>
        </w:rPr>
        <w:t>投标无效</w:t>
      </w:r>
      <w:r>
        <w:rPr>
          <w:sz w:val="24"/>
        </w:rPr>
        <w:t>；</w:t>
      </w:r>
      <w:r>
        <w:rPr>
          <w:sz w:val="24"/>
        </w:rPr>
        <w:t xml:space="preserve"> </w:t>
      </w:r>
    </w:p>
    <w:p w14:paraId="29CFD6EE" w14:textId="77777777" w:rsidR="00F324F5" w:rsidRDefault="00000000">
      <w:pPr>
        <w:numPr>
          <w:ilvl w:val="2"/>
          <w:numId w:val="27"/>
        </w:numPr>
        <w:spacing w:line="360" w:lineRule="auto"/>
        <w:ind w:left="0" w:firstLineChars="200" w:firstLine="480"/>
        <w:rPr>
          <w:sz w:val="24"/>
        </w:rPr>
      </w:pPr>
      <w:r>
        <w:rPr>
          <w:sz w:val="24"/>
        </w:rPr>
        <w:t>非政府强制采购的节能产品或环境标志产品，依据品目清单和认证证书实施政府优先采购。优先采购的具体规定见第四章《评标程序、评标方法和评标标准》（如涉及）。</w:t>
      </w:r>
    </w:p>
    <w:p w14:paraId="2575345E" w14:textId="77777777" w:rsidR="00F324F5" w:rsidRDefault="00000000">
      <w:pPr>
        <w:numPr>
          <w:ilvl w:val="1"/>
          <w:numId w:val="27"/>
        </w:numPr>
        <w:tabs>
          <w:tab w:val="left" w:pos="1080"/>
          <w:tab w:val="left" w:pos="2014"/>
        </w:tabs>
        <w:spacing w:line="360" w:lineRule="auto"/>
        <w:ind w:left="0" w:firstLineChars="200" w:firstLine="480"/>
        <w:rPr>
          <w:sz w:val="24"/>
        </w:rPr>
      </w:pPr>
      <w:r>
        <w:rPr>
          <w:sz w:val="24"/>
        </w:rPr>
        <w:t>正版软件</w:t>
      </w:r>
    </w:p>
    <w:p w14:paraId="1C66ADB4" w14:textId="77777777" w:rsidR="00F324F5" w:rsidRDefault="00000000">
      <w:pPr>
        <w:numPr>
          <w:ilvl w:val="2"/>
          <w:numId w:val="27"/>
        </w:numPr>
        <w:spacing w:line="360" w:lineRule="auto"/>
        <w:ind w:left="0" w:firstLineChars="200" w:firstLine="480"/>
        <w:rPr>
          <w:sz w:val="24"/>
        </w:rPr>
      </w:pPr>
      <w:r>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sz w:val="24"/>
        </w:rPr>
        <w:t>2006</w:t>
      </w:r>
      <w:r>
        <w:rPr>
          <w:sz w:val="24"/>
        </w:rPr>
        <w:t>〕</w:t>
      </w:r>
      <w:r>
        <w:rPr>
          <w:sz w:val="24"/>
        </w:rPr>
        <w:t xml:space="preserve">1 </w:t>
      </w:r>
      <w:r>
        <w:rPr>
          <w:sz w:val="24"/>
        </w:rPr>
        <w:t>号）、《国务院办公厅关于进一步做好政府机关使用正版软件工作的通知》（国办发〔</w:t>
      </w:r>
      <w:r>
        <w:rPr>
          <w:sz w:val="24"/>
        </w:rPr>
        <w:t>2010</w:t>
      </w:r>
      <w:r>
        <w:rPr>
          <w:sz w:val="24"/>
        </w:rPr>
        <w:t>〕</w:t>
      </w:r>
      <w:r>
        <w:rPr>
          <w:sz w:val="24"/>
        </w:rPr>
        <w:t xml:space="preserve">47 </w:t>
      </w:r>
      <w:r>
        <w:rPr>
          <w:sz w:val="24"/>
        </w:rPr>
        <w:t>号）、《财政部关于进一步做好政府机关使用正版软件工作的通知》（财预〔</w:t>
      </w:r>
      <w:r>
        <w:rPr>
          <w:sz w:val="24"/>
        </w:rPr>
        <w:t>2010</w:t>
      </w:r>
      <w:r>
        <w:rPr>
          <w:sz w:val="24"/>
        </w:rPr>
        <w:t>〕</w:t>
      </w:r>
      <w:r>
        <w:rPr>
          <w:sz w:val="24"/>
        </w:rPr>
        <w:t xml:space="preserve">536 </w:t>
      </w:r>
      <w:r>
        <w:rPr>
          <w:sz w:val="24"/>
        </w:rPr>
        <w:t>号）。</w:t>
      </w:r>
    </w:p>
    <w:p w14:paraId="2A2284AB" w14:textId="77777777" w:rsidR="00F324F5" w:rsidRDefault="00000000">
      <w:pPr>
        <w:numPr>
          <w:ilvl w:val="1"/>
          <w:numId w:val="27"/>
        </w:numPr>
        <w:tabs>
          <w:tab w:val="left" w:pos="1080"/>
          <w:tab w:val="left" w:pos="2014"/>
        </w:tabs>
        <w:spacing w:line="360" w:lineRule="auto"/>
        <w:ind w:left="0" w:firstLineChars="200" w:firstLine="480"/>
        <w:rPr>
          <w:sz w:val="24"/>
        </w:rPr>
      </w:pPr>
      <w:r>
        <w:rPr>
          <w:rFonts w:hint="eastAsia"/>
          <w:sz w:val="24"/>
        </w:rPr>
        <w:t>网络</w:t>
      </w:r>
      <w:r>
        <w:rPr>
          <w:sz w:val="24"/>
        </w:rPr>
        <w:t>安全专用产品</w:t>
      </w:r>
    </w:p>
    <w:p w14:paraId="09486965" w14:textId="77777777" w:rsidR="00F324F5" w:rsidRDefault="00000000">
      <w:pPr>
        <w:numPr>
          <w:ilvl w:val="2"/>
          <w:numId w:val="27"/>
        </w:numPr>
        <w:tabs>
          <w:tab w:val="left" w:pos="2014"/>
        </w:tabs>
        <w:spacing w:line="360" w:lineRule="auto"/>
        <w:ind w:left="0" w:firstLineChars="200" w:firstLine="480"/>
        <w:rPr>
          <w:sz w:val="24"/>
        </w:rPr>
      </w:pPr>
      <w:r>
        <w:rPr>
          <w:rFonts w:hint="eastAsia"/>
          <w:sz w:val="24"/>
        </w:rPr>
        <w:t>根据《关于调整网络安全专用产品安全管理有关事项的公告》（</w:t>
      </w:r>
      <w:r>
        <w:rPr>
          <w:rFonts w:hint="eastAsia"/>
          <w:sz w:val="24"/>
        </w:rPr>
        <w:t xml:space="preserve">2023 </w:t>
      </w:r>
      <w:r>
        <w:rPr>
          <w:rFonts w:hint="eastAsia"/>
          <w:sz w:val="24"/>
        </w:rPr>
        <w:lastRenderedPageBreak/>
        <w:t>年第</w:t>
      </w:r>
      <w:r>
        <w:rPr>
          <w:rFonts w:hint="eastAsia"/>
          <w:sz w:val="24"/>
        </w:rPr>
        <w:t xml:space="preserve"> 1 </w:t>
      </w:r>
      <w:r>
        <w:rPr>
          <w:rFonts w:hint="eastAsia"/>
          <w:sz w:val="24"/>
        </w:rPr>
        <w:t>号），所提供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r>
        <w:rPr>
          <w:sz w:val="24"/>
        </w:rPr>
        <w:t>。</w:t>
      </w:r>
    </w:p>
    <w:p w14:paraId="39FFEFEE" w14:textId="77777777" w:rsidR="00F324F5" w:rsidRDefault="00000000">
      <w:pPr>
        <w:numPr>
          <w:ilvl w:val="1"/>
          <w:numId w:val="27"/>
        </w:numPr>
        <w:tabs>
          <w:tab w:val="left" w:pos="1080"/>
          <w:tab w:val="left" w:pos="2014"/>
        </w:tabs>
        <w:spacing w:line="360" w:lineRule="auto"/>
        <w:ind w:left="0" w:firstLineChars="200" w:firstLine="480"/>
        <w:rPr>
          <w:sz w:val="24"/>
        </w:rPr>
      </w:pPr>
      <w:r>
        <w:rPr>
          <w:sz w:val="24"/>
        </w:rPr>
        <w:t>推广使用低挥发性有机化合物（</w:t>
      </w:r>
      <w:r>
        <w:rPr>
          <w:sz w:val="24"/>
        </w:rPr>
        <w:t>VOCs</w:t>
      </w:r>
      <w:r>
        <w:rPr>
          <w:sz w:val="24"/>
        </w:rPr>
        <w:t>）</w:t>
      </w:r>
    </w:p>
    <w:p w14:paraId="2AA445B2" w14:textId="77777777" w:rsidR="00F324F5" w:rsidRDefault="00000000">
      <w:pPr>
        <w:numPr>
          <w:ilvl w:val="2"/>
          <w:numId w:val="27"/>
        </w:numPr>
        <w:tabs>
          <w:tab w:val="left" w:pos="2014"/>
        </w:tabs>
        <w:adjustRightInd w:val="0"/>
        <w:spacing w:line="360" w:lineRule="auto"/>
        <w:ind w:left="0" w:firstLine="510"/>
        <w:rPr>
          <w:sz w:val="24"/>
        </w:rPr>
      </w:pPr>
      <w:r>
        <w:rPr>
          <w:rFonts w:hint="eastAsia"/>
          <w:sz w:val="24"/>
        </w:rPr>
        <w:t>为全面推进挥发性有机物（</w:t>
      </w:r>
      <w:r>
        <w:rPr>
          <w:rFonts w:hint="eastAsia"/>
          <w:sz w:val="24"/>
        </w:rPr>
        <w:t>VOCs</w:t>
      </w:r>
      <w:r>
        <w:rPr>
          <w:rFonts w:hint="eastAsia"/>
          <w:sz w:val="24"/>
        </w:rPr>
        <w:t>）治理，贯彻落实挥发性有机物污染治理专项行动有关要求，相关规定依据《国家及本市主要产品</w:t>
      </w:r>
      <w:r>
        <w:rPr>
          <w:rFonts w:hint="eastAsia"/>
          <w:sz w:val="24"/>
        </w:rPr>
        <w:t>VOCs</w:t>
      </w:r>
      <w:r>
        <w:rPr>
          <w:rFonts w:hint="eastAsia"/>
          <w:sz w:val="24"/>
        </w:rPr>
        <w:t>含量限值标准目录》。本项目中涉及涂料、胶黏剂、油墨、清洗剂等挥发性有机物产品的，属于国家强制性标准的，</w:t>
      </w:r>
      <w:r>
        <w:rPr>
          <w:rFonts w:hint="eastAsia"/>
          <w:sz w:val="24"/>
        </w:rPr>
        <w:t xml:space="preserve"> </w:t>
      </w:r>
      <w:r>
        <w:rPr>
          <w:rFonts w:hint="eastAsia"/>
          <w:sz w:val="24"/>
        </w:rPr>
        <w:t>供应商应执行符合国家及本市的</w:t>
      </w:r>
      <w:r>
        <w:rPr>
          <w:rFonts w:hint="eastAsia"/>
          <w:sz w:val="24"/>
        </w:rPr>
        <w:t xml:space="preserve"> VOCs </w:t>
      </w:r>
      <w:r>
        <w:rPr>
          <w:rFonts w:hint="eastAsia"/>
          <w:sz w:val="24"/>
        </w:rPr>
        <w:t>含量限制标准（具体标准见第五章《采购需求》），否则投标无效；属于推荐性标准的，优先采购，</w:t>
      </w:r>
      <w:r>
        <w:rPr>
          <w:sz w:val="24"/>
        </w:rPr>
        <w:t>具体见第四章《评标程序、评标方法和评标标准》。</w:t>
      </w:r>
    </w:p>
    <w:p w14:paraId="7B127508" w14:textId="77777777" w:rsidR="00F324F5" w:rsidRDefault="00000000">
      <w:pPr>
        <w:tabs>
          <w:tab w:val="left" w:pos="1980"/>
          <w:tab w:val="left" w:pos="2014"/>
        </w:tabs>
        <w:spacing w:line="360" w:lineRule="auto"/>
        <w:ind w:left="480"/>
        <w:rPr>
          <w:sz w:val="24"/>
        </w:rPr>
      </w:pPr>
      <w:r>
        <w:rPr>
          <w:rFonts w:hint="eastAsia"/>
          <w:sz w:val="24"/>
        </w:rPr>
        <w:t>5.7</w:t>
      </w:r>
      <w:r>
        <w:rPr>
          <w:rFonts w:hint="eastAsia"/>
          <w:sz w:val="24"/>
        </w:rPr>
        <w:t>采购需求标准</w:t>
      </w:r>
    </w:p>
    <w:p w14:paraId="0E20BD07" w14:textId="77777777" w:rsidR="00F324F5" w:rsidRDefault="00000000">
      <w:pPr>
        <w:tabs>
          <w:tab w:val="left" w:pos="1980"/>
          <w:tab w:val="left" w:pos="2014"/>
        </w:tabs>
        <w:spacing w:line="360" w:lineRule="auto"/>
        <w:ind w:left="480"/>
        <w:rPr>
          <w:sz w:val="24"/>
        </w:rPr>
      </w:pPr>
      <w:r>
        <w:rPr>
          <w:sz w:val="24"/>
        </w:rPr>
        <w:t>5.</w:t>
      </w:r>
      <w:r>
        <w:rPr>
          <w:rFonts w:hint="eastAsia"/>
          <w:sz w:val="24"/>
        </w:rPr>
        <w:t>7.1</w:t>
      </w:r>
      <w:r>
        <w:rPr>
          <w:rFonts w:hint="eastAsia"/>
          <w:sz w:val="24"/>
        </w:rPr>
        <w:tab/>
      </w:r>
      <w:r>
        <w:rPr>
          <w:rFonts w:hint="eastAsia"/>
          <w:sz w:val="24"/>
        </w:rPr>
        <w:t>商品包装、快递包装政府采购需求标准（试行）</w:t>
      </w:r>
    </w:p>
    <w:p w14:paraId="1900789B" w14:textId="77777777" w:rsidR="00F324F5" w:rsidRDefault="00000000">
      <w:pPr>
        <w:tabs>
          <w:tab w:val="left" w:pos="1980"/>
          <w:tab w:val="left" w:pos="2014"/>
        </w:tabs>
        <w:spacing w:line="360" w:lineRule="auto"/>
        <w:ind w:left="480"/>
        <w:rPr>
          <w:sz w:val="24"/>
        </w:rPr>
      </w:pPr>
      <w:r>
        <w:rPr>
          <w:rFonts w:hint="eastAsia"/>
          <w:sz w:val="24"/>
        </w:rPr>
        <w:t>为助力打好污染防治攻坚战，推广使用绿色包装，根据财政部关于印发《商品包装政府采购需求标准（试行）》、《快递包装政府采购需求标准（试行）》的通知（财办库〔</w:t>
      </w:r>
      <w:r>
        <w:rPr>
          <w:rFonts w:hint="eastAsia"/>
          <w:sz w:val="24"/>
        </w:rPr>
        <w:t xml:space="preserve"> 2020</w:t>
      </w:r>
      <w:r>
        <w:rPr>
          <w:rFonts w:hint="eastAsia"/>
          <w:sz w:val="24"/>
        </w:rPr>
        <w:t>〕</w:t>
      </w:r>
      <w:r>
        <w:rPr>
          <w:rFonts w:hint="eastAsia"/>
          <w:sz w:val="24"/>
        </w:rPr>
        <w:t>123</w:t>
      </w:r>
      <w:r>
        <w:rPr>
          <w:rFonts w:hint="eastAsia"/>
          <w:sz w:val="24"/>
        </w:rPr>
        <w:t>号），本项目如涉及商品包装和快递包装的，则其具体要求见第五章《采购需求》。</w:t>
      </w:r>
    </w:p>
    <w:p w14:paraId="421F9B97" w14:textId="77777777" w:rsidR="00F324F5" w:rsidRDefault="00000000">
      <w:pPr>
        <w:tabs>
          <w:tab w:val="left" w:pos="1980"/>
          <w:tab w:val="left" w:pos="2014"/>
        </w:tabs>
        <w:spacing w:line="360" w:lineRule="auto"/>
        <w:ind w:left="480"/>
        <w:rPr>
          <w:sz w:val="24"/>
        </w:rPr>
      </w:pPr>
      <w:r>
        <w:rPr>
          <w:sz w:val="24"/>
        </w:rPr>
        <w:t>5.</w:t>
      </w:r>
      <w:r>
        <w:rPr>
          <w:rFonts w:hint="eastAsia"/>
          <w:sz w:val="24"/>
        </w:rPr>
        <w:t>7.2</w:t>
      </w:r>
      <w:r>
        <w:rPr>
          <w:rFonts w:hint="eastAsia"/>
          <w:sz w:val="24"/>
        </w:rPr>
        <w:tab/>
      </w:r>
      <w:r>
        <w:rPr>
          <w:rFonts w:hint="eastAsia"/>
          <w:sz w:val="24"/>
        </w:rPr>
        <w:t>其他政府采购需求标准</w:t>
      </w:r>
    </w:p>
    <w:p w14:paraId="51A0BC0F" w14:textId="77777777" w:rsidR="00F324F5" w:rsidRDefault="00000000">
      <w:pPr>
        <w:tabs>
          <w:tab w:val="left" w:pos="1980"/>
          <w:tab w:val="left" w:pos="2014"/>
        </w:tabs>
        <w:spacing w:line="360" w:lineRule="auto"/>
        <w:ind w:left="480"/>
        <w:rPr>
          <w:sz w:val="24"/>
        </w:rPr>
      </w:pPr>
      <w:r>
        <w:rPr>
          <w:rFonts w:hint="eastAsia"/>
          <w:sz w:val="24"/>
        </w:rPr>
        <w:t>为贯彻落实《深化政府采购制度改革方案》有关要求，推动政府采购需求标准建设，财政部门会同有关部门制定发布的其他政府采购需求标准，本项目如涉及，则具体要求见第五章《采购需求》。</w:t>
      </w:r>
    </w:p>
    <w:p w14:paraId="1E5B5AE0" w14:textId="77777777" w:rsidR="00F324F5" w:rsidRDefault="00000000">
      <w:pPr>
        <w:numPr>
          <w:ilvl w:val="0"/>
          <w:numId w:val="27"/>
        </w:numPr>
        <w:tabs>
          <w:tab w:val="left" w:pos="360"/>
        </w:tabs>
        <w:spacing w:line="360" w:lineRule="auto"/>
        <w:ind w:left="0" w:firstLineChars="200" w:firstLine="480"/>
        <w:outlineLvl w:val="1"/>
        <w:rPr>
          <w:sz w:val="24"/>
        </w:rPr>
      </w:pPr>
      <w:r>
        <w:rPr>
          <w:sz w:val="24"/>
        </w:rPr>
        <w:t>投标费用</w:t>
      </w:r>
    </w:p>
    <w:p w14:paraId="31BA0B88" w14:textId="77777777" w:rsidR="00F324F5" w:rsidRDefault="00000000">
      <w:pPr>
        <w:numPr>
          <w:ilvl w:val="1"/>
          <w:numId w:val="28"/>
        </w:numPr>
        <w:tabs>
          <w:tab w:val="left" w:pos="1080"/>
          <w:tab w:val="left" w:pos="2014"/>
        </w:tabs>
        <w:spacing w:line="360" w:lineRule="auto"/>
        <w:rPr>
          <w:sz w:val="24"/>
        </w:rPr>
      </w:pPr>
      <w:r>
        <w:rPr>
          <w:sz w:val="24"/>
        </w:rPr>
        <w:t>投标人应自行承担所有与准备和参加投标有关的费用，无论投标的结果如何，采购人或采购代理机构在任何情况下均无承担这些费用的义务和责任。</w:t>
      </w:r>
    </w:p>
    <w:p w14:paraId="4959372C" w14:textId="77777777" w:rsidR="00F324F5" w:rsidRDefault="00F324F5">
      <w:pPr>
        <w:tabs>
          <w:tab w:val="left" w:pos="1080"/>
        </w:tabs>
        <w:snapToGrid w:val="0"/>
        <w:spacing w:line="360" w:lineRule="auto"/>
        <w:ind w:left="1080"/>
        <w:rPr>
          <w:sz w:val="28"/>
        </w:rPr>
      </w:pPr>
    </w:p>
    <w:p w14:paraId="7EA679DB" w14:textId="77777777" w:rsidR="00F324F5" w:rsidRDefault="00000000">
      <w:pPr>
        <w:pStyle w:val="23"/>
        <w:spacing w:before="0" w:line="360" w:lineRule="auto"/>
        <w:rPr>
          <w:rFonts w:ascii="Times New Roman" w:eastAsia="宋体" w:hAnsi="Times New Roman"/>
          <w:sz w:val="28"/>
        </w:rPr>
      </w:pPr>
      <w:r>
        <w:rPr>
          <w:rFonts w:ascii="Times New Roman" w:eastAsia="宋体" w:hAnsi="Times New Roman"/>
          <w:sz w:val="28"/>
        </w:rPr>
        <w:t>二</w:t>
      </w:r>
      <w:r>
        <w:rPr>
          <w:rFonts w:ascii="Times New Roman" w:eastAsia="宋体" w:hAnsi="Times New Roman"/>
          <w:sz w:val="28"/>
        </w:rPr>
        <w:t xml:space="preserve">   </w:t>
      </w:r>
      <w:r>
        <w:rPr>
          <w:rFonts w:ascii="Times New Roman" w:eastAsia="宋体" w:hAnsi="Times New Roman"/>
          <w:sz w:val="28"/>
        </w:rPr>
        <w:t>招标文件</w:t>
      </w:r>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p>
    <w:p w14:paraId="539DD5D2" w14:textId="77777777" w:rsidR="00F324F5" w:rsidRDefault="00000000">
      <w:pPr>
        <w:numPr>
          <w:ilvl w:val="0"/>
          <w:numId w:val="28"/>
        </w:numPr>
        <w:tabs>
          <w:tab w:val="left" w:pos="360"/>
        </w:tabs>
        <w:spacing w:line="360" w:lineRule="auto"/>
        <w:ind w:left="0" w:firstLineChars="200" w:firstLine="480"/>
        <w:outlineLvl w:val="1"/>
        <w:rPr>
          <w:sz w:val="24"/>
        </w:rPr>
      </w:pPr>
      <w:bookmarkStart w:id="182" w:name="_Toc150774728"/>
      <w:bookmarkStart w:id="183" w:name="_Toc127151523"/>
      <w:bookmarkStart w:id="184" w:name="_Toc151193621"/>
      <w:bookmarkStart w:id="185" w:name="_Toc164229364"/>
      <w:bookmarkStart w:id="186" w:name="_Toc150480761"/>
      <w:bookmarkStart w:id="187" w:name="_Toc150774623"/>
      <w:bookmarkStart w:id="188" w:name="_Toc127161437"/>
      <w:bookmarkStart w:id="189" w:name="_Toc151193911"/>
      <w:bookmarkStart w:id="190" w:name="_Toc520356147"/>
      <w:bookmarkStart w:id="191" w:name="_Toc265228361"/>
      <w:bookmarkStart w:id="192" w:name="_Toc226337219"/>
      <w:bookmarkStart w:id="193" w:name="_Toc226965796"/>
      <w:bookmarkStart w:id="194" w:name="_Toc226309767"/>
      <w:bookmarkStart w:id="195" w:name="_Toc127151724"/>
      <w:bookmarkStart w:id="196" w:name="_Toc226965713"/>
      <w:bookmarkStart w:id="197" w:name="_Toc151190150"/>
      <w:bookmarkStart w:id="198" w:name="_Toc305158791"/>
      <w:bookmarkStart w:id="199" w:name="_Toc149720816"/>
      <w:bookmarkStart w:id="200" w:name="_Toc164608637"/>
      <w:bookmarkStart w:id="201" w:name="_Toc150509274"/>
      <w:bookmarkStart w:id="202" w:name="_Toc195842888"/>
      <w:bookmarkStart w:id="203" w:name="_Toc305158865"/>
      <w:bookmarkStart w:id="204" w:name="_Toc151193693"/>
      <w:bookmarkStart w:id="205" w:name="_Toc164351617"/>
      <w:bookmarkStart w:id="206" w:name="_Toc151193765"/>
      <w:bookmarkStart w:id="207" w:name="_Toc151193837"/>
      <w:bookmarkStart w:id="208" w:name="_Toc164608792"/>
      <w:bookmarkStart w:id="209" w:name="_Toc142311025"/>
      <w:bookmarkStart w:id="210" w:name="_Toc164229218"/>
      <w:bookmarkStart w:id="211" w:name="_Toc264969213"/>
      <w:bookmarkStart w:id="212" w:name="_Toc516367020"/>
      <w:bookmarkStart w:id="213" w:name="_Toc305158794"/>
      <w:bookmarkStart w:id="214" w:name="_Toc265228364"/>
      <w:bookmarkStart w:id="215" w:name="_Toc150774731"/>
      <w:bookmarkStart w:id="216" w:name="_Toc264969216"/>
      <w:bookmarkStart w:id="217" w:name="_Toc305158868"/>
      <w:bookmarkStart w:id="218" w:name="_Toc151193696"/>
      <w:bookmarkStart w:id="219" w:name="_Toc150509277"/>
      <w:bookmarkStart w:id="220" w:name="_Toc151190153"/>
      <w:bookmarkStart w:id="221" w:name="_Toc226337222"/>
      <w:bookmarkStart w:id="222" w:name="_Toc142311028"/>
      <w:bookmarkStart w:id="223" w:name="_Toc151193624"/>
      <w:bookmarkStart w:id="224" w:name="_Toc226965799"/>
      <w:bookmarkStart w:id="225" w:name="_Toc150774626"/>
      <w:bookmarkStart w:id="226" w:name="_Toc195842891"/>
      <w:bookmarkStart w:id="227" w:name="_Toc520356150"/>
      <w:bookmarkStart w:id="228" w:name="_Toc151193768"/>
      <w:bookmarkStart w:id="229" w:name="_Toc151193914"/>
      <w:bookmarkStart w:id="230" w:name="_Toc226309770"/>
      <w:bookmarkStart w:id="231" w:name="_Toc151193840"/>
      <w:bookmarkStart w:id="232" w:name="_Toc127151526"/>
      <w:bookmarkStart w:id="233" w:name="_Toc150480764"/>
      <w:bookmarkStart w:id="234" w:name="_Toc226965716"/>
      <w:r>
        <w:rPr>
          <w:sz w:val="24"/>
        </w:rPr>
        <w:t>招标文件构</w:t>
      </w:r>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r>
        <w:rPr>
          <w:sz w:val="24"/>
        </w:rPr>
        <w:t>成</w:t>
      </w:r>
    </w:p>
    <w:p w14:paraId="6920BE84" w14:textId="77777777" w:rsidR="00F324F5" w:rsidRDefault="00000000">
      <w:pPr>
        <w:numPr>
          <w:ilvl w:val="1"/>
          <w:numId w:val="29"/>
        </w:numPr>
        <w:tabs>
          <w:tab w:val="left" w:pos="1080"/>
          <w:tab w:val="left" w:pos="2014"/>
        </w:tabs>
        <w:spacing w:line="360" w:lineRule="auto"/>
        <w:rPr>
          <w:sz w:val="24"/>
        </w:rPr>
      </w:pPr>
      <w:r>
        <w:rPr>
          <w:sz w:val="24"/>
        </w:rPr>
        <w:t>招标文件包括以下部分：</w:t>
      </w:r>
    </w:p>
    <w:p w14:paraId="2839B701" w14:textId="77777777" w:rsidR="00F324F5" w:rsidRDefault="00000000">
      <w:pPr>
        <w:numPr>
          <w:ilvl w:val="0"/>
          <w:numId w:val="30"/>
        </w:numPr>
        <w:tabs>
          <w:tab w:val="clear" w:pos="5083"/>
          <w:tab w:val="left" w:pos="1980"/>
          <w:tab w:val="left" w:pos="2520"/>
          <w:tab w:val="left" w:pos="4941"/>
        </w:tabs>
        <w:spacing w:line="360" w:lineRule="auto"/>
        <w:ind w:left="0" w:firstLineChars="200" w:firstLine="480"/>
        <w:rPr>
          <w:sz w:val="24"/>
        </w:rPr>
      </w:pPr>
      <w:r>
        <w:rPr>
          <w:sz w:val="24"/>
        </w:rPr>
        <w:t>投标邀请</w:t>
      </w:r>
    </w:p>
    <w:p w14:paraId="492E6E2A" w14:textId="77777777" w:rsidR="00F324F5" w:rsidRDefault="00000000">
      <w:pPr>
        <w:numPr>
          <w:ilvl w:val="0"/>
          <w:numId w:val="30"/>
        </w:numPr>
        <w:tabs>
          <w:tab w:val="clear" w:pos="5083"/>
          <w:tab w:val="left" w:pos="1980"/>
          <w:tab w:val="left" w:pos="2520"/>
          <w:tab w:val="left" w:pos="4941"/>
        </w:tabs>
        <w:spacing w:line="360" w:lineRule="auto"/>
        <w:ind w:left="0" w:firstLineChars="200" w:firstLine="480"/>
        <w:rPr>
          <w:sz w:val="24"/>
        </w:rPr>
      </w:pPr>
      <w:r>
        <w:rPr>
          <w:sz w:val="24"/>
        </w:rPr>
        <w:t>投标人须知</w:t>
      </w:r>
    </w:p>
    <w:p w14:paraId="15452211" w14:textId="77777777" w:rsidR="00F324F5" w:rsidRDefault="00000000">
      <w:pPr>
        <w:numPr>
          <w:ilvl w:val="0"/>
          <w:numId w:val="30"/>
        </w:numPr>
        <w:tabs>
          <w:tab w:val="clear" w:pos="5083"/>
          <w:tab w:val="left" w:pos="1980"/>
          <w:tab w:val="left" w:pos="2520"/>
          <w:tab w:val="left" w:pos="4941"/>
        </w:tabs>
        <w:spacing w:line="360" w:lineRule="auto"/>
        <w:ind w:left="0" w:firstLineChars="200" w:firstLine="480"/>
        <w:rPr>
          <w:sz w:val="24"/>
        </w:rPr>
      </w:pPr>
      <w:r>
        <w:rPr>
          <w:sz w:val="24"/>
        </w:rPr>
        <w:t>资格审查</w:t>
      </w:r>
    </w:p>
    <w:p w14:paraId="1838B3BB" w14:textId="77777777" w:rsidR="00F324F5" w:rsidRDefault="00000000">
      <w:pPr>
        <w:numPr>
          <w:ilvl w:val="0"/>
          <w:numId w:val="30"/>
        </w:numPr>
        <w:tabs>
          <w:tab w:val="clear" w:pos="5083"/>
          <w:tab w:val="left" w:pos="1980"/>
          <w:tab w:val="left" w:pos="2520"/>
          <w:tab w:val="left" w:pos="4941"/>
        </w:tabs>
        <w:spacing w:line="360" w:lineRule="auto"/>
        <w:ind w:left="0" w:firstLineChars="200" w:firstLine="480"/>
        <w:rPr>
          <w:sz w:val="24"/>
        </w:rPr>
      </w:pPr>
      <w:r>
        <w:rPr>
          <w:sz w:val="24"/>
        </w:rPr>
        <w:lastRenderedPageBreak/>
        <w:t>评标程序、评标方法和评标标准</w:t>
      </w:r>
    </w:p>
    <w:p w14:paraId="5253C055" w14:textId="77777777" w:rsidR="00F324F5" w:rsidRDefault="00000000">
      <w:pPr>
        <w:numPr>
          <w:ilvl w:val="0"/>
          <w:numId w:val="30"/>
        </w:numPr>
        <w:tabs>
          <w:tab w:val="clear" w:pos="5083"/>
          <w:tab w:val="left" w:pos="1980"/>
          <w:tab w:val="left" w:pos="2520"/>
          <w:tab w:val="left" w:pos="4941"/>
        </w:tabs>
        <w:spacing w:line="360" w:lineRule="auto"/>
        <w:ind w:left="0" w:firstLineChars="200" w:firstLine="480"/>
        <w:rPr>
          <w:sz w:val="24"/>
        </w:rPr>
      </w:pPr>
      <w:r>
        <w:rPr>
          <w:sz w:val="24"/>
        </w:rPr>
        <w:t>采购需求</w:t>
      </w:r>
    </w:p>
    <w:p w14:paraId="72066DF1" w14:textId="77777777" w:rsidR="00F324F5" w:rsidRDefault="00000000">
      <w:pPr>
        <w:numPr>
          <w:ilvl w:val="0"/>
          <w:numId w:val="30"/>
        </w:numPr>
        <w:tabs>
          <w:tab w:val="clear" w:pos="5083"/>
          <w:tab w:val="left" w:pos="1980"/>
          <w:tab w:val="left" w:pos="2520"/>
          <w:tab w:val="left" w:pos="4941"/>
        </w:tabs>
        <w:spacing w:line="360" w:lineRule="auto"/>
        <w:ind w:left="0" w:firstLineChars="200" w:firstLine="480"/>
        <w:rPr>
          <w:sz w:val="24"/>
        </w:rPr>
      </w:pPr>
      <w:proofErr w:type="gramStart"/>
      <w:r>
        <w:rPr>
          <w:sz w:val="24"/>
        </w:rPr>
        <w:t>拟签订</w:t>
      </w:r>
      <w:proofErr w:type="gramEnd"/>
      <w:r>
        <w:rPr>
          <w:sz w:val="24"/>
        </w:rPr>
        <w:t>的合同文本</w:t>
      </w:r>
    </w:p>
    <w:p w14:paraId="7BB4BA6C" w14:textId="77777777" w:rsidR="00F324F5" w:rsidRDefault="00000000">
      <w:pPr>
        <w:numPr>
          <w:ilvl w:val="0"/>
          <w:numId w:val="30"/>
        </w:numPr>
        <w:tabs>
          <w:tab w:val="clear" w:pos="5083"/>
          <w:tab w:val="left" w:pos="1980"/>
          <w:tab w:val="left" w:pos="2520"/>
          <w:tab w:val="left" w:pos="4941"/>
        </w:tabs>
        <w:spacing w:line="360" w:lineRule="auto"/>
        <w:ind w:left="0" w:firstLineChars="200" w:firstLine="480"/>
        <w:rPr>
          <w:sz w:val="24"/>
        </w:rPr>
      </w:pPr>
      <w:r>
        <w:rPr>
          <w:sz w:val="24"/>
        </w:rPr>
        <w:t>投标文件格式</w:t>
      </w:r>
    </w:p>
    <w:p w14:paraId="5F60B572" w14:textId="77777777" w:rsidR="00F324F5" w:rsidRDefault="00000000">
      <w:pPr>
        <w:numPr>
          <w:ilvl w:val="1"/>
          <w:numId w:val="29"/>
        </w:numPr>
        <w:tabs>
          <w:tab w:val="left" w:pos="1080"/>
          <w:tab w:val="left" w:pos="2014"/>
        </w:tabs>
        <w:spacing w:line="360" w:lineRule="auto"/>
        <w:ind w:left="0" w:firstLineChars="200" w:firstLine="480"/>
        <w:rPr>
          <w:sz w:val="24"/>
        </w:rPr>
      </w:pPr>
      <w:r>
        <w:rPr>
          <w:sz w:val="24"/>
        </w:rPr>
        <w:t>投标人应认真阅读招标文件的全部内容。投标人应按照招标文件要求提交投标文件并保证所提供的全部资料的真实性，并对招标文件做出实质性响应，否则</w:t>
      </w:r>
      <w:r>
        <w:rPr>
          <w:b/>
          <w:sz w:val="24"/>
        </w:rPr>
        <w:t>投标无效</w:t>
      </w:r>
      <w:r>
        <w:rPr>
          <w:sz w:val="24"/>
        </w:rPr>
        <w:t>。</w:t>
      </w:r>
    </w:p>
    <w:p w14:paraId="1C1DCC21" w14:textId="77777777" w:rsidR="00F324F5" w:rsidRDefault="00000000">
      <w:pPr>
        <w:numPr>
          <w:ilvl w:val="0"/>
          <w:numId w:val="29"/>
        </w:numPr>
        <w:tabs>
          <w:tab w:val="left" w:pos="360"/>
        </w:tabs>
        <w:spacing w:line="360" w:lineRule="auto"/>
        <w:ind w:left="0" w:firstLineChars="200" w:firstLine="480"/>
        <w:outlineLvl w:val="1"/>
        <w:rPr>
          <w:sz w:val="24"/>
        </w:rPr>
      </w:pPr>
      <w:r>
        <w:rPr>
          <w:sz w:val="24"/>
        </w:rPr>
        <w:t>对招标文件的澄清或修改</w:t>
      </w:r>
    </w:p>
    <w:p w14:paraId="3E2CCF2D" w14:textId="77777777" w:rsidR="00F324F5" w:rsidRDefault="00000000">
      <w:pPr>
        <w:numPr>
          <w:ilvl w:val="1"/>
          <w:numId w:val="29"/>
        </w:numPr>
        <w:tabs>
          <w:tab w:val="left" w:pos="1080"/>
          <w:tab w:val="left" w:pos="1561"/>
          <w:tab w:val="left" w:pos="2014"/>
        </w:tabs>
        <w:spacing w:line="360" w:lineRule="auto"/>
        <w:ind w:left="0" w:firstLineChars="200" w:firstLine="480"/>
        <w:rPr>
          <w:sz w:val="24"/>
        </w:rPr>
      </w:pPr>
      <w:r>
        <w:rPr>
          <w:sz w:val="24"/>
        </w:rPr>
        <w:t>采购人或采购代理机构对已发出的招标文件进行必要澄清或者修改的，将在原公告发布媒体上发布更正公告，并以书面形式通知所有获取招标文件的潜在投标人。</w:t>
      </w:r>
    </w:p>
    <w:p w14:paraId="5814CC3C" w14:textId="77777777" w:rsidR="00F324F5" w:rsidRDefault="00000000">
      <w:pPr>
        <w:numPr>
          <w:ilvl w:val="1"/>
          <w:numId w:val="29"/>
        </w:numPr>
        <w:tabs>
          <w:tab w:val="left" w:pos="1080"/>
          <w:tab w:val="left" w:pos="1561"/>
          <w:tab w:val="left" w:pos="2014"/>
        </w:tabs>
        <w:spacing w:line="360" w:lineRule="auto"/>
        <w:ind w:left="0" w:firstLineChars="200" w:firstLine="480"/>
        <w:rPr>
          <w:sz w:val="24"/>
        </w:rPr>
      </w:pPr>
      <w:r>
        <w:rPr>
          <w:sz w:val="24"/>
        </w:rPr>
        <w:t>上述书面通知，按照获取招标文件的潜在投标人提供的联系方式发出，因提供的信息有误导</w:t>
      </w:r>
      <w:proofErr w:type="gramStart"/>
      <w:r>
        <w:rPr>
          <w:sz w:val="24"/>
        </w:rPr>
        <w:t>致通知</w:t>
      </w:r>
      <w:proofErr w:type="gramEnd"/>
      <w:r>
        <w:rPr>
          <w:sz w:val="24"/>
        </w:rPr>
        <w:t>延迟或无法通知的，采购人或采购代理机构不承担责任。</w:t>
      </w:r>
    </w:p>
    <w:p w14:paraId="30EC004D" w14:textId="77777777" w:rsidR="00F324F5" w:rsidRDefault="00000000">
      <w:pPr>
        <w:numPr>
          <w:ilvl w:val="1"/>
          <w:numId w:val="29"/>
        </w:numPr>
        <w:tabs>
          <w:tab w:val="left" w:pos="1080"/>
          <w:tab w:val="left" w:pos="1561"/>
          <w:tab w:val="left" w:pos="2014"/>
        </w:tabs>
        <w:spacing w:line="360" w:lineRule="auto"/>
        <w:ind w:left="0" w:firstLineChars="200" w:firstLine="480"/>
        <w:rPr>
          <w:sz w:val="24"/>
        </w:rPr>
      </w:pPr>
      <w:r>
        <w:rPr>
          <w:sz w:val="24"/>
        </w:rPr>
        <w:t>澄清或者修改的内容为招标文件的组成部分，并对所有获取招标文件的潜在投标人具有约束力。澄清或者修改的内容可能影响投标文件编制的，将在投标截止时间至少</w:t>
      </w:r>
      <w:r>
        <w:rPr>
          <w:sz w:val="24"/>
        </w:rPr>
        <w:t>15</w:t>
      </w:r>
      <w:r>
        <w:rPr>
          <w:sz w:val="24"/>
        </w:rPr>
        <w:t>日前，以书面形式通知所有获取招标文件的潜在投标人；不足</w:t>
      </w:r>
      <w:r>
        <w:rPr>
          <w:sz w:val="24"/>
        </w:rPr>
        <w:t>15</w:t>
      </w:r>
      <w:r>
        <w:rPr>
          <w:sz w:val="24"/>
        </w:rPr>
        <w:t>日的，将顺延提交投标文件的截止时间和开标时间。</w:t>
      </w:r>
    </w:p>
    <w:p w14:paraId="68D45007" w14:textId="77777777" w:rsidR="00F324F5" w:rsidRDefault="00F324F5">
      <w:pPr>
        <w:tabs>
          <w:tab w:val="left" w:pos="1080"/>
          <w:tab w:val="left" w:pos="1561"/>
        </w:tabs>
        <w:snapToGrid w:val="0"/>
        <w:spacing w:line="360" w:lineRule="auto"/>
        <w:ind w:left="1080"/>
        <w:rPr>
          <w:sz w:val="28"/>
        </w:rPr>
      </w:pPr>
    </w:p>
    <w:p w14:paraId="340F1661" w14:textId="77777777" w:rsidR="00F324F5" w:rsidRDefault="00000000">
      <w:pPr>
        <w:pStyle w:val="23"/>
        <w:spacing w:before="0" w:line="360" w:lineRule="auto"/>
        <w:rPr>
          <w:rFonts w:ascii="Times New Roman" w:eastAsia="宋体" w:hAnsi="Times New Roman"/>
          <w:sz w:val="28"/>
        </w:rPr>
      </w:pPr>
      <w:r>
        <w:rPr>
          <w:rFonts w:ascii="Times New Roman" w:eastAsia="宋体" w:hAnsi="Times New Roman"/>
          <w:sz w:val="28"/>
        </w:rPr>
        <w:t>三</w:t>
      </w:r>
      <w:r>
        <w:rPr>
          <w:rFonts w:ascii="Times New Roman" w:eastAsia="宋体" w:hAnsi="Times New Roman"/>
          <w:sz w:val="28"/>
        </w:rPr>
        <w:t xml:space="preserve">   </w:t>
      </w:r>
      <w:r>
        <w:rPr>
          <w:rFonts w:ascii="Times New Roman" w:eastAsia="宋体" w:hAnsi="Times New Roman"/>
          <w:sz w:val="28"/>
        </w:rPr>
        <w:t>投标文件</w:t>
      </w:r>
      <w:bookmarkEnd w:id="212"/>
      <w:r>
        <w:rPr>
          <w:rFonts w:ascii="Times New Roman" w:eastAsia="宋体" w:hAnsi="Times New Roman"/>
          <w:sz w:val="28"/>
        </w:rPr>
        <w:t>的编制</w:t>
      </w:r>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p>
    <w:p w14:paraId="41DA480D" w14:textId="77777777" w:rsidR="00F324F5" w:rsidRDefault="00000000">
      <w:pPr>
        <w:numPr>
          <w:ilvl w:val="0"/>
          <w:numId w:val="31"/>
        </w:numPr>
        <w:tabs>
          <w:tab w:val="left" w:pos="360"/>
        </w:tabs>
        <w:snapToGrid w:val="0"/>
        <w:spacing w:line="360" w:lineRule="auto"/>
        <w:outlineLvl w:val="1"/>
        <w:rPr>
          <w:sz w:val="24"/>
        </w:rPr>
      </w:pPr>
      <w:bookmarkStart w:id="235" w:name="_Toc151193769"/>
      <w:bookmarkStart w:id="236" w:name="_Toc516367021"/>
      <w:bookmarkStart w:id="237" w:name="_Toc127151527"/>
      <w:bookmarkStart w:id="238" w:name="_Toc151193841"/>
      <w:bookmarkStart w:id="239" w:name="_Toc226965800"/>
      <w:bookmarkStart w:id="240" w:name="_Toc142311029"/>
      <w:bookmarkStart w:id="241" w:name="_Toc164351621"/>
      <w:bookmarkStart w:id="242" w:name="_Toc164608796"/>
      <w:bookmarkStart w:id="243" w:name="_Toc264969217"/>
      <w:bookmarkStart w:id="244" w:name="_Toc164229222"/>
      <w:bookmarkStart w:id="245" w:name="_Toc127161441"/>
      <w:bookmarkStart w:id="246" w:name="_Toc265228365"/>
      <w:bookmarkStart w:id="247" w:name="_Toc151190154"/>
      <w:bookmarkStart w:id="248" w:name="_Toc520356151"/>
      <w:bookmarkStart w:id="249" w:name="_Toc127151728"/>
      <w:bookmarkStart w:id="250" w:name="_Toc150774627"/>
      <w:bookmarkStart w:id="251" w:name="_Toc151193625"/>
      <w:bookmarkStart w:id="252" w:name="_Toc151193697"/>
      <w:bookmarkStart w:id="253" w:name="_Toc151193915"/>
      <w:bookmarkStart w:id="254" w:name="_Toc195842892"/>
      <w:bookmarkStart w:id="255" w:name="_Toc305158869"/>
      <w:bookmarkStart w:id="256" w:name="_Toc150774732"/>
      <w:bookmarkStart w:id="257" w:name="_Toc164608641"/>
      <w:bookmarkStart w:id="258" w:name="_Toc226965717"/>
      <w:bookmarkStart w:id="259" w:name="_Toc150509278"/>
      <w:bookmarkStart w:id="260" w:name="_Toc150480765"/>
      <w:bookmarkStart w:id="261" w:name="_Toc226309771"/>
      <w:bookmarkStart w:id="262" w:name="_Toc164229368"/>
      <w:bookmarkStart w:id="263" w:name="_Toc226337223"/>
      <w:bookmarkStart w:id="264" w:name="_Toc305158795"/>
      <w:bookmarkStart w:id="265" w:name="_Toc149720820"/>
      <w:r>
        <w:rPr>
          <w:sz w:val="24"/>
        </w:rPr>
        <w:t>投标范围、投标文件中计量单位的使用</w:t>
      </w:r>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r>
        <w:rPr>
          <w:sz w:val="24"/>
        </w:rPr>
        <w:t>及投标语言</w:t>
      </w:r>
    </w:p>
    <w:p w14:paraId="6E0AF921" w14:textId="77777777" w:rsidR="00F324F5" w:rsidRDefault="00000000">
      <w:pPr>
        <w:numPr>
          <w:ilvl w:val="1"/>
          <w:numId w:val="31"/>
        </w:numPr>
        <w:tabs>
          <w:tab w:val="left" w:pos="1080"/>
          <w:tab w:val="left" w:pos="2014"/>
        </w:tabs>
        <w:snapToGrid w:val="0"/>
        <w:spacing w:line="360" w:lineRule="auto"/>
        <w:ind w:left="1080" w:hanging="720"/>
        <w:rPr>
          <w:sz w:val="24"/>
        </w:rPr>
      </w:pPr>
      <w:r>
        <w:rPr>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w:t>
      </w:r>
      <w:r>
        <w:rPr>
          <w:rFonts w:hint="eastAsia"/>
          <w:sz w:val="24"/>
        </w:rPr>
        <w:t>拆分</w:t>
      </w:r>
      <w:r>
        <w:rPr>
          <w:sz w:val="24"/>
        </w:rPr>
        <w:t>投标，否则其对该采购包的投标将被认定为</w:t>
      </w:r>
      <w:r>
        <w:rPr>
          <w:b/>
          <w:sz w:val="24"/>
        </w:rPr>
        <w:t>无效投标</w:t>
      </w:r>
      <w:r>
        <w:rPr>
          <w:sz w:val="24"/>
        </w:rPr>
        <w:t>。</w:t>
      </w:r>
    </w:p>
    <w:p w14:paraId="36046219" w14:textId="77777777" w:rsidR="00F324F5" w:rsidRDefault="00000000">
      <w:pPr>
        <w:numPr>
          <w:ilvl w:val="1"/>
          <w:numId w:val="31"/>
        </w:numPr>
        <w:tabs>
          <w:tab w:val="left" w:pos="1080"/>
          <w:tab w:val="left" w:pos="2014"/>
        </w:tabs>
        <w:snapToGrid w:val="0"/>
        <w:spacing w:line="360" w:lineRule="auto"/>
        <w:ind w:left="1080" w:hanging="720"/>
        <w:rPr>
          <w:sz w:val="24"/>
        </w:rPr>
      </w:pPr>
      <w:r>
        <w:rPr>
          <w:sz w:val="24"/>
        </w:rPr>
        <w:t>除招标文件有特殊要求外，本项目投标所使用的计量单位，应采用中华人民共和国法定计量单位。</w:t>
      </w:r>
    </w:p>
    <w:p w14:paraId="61341D57" w14:textId="77777777" w:rsidR="00F324F5" w:rsidRDefault="00000000">
      <w:pPr>
        <w:numPr>
          <w:ilvl w:val="1"/>
          <w:numId w:val="31"/>
        </w:numPr>
        <w:tabs>
          <w:tab w:val="left" w:pos="1080"/>
          <w:tab w:val="left" w:pos="2014"/>
        </w:tabs>
        <w:snapToGrid w:val="0"/>
        <w:spacing w:line="360" w:lineRule="auto"/>
        <w:ind w:left="1080" w:hanging="720"/>
        <w:rPr>
          <w:sz w:val="24"/>
        </w:rPr>
      </w:pPr>
      <w:r>
        <w:rPr>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27567EA7" w14:textId="77777777" w:rsidR="00F324F5" w:rsidRDefault="00000000">
      <w:pPr>
        <w:numPr>
          <w:ilvl w:val="0"/>
          <w:numId w:val="31"/>
        </w:numPr>
        <w:tabs>
          <w:tab w:val="left" w:pos="360"/>
        </w:tabs>
        <w:snapToGrid w:val="0"/>
        <w:spacing w:line="360" w:lineRule="auto"/>
        <w:ind w:left="357" w:hanging="357"/>
        <w:outlineLvl w:val="1"/>
        <w:rPr>
          <w:sz w:val="24"/>
        </w:rPr>
      </w:pPr>
      <w:bookmarkStart w:id="266" w:name="_Ref467306195"/>
      <w:bookmarkStart w:id="267" w:name="_Toc516367022"/>
      <w:bookmarkStart w:id="268" w:name="_Ref467306676"/>
      <w:bookmarkStart w:id="269" w:name="_Toc127161442"/>
      <w:bookmarkStart w:id="270" w:name="_Toc142311030"/>
      <w:bookmarkStart w:id="271" w:name="_Toc150509279"/>
      <w:bookmarkStart w:id="272" w:name="_Toc150774733"/>
      <w:bookmarkStart w:id="273" w:name="_Toc151193842"/>
      <w:bookmarkStart w:id="274" w:name="_Toc164229369"/>
      <w:bookmarkStart w:id="275" w:name="_Toc127151528"/>
      <w:bookmarkStart w:id="276" w:name="_Toc151193916"/>
      <w:bookmarkStart w:id="277" w:name="_Toc305158870"/>
      <w:bookmarkStart w:id="278" w:name="_Toc226309772"/>
      <w:bookmarkStart w:id="279" w:name="_Toc305158796"/>
      <w:bookmarkStart w:id="280" w:name="_Toc520356152"/>
      <w:bookmarkStart w:id="281" w:name="_Toc226965801"/>
      <w:bookmarkStart w:id="282" w:name="_Toc164229223"/>
      <w:bookmarkStart w:id="283" w:name="_Toc151193626"/>
      <w:bookmarkStart w:id="284" w:name="_Toc150480766"/>
      <w:bookmarkStart w:id="285" w:name="_Toc127151729"/>
      <w:bookmarkStart w:id="286" w:name="_Toc195842893"/>
      <w:bookmarkStart w:id="287" w:name="_Toc149720821"/>
      <w:bookmarkStart w:id="288" w:name="_Toc226337224"/>
      <w:bookmarkStart w:id="289" w:name="_Toc265228366"/>
      <w:bookmarkStart w:id="290" w:name="_Toc226965718"/>
      <w:bookmarkStart w:id="291" w:name="_Toc151190155"/>
      <w:bookmarkStart w:id="292" w:name="_Toc150774628"/>
      <w:bookmarkStart w:id="293" w:name="_Toc264969218"/>
      <w:bookmarkStart w:id="294" w:name="_Toc164608797"/>
      <w:bookmarkStart w:id="295" w:name="_Toc164351622"/>
      <w:bookmarkStart w:id="296" w:name="_Toc151193770"/>
      <w:bookmarkStart w:id="297" w:name="_Toc164608642"/>
      <w:bookmarkStart w:id="298" w:name="_Toc151193698"/>
      <w:r>
        <w:rPr>
          <w:sz w:val="24"/>
        </w:rPr>
        <w:lastRenderedPageBreak/>
        <w:t>投标文件</w:t>
      </w:r>
      <w:bookmarkEnd w:id="266"/>
      <w:bookmarkEnd w:id="267"/>
      <w:bookmarkEnd w:id="268"/>
      <w:r>
        <w:rPr>
          <w:sz w:val="24"/>
        </w:rPr>
        <w:t>构成</w:t>
      </w:r>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p>
    <w:p w14:paraId="3C45A3A9" w14:textId="77777777" w:rsidR="00F324F5" w:rsidRDefault="00000000">
      <w:pPr>
        <w:numPr>
          <w:ilvl w:val="1"/>
          <w:numId w:val="31"/>
        </w:numPr>
        <w:tabs>
          <w:tab w:val="left" w:pos="1080"/>
          <w:tab w:val="left" w:pos="2014"/>
        </w:tabs>
        <w:snapToGrid w:val="0"/>
        <w:spacing w:line="360" w:lineRule="auto"/>
        <w:ind w:left="1077" w:hanging="720"/>
        <w:rPr>
          <w:sz w:val="24"/>
        </w:rPr>
      </w:pPr>
      <w:bookmarkStart w:id="299" w:name="_Ref467052588"/>
      <w:r>
        <w:rPr>
          <w:sz w:val="24"/>
        </w:rPr>
        <w:t>投标人应当按照招标文件的要求编制投标文件。投标文件应由《资格证明文件》、《商务技术文件》两部分构成。投标文件的部分格式要求，见第七章《投标文件格式》。</w:t>
      </w:r>
    </w:p>
    <w:p w14:paraId="56A45FD0" w14:textId="77777777" w:rsidR="00F324F5" w:rsidRDefault="00000000">
      <w:pPr>
        <w:numPr>
          <w:ilvl w:val="1"/>
          <w:numId w:val="31"/>
        </w:numPr>
        <w:tabs>
          <w:tab w:val="left" w:pos="1080"/>
          <w:tab w:val="left" w:pos="2014"/>
        </w:tabs>
        <w:snapToGrid w:val="0"/>
        <w:spacing w:line="360" w:lineRule="auto"/>
        <w:ind w:left="1077" w:hanging="720"/>
        <w:rPr>
          <w:sz w:val="24"/>
        </w:rPr>
      </w:pPr>
      <w:r>
        <w:rPr>
          <w:kern w:val="0"/>
          <w:sz w:val="24"/>
        </w:rPr>
        <w:t>对于招标文件中标记了</w:t>
      </w:r>
      <w:r>
        <w:rPr>
          <w:kern w:val="0"/>
          <w:sz w:val="24"/>
        </w:rPr>
        <w:t>“</w:t>
      </w:r>
      <w:r>
        <w:rPr>
          <w:kern w:val="0"/>
          <w:sz w:val="24"/>
        </w:rPr>
        <w:t>实质性格式</w:t>
      </w:r>
      <w:r>
        <w:rPr>
          <w:kern w:val="0"/>
          <w:sz w:val="24"/>
        </w:rPr>
        <w:t>”</w:t>
      </w:r>
      <w:r>
        <w:rPr>
          <w:kern w:val="0"/>
          <w:sz w:val="24"/>
        </w:rPr>
        <w:t>文件的，</w:t>
      </w:r>
      <w:r>
        <w:rPr>
          <w:sz w:val="24"/>
        </w:rPr>
        <w:t>投标人不得改变格式中给定的文字所表达的含义，不得删减格式中的实质性内容，不得自行添加与格式中给定的文字内容相矛盾的内容，不得对应当填写的空格不填写或</w:t>
      </w:r>
      <w:proofErr w:type="gramStart"/>
      <w:r>
        <w:rPr>
          <w:sz w:val="24"/>
        </w:rPr>
        <w:t>不</w:t>
      </w:r>
      <w:proofErr w:type="gramEnd"/>
      <w:r>
        <w:rPr>
          <w:sz w:val="24"/>
        </w:rPr>
        <w:t>实质性响应，</w:t>
      </w:r>
      <w:r>
        <w:rPr>
          <w:kern w:val="0"/>
          <w:sz w:val="24"/>
        </w:rPr>
        <w:t>否则</w:t>
      </w:r>
      <w:r>
        <w:rPr>
          <w:b/>
          <w:kern w:val="0"/>
          <w:sz w:val="24"/>
        </w:rPr>
        <w:t>投标无效</w:t>
      </w:r>
      <w:r>
        <w:rPr>
          <w:kern w:val="0"/>
          <w:sz w:val="24"/>
        </w:rPr>
        <w:t>。未标记</w:t>
      </w:r>
      <w:r>
        <w:rPr>
          <w:kern w:val="0"/>
          <w:sz w:val="24"/>
        </w:rPr>
        <w:t>“</w:t>
      </w:r>
      <w:r>
        <w:rPr>
          <w:kern w:val="0"/>
          <w:sz w:val="24"/>
        </w:rPr>
        <w:t>实质性格式</w:t>
      </w:r>
      <w:r>
        <w:rPr>
          <w:kern w:val="0"/>
          <w:sz w:val="24"/>
        </w:rPr>
        <w:t>”</w:t>
      </w:r>
      <w:r>
        <w:rPr>
          <w:kern w:val="0"/>
          <w:sz w:val="24"/>
        </w:rPr>
        <w:t>的文件和招标文件未提供格式的内容，可由投标人自行编写。</w:t>
      </w:r>
    </w:p>
    <w:p w14:paraId="7AFC8B18" w14:textId="77777777" w:rsidR="00F324F5" w:rsidRDefault="00000000">
      <w:pPr>
        <w:numPr>
          <w:ilvl w:val="1"/>
          <w:numId w:val="31"/>
        </w:numPr>
        <w:tabs>
          <w:tab w:val="left" w:pos="1080"/>
          <w:tab w:val="left" w:pos="2014"/>
        </w:tabs>
        <w:snapToGrid w:val="0"/>
        <w:spacing w:line="360" w:lineRule="auto"/>
        <w:ind w:left="1077" w:hanging="720"/>
        <w:rPr>
          <w:sz w:val="24"/>
        </w:rPr>
      </w:pPr>
      <w:r>
        <w:rPr>
          <w:sz w:val="24"/>
        </w:rPr>
        <w:t>第四章《评标程序、评标方法和评标标准》中涉及的证明文件。</w:t>
      </w:r>
    </w:p>
    <w:p w14:paraId="4571246F" w14:textId="77777777" w:rsidR="00F324F5" w:rsidRDefault="00000000">
      <w:pPr>
        <w:numPr>
          <w:ilvl w:val="1"/>
          <w:numId w:val="31"/>
        </w:numPr>
        <w:tabs>
          <w:tab w:val="left" w:pos="1080"/>
          <w:tab w:val="left" w:pos="2014"/>
        </w:tabs>
        <w:snapToGrid w:val="0"/>
        <w:spacing w:line="360" w:lineRule="auto"/>
        <w:ind w:left="1077" w:hanging="720"/>
        <w:rPr>
          <w:sz w:val="24"/>
        </w:rPr>
      </w:pPr>
      <w:r>
        <w:rPr>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208F94F6" w14:textId="77777777" w:rsidR="00F324F5" w:rsidRDefault="00000000">
      <w:pPr>
        <w:numPr>
          <w:ilvl w:val="1"/>
          <w:numId w:val="31"/>
        </w:numPr>
        <w:tabs>
          <w:tab w:val="left" w:pos="1080"/>
          <w:tab w:val="left" w:pos="2014"/>
        </w:tabs>
        <w:snapToGrid w:val="0"/>
        <w:spacing w:line="360" w:lineRule="auto"/>
        <w:ind w:left="1077" w:hanging="720"/>
        <w:rPr>
          <w:sz w:val="24"/>
        </w:rPr>
      </w:pPr>
      <w:r>
        <w:rPr>
          <w:sz w:val="24"/>
        </w:rPr>
        <w:t>投标人认为应附的其他材料。</w:t>
      </w:r>
      <w:bookmarkEnd w:id="299"/>
    </w:p>
    <w:p w14:paraId="3F5264A7" w14:textId="77777777" w:rsidR="00F324F5" w:rsidRDefault="00000000">
      <w:pPr>
        <w:numPr>
          <w:ilvl w:val="0"/>
          <w:numId w:val="31"/>
        </w:numPr>
        <w:tabs>
          <w:tab w:val="left" w:pos="360"/>
        </w:tabs>
        <w:snapToGrid w:val="0"/>
        <w:spacing w:line="360" w:lineRule="auto"/>
        <w:ind w:left="357" w:hanging="357"/>
        <w:outlineLvl w:val="1"/>
        <w:rPr>
          <w:sz w:val="24"/>
        </w:rPr>
      </w:pPr>
      <w:bookmarkStart w:id="300" w:name="_Toc149720823"/>
      <w:bookmarkStart w:id="301" w:name="_Toc164608799"/>
      <w:bookmarkStart w:id="302" w:name="_Toc127161444"/>
      <w:bookmarkStart w:id="303" w:name="_Toc164608644"/>
      <w:bookmarkStart w:id="304" w:name="_Toc150774630"/>
      <w:bookmarkStart w:id="305" w:name="_Toc150509281"/>
      <w:bookmarkStart w:id="306" w:name="_Toc195842895"/>
      <w:bookmarkStart w:id="307" w:name="_Toc151190157"/>
      <w:bookmarkStart w:id="308" w:name="_Toc150774735"/>
      <w:bookmarkStart w:id="309" w:name="_Toc151193844"/>
      <w:bookmarkStart w:id="310" w:name="_Toc151193628"/>
      <w:bookmarkStart w:id="311" w:name="_Toc151193772"/>
      <w:bookmarkStart w:id="312" w:name="_Toc151193700"/>
      <w:bookmarkStart w:id="313" w:name="_Toc150480768"/>
      <w:bookmarkStart w:id="314" w:name="_Toc164229371"/>
      <w:bookmarkStart w:id="315" w:name="_Toc142311032"/>
      <w:bookmarkStart w:id="316" w:name="_Toc520356155"/>
      <w:bookmarkStart w:id="317" w:name="_Toc127151530"/>
      <w:bookmarkStart w:id="318" w:name="_Toc164229225"/>
      <w:bookmarkStart w:id="319" w:name="_Toc164351624"/>
      <w:bookmarkStart w:id="320" w:name="_Toc151193918"/>
      <w:bookmarkStart w:id="321" w:name="_Toc127151731"/>
      <w:r>
        <w:rPr>
          <w:sz w:val="24"/>
        </w:rPr>
        <w:t>投标报价</w:t>
      </w:r>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p>
    <w:p w14:paraId="56EC38DA" w14:textId="77777777" w:rsidR="00F324F5" w:rsidRDefault="00000000">
      <w:pPr>
        <w:numPr>
          <w:ilvl w:val="1"/>
          <w:numId w:val="31"/>
        </w:numPr>
        <w:tabs>
          <w:tab w:val="left" w:pos="1080"/>
          <w:tab w:val="left" w:pos="2014"/>
        </w:tabs>
        <w:snapToGrid w:val="0"/>
        <w:spacing w:line="360" w:lineRule="auto"/>
        <w:ind w:left="1077" w:hanging="720"/>
        <w:rPr>
          <w:sz w:val="24"/>
        </w:rPr>
      </w:pPr>
      <w:r>
        <w:rPr>
          <w:sz w:val="24"/>
        </w:rPr>
        <w:t>所有投标均以人民币</w:t>
      </w:r>
      <w:r>
        <w:rPr>
          <w:rFonts w:hint="eastAsia"/>
          <w:sz w:val="24"/>
        </w:rPr>
        <w:t>为计价货币</w:t>
      </w:r>
      <w:r>
        <w:rPr>
          <w:sz w:val="24"/>
        </w:rPr>
        <w:t>。</w:t>
      </w:r>
    </w:p>
    <w:p w14:paraId="3F4DE966" w14:textId="77777777" w:rsidR="00F324F5" w:rsidRDefault="00000000">
      <w:pPr>
        <w:numPr>
          <w:ilvl w:val="1"/>
          <w:numId w:val="31"/>
        </w:numPr>
        <w:tabs>
          <w:tab w:val="left" w:pos="1080"/>
          <w:tab w:val="left" w:pos="2014"/>
        </w:tabs>
        <w:snapToGrid w:val="0"/>
        <w:spacing w:line="360" w:lineRule="auto"/>
        <w:ind w:left="1077" w:hanging="720"/>
        <w:rPr>
          <w:sz w:val="24"/>
        </w:rPr>
      </w:pPr>
      <w:r>
        <w:rPr>
          <w:sz w:val="24"/>
        </w:rPr>
        <w:t>投标人的报价应包括为完成本项目所发生的一切费用和税费，</w:t>
      </w:r>
      <w:r>
        <w:rPr>
          <w:rFonts w:hint="eastAsia"/>
          <w:sz w:val="24"/>
        </w:rPr>
        <w:t>采购</w:t>
      </w:r>
      <w:r>
        <w:rPr>
          <w:sz w:val="24"/>
        </w:rPr>
        <w:t>人将不再支付报价以外的任何费用。</w:t>
      </w:r>
      <w:r>
        <w:rPr>
          <w:rFonts w:hint="eastAsia"/>
          <w:sz w:val="24"/>
        </w:rPr>
        <w:t>投标人的报价应包括但不限于下列内容，《投标人须知资料表》中有特殊规定的，从其规定。</w:t>
      </w:r>
    </w:p>
    <w:p w14:paraId="2AFFBE9B" w14:textId="77777777" w:rsidR="00F324F5" w:rsidRDefault="00000000">
      <w:pPr>
        <w:numPr>
          <w:ilvl w:val="2"/>
          <w:numId w:val="31"/>
        </w:numPr>
        <w:snapToGrid w:val="0"/>
        <w:spacing w:line="360" w:lineRule="auto"/>
        <w:rPr>
          <w:sz w:val="24"/>
        </w:rPr>
      </w:pPr>
      <w:r>
        <w:rPr>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303FFDE7" w14:textId="77777777" w:rsidR="00F324F5" w:rsidRDefault="00000000">
      <w:pPr>
        <w:numPr>
          <w:ilvl w:val="2"/>
          <w:numId w:val="31"/>
        </w:numPr>
        <w:snapToGrid w:val="0"/>
        <w:spacing w:line="360" w:lineRule="auto"/>
        <w:rPr>
          <w:sz w:val="24"/>
        </w:rPr>
      </w:pPr>
      <w:r>
        <w:rPr>
          <w:sz w:val="24"/>
        </w:rPr>
        <w:t>按照招标文件要求完成本项目的全部相关费用。</w:t>
      </w:r>
      <w:r>
        <w:rPr>
          <w:sz w:val="24"/>
        </w:rPr>
        <w:t xml:space="preserve"> </w:t>
      </w:r>
    </w:p>
    <w:p w14:paraId="21FC463C" w14:textId="77777777" w:rsidR="00F324F5" w:rsidRDefault="00000000">
      <w:pPr>
        <w:numPr>
          <w:ilvl w:val="1"/>
          <w:numId w:val="31"/>
        </w:numPr>
        <w:tabs>
          <w:tab w:val="left" w:pos="1080"/>
          <w:tab w:val="left" w:pos="2014"/>
        </w:tabs>
        <w:snapToGrid w:val="0"/>
        <w:spacing w:line="360" w:lineRule="auto"/>
        <w:ind w:left="1077" w:hanging="720"/>
        <w:rPr>
          <w:sz w:val="24"/>
        </w:rPr>
      </w:pPr>
      <w:r>
        <w:rPr>
          <w:sz w:val="24"/>
        </w:rPr>
        <w:t>采购人不得向供应商索要或者接受其给予的赠品、回扣或者与采购无关的其他商品、服务。</w:t>
      </w:r>
    </w:p>
    <w:p w14:paraId="661F31EE" w14:textId="77777777" w:rsidR="00F324F5" w:rsidRDefault="00000000">
      <w:pPr>
        <w:numPr>
          <w:ilvl w:val="1"/>
          <w:numId w:val="31"/>
        </w:numPr>
        <w:tabs>
          <w:tab w:val="left" w:pos="1080"/>
          <w:tab w:val="left" w:pos="2014"/>
        </w:tabs>
        <w:snapToGrid w:val="0"/>
        <w:spacing w:line="360" w:lineRule="auto"/>
        <w:ind w:left="1080" w:hanging="720"/>
        <w:rPr>
          <w:sz w:val="24"/>
        </w:rPr>
      </w:pPr>
      <w:r>
        <w:rPr>
          <w:sz w:val="24"/>
        </w:rPr>
        <w:t>投标人不能提供任何有选择性或可调整的报价（招标文件另有规定的除外</w:t>
      </w:r>
      <w:r>
        <w:rPr>
          <w:spacing w:val="-121"/>
          <w:sz w:val="24"/>
        </w:rPr>
        <w:t>）</w:t>
      </w:r>
      <w:r>
        <w:rPr>
          <w:sz w:val="24"/>
        </w:rPr>
        <w:t>，否则其</w:t>
      </w:r>
      <w:r>
        <w:rPr>
          <w:b/>
          <w:sz w:val="24"/>
        </w:rPr>
        <w:t>投标无效</w:t>
      </w:r>
      <w:r>
        <w:rPr>
          <w:sz w:val="24"/>
        </w:rPr>
        <w:t>。</w:t>
      </w:r>
    </w:p>
    <w:p w14:paraId="55CB51E6" w14:textId="77777777" w:rsidR="00F324F5" w:rsidRDefault="00000000">
      <w:pPr>
        <w:numPr>
          <w:ilvl w:val="0"/>
          <w:numId w:val="31"/>
        </w:numPr>
        <w:tabs>
          <w:tab w:val="left" w:pos="360"/>
        </w:tabs>
        <w:snapToGrid w:val="0"/>
        <w:spacing w:line="360" w:lineRule="auto"/>
        <w:ind w:left="357" w:hanging="357"/>
        <w:outlineLvl w:val="1"/>
        <w:rPr>
          <w:sz w:val="24"/>
        </w:rPr>
      </w:pPr>
      <w:bookmarkStart w:id="322" w:name="_Toc151193701"/>
      <w:bookmarkStart w:id="323" w:name="_Toc226309775"/>
      <w:bookmarkStart w:id="324" w:name="_Toc151193629"/>
      <w:bookmarkStart w:id="325" w:name="_Toc151193773"/>
      <w:bookmarkStart w:id="326" w:name="_Toc264969221"/>
      <w:bookmarkStart w:id="327" w:name="_Toc151190158"/>
      <w:bookmarkStart w:id="328" w:name="_Toc164608800"/>
      <w:bookmarkStart w:id="329" w:name="_Toc164229226"/>
      <w:bookmarkStart w:id="330" w:name="_Ref467306513"/>
      <w:bookmarkStart w:id="331" w:name="_Toc151193919"/>
      <w:bookmarkStart w:id="332" w:name="_Toc150774736"/>
      <w:bookmarkStart w:id="333" w:name="_Toc226965804"/>
      <w:bookmarkStart w:id="334" w:name="_Toc164229372"/>
      <w:bookmarkStart w:id="335" w:name="_Toc142311033"/>
      <w:bookmarkStart w:id="336" w:name="_Toc150774631"/>
      <w:bookmarkStart w:id="337" w:name="_Toc305158873"/>
      <w:bookmarkStart w:id="338" w:name="_Toc164608645"/>
      <w:bookmarkStart w:id="339" w:name="_Toc164351625"/>
      <w:bookmarkStart w:id="340" w:name="_Toc305158799"/>
      <w:bookmarkStart w:id="341" w:name="_Toc520356156"/>
      <w:bookmarkStart w:id="342" w:name="_Toc195842896"/>
      <w:bookmarkStart w:id="343" w:name="_Toc226337227"/>
      <w:bookmarkStart w:id="344" w:name="_Toc150509282"/>
      <w:bookmarkStart w:id="345" w:name="_Toc149720824"/>
      <w:bookmarkStart w:id="346" w:name="_Toc127151531"/>
      <w:bookmarkStart w:id="347" w:name="_Toc150480769"/>
      <w:bookmarkStart w:id="348" w:name="_Toc151193845"/>
      <w:bookmarkStart w:id="349" w:name="_Toc127161445"/>
      <w:bookmarkStart w:id="350" w:name="_Toc226965721"/>
      <w:bookmarkStart w:id="351" w:name="_Toc265228369"/>
      <w:bookmarkStart w:id="352" w:name="_Toc127151732"/>
      <w:r>
        <w:rPr>
          <w:sz w:val="24"/>
        </w:rPr>
        <w:t>投标保证金</w:t>
      </w:r>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p>
    <w:p w14:paraId="7411C79B" w14:textId="77777777" w:rsidR="00F324F5" w:rsidRDefault="00000000">
      <w:pPr>
        <w:numPr>
          <w:ilvl w:val="1"/>
          <w:numId w:val="31"/>
        </w:numPr>
        <w:tabs>
          <w:tab w:val="left" w:pos="1080"/>
          <w:tab w:val="left" w:pos="2014"/>
        </w:tabs>
        <w:snapToGrid w:val="0"/>
        <w:spacing w:line="360" w:lineRule="auto"/>
        <w:ind w:left="1077" w:hanging="720"/>
        <w:rPr>
          <w:sz w:val="24"/>
        </w:rPr>
      </w:pPr>
      <w:bookmarkStart w:id="353" w:name="_Ref467306302"/>
      <w:r>
        <w:rPr>
          <w:sz w:val="24"/>
        </w:rPr>
        <w:t>投标人应按《投标人须知资料表》中规定的金额及要求交纳投标保证金</w:t>
      </w:r>
      <w:bookmarkEnd w:id="353"/>
      <w:r>
        <w:rPr>
          <w:sz w:val="24"/>
        </w:rPr>
        <w:t>。</w:t>
      </w:r>
      <w:r>
        <w:rPr>
          <w:rFonts w:hint="eastAsia"/>
          <w:sz w:val="24"/>
        </w:rPr>
        <w:t>投标</w:t>
      </w:r>
      <w:r>
        <w:rPr>
          <w:rFonts w:hint="eastAsia"/>
          <w:sz w:val="24"/>
        </w:rPr>
        <w:lastRenderedPageBreak/>
        <w:t>人自愿超额缴纳投标保证金的，投标文件不做无效处理。</w:t>
      </w:r>
    </w:p>
    <w:p w14:paraId="69238A74" w14:textId="77777777" w:rsidR="00F324F5" w:rsidRDefault="00000000">
      <w:pPr>
        <w:numPr>
          <w:ilvl w:val="1"/>
          <w:numId w:val="31"/>
        </w:numPr>
        <w:tabs>
          <w:tab w:val="left" w:pos="1080"/>
          <w:tab w:val="left" w:pos="2014"/>
        </w:tabs>
        <w:snapToGrid w:val="0"/>
        <w:spacing w:line="360" w:lineRule="auto"/>
        <w:ind w:left="1077" w:hanging="720"/>
        <w:rPr>
          <w:sz w:val="24"/>
        </w:rPr>
      </w:pPr>
      <w:r>
        <w:rPr>
          <w:sz w:val="24"/>
        </w:rPr>
        <w:t>交纳投标保证金可采用的形式：政府采购法律法规接受的支票、汇票、本票、网上银行支付或者金融机构、担保机构出具的保函等非现金形式。</w:t>
      </w:r>
    </w:p>
    <w:p w14:paraId="13837BCE" w14:textId="77777777" w:rsidR="00F324F5" w:rsidRDefault="00000000">
      <w:pPr>
        <w:numPr>
          <w:ilvl w:val="1"/>
          <w:numId w:val="31"/>
        </w:numPr>
        <w:tabs>
          <w:tab w:val="left" w:pos="1080"/>
          <w:tab w:val="left" w:pos="2014"/>
        </w:tabs>
        <w:snapToGrid w:val="0"/>
        <w:spacing w:line="360" w:lineRule="auto"/>
        <w:ind w:left="1077" w:hanging="720"/>
        <w:rPr>
          <w:sz w:val="24"/>
        </w:rPr>
      </w:pPr>
      <w:r>
        <w:rPr>
          <w:sz w:val="24"/>
        </w:rPr>
        <w:t>投标保证金到账（保函提交）截止时间同投标截止时间。</w:t>
      </w:r>
      <w:r>
        <w:rPr>
          <w:rFonts w:hint="eastAsia"/>
          <w:sz w:val="24"/>
        </w:rPr>
        <w:t>以支票、汇票、本票、网上银行支付等形式提交投标保证金的，应在投标截止时间前到账；以金融机构、担保机构出具的纸质保函等形式提交投标保证金的，应在投标截止时间前将原件提交至采购代理机构；</w:t>
      </w:r>
      <w:bookmarkStart w:id="354" w:name="_Hlk164959831"/>
      <w:r>
        <w:rPr>
          <w:rFonts w:hint="eastAsia"/>
          <w:sz w:val="24"/>
        </w:rPr>
        <w:t>对于资金来源属于北京市及北京市各区县的政府采购项目，</w:t>
      </w:r>
      <w:r>
        <w:rPr>
          <w:sz w:val="24"/>
        </w:rPr>
        <w:t>以电子保函形式提交投标保证金的，应在投标截止时间前通过</w:t>
      </w:r>
      <w:r>
        <w:rPr>
          <w:sz w:val="24"/>
          <w:lang w:bidi="ar"/>
        </w:rPr>
        <w:t>北京市政府采购电子交易平台完成电子保函在线办理。</w:t>
      </w:r>
      <w:bookmarkEnd w:id="354"/>
      <w:r>
        <w:rPr>
          <w:sz w:val="24"/>
        </w:rPr>
        <w:t>由于</w:t>
      </w:r>
      <w:r>
        <w:rPr>
          <w:rFonts w:hint="eastAsia"/>
          <w:sz w:val="24"/>
        </w:rPr>
        <w:t>到账时间</w:t>
      </w:r>
      <w:r>
        <w:rPr>
          <w:sz w:val="24"/>
        </w:rPr>
        <w:t>晚于提交响应文件截止时间的，或者票据错误、印鉴不清等原因导致不能到账的，</w:t>
      </w:r>
      <w:r>
        <w:rPr>
          <w:rFonts w:hint="eastAsia"/>
          <w:sz w:val="24"/>
        </w:rPr>
        <w:t>或未按上述要求缴纳投标保证金</w:t>
      </w:r>
      <w:r>
        <w:rPr>
          <w:sz w:val="24"/>
        </w:rPr>
        <w:t>的，其</w:t>
      </w:r>
      <w:r>
        <w:rPr>
          <w:b/>
          <w:sz w:val="24"/>
        </w:rPr>
        <w:t>投标无效</w:t>
      </w:r>
      <w:r>
        <w:rPr>
          <w:sz w:val="24"/>
        </w:rPr>
        <w:t>。</w:t>
      </w:r>
    </w:p>
    <w:p w14:paraId="36314462" w14:textId="77777777" w:rsidR="00F324F5" w:rsidRDefault="00000000">
      <w:pPr>
        <w:numPr>
          <w:ilvl w:val="1"/>
          <w:numId w:val="31"/>
        </w:numPr>
        <w:tabs>
          <w:tab w:val="left" w:pos="1080"/>
          <w:tab w:val="left" w:pos="2014"/>
        </w:tabs>
        <w:snapToGrid w:val="0"/>
        <w:spacing w:line="360" w:lineRule="auto"/>
        <w:ind w:left="1077" w:hanging="720"/>
        <w:rPr>
          <w:sz w:val="24"/>
        </w:rPr>
      </w:pPr>
      <w:r>
        <w:rPr>
          <w:rFonts w:hint="eastAsia"/>
          <w:sz w:val="24"/>
        </w:rPr>
        <w:t>投标</w:t>
      </w:r>
      <w:r>
        <w:rPr>
          <w:color w:val="000000"/>
          <w:sz w:val="24"/>
        </w:rPr>
        <w:t>除</w:t>
      </w:r>
      <w:r>
        <w:rPr>
          <w:rFonts w:hint="eastAsia"/>
          <w:sz w:val="24"/>
        </w:rPr>
        <w:t>需在投标文件中提供“投标保证金凭证</w:t>
      </w:r>
      <w:r>
        <w:rPr>
          <w:rFonts w:hint="eastAsia"/>
          <w:sz w:val="24"/>
        </w:rPr>
        <w:t>/</w:t>
      </w:r>
      <w:r>
        <w:rPr>
          <w:rFonts w:hint="eastAsia"/>
          <w:sz w:val="24"/>
        </w:rPr>
        <w:t>交款单据</w:t>
      </w:r>
      <w:r>
        <w:rPr>
          <w:rFonts w:hint="eastAsia"/>
          <w:color w:val="000000"/>
          <w:sz w:val="24"/>
          <w:szCs w:val="20"/>
        </w:rPr>
        <w:t>复印件</w:t>
      </w:r>
      <w:r>
        <w:rPr>
          <w:rFonts w:hint="eastAsia"/>
          <w:sz w:val="24"/>
        </w:rPr>
        <w:t>（</w:t>
      </w:r>
      <w:r>
        <w:rPr>
          <w:rFonts w:ascii="宋体" w:hAnsi="宋体" w:hint="eastAsia"/>
          <w:sz w:val="24"/>
        </w:rPr>
        <w:t>适用于</w:t>
      </w:r>
      <w:r>
        <w:rPr>
          <w:rFonts w:hint="eastAsia"/>
          <w:b/>
          <w:bCs/>
          <w:sz w:val="24"/>
          <w:lang w:bidi="ar"/>
        </w:rPr>
        <w:t>线下提交投标</w:t>
      </w:r>
      <w:r>
        <w:rPr>
          <w:rFonts w:hint="eastAsia"/>
          <w:b/>
          <w:bCs/>
          <w:sz w:val="24"/>
          <w:lang w:bidi="ar"/>
        </w:rPr>
        <w:t>/</w:t>
      </w:r>
      <w:r>
        <w:rPr>
          <w:rFonts w:hint="eastAsia"/>
          <w:b/>
          <w:bCs/>
          <w:sz w:val="24"/>
          <w:lang w:bidi="ar"/>
        </w:rPr>
        <w:t>响应文件</w:t>
      </w:r>
      <w:bookmarkStart w:id="355" w:name="_Hlk226645375"/>
      <w:r>
        <w:rPr>
          <w:rFonts w:hint="eastAsia"/>
          <w:b/>
          <w:sz w:val="24"/>
        </w:rPr>
        <w:t>，详见第一章</w:t>
      </w:r>
      <w:bookmarkEnd w:id="355"/>
      <w:r>
        <w:rPr>
          <w:rFonts w:hint="eastAsia"/>
          <w:sz w:val="24"/>
        </w:rPr>
        <w:t>）或电子件（</w:t>
      </w:r>
      <w:r>
        <w:rPr>
          <w:rFonts w:hint="eastAsia"/>
          <w:sz w:val="24"/>
          <w:lang w:bidi="ar"/>
        </w:rPr>
        <w:t>适用于</w:t>
      </w:r>
      <w:r>
        <w:rPr>
          <w:rFonts w:hint="eastAsia"/>
          <w:b/>
          <w:bCs/>
          <w:sz w:val="24"/>
          <w:lang w:bidi="ar"/>
        </w:rPr>
        <w:t>全流程电子化</w:t>
      </w:r>
      <w:r>
        <w:rPr>
          <w:rFonts w:hint="eastAsia"/>
          <w:b/>
          <w:sz w:val="24"/>
        </w:rPr>
        <w:t>，详见第一章</w:t>
      </w:r>
      <w:r>
        <w:rPr>
          <w:rFonts w:hint="eastAsia"/>
          <w:sz w:val="24"/>
        </w:rPr>
        <w:t>）”。</w:t>
      </w:r>
      <w:bookmarkStart w:id="356" w:name="_Hlk226645430"/>
      <w:r>
        <w:rPr>
          <w:rFonts w:hint="eastAsia"/>
          <w:sz w:val="24"/>
        </w:rPr>
        <w:t>对于资金来源属于北京市及北京市各区县的政府采购项目，</w:t>
      </w:r>
      <w:bookmarkEnd w:id="356"/>
      <w:r>
        <w:rPr>
          <w:rFonts w:hint="eastAsia"/>
          <w:sz w:val="24"/>
        </w:rPr>
        <w:t>还需在投标截止时间前，通过电子交易平台上传“</w:t>
      </w:r>
      <w:r>
        <w:rPr>
          <w:color w:val="000000"/>
          <w:sz w:val="24"/>
          <w:szCs w:val="20"/>
        </w:rPr>
        <w:t>投标保证金凭证</w:t>
      </w:r>
      <w:r>
        <w:rPr>
          <w:color w:val="000000"/>
          <w:sz w:val="24"/>
          <w:szCs w:val="20"/>
        </w:rPr>
        <w:t>/</w:t>
      </w:r>
      <w:r>
        <w:rPr>
          <w:color w:val="000000"/>
          <w:sz w:val="24"/>
          <w:szCs w:val="20"/>
        </w:rPr>
        <w:t>交款单据电子件</w:t>
      </w:r>
      <w:r>
        <w:rPr>
          <w:rFonts w:hint="eastAsia"/>
          <w:sz w:val="24"/>
        </w:rPr>
        <w:t>”。</w:t>
      </w:r>
      <w:r>
        <w:rPr>
          <w:rFonts w:hint="eastAsia"/>
          <w:sz w:val="24"/>
        </w:rPr>
        <w:t xml:space="preserve"> </w:t>
      </w:r>
    </w:p>
    <w:p w14:paraId="1B19466F" w14:textId="77777777" w:rsidR="00F324F5" w:rsidRDefault="00000000">
      <w:pPr>
        <w:numPr>
          <w:ilvl w:val="1"/>
          <w:numId w:val="31"/>
        </w:numPr>
        <w:tabs>
          <w:tab w:val="left" w:pos="1080"/>
          <w:tab w:val="left" w:pos="2014"/>
        </w:tabs>
        <w:snapToGrid w:val="0"/>
        <w:spacing w:line="360" w:lineRule="auto"/>
        <w:ind w:left="1077" w:hanging="720"/>
        <w:rPr>
          <w:sz w:val="24"/>
        </w:rPr>
      </w:pPr>
      <w:r>
        <w:rPr>
          <w:sz w:val="24"/>
        </w:rPr>
        <w:t>投标保证金有效期同投标有效期。</w:t>
      </w:r>
    </w:p>
    <w:p w14:paraId="33AFDA34" w14:textId="77777777" w:rsidR="00F324F5" w:rsidRDefault="00000000">
      <w:pPr>
        <w:numPr>
          <w:ilvl w:val="1"/>
          <w:numId w:val="31"/>
        </w:numPr>
        <w:tabs>
          <w:tab w:val="left" w:pos="1080"/>
          <w:tab w:val="left" w:pos="2014"/>
        </w:tabs>
        <w:snapToGrid w:val="0"/>
        <w:spacing w:line="360" w:lineRule="auto"/>
        <w:ind w:left="1077" w:hanging="720"/>
        <w:rPr>
          <w:sz w:val="24"/>
        </w:rPr>
      </w:pPr>
      <w:r>
        <w:rPr>
          <w:rFonts w:hint="eastAsia"/>
          <w:sz w:val="24"/>
        </w:rPr>
        <w:t>投标人为联合体的，可以由联合体中的一方或者多方共同交纳投标保证金，其交纳的投标保证金对联合体各方均具有约束力</w:t>
      </w:r>
      <w:r>
        <w:rPr>
          <w:sz w:val="24"/>
        </w:rPr>
        <w:t>。</w:t>
      </w:r>
    </w:p>
    <w:p w14:paraId="7C52DA79" w14:textId="77777777" w:rsidR="00F324F5" w:rsidRDefault="00000000">
      <w:pPr>
        <w:numPr>
          <w:ilvl w:val="1"/>
          <w:numId w:val="31"/>
        </w:numPr>
        <w:tabs>
          <w:tab w:val="left" w:pos="1080"/>
          <w:tab w:val="left" w:pos="2014"/>
        </w:tabs>
        <w:snapToGrid w:val="0"/>
        <w:spacing w:line="360" w:lineRule="auto"/>
        <w:ind w:left="1077" w:hanging="720"/>
        <w:rPr>
          <w:sz w:val="24"/>
        </w:rPr>
      </w:pPr>
      <w:r>
        <w:rPr>
          <w:sz w:val="24"/>
        </w:rPr>
        <w:t>采购人、采购代理机构将及时退还投标人的投标保证金，采用银行保函、担保机构担保函等形式递交的</w:t>
      </w:r>
      <w:r>
        <w:rPr>
          <w:rFonts w:hint="eastAsia"/>
          <w:sz w:val="24"/>
        </w:rPr>
        <w:t>投标</w:t>
      </w:r>
      <w:r>
        <w:rPr>
          <w:sz w:val="24"/>
        </w:rPr>
        <w:t>保证金，经</w:t>
      </w:r>
      <w:r>
        <w:rPr>
          <w:rFonts w:hint="eastAsia"/>
          <w:sz w:val="24"/>
        </w:rPr>
        <w:t>投标人</w:t>
      </w:r>
      <w:r>
        <w:rPr>
          <w:sz w:val="24"/>
        </w:rPr>
        <w:t>同意后采购人、采购代理机构可以不再退还，但因投标人自身原因导致无法及时退还的除外：</w:t>
      </w:r>
    </w:p>
    <w:p w14:paraId="11944F24" w14:textId="77777777" w:rsidR="00F324F5" w:rsidRDefault="00000000">
      <w:pPr>
        <w:numPr>
          <w:ilvl w:val="2"/>
          <w:numId w:val="31"/>
        </w:numPr>
        <w:snapToGrid w:val="0"/>
        <w:spacing w:line="360" w:lineRule="auto"/>
        <w:rPr>
          <w:sz w:val="24"/>
        </w:rPr>
      </w:pPr>
      <w:r>
        <w:rPr>
          <w:sz w:val="24"/>
        </w:rPr>
        <w:t>投标人在投标截止时间前撤回已提交的投标文件的，自收到投标人书面撤回通知之日起</w:t>
      </w:r>
      <w:r>
        <w:rPr>
          <w:sz w:val="24"/>
        </w:rPr>
        <w:t>5</w:t>
      </w:r>
      <w:r>
        <w:rPr>
          <w:sz w:val="24"/>
        </w:rPr>
        <w:t>个工作日内退还已收取的投标保证金；</w:t>
      </w:r>
    </w:p>
    <w:p w14:paraId="01ACE33C" w14:textId="77777777" w:rsidR="00F324F5" w:rsidRDefault="00000000">
      <w:pPr>
        <w:numPr>
          <w:ilvl w:val="2"/>
          <w:numId w:val="31"/>
        </w:numPr>
        <w:snapToGrid w:val="0"/>
        <w:spacing w:line="360" w:lineRule="auto"/>
        <w:rPr>
          <w:sz w:val="24"/>
        </w:rPr>
      </w:pPr>
      <w:r>
        <w:rPr>
          <w:sz w:val="24"/>
        </w:rPr>
        <w:t>中标人的投标保证金，自采购合同签订之日起</w:t>
      </w:r>
      <w:r>
        <w:rPr>
          <w:sz w:val="24"/>
        </w:rPr>
        <w:t>5</w:t>
      </w:r>
      <w:r>
        <w:rPr>
          <w:sz w:val="24"/>
        </w:rPr>
        <w:t>个工作日内退还中标人；</w:t>
      </w:r>
    </w:p>
    <w:p w14:paraId="60962F64" w14:textId="77777777" w:rsidR="00F324F5" w:rsidRDefault="00000000">
      <w:pPr>
        <w:numPr>
          <w:ilvl w:val="2"/>
          <w:numId w:val="31"/>
        </w:numPr>
        <w:snapToGrid w:val="0"/>
        <w:spacing w:line="360" w:lineRule="auto"/>
        <w:rPr>
          <w:sz w:val="24"/>
        </w:rPr>
      </w:pPr>
      <w:r>
        <w:rPr>
          <w:sz w:val="24"/>
        </w:rPr>
        <w:t>未中标投标人的投标保证金，自中标通知书发出之日起</w:t>
      </w:r>
      <w:r>
        <w:rPr>
          <w:sz w:val="24"/>
        </w:rPr>
        <w:t>5</w:t>
      </w:r>
      <w:r>
        <w:rPr>
          <w:sz w:val="24"/>
        </w:rPr>
        <w:t>个工作日内退还未中标人；</w:t>
      </w:r>
    </w:p>
    <w:p w14:paraId="7CA4EAD1" w14:textId="77777777" w:rsidR="00F324F5" w:rsidRDefault="00000000">
      <w:pPr>
        <w:numPr>
          <w:ilvl w:val="2"/>
          <w:numId w:val="31"/>
        </w:numPr>
        <w:snapToGrid w:val="0"/>
        <w:spacing w:line="360" w:lineRule="auto"/>
        <w:rPr>
          <w:sz w:val="24"/>
        </w:rPr>
      </w:pPr>
      <w:r>
        <w:rPr>
          <w:sz w:val="24"/>
        </w:rPr>
        <w:t>终止招标项目已经收取投标保证金的，自终止采购活动后</w:t>
      </w:r>
      <w:r>
        <w:rPr>
          <w:sz w:val="24"/>
        </w:rPr>
        <w:t>5</w:t>
      </w:r>
      <w:r>
        <w:rPr>
          <w:sz w:val="24"/>
        </w:rPr>
        <w:t>个工作日内退还已收取的投标保证金及其在银行产生的</w:t>
      </w:r>
      <w:proofErr w:type="gramStart"/>
      <w:r>
        <w:rPr>
          <w:sz w:val="24"/>
        </w:rPr>
        <w:t>孳</w:t>
      </w:r>
      <w:proofErr w:type="gramEnd"/>
      <w:r>
        <w:rPr>
          <w:sz w:val="24"/>
        </w:rPr>
        <w:t>息。</w:t>
      </w:r>
    </w:p>
    <w:p w14:paraId="5DD13C73" w14:textId="77777777" w:rsidR="00F324F5" w:rsidRDefault="00000000">
      <w:pPr>
        <w:numPr>
          <w:ilvl w:val="1"/>
          <w:numId w:val="31"/>
        </w:numPr>
        <w:tabs>
          <w:tab w:val="left" w:pos="1080"/>
          <w:tab w:val="left" w:pos="2014"/>
        </w:tabs>
        <w:snapToGrid w:val="0"/>
        <w:spacing w:line="360" w:lineRule="auto"/>
        <w:ind w:left="1077" w:hanging="720"/>
        <w:rPr>
          <w:sz w:val="24"/>
        </w:rPr>
      </w:pPr>
      <w:r>
        <w:rPr>
          <w:sz w:val="24"/>
        </w:rPr>
        <w:t>有下列情形之一的，采购人或采购代理机构可以不予退还投标保证金：</w:t>
      </w:r>
    </w:p>
    <w:p w14:paraId="3F08F09A" w14:textId="77777777" w:rsidR="00F324F5" w:rsidRDefault="00000000">
      <w:pPr>
        <w:numPr>
          <w:ilvl w:val="2"/>
          <w:numId w:val="31"/>
        </w:numPr>
        <w:snapToGrid w:val="0"/>
        <w:spacing w:line="360" w:lineRule="auto"/>
        <w:rPr>
          <w:sz w:val="24"/>
        </w:rPr>
      </w:pPr>
      <w:r>
        <w:rPr>
          <w:sz w:val="24"/>
        </w:rPr>
        <w:lastRenderedPageBreak/>
        <w:t>投标有效期内投标人撤销投标文件的；</w:t>
      </w:r>
    </w:p>
    <w:p w14:paraId="55032234" w14:textId="77777777" w:rsidR="00F324F5" w:rsidRDefault="00000000">
      <w:pPr>
        <w:numPr>
          <w:ilvl w:val="2"/>
          <w:numId w:val="31"/>
        </w:numPr>
        <w:tabs>
          <w:tab w:val="left" w:pos="900"/>
          <w:tab w:val="left" w:pos="1080"/>
          <w:tab w:val="left" w:pos="2014"/>
        </w:tabs>
        <w:snapToGrid w:val="0"/>
        <w:spacing w:line="360" w:lineRule="auto"/>
        <w:rPr>
          <w:sz w:val="24"/>
        </w:rPr>
      </w:pPr>
      <w:r>
        <w:rPr>
          <w:sz w:val="24"/>
        </w:rPr>
        <w:t>《投标人须知资料表》中规定的其他情形。</w:t>
      </w:r>
    </w:p>
    <w:p w14:paraId="7444120F" w14:textId="77777777" w:rsidR="00F324F5" w:rsidRDefault="00000000">
      <w:pPr>
        <w:numPr>
          <w:ilvl w:val="0"/>
          <w:numId w:val="31"/>
        </w:numPr>
        <w:tabs>
          <w:tab w:val="left" w:pos="360"/>
        </w:tabs>
        <w:snapToGrid w:val="0"/>
        <w:spacing w:line="360" w:lineRule="auto"/>
        <w:ind w:left="357" w:hanging="357"/>
        <w:outlineLvl w:val="1"/>
        <w:rPr>
          <w:sz w:val="24"/>
        </w:rPr>
      </w:pPr>
      <w:bookmarkStart w:id="357" w:name="_Toc151193702"/>
      <w:bookmarkStart w:id="358" w:name="_Toc164351626"/>
      <w:bookmarkStart w:id="359" w:name="_Toc305158874"/>
      <w:bookmarkStart w:id="360" w:name="_Toc127151532"/>
      <w:bookmarkStart w:id="361" w:name="_Toc226309776"/>
      <w:bookmarkStart w:id="362" w:name="_Toc195842897"/>
      <w:bookmarkStart w:id="363" w:name="_Toc164229373"/>
      <w:bookmarkStart w:id="364" w:name="_Toc151193774"/>
      <w:bookmarkStart w:id="365" w:name="_Toc151193630"/>
      <w:bookmarkStart w:id="366" w:name="_Toc520356157"/>
      <w:bookmarkStart w:id="367" w:name="_Toc127161446"/>
      <w:bookmarkStart w:id="368" w:name="_Toc151193846"/>
      <w:bookmarkStart w:id="369" w:name="_Toc226965722"/>
      <w:bookmarkStart w:id="370" w:name="_Toc149720825"/>
      <w:bookmarkStart w:id="371" w:name="_Toc164608646"/>
      <w:bookmarkStart w:id="372" w:name="_Toc226965805"/>
      <w:bookmarkStart w:id="373" w:name="_Toc150774632"/>
      <w:bookmarkStart w:id="374" w:name="_Toc151193920"/>
      <w:bookmarkStart w:id="375" w:name="_Toc142311034"/>
      <w:bookmarkStart w:id="376" w:name="_Toc127151733"/>
      <w:bookmarkStart w:id="377" w:name="_Toc151190159"/>
      <w:bookmarkStart w:id="378" w:name="_Toc164229227"/>
      <w:bookmarkStart w:id="379" w:name="_Toc305158800"/>
      <w:bookmarkStart w:id="380" w:name="_Toc264969222"/>
      <w:bookmarkStart w:id="381" w:name="_Toc226337228"/>
      <w:bookmarkStart w:id="382" w:name="_Toc164608801"/>
      <w:bookmarkStart w:id="383" w:name="_Toc265228370"/>
      <w:bookmarkStart w:id="384" w:name="_Toc150480770"/>
      <w:bookmarkStart w:id="385" w:name="_Toc150509283"/>
      <w:bookmarkStart w:id="386" w:name="_Toc150774737"/>
      <w:r>
        <w:rPr>
          <w:sz w:val="24"/>
        </w:rPr>
        <w:t>投标有效期</w:t>
      </w:r>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p>
    <w:p w14:paraId="7275BC3D" w14:textId="77777777" w:rsidR="00F324F5" w:rsidRDefault="00000000">
      <w:pPr>
        <w:numPr>
          <w:ilvl w:val="1"/>
          <w:numId w:val="31"/>
        </w:numPr>
        <w:tabs>
          <w:tab w:val="left" w:pos="1080"/>
          <w:tab w:val="left" w:pos="2014"/>
        </w:tabs>
        <w:snapToGrid w:val="0"/>
        <w:spacing w:line="360" w:lineRule="auto"/>
        <w:ind w:left="1077" w:hanging="720"/>
        <w:rPr>
          <w:sz w:val="24"/>
        </w:rPr>
      </w:pPr>
      <w:r>
        <w:rPr>
          <w:sz w:val="24"/>
        </w:rPr>
        <w:t>投标</w:t>
      </w:r>
      <w:r>
        <w:rPr>
          <w:rFonts w:hint="eastAsia"/>
          <w:sz w:val="24"/>
        </w:rPr>
        <w:t>文件</w:t>
      </w:r>
      <w:r>
        <w:rPr>
          <w:sz w:val="24"/>
        </w:rPr>
        <w:t>应在本招标文件《投标人须知资料表》中规定的投标有效期内保持有效，投标有效期少于招标文件规定期限的，其</w:t>
      </w:r>
      <w:r>
        <w:rPr>
          <w:b/>
          <w:sz w:val="24"/>
        </w:rPr>
        <w:t>投标无效</w:t>
      </w:r>
      <w:r>
        <w:rPr>
          <w:sz w:val="24"/>
        </w:rPr>
        <w:t>。</w:t>
      </w:r>
    </w:p>
    <w:p w14:paraId="29C3547E" w14:textId="77777777" w:rsidR="00F324F5" w:rsidRDefault="00000000">
      <w:pPr>
        <w:numPr>
          <w:ilvl w:val="0"/>
          <w:numId w:val="31"/>
        </w:numPr>
        <w:tabs>
          <w:tab w:val="left" w:pos="360"/>
        </w:tabs>
        <w:snapToGrid w:val="0"/>
        <w:spacing w:line="360" w:lineRule="auto"/>
        <w:ind w:left="357" w:hanging="357"/>
        <w:outlineLvl w:val="1"/>
        <w:rPr>
          <w:sz w:val="24"/>
        </w:rPr>
      </w:pPr>
      <w:bookmarkStart w:id="387" w:name="_Toc164229228"/>
      <w:bookmarkStart w:id="388" w:name="_Toc164229374"/>
      <w:bookmarkStart w:id="389" w:name="_Toc195842898"/>
      <w:bookmarkStart w:id="390" w:name="_Toc305158801"/>
      <w:bookmarkStart w:id="391" w:name="_Toc151193631"/>
      <w:bookmarkStart w:id="392" w:name="_Toc264969223"/>
      <w:bookmarkStart w:id="393" w:name="_Toc265228371"/>
      <w:bookmarkStart w:id="394" w:name="_Toc127151533"/>
      <w:bookmarkStart w:id="395" w:name="_Toc226965723"/>
      <w:bookmarkStart w:id="396" w:name="_Toc164608647"/>
      <w:bookmarkStart w:id="397" w:name="_Toc226309777"/>
      <w:bookmarkStart w:id="398" w:name="_Toc151193847"/>
      <w:bookmarkStart w:id="399" w:name="_Toc151193775"/>
      <w:bookmarkStart w:id="400" w:name="_Toc520356158"/>
      <w:bookmarkStart w:id="401" w:name="_Toc150774633"/>
      <w:bookmarkStart w:id="402" w:name="_Toc127151734"/>
      <w:bookmarkStart w:id="403" w:name="_Toc150509284"/>
      <w:bookmarkStart w:id="404" w:name="_Toc142311035"/>
      <w:bookmarkStart w:id="405" w:name="_Toc151193921"/>
      <w:bookmarkStart w:id="406" w:name="_Toc164608802"/>
      <w:bookmarkStart w:id="407" w:name="_Toc151190160"/>
      <w:bookmarkStart w:id="408" w:name="_Toc151193703"/>
      <w:bookmarkStart w:id="409" w:name="_Toc150480771"/>
      <w:bookmarkStart w:id="410" w:name="_Toc164351627"/>
      <w:bookmarkStart w:id="411" w:name="_Toc226965806"/>
      <w:bookmarkStart w:id="412" w:name="_Toc226337229"/>
      <w:bookmarkStart w:id="413" w:name="_Toc305158875"/>
      <w:bookmarkStart w:id="414" w:name="_Toc127161447"/>
      <w:bookmarkStart w:id="415" w:name="_Toc149720826"/>
      <w:bookmarkStart w:id="416" w:name="_Toc150774738"/>
      <w:r>
        <w:rPr>
          <w:sz w:val="24"/>
        </w:rPr>
        <w:t>投标文件的签署</w:t>
      </w:r>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r>
        <w:rPr>
          <w:sz w:val="24"/>
        </w:rPr>
        <w:t>、盖章</w:t>
      </w:r>
    </w:p>
    <w:p w14:paraId="458D21A4" w14:textId="77777777" w:rsidR="00F324F5" w:rsidRDefault="00000000">
      <w:pPr>
        <w:numPr>
          <w:ilvl w:val="1"/>
          <w:numId w:val="32"/>
        </w:numPr>
        <w:tabs>
          <w:tab w:val="left" w:pos="1080"/>
          <w:tab w:val="left" w:pos="2014"/>
        </w:tabs>
        <w:snapToGrid w:val="0"/>
        <w:spacing w:line="360" w:lineRule="auto"/>
        <w:ind w:left="357" w:firstLine="0"/>
        <w:rPr>
          <w:bCs/>
          <w:sz w:val="24"/>
        </w:rPr>
      </w:pPr>
      <w:bookmarkStart w:id="417" w:name="_Toc151193776"/>
      <w:bookmarkStart w:id="418" w:name="_Toc127151534"/>
      <w:bookmarkStart w:id="419" w:name="_Toc264969224"/>
      <w:bookmarkStart w:id="420" w:name="_Toc151190161"/>
      <w:bookmarkStart w:id="421" w:name="_Toc226337230"/>
      <w:bookmarkStart w:id="422" w:name="_Toc151193848"/>
      <w:bookmarkStart w:id="423" w:name="_Toc151193632"/>
      <w:bookmarkStart w:id="424" w:name="_Toc142311036"/>
      <w:bookmarkStart w:id="425" w:name="_Toc150774739"/>
      <w:bookmarkStart w:id="426" w:name="_Toc150774634"/>
      <w:bookmarkStart w:id="427" w:name="_Toc150480772"/>
      <w:bookmarkStart w:id="428" w:name="_Toc226965807"/>
      <w:bookmarkStart w:id="429" w:name="_Toc195842899"/>
      <w:bookmarkStart w:id="430" w:name="_Toc151193922"/>
      <w:bookmarkStart w:id="431" w:name="_Toc520356159"/>
      <w:bookmarkStart w:id="432" w:name="_Toc226965724"/>
      <w:bookmarkStart w:id="433" w:name="_Toc305158802"/>
      <w:bookmarkStart w:id="434" w:name="_Toc151193704"/>
      <w:bookmarkStart w:id="435" w:name="_Toc150509285"/>
      <w:bookmarkStart w:id="436" w:name="_Toc305158876"/>
      <w:bookmarkStart w:id="437" w:name="_Toc265228372"/>
      <w:bookmarkStart w:id="438" w:name="_Toc226309778"/>
      <w:r>
        <w:rPr>
          <w:rFonts w:hint="eastAsia"/>
          <w:sz w:val="24"/>
        </w:rPr>
        <w:t>电子投标的情形</w:t>
      </w:r>
      <w:r>
        <w:rPr>
          <w:rFonts w:hint="eastAsia"/>
          <w:b/>
          <w:sz w:val="24"/>
        </w:rPr>
        <w:t>（适用</w:t>
      </w:r>
      <w:r>
        <w:rPr>
          <w:rFonts w:hint="eastAsia"/>
          <w:b/>
          <w:sz w:val="24"/>
          <w:lang w:bidi="ar"/>
        </w:rPr>
        <w:t>全流程电子化</w:t>
      </w:r>
      <w:r>
        <w:rPr>
          <w:rFonts w:hint="eastAsia"/>
          <w:b/>
          <w:sz w:val="24"/>
        </w:rPr>
        <w:t>，详见第一章）</w:t>
      </w:r>
    </w:p>
    <w:p w14:paraId="52506F70" w14:textId="77777777" w:rsidR="00F324F5" w:rsidRDefault="00000000">
      <w:pPr>
        <w:tabs>
          <w:tab w:val="left" w:pos="1080"/>
          <w:tab w:val="left" w:pos="1589"/>
          <w:tab w:val="left" w:pos="2014"/>
        </w:tabs>
        <w:snapToGrid w:val="0"/>
        <w:spacing w:line="360" w:lineRule="auto"/>
        <w:ind w:left="1077"/>
        <w:rPr>
          <w:sz w:val="24"/>
        </w:rPr>
      </w:pPr>
      <w:r>
        <w:rPr>
          <w:rFonts w:hint="eastAsia"/>
          <w:sz w:val="24"/>
        </w:rPr>
        <w:t>14.1.1</w:t>
      </w:r>
      <w:r>
        <w:rPr>
          <w:rFonts w:hint="eastAsia"/>
          <w:sz w:val="24"/>
        </w:rPr>
        <w:tab/>
      </w:r>
      <w:r>
        <w:rPr>
          <w:rFonts w:hint="eastAsia"/>
          <w:sz w:val="24"/>
        </w:rPr>
        <w:t>招标文件要求签字的内容（如授权委托书等），可以使用电子签章或使用原件的电子件（</w:t>
      </w:r>
      <w:proofErr w:type="gramStart"/>
      <w:r>
        <w:rPr>
          <w:rFonts w:hint="eastAsia"/>
          <w:sz w:val="24"/>
        </w:rPr>
        <w:t>电子件指扫描</w:t>
      </w:r>
      <w:proofErr w:type="gramEnd"/>
      <w:r>
        <w:rPr>
          <w:rFonts w:hint="eastAsia"/>
          <w:sz w:val="24"/>
        </w:rPr>
        <w:t>件、照片等形式电子文件）；要求第三方出具的盖章件原件（如联合协议、分包意向协议、制造商授权书等），投标文件中应使用原件的电子件。</w:t>
      </w:r>
    </w:p>
    <w:p w14:paraId="72CFF3E0" w14:textId="77777777" w:rsidR="00F324F5" w:rsidRDefault="00000000">
      <w:pPr>
        <w:tabs>
          <w:tab w:val="left" w:pos="1080"/>
          <w:tab w:val="left" w:pos="1589"/>
          <w:tab w:val="left" w:pos="2014"/>
        </w:tabs>
        <w:snapToGrid w:val="0"/>
        <w:spacing w:line="360" w:lineRule="auto"/>
        <w:ind w:left="1077"/>
        <w:rPr>
          <w:sz w:val="24"/>
        </w:rPr>
      </w:pPr>
      <w:r>
        <w:rPr>
          <w:rFonts w:hint="eastAsia"/>
          <w:sz w:val="24"/>
        </w:rPr>
        <w:t>14.1.2</w:t>
      </w:r>
      <w:r>
        <w:rPr>
          <w:rFonts w:hint="eastAsia"/>
          <w:sz w:val="24"/>
        </w:rPr>
        <w:tab/>
      </w:r>
      <w:r>
        <w:rPr>
          <w:rFonts w:hint="eastAsia"/>
          <w:sz w:val="24"/>
        </w:rPr>
        <w:t>招标文件要求盖章的内容，一般通过投标文件编制工具加盖电子签章。</w:t>
      </w:r>
    </w:p>
    <w:p w14:paraId="2ECBD090" w14:textId="77777777" w:rsidR="00F324F5" w:rsidRDefault="00000000">
      <w:pPr>
        <w:numPr>
          <w:ilvl w:val="1"/>
          <w:numId w:val="31"/>
        </w:numPr>
        <w:tabs>
          <w:tab w:val="left" w:pos="1080"/>
          <w:tab w:val="left" w:pos="2014"/>
        </w:tabs>
        <w:snapToGrid w:val="0"/>
        <w:spacing w:line="360" w:lineRule="auto"/>
        <w:ind w:left="1077" w:hanging="720"/>
        <w:rPr>
          <w:bCs/>
          <w:sz w:val="24"/>
        </w:rPr>
      </w:pPr>
      <w:r>
        <w:rPr>
          <w:rFonts w:hint="eastAsia"/>
          <w:bCs/>
          <w:sz w:val="24"/>
        </w:rPr>
        <w:t>线下递交纸质投标文件的情形</w:t>
      </w:r>
      <w:r>
        <w:rPr>
          <w:rFonts w:hint="eastAsia"/>
          <w:b/>
          <w:sz w:val="24"/>
          <w:lang w:bidi="ar"/>
        </w:rPr>
        <w:t>（适用线下提交投标</w:t>
      </w:r>
      <w:r>
        <w:rPr>
          <w:rFonts w:hint="eastAsia"/>
          <w:b/>
          <w:sz w:val="24"/>
          <w:lang w:bidi="ar"/>
        </w:rPr>
        <w:t>/</w:t>
      </w:r>
      <w:r>
        <w:rPr>
          <w:rFonts w:hint="eastAsia"/>
          <w:b/>
          <w:sz w:val="24"/>
          <w:lang w:bidi="ar"/>
        </w:rPr>
        <w:t>响应文件</w:t>
      </w:r>
      <w:r>
        <w:rPr>
          <w:rFonts w:hint="eastAsia"/>
          <w:b/>
          <w:sz w:val="24"/>
        </w:rPr>
        <w:t>，详见第一章</w:t>
      </w:r>
      <w:r>
        <w:rPr>
          <w:rFonts w:hint="eastAsia"/>
          <w:b/>
          <w:sz w:val="24"/>
          <w:lang w:bidi="ar"/>
        </w:rPr>
        <w:t>）</w:t>
      </w:r>
    </w:p>
    <w:p w14:paraId="5C0CE546" w14:textId="77777777" w:rsidR="00F324F5" w:rsidRDefault="00000000">
      <w:pPr>
        <w:tabs>
          <w:tab w:val="left" w:pos="1080"/>
          <w:tab w:val="left" w:pos="1589"/>
          <w:tab w:val="left" w:pos="2014"/>
        </w:tabs>
        <w:snapToGrid w:val="0"/>
        <w:spacing w:line="360" w:lineRule="auto"/>
        <w:ind w:left="1077"/>
        <w:rPr>
          <w:sz w:val="24"/>
        </w:rPr>
      </w:pPr>
      <w:r>
        <w:rPr>
          <w:rFonts w:hint="eastAsia"/>
          <w:sz w:val="24"/>
        </w:rPr>
        <w:t>14.1.1</w:t>
      </w:r>
      <w:r>
        <w:rPr>
          <w:sz w:val="24"/>
        </w:rPr>
        <w:t>招标文件要求签字的内容，必须由签字人手签</w:t>
      </w:r>
      <w:r>
        <w:rPr>
          <w:rFonts w:hint="eastAsia"/>
          <w:sz w:val="24"/>
        </w:rPr>
        <w:t>或</w:t>
      </w:r>
      <w:r>
        <w:rPr>
          <w:sz w:val="24"/>
        </w:rPr>
        <w:t>加盖签章或印鉴；招标文件要求盖章的内容（如授权委托书等），应使用原件</w:t>
      </w:r>
      <w:r>
        <w:rPr>
          <w:rFonts w:hint="eastAsia"/>
          <w:sz w:val="24"/>
        </w:rPr>
        <w:t>；要求</w:t>
      </w:r>
      <w:r>
        <w:rPr>
          <w:sz w:val="24"/>
        </w:rPr>
        <w:t>第三方出具的盖章件原件（如联合协议、分包意向协议</w:t>
      </w:r>
      <w:r>
        <w:rPr>
          <w:rFonts w:hint="eastAsia"/>
          <w:sz w:val="24"/>
        </w:rPr>
        <w:t>、制造商授权书</w:t>
      </w:r>
      <w:r>
        <w:rPr>
          <w:sz w:val="24"/>
        </w:rPr>
        <w:t>等），投标文件中应使用原件。</w:t>
      </w:r>
    </w:p>
    <w:p w14:paraId="75C49AC6" w14:textId="77777777" w:rsidR="00F324F5" w:rsidRDefault="00F324F5">
      <w:pPr>
        <w:tabs>
          <w:tab w:val="left" w:pos="900"/>
          <w:tab w:val="left" w:pos="1080"/>
        </w:tabs>
        <w:snapToGrid w:val="0"/>
        <w:spacing w:line="360" w:lineRule="auto"/>
        <w:ind w:left="357"/>
      </w:pPr>
    </w:p>
    <w:p w14:paraId="127290CC" w14:textId="77777777" w:rsidR="00F324F5" w:rsidRDefault="00000000">
      <w:pPr>
        <w:pStyle w:val="23"/>
        <w:spacing w:before="0" w:line="360" w:lineRule="auto"/>
        <w:rPr>
          <w:rFonts w:ascii="Times New Roman" w:eastAsia="宋体" w:hAnsi="Times New Roman"/>
          <w:sz w:val="28"/>
        </w:rPr>
      </w:pPr>
      <w:r>
        <w:rPr>
          <w:rFonts w:ascii="Times New Roman" w:eastAsia="宋体" w:hAnsi="Times New Roman"/>
          <w:sz w:val="28"/>
        </w:rPr>
        <w:t>四</w:t>
      </w:r>
      <w:r>
        <w:rPr>
          <w:rFonts w:ascii="Times New Roman" w:eastAsia="宋体" w:hAnsi="Times New Roman"/>
          <w:sz w:val="28"/>
        </w:rPr>
        <w:t xml:space="preserve">   </w:t>
      </w:r>
      <w:r>
        <w:rPr>
          <w:rFonts w:ascii="Times New Roman" w:eastAsia="宋体" w:hAnsi="Times New Roman"/>
          <w:sz w:val="28"/>
        </w:rPr>
        <w:t>投标文件的提交</w:t>
      </w:r>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p>
    <w:p w14:paraId="5029A71E" w14:textId="77777777" w:rsidR="00F324F5" w:rsidRDefault="00000000">
      <w:pPr>
        <w:numPr>
          <w:ilvl w:val="0"/>
          <w:numId w:val="33"/>
        </w:numPr>
        <w:tabs>
          <w:tab w:val="left" w:pos="360"/>
        </w:tabs>
        <w:snapToGrid w:val="0"/>
        <w:spacing w:line="360" w:lineRule="auto"/>
        <w:outlineLvl w:val="1"/>
        <w:rPr>
          <w:sz w:val="24"/>
        </w:rPr>
      </w:pPr>
      <w:bookmarkStart w:id="439" w:name="_Toc151193777"/>
      <w:bookmarkStart w:id="440" w:name="_Toc150509286"/>
      <w:bookmarkStart w:id="441" w:name="_Toc127151736"/>
      <w:bookmarkStart w:id="442" w:name="_Toc265228373"/>
      <w:bookmarkStart w:id="443" w:name="_Toc151190162"/>
      <w:bookmarkStart w:id="444" w:name="_Toc164351629"/>
      <w:bookmarkStart w:id="445" w:name="_Toc305158877"/>
      <w:bookmarkStart w:id="446" w:name="_Toc150480773"/>
      <w:bookmarkStart w:id="447" w:name="_Toc520356160"/>
      <w:bookmarkStart w:id="448" w:name="_Toc164608649"/>
      <w:bookmarkStart w:id="449" w:name="_Toc195842900"/>
      <w:bookmarkStart w:id="450" w:name="_Toc164229230"/>
      <w:bookmarkStart w:id="451" w:name="_Toc226965725"/>
      <w:bookmarkStart w:id="452" w:name="_Toc142311037"/>
      <w:bookmarkStart w:id="453" w:name="_Toc164229376"/>
      <w:bookmarkStart w:id="454" w:name="_Toc150774635"/>
      <w:bookmarkStart w:id="455" w:name="_Toc151193633"/>
      <w:bookmarkStart w:id="456" w:name="_Toc305158803"/>
      <w:bookmarkStart w:id="457" w:name="_Toc226309779"/>
      <w:bookmarkStart w:id="458" w:name="_Toc164608804"/>
      <w:bookmarkStart w:id="459" w:name="_Toc127151535"/>
      <w:bookmarkStart w:id="460" w:name="_Toc226965808"/>
      <w:bookmarkStart w:id="461" w:name="_Toc127161449"/>
      <w:bookmarkStart w:id="462" w:name="_Toc151193849"/>
      <w:bookmarkStart w:id="463" w:name="_Toc150774740"/>
      <w:bookmarkStart w:id="464" w:name="_Toc264969225"/>
      <w:bookmarkStart w:id="465" w:name="_Toc151193923"/>
      <w:bookmarkStart w:id="466" w:name="_Toc226337231"/>
      <w:bookmarkStart w:id="467" w:name="_Toc149720828"/>
      <w:bookmarkStart w:id="468" w:name="_Toc151193705"/>
      <w:r>
        <w:rPr>
          <w:sz w:val="24"/>
        </w:rPr>
        <w:t>投标文件的</w:t>
      </w:r>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r>
        <w:rPr>
          <w:sz w:val="24"/>
        </w:rPr>
        <w:t>提交</w:t>
      </w:r>
    </w:p>
    <w:p w14:paraId="68FD0EE6" w14:textId="77777777" w:rsidR="00F324F5" w:rsidRDefault="00000000">
      <w:pPr>
        <w:tabs>
          <w:tab w:val="left" w:pos="1080"/>
          <w:tab w:val="left" w:pos="2014"/>
        </w:tabs>
        <w:snapToGrid w:val="0"/>
        <w:spacing w:line="360" w:lineRule="auto"/>
        <w:ind w:left="357"/>
        <w:rPr>
          <w:b/>
          <w:bCs/>
          <w:sz w:val="24"/>
          <w:lang w:bidi="ar"/>
        </w:rPr>
      </w:pPr>
      <w:bookmarkStart w:id="469" w:name="_Toc127151737"/>
      <w:bookmarkStart w:id="470" w:name="_Toc264969226"/>
      <w:bookmarkStart w:id="471" w:name="_Toc226309780"/>
      <w:bookmarkStart w:id="472" w:name="_Toc305158804"/>
      <w:bookmarkStart w:id="473" w:name="_Toc150774636"/>
      <w:bookmarkStart w:id="474" w:name="_Toc142311038"/>
      <w:bookmarkStart w:id="475" w:name="_Toc151193706"/>
      <w:bookmarkStart w:id="476" w:name="_Toc151193778"/>
      <w:bookmarkStart w:id="477" w:name="_Toc226965809"/>
      <w:bookmarkStart w:id="478" w:name="_Toc164229231"/>
      <w:bookmarkStart w:id="479" w:name="_Toc127161450"/>
      <w:bookmarkStart w:id="480" w:name="_Toc226965726"/>
      <w:bookmarkStart w:id="481" w:name="_Toc164608650"/>
      <w:bookmarkStart w:id="482" w:name="_Toc164608805"/>
      <w:bookmarkStart w:id="483" w:name="_Toc151193634"/>
      <w:bookmarkStart w:id="484" w:name="_Toc150774741"/>
      <w:bookmarkStart w:id="485" w:name="_Toc195842901"/>
      <w:bookmarkStart w:id="486" w:name="_Toc265228374"/>
      <w:bookmarkStart w:id="487" w:name="_Toc150480774"/>
      <w:bookmarkStart w:id="488" w:name="_Toc151190163"/>
      <w:bookmarkStart w:id="489" w:name="_Toc150509287"/>
      <w:bookmarkStart w:id="490" w:name="_Toc520356161"/>
      <w:bookmarkStart w:id="491" w:name="_Toc164229377"/>
      <w:bookmarkStart w:id="492" w:name="_Toc151193850"/>
      <w:bookmarkStart w:id="493" w:name="_Toc127151536"/>
      <w:bookmarkStart w:id="494" w:name="_Toc305158878"/>
      <w:bookmarkStart w:id="495" w:name="_Toc149720829"/>
      <w:bookmarkStart w:id="496" w:name="_Toc226337232"/>
      <w:bookmarkStart w:id="497" w:name="_Toc151193924"/>
      <w:bookmarkStart w:id="498" w:name="_Toc164351630"/>
      <w:r>
        <w:rPr>
          <w:rFonts w:hint="eastAsia"/>
          <w:sz w:val="24"/>
        </w:rPr>
        <w:t xml:space="preserve">15.1  </w:t>
      </w:r>
      <w:r>
        <w:rPr>
          <w:rFonts w:hint="eastAsia"/>
          <w:sz w:val="24"/>
        </w:rPr>
        <w:t>电子投标的情形</w:t>
      </w:r>
      <w:r>
        <w:rPr>
          <w:rFonts w:hint="eastAsia"/>
          <w:b/>
          <w:bCs/>
          <w:sz w:val="24"/>
          <w:lang w:bidi="ar"/>
        </w:rPr>
        <w:t>（适用全流程电子化</w:t>
      </w:r>
      <w:r>
        <w:rPr>
          <w:rFonts w:hint="eastAsia"/>
          <w:b/>
          <w:sz w:val="24"/>
        </w:rPr>
        <w:t>，详见第一章</w:t>
      </w:r>
      <w:r>
        <w:rPr>
          <w:rFonts w:hint="eastAsia"/>
          <w:b/>
          <w:bCs/>
          <w:sz w:val="24"/>
          <w:lang w:bidi="ar"/>
        </w:rPr>
        <w:t>）</w:t>
      </w:r>
    </w:p>
    <w:p w14:paraId="4F318810" w14:textId="77777777" w:rsidR="00F324F5" w:rsidRDefault="00000000">
      <w:pPr>
        <w:tabs>
          <w:tab w:val="left" w:pos="1080"/>
          <w:tab w:val="left" w:pos="2014"/>
        </w:tabs>
        <w:snapToGrid w:val="0"/>
        <w:spacing w:line="360" w:lineRule="auto"/>
        <w:ind w:left="1060"/>
        <w:rPr>
          <w:sz w:val="24"/>
          <w:lang w:bidi="ar"/>
        </w:rPr>
      </w:pPr>
      <w:r>
        <w:rPr>
          <w:rFonts w:hint="eastAsia"/>
          <w:sz w:val="24"/>
          <w:lang w:bidi="ar"/>
        </w:rPr>
        <w:t>15.1.1</w:t>
      </w:r>
      <w:r>
        <w:rPr>
          <w:rFonts w:hint="eastAsia"/>
          <w:sz w:val="24"/>
          <w:lang w:bidi="ar"/>
        </w:rPr>
        <w:tab/>
      </w:r>
      <w:r>
        <w:rPr>
          <w:rFonts w:hint="eastAsia"/>
          <w:sz w:val="24"/>
          <w:lang w:bidi="ar"/>
        </w:rPr>
        <w:t>本项目使用北京市政府采购电子交易平台。投标人根据招标文件及电子交易平台供应商操作手册要求编制、生成并提交电子投标文件。</w:t>
      </w:r>
    </w:p>
    <w:p w14:paraId="3A3DA6FA" w14:textId="77777777" w:rsidR="00F324F5" w:rsidRDefault="00000000">
      <w:pPr>
        <w:tabs>
          <w:tab w:val="left" w:pos="1080"/>
          <w:tab w:val="left" w:pos="2014"/>
        </w:tabs>
        <w:snapToGrid w:val="0"/>
        <w:spacing w:line="360" w:lineRule="auto"/>
        <w:ind w:left="357" w:firstLineChars="300" w:firstLine="720"/>
        <w:rPr>
          <w:sz w:val="24"/>
          <w:lang w:bidi="ar"/>
        </w:rPr>
      </w:pPr>
      <w:r>
        <w:rPr>
          <w:rFonts w:hint="eastAsia"/>
          <w:sz w:val="24"/>
          <w:lang w:bidi="ar"/>
        </w:rPr>
        <w:t>15.1.2</w:t>
      </w:r>
      <w:r>
        <w:rPr>
          <w:rFonts w:hint="eastAsia"/>
          <w:sz w:val="24"/>
          <w:lang w:bidi="ar"/>
        </w:rPr>
        <w:tab/>
      </w:r>
      <w:r>
        <w:rPr>
          <w:rFonts w:hint="eastAsia"/>
          <w:sz w:val="24"/>
          <w:lang w:bidi="ar"/>
        </w:rPr>
        <w:t>采购人及采购代理机构拒绝接受通过电子交易平台以外任何形式提交的投标文件，投标保证金除外。</w:t>
      </w:r>
    </w:p>
    <w:p w14:paraId="6A3BA480" w14:textId="77777777" w:rsidR="00F324F5" w:rsidRDefault="00000000">
      <w:pPr>
        <w:tabs>
          <w:tab w:val="left" w:pos="1080"/>
          <w:tab w:val="left" w:pos="2014"/>
        </w:tabs>
        <w:snapToGrid w:val="0"/>
        <w:spacing w:line="360" w:lineRule="auto"/>
        <w:ind w:left="357"/>
        <w:rPr>
          <w:b/>
          <w:bCs/>
          <w:sz w:val="24"/>
          <w:lang w:bidi="ar"/>
        </w:rPr>
      </w:pPr>
      <w:r>
        <w:rPr>
          <w:rFonts w:hint="eastAsia"/>
          <w:sz w:val="24"/>
        </w:rPr>
        <w:t xml:space="preserve">15.1  </w:t>
      </w:r>
      <w:r>
        <w:rPr>
          <w:rFonts w:hint="eastAsia"/>
          <w:sz w:val="24"/>
          <w:lang w:bidi="ar"/>
        </w:rPr>
        <w:t>线下递交纸质投标文件的方式</w:t>
      </w:r>
      <w:r>
        <w:rPr>
          <w:rFonts w:hint="eastAsia"/>
          <w:b/>
          <w:bCs/>
          <w:sz w:val="24"/>
          <w:lang w:bidi="ar"/>
        </w:rPr>
        <w:t>（适用线下提交投标</w:t>
      </w:r>
      <w:r>
        <w:rPr>
          <w:rFonts w:hint="eastAsia"/>
          <w:b/>
          <w:bCs/>
          <w:sz w:val="24"/>
          <w:lang w:bidi="ar"/>
        </w:rPr>
        <w:t>/</w:t>
      </w:r>
      <w:r>
        <w:rPr>
          <w:rFonts w:hint="eastAsia"/>
          <w:b/>
          <w:bCs/>
          <w:sz w:val="24"/>
          <w:lang w:bidi="ar"/>
        </w:rPr>
        <w:t>响应文件</w:t>
      </w:r>
      <w:r>
        <w:rPr>
          <w:rFonts w:hint="eastAsia"/>
          <w:b/>
          <w:sz w:val="24"/>
        </w:rPr>
        <w:t>，详见第一章</w:t>
      </w:r>
      <w:r>
        <w:rPr>
          <w:rFonts w:hint="eastAsia"/>
          <w:b/>
          <w:bCs/>
          <w:sz w:val="24"/>
          <w:lang w:bidi="ar"/>
        </w:rPr>
        <w:t>）</w:t>
      </w:r>
    </w:p>
    <w:p w14:paraId="0D22C0FB" w14:textId="77777777" w:rsidR="00F324F5" w:rsidRDefault="00000000">
      <w:pPr>
        <w:tabs>
          <w:tab w:val="left" w:pos="1080"/>
          <w:tab w:val="left" w:pos="2014"/>
        </w:tabs>
        <w:snapToGrid w:val="0"/>
        <w:spacing w:line="360" w:lineRule="auto"/>
        <w:ind w:left="1060"/>
        <w:rPr>
          <w:sz w:val="24"/>
          <w:lang w:bidi="ar"/>
        </w:rPr>
      </w:pPr>
      <w:r>
        <w:rPr>
          <w:rFonts w:hint="eastAsia"/>
          <w:sz w:val="24"/>
          <w:lang w:bidi="ar"/>
        </w:rPr>
        <w:t xml:space="preserve">15.1.1  </w:t>
      </w:r>
      <w:r>
        <w:rPr>
          <w:rFonts w:hint="eastAsia"/>
          <w:sz w:val="24"/>
          <w:lang w:bidi="ar"/>
        </w:rPr>
        <w:t>投标文件的装订要求，正文部分一律采用</w:t>
      </w:r>
      <w:r>
        <w:rPr>
          <w:rFonts w:hint="eastAsia"/>
          <w:sz w:val="24"/>
          <w:lang w:bidi="ar"/>
        </w:rPr>
        <w:t>A4</w:t>
      </w:r>
      <w:r>
        <w:rPr>
          <w:rFonts w:hint="eastAsia"/>
          <w:sz w:val="24"/>
          <w:lang w:bidi="ar"/>
        </w:rPr>
        <w:t>纸（图纸、彩页等除外），正反面打印，左侧装订。装订应牢固可靠，不易散落，不得采用活页式装订。采购人对因装订不牢造成的文件散失不负责任。投标文件需打印或用不褪色</w:t>
      </w:r>
      <w:r>
        <w:rPr>
          <w:rFonts w:hint="eastAsia"/>
          <w:sz w:val="24"/>
          <w:lang w:bidi="ar"/>
        </w:rPr>
        <w:lastRenderedPageBreak/>
        <w:t>墨水书写，并由投标人的法定代表人或经其正式授权的代表在投标文件上签字并加盖单位印章</w:t>
      </w:r>
      <w:r>
        <w:rPr>
          <w:rFonts w:hint="eastAsia"/>
          <w:sz w:val="24"/>
          <w:lang w:bidi="ar"/>
        </w:rPr>
        <w:t>(</w:t>
      </w:r>
      <w:r>
        <w:rPr>
          <w:rFonts w:hint="eastAsia"/>
          <w:sz w:val="24"/>
          <w:lang w:bidi="ar"/>
        </w:rPr>
        <w:t>标书中所要求盖章处均为本单位公章，其他印章如投标专用章、业务专用章、合同专用章等均无效</w:t>
      </w:r>
      <w:r>
        <w:rPr>
          <w:rFonts w:hint="eastAsia"/>
          <w:sz w:val="24"/>
          <w:lang w:bidi="ar"/>
        </w:rPr>
        <w:t>)</w:t>
      </w:r>
      <w:r>
        <w:rPr>
          <w:rFonts w:hint="eastAsia"/>
          <w:sz w:val="24"/>
          <w:lang w:bidi="ar"/>
        </w:rPr>
        <w:t>。</w:t>
      </w:r>
    </w:p>
    <w:p w14:paraId="0952280A" w14:textId="77777777" w:rsidR="00F324F5" w:rsidRDefault="00000000">
      <w:pPr>
        <w:tabs>
          <w:tab w:val="left" w:pos="1080"/>
          <w:tab w:val="left" w:pos="2014"/>
        </w:tabs>
        <w:snapToGrid w:val="0"/>
        <w:spacing w:line="360" w:lineRule="auto"/>
        <w:ind w:left="1060"/>
        <w:rPr>
          <w:sz w:val="24"/>
          <w:lang w:bidi="ar"/>
        </w:rPr>
      </w:pPr>
      <w:r>
        <w:rPr>
          <w:rFonts w:hint="eastAsia"/>
          <w:sz w:val="24"/>
          <w:lang w:bidi="ar"/>
        </w:rPr>
        <w:t>15.1.2</w:t>
      </w:r>
      <w:r>
        <w:rPr>
          <w:rFonts w:ascii="宋体" w:hAnsi="宋体" w:hint="eastAsia"/>
          <w:sz w:val="24"/>
        </w:rPr>
        <w:t>详见《投标人须知资料表》</w:t>
      </w:r>
    </w:p>
    <w:p w14:paraId="2FD6CCB8" w14:textId="77777777" w:rsidR="00F324F5" w:rsidRDefault="00000000">
      <w:pPr>
        <w:tabs>
          <w:tab w:val="left" w:pos="1080"/>
          <w:tab w:val="left" w:pos="2014"/>
        </w:tabs>
        <w:snapToGrid w:val="0"/>
        <w:spacing w:line="360" w:lineRule="auto"/>
        <w:ind w:left="1060"/>
        <w:rPr>
          <w:sz w:val="24"/>
          <w:lang w:bidi="ar"/>
        </w:rPr>
      </w:pPr>
      <w:r>
        <w:rPr>
          <w:rFonts w:hint="eastAsia"/>
          <w:sz w:val="24"/>
          <w:lang w:bidi="ar"/>
        </w:rPr>
        <w:t>15.1.3</w:t>
      </w:r>
      <w:r>
        <w:rPr>
          <w:rFonts w:hint="eastAsia"/>
          <w:sz w:val="24"/>
          <w:lang w:bidi="ar"/>
        </w:rPr>
        <w:t>所有信封上均应：</w:t>
      </w:r>
    </w:p>
    <w:p w14:paraId="5E787473" w14:textId="77777777" w:rsidR="00F324F5" w:rsidRDefault="00000000">
      <w:pPr>
        <w:tabs>
          <w:tab w:val="left" w:pos="1080"/>
          <w:tab w:val="left" w:pos="2014"/>
        </w:tabs>
        <w:snapToGrid w:val="0"/>
        <w:spacing w:line="360" w:lineRule="auto"/>
        <w:ind w:left="1060"/>
        <w:rPr>
          <w:sz w:val="24"/>
          <w:lang w:bidi="ar"/>
        </w:rPr>
      </w:pPr>
      <w:r>
        <w:rPr>
          <w:rFonts w:hint="eastAsia"/>
          <w:sz w:val="24"/>
          <w:lang w:bidi="ar"/>
        </w:rPr>
        <w:t>1</w:t>
      </w:r>
      <w:r>
        <w:rPr>
          <w:rFonts w:hint="eastAsia"/>
          <w:sz w:val="24"/>
          <w:lang w:bidi="ar"/>
        </w:rPr>
        <w:t>）清楚标明递交至招标公告或投标邀请书中指明的地址。</w:t>
      </w:r>
    </w:p>
    <w:p w14:paraId="4E18562A" w14:textId="77777777" w:rsidR="00F324F5" w:rsidRDefault="00000000">
      <w:pPr>
        <w:tabs>
          <w:tab w:val="left" w:pos="1080"/>
          <w:tab w:val="left" w:pos="2014"/>
        </w:tabs>
        <w:snapToGrid w:val="0"/>
        <w:spacing w:line="360" w:lineRule="auto"/>
        <w:ind w:left="1060"/>
        <w:rPr>
          <w:sz w:val="24"/>
          <w:lang w:bidi="ar"/>
        </w:rPr>
      </w:pPr>
      <w:r>
        <w:rPr>
          <w:rFonts w:hint="eastAsia"/>
          <w:sz w:val="24"/>
          <w:lang w:bidi="ar"/>
        </w:rPr>
        <w:t>2</w:t>
      </w:r>
      <w:r>
        <w:rPr>
          <w:rFonts w:hint="eastAsia"/>
          <w:sz w:val="24"/>
          <w:lang w:bidi="ar"/>
        </w:rPr>
        <w:t>）注明招标的项目名称、项目编号和“在（开标时间）之前不得启封”的字样。</w:t>
      </w:r>
    </w:p>
    <w:p w14:paraId="16AE62CD" w14:textId="77777777" w:rsidR="00F324F5" w:rsidRDefault="00000000">
      <w:pPr>
        <w:tabs>
          <w:tab w:val="left" w:pos="1080"/>
          <w:tab w:val="left" w:pos="2014"/>
        </w:tabs>
        <w:snapToGrid w:val="0"/>
        <w:spacing w:line="360" w:lineRule="auto"/>
        <w:ind w:left="1060"/>
        <w:rPr>
          <w:sz w:val="24"/>
          <w:lang w:bidi="ar"/>
        </w:rPr>
      </w:pPr>
      <w:r>
        <w:rPr>
          <w:rFonts w:hint="eastAsia"/>
          <w:sz w:val="24"/>
          <w:lang w:bidi="ar"/>
        </w:rPr>
        <w:t>3</w:t>
      </w:r>
      <w:r>
        <w:rPr>
          <w:rFonts w:hint="eastAsia"/>
          <w:sz w:val="24"/>
          <w:lang w:bidi="ar"/>
        </w:rPr>
        <w:t>）投标人提供投标文件的密封粘贴处应加盖本单位公章或被授权代表签字，以便确认密封情况，不符合要求的投标将被拒绝。</w:t>
      </w:r>
    </w:p>
    <w:p w14:paraId="3B110846" w14:textId="77777777" w:rsidR="00F324F5" w:rsidRDefault="00000000">
      <w:pPr>
        <w:tabs>
          <w:tab w:val="left" w:pos="1080"/>
          <w:tab w:val="left" w:pos="2014"/>
        </w:tabs>
        <w:snapToGrid w:val="0"/>
        <w:spacing w:line="360" w:lineRule="auto"/>
        <w:ind w:left="1060"/>
        <w:rPr>
          <w:sz w:val="24"/>
          <w:lang w:bidi="ar"/>
        </w:rPr>
      </w:pPr>
      <w:r>
        <w:rPr>
          <w:rFonts w:hint="eastAsia"/>
          <w:sz w:val="24"/>
          <w:lang w:bidi="ar"/>
        </w:rPr>
        <w:t xml:space="preserve">15.1.4 </w:t>
      </w:r>
      <w:r>
        <w:rPr>
          <w:rFonts w:hint="eastAsia"/>
          <w:sz w:val="24"/>
          <w:lang w:bidi="ar"/>
        </w:rPr>
        <w:t>所有信封上还应写明投标人名称和地址，以便采购代理机构在投标截止时间以后收到的投标文件，能原封退回。如果投标人未按上述要求加写标记的，采购代理机构对投标文件的误投概不负责。</w:t>
      </w:r>
    </w:p>
    <w:p w14:paraId="177728F1" w14:textId="77777777" w:rsidR="00F324F5" w:rsidRDefault="00000000">
      <w:pPr>
        <w:numPr>
          <w:ilvl w:val="0"/>
          <w:numId w:val="33"/>
        </w:numPr>
        <w:tabs>
          <w:tab w:val="left" w:pos="360"/>
        </w:tabs>
        <w:snapToGrid w:val="0"/>
        <w:spacing w:line="360" w:lineRule="auto"/>
        <w:ind w:left="357" w:hanging="357"/>
        <w:outlineLvl w:val="1"/>
        <w:rPr>
          <w:sz w:val="24"/>
        </w:rPr>
      </w:pPr>
      <w:r>
        <w:rPr>
          <w:sz w:val="24"/>
        </w:rPr>
        <w:t>投标截止</w:t>
      </w:r>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r>
        <w:rPr>
          <w:sz w:val="24"/>
        </w:rPr>
        <w:t>时间</w:t>
      </w:r>
    </w:p>
    <w:p w14:paraId="516A7247" w14:textId="77777777" w:rsidR="00F324F5" w:rsidRDefault="00000000">
      <w:pPr>
        <w:numPr>
          <w:ilvl w:val="1"/>
          <w:numId w:val="33"/>
        </w:numPr>
        <w:tabs>
          <w:tab w:val="left" w:pos="1080"/>
          <w:tab w:val="left" w:pos="2014"/>
        </w:tabs>
        <w:snapToGrid w:val="0"/>
        <w:spacing w:line="360" w:lineRule="auto"/>
        <w:ind w:left="1077" w:hanging="720"/>
        <w:rPr>
          <w:bCs/>
          <w:sz w:val="24"/>
        </w:rPr>
      </w:pPr>
      <w:r>
        <w:rPr>
          <w:b/>
          <w:sz w:val="24"/>
        </w:rPr>
        <w:t>（</w:t>
      </w:r>
      <w:r>
        <w:rPr>
          <w:rFonts w:hint="eastAsia"/>
          <w:b/>
          <w:sz w:val="24"/>
        </w:rPr>
        <w:t>适用全流程电子化，详见第一章</w:t>
      </w:r>
      <w:r>
        <w:rPr>
          <w:b/>
          <w:sz w:val="24"/>
        </w:rPr>
        <w:t>）</w:t>
      </w:r>
      <w:r>
        <w:rPr>
          <w:rFonts w:hint="eastAsia"/>
          <w:bCs/>
          <w:sz w:val="24"/>
        </w:rPr>
        <w:t>投标人应在招标文件要求提交投标文件截止时间前，将电子投标文件提交至电子交易平台。</w:t>
      </w:r>
    </w:p>
    <w:p w14:paraId="7BAEE7A1" w14:textId="77777777" w:rsidR="00F324F5" w:rsidRDefault="00000000">
      <w:pPr>
        <w:pStyle w:val="afffffffffc"/>
        <w:numPr>
          <w:ilvl w:val="1"/>
          <w:numId w:val="34"/>
        </w:numPr>
        <w:spacing w:line="360" w:lineRule="auto"/>
        <w:ind w:left="1077" w:firstLineChars="0" w:hanging="720"/>
        <w:rPr>
          <w:bCs/>
          <w:sz w:val="24"/>
        </w:rPr>
      </w:pPr>
      <w:r>
        <w:rPr>
          <w:rFonts w:hint="eastAsia"/>
          <w:bCs/>
          <w:sz w:val="24"/>
        </w:rPr>
        <w:t>（适用</w:t>
      </w:r>
      <w:r>
        <w:rPr>
          <w:rFonts w:hint="eastAsia"/>
          <w:b/>
          <w:sz w:val="24"/>
        </w:rPr>
        <w:t>线下</w:t>
      </w:r>
      <w:r>
        <w:rPr>
          <w:rFonts w:hint="eastAsia"/>
          <w:bCs/>
          <w:sz w:val="24"/>
        </w:rPr>
        <w:t>提交投标</w:t>
      </w:r>
      <w:r>
        <w:rPr>
          <w:rFonts w:hint="eastAsia"/>
          <w:bCs/>
          <w:sz w:val="24"/>
        </w:rPr>
        <w:t>/</w:t>
      </w:r>
      <w:r>
        <w:rPr>
          <w:rFonts w:hint="eastAsia"/>
          <w:bCs/>
          <w:sz w:val="24"/>
        </w:rPr>
        <w:t>响应文件，详见第一章）投标人应在招标文件要求提交投标文件截止时间前，将纸质投标文件提交至招标文件规定的地点。</w:t>
      </w:r>
    </w:p>
    <w:p w14:paraId="7FF90385" w14:textId="77777777" w:rsidR="00F324F5" w:rsidRDefault="00F324F5">
      <w:pPr>
        <w:tabs>
          <w:tab w:val="left" w:pos="1080"/>
          <w:tab w:val="left" w:pos="2014"/>
        </w:tabs>
        <w:snapToGrid w:val="0"/>
        <w:spacing w:line="360" w:lineRule="auto"/>
        <w:rPr>
          <w:bCs/>
          <w:sz w:val="24"/>
        </w:rPr>
      </w:pPr>
    </w:p>
    <w:p w14:paraId="0F090539" w14:textId="77777777" w:rsidR="00F324F5" w:rsidRDefault="00000000">
      <w:pPr>
        <w:numPr>
          <w:ilvl w:val="0"/>
          <w:numId w:val="34"/>
        </w:numPr>
        <w:tabs>
          <w:tab w:val="left" w:pos="360"/>
        </w:tabs>
        <w:snapToGrid w:val="0"/>
        <w:spacing w:line="360" w:lineRule="auto"/>
        <w:ind w:left="357" w:hanging="357"/>
        <w:outlineLvl w:val="1"/>
        <w:rPr>
          <w:sz w:val="24"/>
        </w:rPr>
      </w:pPr>
      <w:bookmarkStart w:id="499" w:name="_Toc164608806"/>
      <w:bookmarkStart w:id="500" w:name="_Toc164608651"/>
      <w:bookmarkStart w:id="501" w:name="_Toc265228375"/>
      <w:bookmarkStart w:id="502" w:name="_Toc164351631"/>
      <w:bookmarkStart w:id="503" w:name="_Toc226337233"/>
      <w:bookmarkStart w:id="504" w:name="_Toc226309781"/>
      <w:bookmarkStart w:id="505" w:name="_Toc151193851"/>
      <w:bookmarkStart w:id="506" w:name="_Toc127161451"/>
      <w:bookmarkStart w:id="507" w:name="_Toc151190164"/>
      <w:bookmarkStart w:id="508" w:name="_Toc151193779"/>
      <w:bookmarkStart w:id="509" w:name="_Toc520356162"/>
      <w:bookmarkStart w:id="510" w:name="_Toc151193925"/>
      <w:bookmarkStart w:id="511" w:name="_Toc149720830"/>
      <w:bookmarkStart w:id="512" w:name="_Toc150509288"/>
      <w:bookmarkStart w:id="513" w:name="_Toc164229232"/>
      <w:bookmarkStart w:id="514" w:name="_Toc305158879"/>
      <w:bookmarkStart w:id="515" w:name="_Toc150480775"/>
      <w:bookmarkStart w:id="516" w:name="_Toc127151738"/>
      <w:bookmarkStart w:id="517" w:name="_Toc226965727"/>
      <w:bookmarkStart w:id="518" w:name="_Toc264969227"/>
      <w:bookmarkStart w:id="519" w:name="_Toc164229378"/>
      <w:bookmarkStart w:id="520" w:name="_Toc127151537"/>
      <w:bookmarkStart w:id="521" w:name="_Toc151193635"/>
      <w:bookmarkStart w:id="522" w:name="_Toc305158805"/>
      <w:bookmarkStart w:id="523" w:name="_Toc195842902"/>
      <w:bookmarkStart w:id="524" w:name="_Toc151193707"/>
      <w:bookmarkStart w:id="525" w:name="_Toc142311039"/>
      <w:bookmarkStart w:id="526" w:name="_Toc226965810"/>
      <w:bookmarkStart w:id="527" w:name="_Toc150774637"/>
      <w:bookmarkStart w:id="528" w:name="_Toc150774742"/>
      <w:r>
        <w:rPr>
          <w:sz w:val="24"/>
        </w:rPr>
        <w:t>投标文件的修改与撤回</w:t>
      </w:r>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p>
    <w:p w14:paraId="681A1194" w14:textId="77777777" w:rsidR="00F324F5" w:rsidRDefault="00000000">
      <w:pPr>
        <w:numPr>
          <w:ilvl w:val="1"/>
          <w:numId w:val="34"/>
        </w:numPr>
        <w:tabs>
          <w:tab w:val="left" w:pos="1080"/>
          <w:tab w:val="left" w:pos="2014"/>
        </w:tabs>
        <w:snapToGrid w:val="0"/>
        <w:spacing w:line="360" w:lineRule="auto"/>
        <w:ind w:left="1077" w:hanging="720"/>
        <w:rPr>
          <w:sz w:val="24"/>
        </w:rPr>
      </w:pPr>
      <w:r>
        <w:rPr>
          <w:b/>
          <w:sz w:val="24"/>
        </w:rPr>
        <w:t>（</w:t>
      </w:r>
      <w:r>
        <w:rPr>
          <w:rFonts w:hint="eastAsia"/>
          <w:b/>
          <w:sz w:val="24"/>
        </w:rPr>
        <w:t>适用全流程电子化，详见第一章</w:t>
      </w:r>
      <w:r>
        <w:rPr>
          <w:b/>
          <w:sz w:val="24"/>
        </w:rPr>
        <w:t>）</w:t>
      </w:r>
      <w:r>
        <w:rPr>
          <w:sz w:val="24"/>
        </w:rPr>
        <w:t>投标截止时间前，投标人可以通过电子交易平台对所提交的投标文件进行补充、修改或者撤回。</w:t>
      </w:r>
      <w:r>
        <w:rPr>
          <w:color w:val="000000"/>
          <w:sz w:val="24"/>
        </w:rPr>
        <w:t>投标保证金的</w:t>
      </w:r>
      <w:r>
        <w:rPr>
          <w:sz w:val="24"/>
        </w:rPr>
        <w:t>补充、修改或者撤回无需通过电子交易平台，但应就其补充、修改或者撤回通知采购人或采购代理机构。</w:t>
      </w:r>
    </w:p>
    <w:p w14:paraId="4B214B9B" w14:textId="77777777" w:rsidR="00F324F5" w:rsidRDefault="00000000">
      <w:pPr>
        <w:numPr>
          <w:ilvl w:val="1"/>
          <w:numId w:val="34"/>
        </w:numPr>
        <w:tabs>
          <w:tab w:val="left" w:pos="1080"/>
          <w:tab w:val="left" w:pos="2014"/>
        </w:tabs>
        <w:snapToGrid w:val="0"/>
        <w:spacing w:line="360" w:lineRule="auto"/>
        <w:ind w:left="1077" w:hanging="720"/>
        <w:rPr>
          <w:sz w:val="24"/>
        </w:rPr>
      </w:pPr>
      <w:r>
        <w:rPr>
          <w:rFonts w:hint="eastAsia"/>
          <w:b/>
          <w:sz w:val="24"/>
        </w:rPr>
        <w:t>（适用于线下递交纸质响应文件，详见第一章）</w:t>
      </w:r>
      <w:r>
        <w:rPr>
          <w:sz w:val="24"/>
        </w:rPr>
        <w:t>投标截止时间前，投标人可以将对提交的投标文件进行补充、修改或者撤回。</w:t>
      </w:r>
      <w:r>
        <w:rPr>
          <w:color w:val="000000"/>
          <w:sz w:val="24"/>
        </w:rPr>
        <w:t>投标保证金的</w:t>
      </w:r>
      <w:r>
        <w:rPr>
          <w:sz w:val="24"/>
        </w:rPr>
        <w:t>补充、修改或者撤回通知采购人或采购代理机构。</w:t>
      </w:r>
    </w:p>
    <w:p w14:paraId="575E6847" w14:textId="77777777" w:rsidR="00F324F5" w:rsidRDefault="00000000">
      <w:pPr>
        <w:numPr>
          <w:ilvl w:val="1"/>
          <w:numId w:val="34"/>
        </w:numPr>
        <w:tabs>
          <w:tab w:val="left" w:pos="1080"/>
          <w:tab w:val="left" w:pos="2014"/>
        </w:tabs>
        <w:snapToGrid w:val="0"/>
        <w:spacing w:line="360" w:lineRule="auto"/>
        <w:ind w:left="1077" w:hanging="720"/>
        <w:rPr>
          <w:sz w:val="24"/>
        </w:rPr>
      </w:pPr>
      <w:r>
        <w:rPr>
          <w:sz w:val="24"/>
        </w:rPr>
        <w:t>投标人对投标文件的补充、修改的内容应当按照招标文件要求签署、盖章，作为投标文件的组成部分。</w:t>
      </w:r>
    </w:p>
    <w:p w14:paraId="5BD34601" w14:textId="77777777" w:rsidR="00F324F5" w:rsidRDefault="00F324F5">
      <w:pPr>
        <w:spacing w:line="360" w:lineRule="auto"/>
        <w:rPr>
          <w:sz w:val="24"/>
        </w:rPr>
      </w:pPr>
    </w:p>
    <w:p w14:paraId="533188E0" w14:textId="77777777" w:rsidR="00F324F5" w:rsidRDefault="00000000">
      <w:pPr>
        <w:pStyle w:val="23"/>
        <w:spacing w:before="0" w:line="360" w:lineRule="auto"/>
        <w:rPr>
          <w:rFonts w:ascii="Times New Roman" w:eastAsia="宋体" w:hAnsi="Times New Roman"/>
          <w:sz w:val="28"/>
        </w:rPr>
      </w:pPr>
      <w:bookmarkStart w:id="529" w:name="_Toc151193708"/>
      <w:bookmarkStart w:id="530" w:name="_Toc226965728"/>
      <w:bookmarkStart w:id="531" w:name="_Toc127151538"/>
      <w:bookmarkStart w:id="532" w:name="_Toc520356163"/>
      <w:bookmarkStart w:id="533" w:name="_Toc305158806"/>
      <w:bookmarkStart w:id="534" w:name="_Toc150774638"/>
      <w:bookmarkStart w:id="535" w:name="_Toc195842903"/>
      <w:bookmarkStart w:id="536" w:name="_Toc226337234"/>
      <w:bookmarkStart w:id="537" w:name="_Toc305158880"/>
      <w:bookmarkStart w:id="538" w:name="_Toc265228376"/>
      <w:bookmarkStart w:id="539" w:name="_Toc264969228"/>
      <w:bookmarkStart w:id="540" w:name="_Toc226309782"/>
      <w:bookmarkStart w:id="541" w:name="_Toc151193926"/>
      <w:bookmarkStart w:id="542" w:name="_Toc142311040"/>
      <w:bookmarkStart w:id="543" w:name="_Toc151190165"/>
      <w:bookmarkStart w:id="544" w:name="_Toc151193780"/>
      <w:bookmarkStart w:id="545" w:name="_Toc151193852"/>
      <w:bookmarkStart w:id="546" w:name="_Toc150480776"/>
      <w:bookmarkStart w:id="547" w:name="_Toc150774743"/>
      <w:bookmarkStart w:id="548" w:name="_Toc226965811"/>
      <w:bookmarkStart w:id="549" w:name="_Toc151193636"/>
      <w:bookmarkStart w:id="550" w:name="_Toc150509289"/>
      <w:r>
        <w:rPr>
          <w:rFonts w:ascii="Times New Roman" w:eastAsia="宋体" w:hAnsi="Times New Roman"/>
          <w:sz w:val="28"/>
        </w:rPr>
        <w:lastRenderedPageBreak/>
        <w:t>五</w:t>
      </w:r>
      <w:r>
        <w:rPr>
          <w:rFonts w:ascii="Times New Roman" w:eastAsia="宋体" w:hAnsi="Times New Roman"/>
          <w:sz w:val="28"/>
        </w:rPr>
        <w:t xml:space="preserve">   </w:t>
      </w:r>
      <w:r>
        <w:rPr>
          <w:rFonts w:ascii="Times New Roman" w:eastAsia="宋体" w:hAnsi="Times New Roman"/>
          <w:sz w:val="28"/>
        </w:rPr>
        <w:t>开标、资格审查及评标</w:t>
      </w:r>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p>
    <w:p w14:paraId="2E5CE486" w14:textId="77777777" w:rsidR="00F324F5" w:rsidRDefault="00000000">
      <w:pPr>
        <w:numPr>
          <w:ilvl w:val="0"/>
          <w:numId w:val="34"/>
        </w:numPr>
        <w:tabs>
          <w:tab w:val="left" w:pos="360"/>
        </w:tabs>
        <w:snapToGrid w:val="0"/>
        <w:spacing w:line="360" w:lineRule="auto"/>
        <w:ind w:left="357" w:hanging="357"/>
        <w:outlineLvl w:val="1"/>
        <w:rPr>
          <w:sz w:val="24"/>
        </w:rPr>
      </w:pPr>
      <w:bookmarkStart w:id="551" w:name="_Toc150774639"/>
      <w:bookmarkStart w:id="552" w:name="_Toc305158881"/>
      <w:bookmarkStart w:id="553" w:name="_Toc127151740"/>
      <w:bookmarkStart w:id="554" w:name="_Toc305158807"/>
      <w:bookmarkStart w:id="555" w:name="_Toc226309783"/>
      <w:bookmarkStart w:id="556" w:name="_Toc226337235"/>
      <w:bookmarkStart w:id="557" w:name="_Toc164351633"/>
      <w:bookmarkStart w:id="558" w:name="_Toc142311041"/>
      <w:bookmarkStart w:id="559" w:name="_Toc265228377"/>
      <w:bookmarkStart w:id="560" w:name="_Toc151193927"/>
      <w:bookmarkStart w:id="561" w:name="_Toc164608653"/>
      <w:bookmarkStart w:id="562" w:name="_Toc127151539"/>
      <w:bookmarkStart w:id="563" w:name="_Toc226965729"/>
      <w:bookmarkStart w:id="564" w:name="_Toc150480777"/>
      <w:bookmarkStart w:id="565" w:name="_Toc164229380"/>
      <w:bookmarkStart w:id="566" w:name="_Toc226965812"/>
      <w:bookmarkStart w:id="567" w:name="_Toc151193709"/>
      <w:bookmarkStart w:id="568" w:name="_Toc164608808"/>
      <w:bookmarkStart w:id="569" w:name="_Toc151193853"/>
      <w:bookmarkStart w:id="570" w:name="_Toc127161453"/>
      <w:bookmarkStart w:id="571" w:name="_Toc195842904"/>
      <w:bookmarkStart w:id="572" w:name="_Toc151193781"/>
      <w:bookmarkStart w:id="573" w:name="_Toc151190166"/>
      <w:bookmarkStart w:id="574" w:name="_Toc264969229"/>
      <w:bookmarkStart w:id="575" w:name="_Toc150774744"/>
      <w:bookmarkStart w:id="576" w:name="_Toc150509290"/>
      <w:bookmarkStart w:id="577" w:name="_Toc151193637"/>
      <w:bookmarkStart w:id="578" w:name="_Toc149720832"/>
      <w:bookmarkStart w:id="579" w:name="_Toc164229234"/>
      <w:bookmarkStart w:id="580" w:name="_Toc520356164"/>
      <w:r>
        <w:rPr>
          <w:sz w:val="24"/>
        </w:rPr>
        <w:t>开标</w:t>
      </w:r>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p>
    <w:p w14:paraId="3CB7B8C7" w14:textId="77777777" w:rsidR="00F324F5" w:rsidRDefault="00000000">
      <w:pPr>
        <w:numPr>
          <w:ilvl w:val="1"/>
          <w:numId w:val="34"/>
        </w:numPr>
        <w:tabs>
          <w:tab w:val="left" w:pos="1080"/>
          <w:tab w:val="left" w:pos="2014"/>
        </w:tabs>
        <w:snapToGrid w:val="0"/>
        <w:spacing w:line="360" w:lineRule="auto"/>
        <w:ind w:left="1077" w:hanging="720"/>
        <w:rPr>
          <w:sz w:val="24"/>
        </w:rPr>
      </w:pPr>
      <w:r>
        <w:rPr>
          <w:sz w:val="24"/>
        </w:rPr>
        <w:t>采购人或采购代理机构将按招标文件的规定，在投标截止时间的同一时间和招标文件预先确定的地点组织开标。</w:t>
      </w:r>
    </w:p>
    <w:p w14:paraId="6F388ACC" w14:textId="77777777" w:rsidR="00F324F5" w:rsidRDefault="00000000">
      <w:pPr>
        <w:numPr>
          <w:ilvl w:val="1"/>
          <w:numId w:val="34"/>
        </w:numPr>
        <w:tabs>
          <w:tab w:val="left" w:pos="1080"/>
          <w:tab w:val="left" w:pos="2014"/>
        </w:tabs>
        <w:snapToGrid w:val="0"/>
        <w:spacing w:line="360" w:lineRule="auto"/>
        <w:ind w:left="1077" w:hanging="720"/>
        <w:rPr>
          <w:sz w:val="24"/>
        </w:rPr>
      </w:pPr>
      <w:r>
        <w:rPr>
          <w:b/>
          <w:sz w:val="24"/>
        </w:rPr>
        <w:t>（</w:t>
      </w:r>
      <w:r>
        <w:rPr>
          <w:rFonts w:hint="eastAsia"/>
          <w:b/>
          <w:sz w:val="24"/>
        </w:rPr>
        <w:t>适用全流程电子化，详见第一章</w:t>
      </w:r>
      <w:r>
        <w:rPr>
          <w:b/>
          <w:sz w:val="24"/>
        </w:rPr>
        <w:t>）</w:t>
      </w:r>
      <w:r>
        <w:rPr>
          <w:rFonts w:hint="eastAsia"/>
          <w:sz w:val="24"/>
        </w:rPr>
        <w:t>使用北京市政府采购电子交易平台的项目。投标人应在《投标人须知资料表》规定的时间内对投标文件进行解密，因非系统原因导致的解密失败，视为投标无效。</w:t>
      </w:r>
    </w:p>
    <w:p w14:paraId="6731B283" w14:textId="77777777" w:rsidR="00F324F5" w:rsidRDefault="00000000">
      <w:pPr>
        <w:numPr>
          <w:ilvl w:val="1"/>
          <w:numId w:val="35"/>
        </w:numPr>
        <w:tabs>
          <w:tab w:val="left" w:pos="1080"/>
          <w:tab w:val="left" w:pos="2014"/>
        </w:tabs>
        <w:snapToGrid w:val="0"/>
        <w:spacing w:line="360" w:lineRule="auto"/>
        <w:ind w:left="1077" w:hanging="720"/>
        <w:rPr>
          <w:sz w:val="24"/>
        </w:rPr>
      </w:pPr>
      <w:r>
        <w:rPr>
          <w:b/>
          <w:sz w:val="24"/>
        </w:rPr>
        <w:t>（</w:t>
      </w:r>
      <w:r>
        <w:rPr>
          <w:rFonts w:hint="eastAsia"/>
          <w:b/>
          <w:sz w:val="24"/>
        </w:rPr>
        <w:t>适用线下提交投标</w:t>
      </w:r>
      <w:r>
        <w:rPr>
          <w:rFonts w:hint="eastAsia"/>
          <w:b/>
          <w:sz w:val="24"/>
        </w:rPr>
        <w:t>/</w:t>
      </w:r>
      <w:r>
        <w:rPr>
          <w:rFonts w:hint="eastAsia"/>
          <w:b/>
          <w:sz w:val="24"/>
        </w:rPr>
        <w:t>响应文件，详见第一章</w:t>
      </w:r>
      <w:r>
        <w:rPr>
          <w:b/>
          <w:sz w:val="24"/>
        </w:rPr>
        <w:t>）</w:t>
      </w:r>
      <w:r>
        <w:rPr>
          <w:rFonts w:ascii="宋体" w:hAnsi="宋体" w:hint="eastAsia"/>
          <w:sz w:val="24"/>
        </w:rPr>
        <w:t>采购代理机构应当按招标公告或投标邀请书的规定，在投标截止时间的同一时间和预先确定的地点组织公开开标。所有投标人应派被授权人参加。参加开标的代表应签名报到以证明其出席。投标人未参加开标的，视同认可开标结果。</w:t>
      </w:r>
    </w:p>
    <w:p w14:paraId="789A35E9" w14:textId="77777777" w:rsidR="00F324F5" w:rsidRDefault="00000000">
      <w:pPr>
        <w:numPr>
          <w:ilvl w:val="1"/>
          <w:numId w:val="36"/>
        </w:numPr>
        <w:tabs>
          <w:tab w:val="left" w:pos="1080"/>
          <w:tab w:val="left" w:pos="2014"/>
        </w:tabs>
        <w:snapToGrid w:val="0"/>
        <w:spacing w:line="360" w:lineRule="auto"/>
        <w:rPr>
          <w:sz w:val="24"/>
        </w:rPr>
      </w:pPr>
      <w:bookmarkStart w:id="581" w:name="_Toc520356165"/>
      <w:r>
        <w:rPr>
          <w:b/>
          <w:sz w:val="24"/>
        </w:rPr>
        <w:t>（</w:t>
      </w:r>
      <w:r>
        <w:rPr>
          <w:rFonts w:hint="eastAsia"/>
          <w:b/>
          <w:sz w:val="24"/>
        </w:rPr>
        <w:t>适用全流程电子化，详见第一章</w:t>
      </w:r>
      <w:r>
        <w:rPr>
          <w:b/>
          <w:sz w:val="24"/>
        </w:rPr>
        <w:t>）</w:t>
      </w:r>
      <w:r>
        <w:rPr>
          <w:sz w:val="24"/>
        </w:rPr>
        <w:t>开标过程将使用电子交易平台宣布投标人名称、投标价格和招标文件规定的需要宣布的其他内容并进行记录，并由参加开标的各投标人确认。</w:t>
      </w:r>
      <w:bookmarkStart w:id="582" w:name="_Hlk143533942"/>
      <w:r>
        <w:rPr>
          <w:sz w:val="24"/>
        </w:rPr>
        <w:t>投标人未在规定时间内提出疑义或确认一览表的，视同认可开标结果</w:t>
      </w:r>
      <w:bookmarkEnd w:id="582"/>
      <w:r>
        <w:rPr>
          <w:rFonts w:ascii="宋体" w:hAnsi="宋体" w:hint="eastAsia"/>
          <w:sz w:val="24"/>
        </w:rPr>
        <w:t>。</w:t>
      </w:r>
    </w:p>
    <w:p w14:paraId="4F13222E" w14:textId="77777777" w:rsidR="00F324F5" w:rsidRDefault="00F324F5">
      <w:pPr>
        <w:tabs>
          <w:tab w:val="left" w:pos="1080"/>
          <w:tab w:val="left" w:pos="2014"/>
        </w:tabs>
        <w:snapToGrid w:val="0"/>
        <w:spacing w:line="360" w:lineRule="auto"/>
        <w:ind w:left="1259"/>
        <w:rPr>
          <w:sz w:val="24"/>
        </w:rPr>
      </w:pPr>
    </w:p>
    <w:p w14:paraId="2C132657" w14:textId="77777777" w:rsidR="00F324F5" w:rsidRDefault="00000000">
      <w:pPr>
        <w:numPr>
          <w:ilvl w:val="1"/>
          <w:numId w:val="35"/>
        </w:numPr>
        <w:tabs>
          <w:tab w:val="left" w:pos="1080"/>
          <w:tab w:val="left" w:pos="2014"/>
        </w:tabs>
        <w:snapToGrid w:val="0"/>
        <w:spacing w:line="360" w:lineRule="auto"/>
        <w:ind w:left="1077" w:hanging="720"/>
        <w:rPr>
          <w:sz w:val="24"/>
        </w:rPr>
      </w:pPr>
      <w:r>
        <w:rPr>
          <w:b/>
          <w:sz w:val="24"/>
        </w:rPr>
        <w:t>（</w:t>
      </w:r>
      <w:r>
        <w:rPr>
          <w:rFonts w:hint="eastAsia"/>
          <w:b/>
          <w:sz w:val="24"/>
        </w:rPr>
        <w:t>适用线下提交投标</w:t>
      </w:r>
      <w:r>
        <w:rPr>
          <w:rFonts w:hint="eastAsia"/>
          <w:b/>
          <w:sz w:val="24"/>
        </w:rPr>
        <w:t>/</w:t>
      </w:r>
      <w:r>
        <w:rPr>
          <w:rFonts w:hint="eastAsia"/>
          <w:b/>
          <w:sz w:val="24"/>
        </w:rPr>
        <w:t>响应文件，详见第一章</w:t>
      </w:r>
      <w:r>
        <w:rPr>
          <w:b/>
          <w:sz w:val="24"/>
        </w:rPr>
        <w:t>）</w:t>
      </w:r>
      <w:r>
        <w:rPr>
          <w:rFonts w:ascii="宋体" w:hAnsi="宋体" w:hint="eastAsia"/>
          <w:sz w:val="24"/>
        </w:rPr>
        <w:t>开标时，</w:t>
      </w:r>
      <w:proofErr w:type="gramStart"/>
      <w:r>
        <w:rPr>
          <w:rFonts w:ascii="宋体" w:hAnsi="宋体" w:hint="eastAsia"/>
          <w:sz w:val="24"/>
        </w:rPr>
        <w:t>由监标</w:t>
      </w:r>
      <w:proofErr w:type="gramEnd"/>
      <w:r>
        <w:rPr>
          <w:rFonts w:ascii="宋体" w:hAnsi="宋体" w:hint="eastAsia"/>
          <w:sz w:val="24"/>
        </w:rPr>
        <w:t>人或投标人代表检查投标文件的密封情况。</w:t>
      </w:r>
    </w:p>
    <w:p w14:paraId="75B29318" w14:textId="77777777" w:rsidR="00F324F5" w:rsidRDefault="00000000">
      <w:pPr>
        <w:tabs>
          <w:tab w:val="left" w:pos="1080"/>
          <w:tab w:val="left" w:pos="2014"/>
        </w:tabs>
        <w:snapToGrid w:val="0"/>
        <w:spacing w:line="360" w:lineRule="auto"/>
        <w:ind w:left="1077"/>
        <w:rPr>
          <w:sz w:val="24"/>
        </w:rPr>
      </w:pPr>
      <w:r>
        <w:rPr>
          <w:rFonts w:hint="eastAsia"/>
          <w:sz w:val="24"/>
        </w:rPr>
        <w:t>开标时，采购代理机构当众宣读开标一览表中全部内容。对于投标人在投标截止期前递交的投标声明，在开标时当众宣读，评标时有效。未宣读的投标价格、价格折扣等实质内容，评标时不予承认。</w:t>
      </w:r>
    </w:p>
    <w:p w14:paraId="5EC20876" w14:textId="77777777" w:rsidR="00F324F5" w:rsidRDefault="00000000">
      <w:pPr>
        <w:tabs>
          <w:tab w:val="left" w:pos="1080"/>
          <w:tab w:val="left" w:pos="2014"/>
        </w:tabs>
        <w:snapToGrid w:val="0"/>
        <w:spacing w:line="360" w:lineRule="auto"/>
        <w:ind w:left="1077"/>
        <w:rPr>
          <w:sz w:val="24"/>
        </w:rPr>
      </w:pPr>
      <w:r>
        <w:rPr>
          <w:rFonts w:hint="eastAsia"/>
          <w:sz w:val="24"/>
        </w:rPr>
        <w:t>采购代理机构将对唱标内容做开标记录，</w:t>
      </w:r>
      <w:proofErr w:type="gramStart"/>
      <w:r>
        <w:rPr>
          <w:rFonts w:hint="eastAsia"/>
          <w:sz w:val="24"/>
        </w:rPr>
        <w:t>由监标</w:t>
      </w:r>
      <w:proofErr w:type="gramEnd"/>
      <w:r>
        <w:rPr>
          <w:rFonts w:hint="eastAsia"/>
          <w:sz w:val="24"/>
        </w:rPr>
        <w:t>人、采购代理机构、投标人代表签字确认。</w:t>
      </w:r>
    </w:p>
    <w:p w14:paraId="54CB83BD" w14:textId="77777777" w:rsidR="00F324F5" w:rsidRDefault="00000000">
      <w:pPr>
        <w:numPr>
          <w:ilvl w:val="1"/>
          <w:numId w:val="37"/>
        </w:numPr>
        <w:tabs>
          <w:tab w:val="left" w:pos="1080"/>
          <w:tab w:val="left" w:pos="2014"/>
        </w:tabs>
        <w:snapToGrid w:val="0"/>
        <w:spacing w:line="360" w:lineRule="auto"/>
        <w:rPr>
          <w:sz w:val="24"/>
        </w:rPr>
      </w:pPr>
      <w:r>
        <w:rPr>
          <w:sz w:val="24"/>
        </w:rPr>
        <w:t>投标人对开标过程和开标记录有疑义，以及认为采购人、采购代理机构相关工作人员有需要回避的情形的，应当场提出询问或者回避申请。采购人、采购代理机构对投标人提出的询问或者回避申请将及时处理。</w:t>
      </w:r>
    </w:p>
    <w:p w14:paraId="1E89C094" w14:textId="77777777" w:rsidR="00F324F5" w:rsidRDefault="00000000">
      <w:pPr>
        <w:numPr>
          <w:ilvl w:val="1"/>
          <w:numId w:val="37"/>
        </w:numPr>
        <w:tabs>
          <w:tab w:val="left" w:pos="1080"/>
          <w:tab w:val="left" w:pos="2014"/>
        </w:tabs>
        <w:snapToGrid w:val="0"/>
        <w:spacing w:line="360" w:lineRule="auto"/>
        <w:ind w:left="1077" w:hanging="720"/>
        <w:rPr>
          <w:sz w:val="24"/>
        </w:rPr>
      </w:pPr>
      <w:r>
        <w:rPr>
          <w:sz w:val="24"/>
        </w:rPr>
        <w:t>投标人不足</w:t>
      </w:r>
      <w:r>
        <w:rPr>
          <w:sz w:val="24"/>
        </w:rPr>
        <w:t>3</w:t>
      </w:r>
      <w:r>
        <w:rPr>
          <w:sz w:val="24"/>
        </w:rPr>
        <w:t>家的，不予开标。</w:t>
      </w:r>
    </w:p>
    <w:p w14:paraId="25ADBC38" w14:textId="77777777" w:rsidR="00F324F5" w:rsidRDefault="00000000">
      <w:pPr>
        <w:numPr>
          <w:ilvl w:val="0"/>
          <w:numId w:val="37"/>
        </w:numPr>
        <w:tabs>
          <w:tab w:val="left" w:pos="360"/>
        </w:tabs>
        <w:snapToGrid w:val="0"/>
        <w:spacing w:line="360" w:lineRule="auto"/>
        <w:ind w:left="357" w:hanging="357"/>
        <w:outlineLvl w:val="1"/>
        <w:rPr>
          <w:sz w:val="24"/>
        </w:rPr>
      </w:pPr>
      <w:r>
        <w:rPr>
          <w:sz w:val="24"/>
        </w:rPr>
        <w:t>资格审查</w:t>
      </w:r>
    </w:p>
    <w:p w14:paraId="151A6AA4" w14:textId="77777777" w:rsidR="00F324F5" w:rsidRDefault="00000000">
      <w:pPr>
        <w:numPr>
          <w:ilvl w:val="1"/>
          <w:numId w:val="38"/>
        </w:numPr>
        <w:tabs>
          <w:tab w:val="left" w:pos="1080"/>
          <w:tab w:val="left" w:pos="2014"/>
        </w:tabs>
        <w:snapToGrid w:val="0"/>
        <w:spacing w:line="360" w:lineRule="auto"/>
        <w:rPr>
          <w:sz w:val="24"/>
        </w:rPr>
      </w:pPr>
      <w:r>
        <w:rPr>
          <w:sz w:val="24"/>
        </w:rPr>
        <w:t>见第三章《资格审查》。</w:t>
      </w:r>
    </w:p>
    <w:p w14:paraId="3179D532" w14:textId="77777777" w:rsidR="00F324F5" w:rsidRDefault="00000000">
      <w:pPr>
        <w:numPr>
          <w:ilvl w:val="0"/>
          <w:numId w:val="38"/>
        </w:numPr>
        <w:tabs>
          <w:tab w:val="left" w:pos="360"/>
        </w:tabs>
        <w:snapToGrid w:val="0"/>
        <w:spacing w:line="360" w:lineRule="auto"/>
        <w:ind w:left="357" w:hanging="357"/>
        <w:outlineLvl w:val="1"/>
        <w:rPr>
          <w:sz w:val="24"/>
        </w:rPr>
      </w:pPr>
      <w:bookmarkStart w:id="583" w:name="_Toc164351634"/>
      <w:bookmarkStart w:id="584" w:name="_Toc265228378"/>
      <w:bookmarkStart w:id="585" w:name="_Toc305158882"/>
      <w:bookmarkStart w:id="586" w:name="_Toc151193854"/>
      <w:bookmarkStart w:id="587" w:name="_Toc151193710"/>
      <w:bookmarkStart w:id="588" w:name="_Toc151190167"/>
      <w:bookmarkStart w:id="589" w:name="_Toc149720833"/>
      <w:bookmarkStart w:id="590" w:name="_Toc142311042"/>
      <w:bookmarkStart w:id="591" w:name="_Toc164608809"/>
      <w:bookmarkStart w:id="592" w:name="_Toc127151741"/>
      <w:bookmarkStart w:id="593" w:name="_Toc164608654"/>
      <w:bookmarkStart w:id="594" w:name="_Toc151193782"/>
      <w:bookmarkStart w:id="595" w:name="_Toc226965730"/>
      <w:bookmarkStart w:id="596" w:name="_Toc150480778"/>
      <w:bookmarkStart w:id="597" w:name="_Toc226337236"/>
      <w:bookmarkStart w:id="598" w:name="_Toc151193638"/>
      <w:bookmarkStart w:id="599" w:name="_Toc305158808"/>
      <w:bookmarkStart w:id="600" w:name="_Toc127151540"/>
      <w:bookmarkStart w:id="601" w:name="_Toc195842905"/>
      <w:bookmarkStart w:id="602" w:name="_Toc264969230"/>
      <w:bookmarkStart w:id="603" w:name="_Toc150774745"/>
      <w:bookmarkStart w:id="604" w:name="_Toc150774640"/>
      <w:bookmarkStart w:id="605" w:name="_Toc164229235"/>
      <w:bookmarkStart w:id="606" w:name="_Toc150509291"/>
      <w:bookmarkStart w:id="607" w:name="_Toc226309784"/>
      <w:bookmarkStart w:id="608" w:name="_Toc226965813"/>
      <w:bookmarkStart w:id="609" w:name="_Toc127161454"/>
      <w:bookmarkStart w:id="610" w:name="_Toc151193928"/>
      <w:bookmarkStart w:id="611" w:name="_Toc164229381"/>
      <w:bookmarkEnd w:id="581"/>
      <w:r>
        <w:rPr>
          <w:sz w:val="24"/>
        </w:rPr>
        <w:t>评标委员会</w:t>
      </w:r>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p>
    <w:p w14:paraId="29F49ACF" w14:textId="77777777" w:rsidR="00F324F5" w:rsidRDefault="00000000">
      <w:pPr>
        <w:numPr>
          <w:ilvl w:val="1"/>
          <w:numId w:val="38"/>
        </w:numPr>
        <w:tabs>
          <w:tab w:val="left" w:pos="1080"/>
          <w:tab w:val="left" w:pos="2014"/>
        </w:tabs>
        <w:snapToGrid w:val="0"/>
        <w:spacing w:line="360" w:lineRule="auto"/>
        <w:ind w:left="1077" w:hanging="720"/>
        <w:rPr>
          <w:sz w:val="24"/>
        </w:rPr>
      </w:pPr>
      <w:r>
        <w:rPr>
          <w:sz w:val="24"/>
        </w:rPr>
        <w:lastRenderedPageBreak/>
        <w:t>评标委员会根据政府采购有关规定和本次采购项目的特点进行组建，并负责具体评标事务，独立履行职责。</w:t>
      </w:r>
      <w:bookmarkStart w:id="612" w:name="_Toc520356166"/>
    </w:p>
    <w:p w14:paraId="27E3C128" w14:textId="77777777" w:rsidR="00F324F5" w:rsidRDefault="00000000">
      <w:pPr>
        <w:numPr>
          <w:ilvl w:val="1"/>
          <w:numId w:val="38"/>
        </w:numPr>
        <w:tabs>
          <w:tab w:val="left" w:pos="1080"/>
          <w:tab w:val="left" w:pos="2014"/>
        </w:tabs>
        <w:snapToGrid w:val="0"/>
        <w:spacing w:line="360" w:lineRule="auto"/>
        <w:ind w:left="1077" w:hanging="720"/>
        <w:rPr>
          <w:sz w:val="24"/>
        </w:rPr>
      </w:pPr>
      <w:r>
        <w:rPr>
          <w:sz w:val="24"/>
        </w:rPr>
        <w:t>评审专家须符合《财政部关于在政府采购活动中查询及使用信用记录有关问题的通知》（财库〔</w:t>
      </w:r>
      <w:r>
        <w:rPr>
          <w:sz w:val="24"/>
        </w:rPr>
        <w:t>2016</w:t>
      </w:r>
      <w:r>
        <w:rPr>
          <w:sz w:val="24"/>
        </w:rPr>
        <w:t>〕</w:t>
      </w:r>
      <w:r>
        <w:rPr>
          <w:sz w:val="24"/>
        </w:rPr>
        <w:t>125</w:t>
      </w:r>
      <w:r>
        <w:rPr>
          <w:sz w:val="24"/>
        </w:rPr>
        <w:t>号）的规定。依法自行选定评审专家的，采购人和采购代理机构将查询有关信用记录，对具有行贿、受贿、欺诈等不良信用记录的人员，拒绝其参与政府采购活动。</w:t>
      </w:r>
      <w:bookmarkStart w:id="613" w:name="_Toc520356169"/>
      <w:bookmarkEnd w:id="612"/>
    </w:p>
    <w:p w14:paraId="6775D9B8" w14:textId="77777777" w:rsidR="00F324F5" w:rsidRDefault="00000000">
      <w:pPr>
        <w:numPr>
          <w:ilvl w:val="0"/>
          <w:numId w:val="38"/>
        </w:numPr>
        <w:tabs>
          <w:tab w:val="left" w:pos="360"/>
        </w:tabs>
        <w:snapToGrid w:val="0"/>
        <w:spacing w:line="360" w:lineRule="auto"/>
        <w:ind w:left="357" w:hanging="357"/>
        <w:outlineLvl w:val="1"/>
        <w:rPr>
          <w:sz w:val="24"/>
        </w:rPr>
      </w:pPr>
      <w:r>
        <w:rPr>
          <w:sz w:val="24"/>
        </w:rPr>
        <w:t>评标程序、评标方法和评标标准</w:t>
      </w:r>
    </w:p>
    <w:p w14:paraId="2F2E5EE8" w14:textId="77777777" w:rsidR="00F324F5" w:rsidRDefault="00000000">
      <w:pPr>
        <w:numPr>
          <w:ilvl w:val="1"/>
          <w:numId w:val="38"/>
        </w:numPr>
        <w:tabs>
          <w:tab w:val="left" w:pos="1080"/>
          <w:tab w:val="left" w:pos="2014"/>
        </w:tabs>
        <w:snapToGrid w:val="0"/>
        <w:spacing w:line="360" w:lineRule="auto"/>
        <w:ind w:left="1077" w:hanging="720"/>
        <w:rPr>
          <w:sz w:val="24"/>
        </w:rPr>
      </w:pPr>
      <w:r>
        <w:rPr>
          <w:sz w:val="24"/>
        </w:rPr>
        <w:t>见第四章《评标程序、评标方法和评标标准》。</w:t>
      </w:r>
    </w:p>
    <w:p w14:paraId="20FBB5D0" w14:textId="77777777" w:rsidR="00F324F5" w:rsidRDefault="00F324F5">
      <w:pPr>
        <w:tabs>
          <w:tab w:val="left" w:pos="360"/>
          <w:tab w:val="left" w:pos="1080"/>
        </w:tabs>
        <w:snapToGrid w:val="0"/>
        <w:spacing w:line="360" w:lineRule="auto"/>
        <w:ind w:left="1080"/>
        <w:rPr>
          <w:sz w:val="24"/>
        </w:rPr>
      </w:pPr>
    </w:p>
    <w:p w14:paraId="737AA3A2" w14:textId="77777777" w:rsidR="00F324F5" w:rsidRDefault="00000000">
      <w:pPr>
        <w:pStyle w:val="23"/>
        <w:spacing w:before="0" w:line="360" w:lineRule="auto"/>
        <w:rPr>
          <w:rFonts w:ascii="Times New Roman" w:eastAsia="宋体" w:hAnsi="Times New Roman"/>
          <w:sz w:val="28"/>
        </w:rPr>
      </w:pPr>
      <w:bookmarkStart w:id="614" w:name="_Toc150509296"/>
      <w:bookmarkStart w:id="615" w:name="_Toc305158887"/>
      <w:bookmarkStart w:id="616" w:name="_Toc151193933"/>
      <w:bookmarkStart w:id="617" w:name="_Toc127151545"/>
      <w:bookmarkStart w:id="618" w:name="_Toc305158813"/>
      <w:bookmarkStart w:id="619" w:name="_Toc226965818"/>
      <w:bookmarkStart w:id="620" w:name="_Toc264969235"/>
      <w:bookmarkStart w:id="621" w:name="_Toc151193859"/>
      <w:bookmarkStart w:id="622" w:name="_Toc150774645"/>
      <w:bookmarkStart w:id="623" w:name="_Toc150480783"/>
      <w:bookmarkStart w:id="624" w:name="_Toc142311047"/>
      <w:bookmarkStart w:id="625" w:name="_Toc226965735"/>
      <w:bookmarkStart w:id="626" w:name="_Toc151193787"/>
      <w:bookmarkStart w:id="627" w:name="_Toc195842910"/>
      <w:bookmarkStart w:id="628" w:name="_Toc151193643"/>
      <w:bookmarkStart w:id="629" w:name="_Toc226337241"/>
      <w:bookmarkStart w:id="630" w:name="_Toc150774750"/>
      <w:bookmarkStart w:id="631" w:name="_Toc265228383"/>
      <w:bookmarkStart w:id="632" w:name="_Toc151193715"/>
      <w:bookmarkStart w:id="633" w:name="_Toc151190172"/>
      <w:bookmarkStart w:id="634" w:name="_Toc226309789"/>
      <w:r>
        <w:rPr>
          <w:rFonts w:ascii="Times New Roman" w:eastAsia="宋体" w:hAnsi="Times New Roman"/>
          <w:sz w:val="28"/>
        </w:rPr>
        <w:t>六</w:t>
      </w:r>
      <w:r>
        <w:rPr>
          <w:rFonts w:ascii="Times New Roman" w:eastAsia="宋体" w:hAnsi="Times New Roman"/>
          <w:sz w:val="28"/>
        </w:rPr>
        <w:t xml:space="preserve">   </w:t>
      </w:r>
      <w:bookmarkEnd w:id="613"/>
      <w:r>
        <w:rPr>
          <w:rFonts w:ascii="Times New Roman" w:eastAsia="宋体" w:hAnsi="Times New Roman"/>
          <w:sz w:val="28"/>
        </w:rPr>
        <w:t>确定中标</w:t>
      </w:r>
      <w:bookmarkStart w:id="635" w:name="_Toc151193645"/>
      <w:bookmarkStart w:id="636" w:name="_Toc150480785"/>
      <w:bookmarkStart w:id="637" w:name="_Toc226337243"/>
      <w:bookmarkStart w:id="638" w:name="_Toc150509298"/>
      <w:bookmarkStart w:id="639" w:name="_Toc150774752"/>
      <w:bookmarkStart w:id="640" w:name="_Toc305158815"/>
      <w:bookmarkStart w:id="641" w:name="_Toc127161461"/>
      <w:bookmarkStart w:id="642" w:name="_Toc151193789"/>
      <w:bookmarkStart w:id="643" w:name="_Toc164229388"/>
      <w:bookmarkStart w:id="644" w:name="_Toc164229242"/>
      <w:bookmarkStart w:id="645" w:name="_Toc127151748"/>
      <w:bookmarkStart w:id="646" w:name="_Toc149720840"/>
      <w:bookmarkStart w:id="647" w:name="_Toc142311049"/>
      <w:bookmarkStart w:id="648" w:name="_Toc164351641"/>
      <w:bookmarkStart w:id="649" w:name="_Toc305158889"/>
      <w:bookmarkStart w:id="650" w:name="_Toc164608661"/>
      <w:bookmarkStart w:id="651" w:name="_Toc151190174"/>
      <w:bookmarkStart w:id="652" w:name="_Toc264969237"/>
      <w:bookmarkStart w:id="653" w:name="_Toc150774647"/>
      <w:bookmarkStart w:id="654" w:name="_Toc226309791"/>
      <w:bookmarkStart w:id="655" w:name="_Toc265228385"/>
      <w:bookmarkStart w:id="656" w:name="_Toc151193717"/>
      <w:bookmarkStart w:id="657" w:name="_Toc151193861"/>
      <w:bookmarkStart w:id="658" w:name="_Toc226965820"/>
      <w:bookmarkStart w:id="659" w:name="_Toc226965737"/>
      <w:bookmarkStart w:id="660" w:name="_Toc164608816"/>
      <w:bookmarkStart w:id="661" w:name="_Toc151193935"/>
      <w:bookmarkStart w:id="662" w:name="_Toc127151547"/>
      <w:bookmarkStart w:id="663" w:name="_Toc195842912"/>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p>
    <w:p w14:paraId="42E46B19" w14:textId="77777777" w:rsidR="00F324F5" w:rsidRDefault="00000000">
      <w:pPr>
        <w:numPr>
          <w:ilvl w:val="0"/>
          <w:numId w:val="38"/>
        </w:numPr>
        <w:tabs>
          <w:tab w:val="left" w:pos="360"/>
        </w:tabs>
        <w:snapToGrid w:val="0"/>
        <w:spacing w:line="360" w:lineRule="auto"/>
        <w:ind w:left="357" w:hanging="357"/>
        <w:outlineLvl w:val="1"/>
        <w:rPr>
          <w:sz w:val="24"/>
        </w:rPr>
      </w:pPr>
      <w:r>
        <w:rPr>
          <w:sz w:val="24"/>
        </w:rPr>
        <w:t>确定中标人</w:t>
      </w:r>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p>
    <w:p w14:paraId="4FED71A0" w14:textId="77777777" w:rsidR="00F324F5" w:rsidRDefault="00000000">
      <w:pPr>
        <w:numPr>
          <w:ilvl w:val="1"/>
          <w:numId w:val="38"/>
        </w:numPr>
        <w:tabs>
          <w:tab w:val="left" w:pos="1080"/>
          <w:tab w:val="left" w:pos="2014"/>
        </w:tabs>
        <w:snapToGrid w:val="0"/>
        <w:spacing w:line="360" w:lineRule="auto"/>
        <w:ind w:left="1077" w:hanging="720"/>
        <w:rPr>
          <w:sz w:val="24"/>
        </w:rPr>
      </w:pPr>
      <w:r>
        <w:rPr>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w:t>
      </w:r>
      <w:r>
        <w:rPr>
          <w:rFonts w:hint="eastAsia"/>
          <w:sz w:val="24"/>
        </w:rPr>
        <w:t>。</w:t>
      </w:r>
      <w:r>
        <w:rPr>
          <w:sz w:val="24"/>
        </w:rPr>
        <w:t>采购人是否委托评标委员会直接确定</w:t>
      </w:r>
      <w:r>
        <w:rPr>
          <w:rFonts w:hint="eastAsia"/>
          <w:sz w:val="24"/>
        </w:rPr>
        <w:t>中标人</w:t>
      </w:r>
      <w:r>
        <w:rPr>
          <w:sz w:val="24"/>
        </w:rPr>
        <w:t>，见《</w:t>
      </w:r>
      <w:r>
        <w:rPr>
          <w:rFonts w:hint="eastAsia"/>
          <w:sz w:val="24"/>
        </w:rPr>
        <w:t>投标人</w:t>
      </w:r>
      <w:r>
        <w:rPr>
          <w:sz w:val="24"/>
        </w:rPr>
        <w:t>须知资料表》。</w:t>
      </w:r>
      <w:r>
        <w:rPr>
          <w:rFonts w:hint="eastAsia"/>
          <w:sz w:val="24"/>
        </w:rPr>
        <w:t>中标</w:t>
      </w:r>
      <w:r>
        <w:rPr>
          <w:sz w:val="24"/>
        </w:rPr>
        <w:t>候选人并列的，按照《</w:t>
      </w:r>
      <w:r>
        <w:rPr>
          <w:rFonts w:hint="eastAsia"/>
          <w:sz w:val="24"/>
        </w:rPr>
        <w:t>投标人</w:t>
      </w:r>
      <w:r>
        <w:rPr>
          <w:sz w:val="24"/>
        </w:rPr>
        <w:t>须知资料表》要求确定</w:t>
      </w:r>
      <w:r>
        <w:rPr>
          <w:rFonts w:hint="eastAsia"/>
          <w:sz w:val="24"/>
        </w:rPr>
        <w:t>中标人</w:t>
      </w:r>
      <w:r>
        <w:rPr>
          <w:sz w:val="24"/>
        </w:rPr>
        <w:t>。</w:t>
      </w:r>
    </w:p>
    <w:p w14:paraId="632CF545" w14:textId="77777777" w:rsidR="00F324F5" w:rsidRDefault="00000000">
      <w:pPr>
        <w:numPr>
          <w:ilvl w:val="0"/>
          <w:numId w:val="38"/>
        </w:numPr>
        <w:tabs>
          <w:tab w:val="left" w:pos="360"/>
        </w:tabs>
        <w:snapToGrid w:val="0"/>
        <w:spacing w:line="360" w:lineRule="auto"/>
        <w:ind w:left="357" w:hanging="357"/>
        <w:outlineLvl w:val="1"/>
        <w:rPr>
          <w:sz w:val="24"/>
        </w:rPr>
      </w:pPr>
      <w:bookmarkStart w:id="664" w:name="_Toc305158817"/>
      <w:bookmarkStart w:id="665" w:name="_Toc305158891"/>
      <w:bookmarkStart w:id="666" w:name="_Toc142311051"/>
      <w:bookmarkStart w:id="667" w:name="_Toc150480787"/>
      <w:bookmarkStart w:id="668" w:name="_Toc226965739"/>
      <w:bookmarkStart w:id="669" w:name="_Toc164229390"/>
      <w:bookmarkStart w:id="670" w:name="_Toc150774754"/>
      <w:bookmarkStart w:id="671" w:name="_Toc195842914"/>
      <w:bookmarkStart w:id="672" w:name="_Toc264969239"/>
      <w:bookmarkStart w:id="673" w:name="_Toc127151549"/>
      <w:bookmarkStart w:id="674" w:name="_Toc164608818"/>
      <w:bookmarkStart w:id="675" w:name="_Toc164229244"/>
      <w:bookmarkStart w:id="676" w:name="_Toc164608663"/>
      <w:bookmarkStart w:id="677" w:name="_Toc151193791"/>
      <w:bookmarkStart w:id="678" w:name="_Toc127161463"/>
      <w:bookmarkStart w:id="679" w:name="_Toc150774649"/>
      <w:bookmarkStart w:id="680" w:name="_Toc151193647"/>
      <w:bookmarkStart w:id="681" w:name="_Toc150509300"/>
      <w:bookmarkStart w:id="682" w:name="_Toc226309793"/>
      <w:bookmarkStart w:id="683" w:name="_Toc149720842"/>
      <w:bookmarkStart w:id="684" w:name="_Toc151193719"/>
      <w:bookmarkStart w:id="685" w:name="_Toc151190176"/>
      <w:bookmarkStart w:id="686" w:name="_Toc151193863"/>
      <w:bookmarkStart w:id="687" w:name="_Toc151193937"/>
      <w:bookmarkStart w:id="688" w:name="_Toc265228387"/>
      <w:bookmarkStart w:id="689" w:name="_Toc226337245"/>
      <w:bookmarkStart w:id="690" w:name="_Toc164351643"/>
      <w:bookmarkStart w:id="691" w:name="_Toc127151750"/>
      <w:bookmarkStart w:id="692" w:name="_Toc226965822"/>
      <w:bookmarkStart w:id="693" w:name="_Ref467306425"/>
      <w:bookmarkStart w:id="694" w:name="_Ref467307090"/>
      <w:bookmarkStart w:id="695" w:name="_Toc520356176"/>
      <w:r>
        <w:rPr>
          <w:sz w:val="24"/>
        </w:rPr>
        <w:t>中标公告与中标通知书</w:t>
      </w:r>
      <w:bookmarkEnd w:id="664"/>
      <w:bookmarkEnd w:id="665"/>
    </w:p>
    <w:p w14:paraId="4ECA325B" w14:textId="77777777" w:rsidR="00F324F5" w:rsidRDefault="00000000">
      <w:pPr>
        <w:numPr>
          <w:ilvl w:val="1"/>
          <w:numId w:val="38"/>
        </w:numPr>
        <w:tabs>
          <w:tab w:val="left" w:pos="1080"/>
          <w:tab w:val="left" w:pos="2014"/>
        </w:tabs>
        <w:snapToGrid w:val="0"/>
        <w:spacing w:line="360" w:lineRule="auto"/>
        <w:ind w:left="1077" w:hanging="720"/>
        <w:rPr>
          <w:sz w:val="24"/>
        </w:rPr>
      </w:pPr>
      <w:r>
        <w:rPr>
          <w:sz w:val="24"/>
        </w:rPr>
        <w:t>采购人或采购代理机构自中标人确定之日起</w:t>
      </w:r>
      <w:r>
        <w:rPr>
          <w:sz w:val="24"/>
        </w:rPr>
        <w:t>2</w:t>
      </w:r>
      <w:r>
        <w:rPr>
          <w:sz w:val="24"/>
        </w:rPr>
        <w:t>个工作日内，</w:t>
      </w:r>
      <w:r>
        <w:rPr>
          <w:color w:val="000000"/>
          <w:kern w:val="0"/>
          <w:sz w:val="24"/>
        </w:rPr>
        <w:t>在</w:t>
      </w:r>
      <w:r>
        <w:rPr>
          <w:rFonts w:hint="eastAsia"/>
          <w:color w:val="000000"/>
          <w:kern w:val="0"/>
          <w:sz w:val="24"/>
        </w:rPr>
        <w:t>招标文件规定的媒体上公告</w:t>
      </w:r>
      <w:r>
        <w:rPr>
          <w:color w:val="000000"/>
          <w:kern w:val="0"/>
          <w:sz w:val="24"/>
        </w:rPr>
        <w:t>中标结果</w:t>
      </w:r>
      <w:r>
        <w:rPr>
          <w:sz w:val="24"/>
        </w:rPr>
        <w:t>，</w:t>
      </w:r>
      <w:r>
        <w:rPr>
          <w:rFonts w:hint="eastAsia"/>
          <w:sz w:val="24"/>
        </w:rPr>
        <w:t>同时向中标人发出中标通知书，</w:t>
      </w:r>
      <w:r>
        <w:rPr>
          <w:sz w:val="24"/>
        </w:rPr>
        <w:t>中标公告期限为</w:t>
      </w:r>
      <w:r>
        <w:rPr>
          <w:sz w:val="24"/>
        </w:rPr>
        <w:t>1</w:t>
      </w:r>
      <w:r>
        <w:rPr>
          <w:sz w:val="24"/>
        </w:rPr>
        <w:t>个工作日。</w:t>
      </w:r>
    </w:p>
    <w:p w14:paraId="3DFAA22D" w14:textId="77777777" w:rsidR="00F324F5" w:rsidRDefault="00000000">
      <w:pPr>
        <w:numPr>
          <w:ilvl w:val="1"/>
          <w:numId w:val="38"/>
        </w:numPr>
        <w:tabs>
          <w:tab w:val="left" w:pos="1080"/>
          <w:tab w:val="left" w:pos="2014"/>
        </w:tabs>
        <w:snapToGrid w:val="0"/>
        <w:spacing w:line="360" w:lineRule="auto"/>
        <w:ind w:left="1077" w:hanging="720"/>
        <w:rPr>
          <w:sz w:val="24"/>
        </w:rPr>
      </w:pPr>
      <w:r>
        <w:rPr>
          <w:sz w:val="24"/>
        </w:rPr>
        <w:t>中标通知书对采购人和中标供应商均具有法律效力。中标通知书发出后，采购人改变中标结果的，或者中标供应商放弃中标项目的，应当依法承担法律责任。</w:t>
      </w:r>
    </w:p>
    <w:p w14:paraId="532C7F60" w14:textId="77777777" w:rsidR="00F324F5" w:rsidRDefault="00000000">
      <w:pPr>
        <w:numPr>
          <w:ilvl w:val="0"/>
          <w:numId w:val="38"/>
        </w:numPr>
        <w:tabs>
          <w:tab w:val="left" w:pos="360"/>
        </w:tabs>
        <w:snapToGrid w:val="0"/>
        <w:spacing w:line="360" w:lineRule="auto"/>
        <w:ind w:left="357" w:hanging="357"/>
        <w:outlineLvl w:val="1"/>
        <w:rPr>
          <w:sz w:val="24"/>
        </w:rPr>
      </w:pPr>
      <w:r>
        <w:rPr>
          <w:sz w:val="24"/>
        </w:rPr>
        <w:t>废标</w:t>
      </w:r>
    </w:p>
    <w:p w14:paraId="6D1F5658" w14:textId="77777777" w:rsidR="00F324F5" w:rsidRDefault="00000000">
      <w:pPr>
        <w:numPr>
          <w:ilvl w:val="1"/>
          <w:numId w:val="38"/>
        </w:numPr>
        <w:tabs>
          <w:tab w:val="left" w:pos="1080"/>
          <w:tab w:val="left" w:pos="2014"/>
        </w:tabs>
        <w:snapToGrid w:val="0"/>
        <w:spacing w:line="360" w:lineRule="auto"/>
        <w:ind w:left="1077" w:hanging="720"/>
        <w:rPr>
          <w:sz w:val="24"/>
        </w:rPr>
      </w:pPr>
      <w:r>
        <w:rPr>
          <w:sz w:val="24"/>
        </w:rPr>
        <w:t>在招标采购中，出现下列情形之一的，应予废标：</w:t>
      </w:r>
    </w:p>
    <w:p w14:paraId="66407151" w14:textId="77777777" w:rsidR="00F324F5" w:rsidRDefault="00000000">
      <w:pPr>
        <w:numPr>
          <w:ilvl w:val="2"/>
          <w:numId w:val="38"/>
        </w:numPr>
        <w:snapToGrid w:val="0"/>
        <w:spacing w:line="360" w:lineRule="auto"/>
        <w:rPr>
          <w:sz w:val="24"/>
        </w:rPr>
      </w:pPr>
      <w:r>
        <w:rPr>
          <w:sz w:val="24"/>
        </w:rPr>
        <w:t>符合专业条件的供应商或者对招标文件作实质响应的供应商不足三家的；</w:t>
      </w:r>
    </w:p>
    <w:p w14:paraId="51481A4C" w14:textId="77777777" w:rsidR="00F324F5" w:rsidRDefault="00000000">
      <w:pPr>
        <w:numPr>
          <w:ilvl w:val="2"/>
          <w:numId w:val="38"/>
        </w:numPr>
        <w:snapToGrid w:val="0"/>
        <w:spacing w:line="360" w:lineRule="auto"/>
        <w:rPr>
          <w:sz w:val="24"/>
        </w:rPr>
      </w:pPr>
      <w:r>
        <w:rPr>
          <w:sz w:val="24"/>
        </w:rPr>
        <w:t>出现影响采购公正的违法、违规行为的；</w:t>
      </w:r>
    </w:p>
    <w:p w14:paraId="5625C8B3" w14:textId="77777777" w:rsidR="00F324F5" w:rsidRDefault="00000000">
      <w:pPr>
        <w:numPr>
          <w:ilvl w:val="2"/>
          <w:numId w:val="38"/>
        </w:numPr>
        <w:snapToGrid w:val="0"/>
        <w:spacing w:line="360" w:lineRule="auto"/>
        <w:rPr>
          <w:sz w:val="24"/>
        </w:rPr>
      </w:pPr>
      <w:r>
        <w:rPr>
          <w:sz w:val="24"/>
        </w:rPr>
        <w:t>投标人的报价均超过了采购预算，采购人不能支付的；</w:t>
      </w:r>
    </w:p>
    <w:p w14:paraId="029154DF" w14:textId="77777777" w:rsidR="00F324F5" w:rsidRDefault="00000000">
      <w:pPr>
        <w:numPr>
          <w:ilvl w:val="2"/>
          <w:numId w:val="38"/>
        </w:numPr>
        <w:snapToGrid w:val="0"/>
        <w:spacing w:line="360" w:lineRule="auto"/>
        <w:rPr>
          <w:sz w:val="24"/>
        </w:rPr>
      </w:pPr>
      <w:r>
        <w:rPr>
          <w:sz w:val="24"/>
        </w:rPr>
        <w:t>因重大变故，采购任务取消的。</w:t>
      </w:r>
    </w:p>
    <w:p w14:paraId="1C719A53" w14:textId="77777777" w:rsidR="00F324F5" w:rsidRDefault="00000000">
      <w:pPr>
        <w:numPr>
          <w:ilvl w:val="1"/>
          <w:numId w:val="38"/>
        </w:numPr>
        <w:tabs>
          <w:tab w:val="left" w:pos="1080"/>
          <w:tab w:val="left" w:pos="2014"/>
        </w:tabs>
        <w:snapToGrid w:val="0"/>
        <w:spacing w:line="360" w:lineRule="auto"/>
        <w:ind w:left="1077" w:hanging="720"/>
        <w:rPr>
          <w:sz w:val="24"/>
        </w:rPr>
      </w:pPr>
      <w:proofErr w:type="gramStart"/>
      <w:r>
        <w:rPr>
          <w:sz w:val="24"/>
        </w:rPr>
        <w:lastRenderedPageBreak/>
        <w:t>废标后</w:t>
      </w:r>
      <w:proofErr w:type="gramEnd"/>
      <w:r>
        <w:rPr>
          <w:sz w:val="24"/>
        </w:rPr>
        <w:t>，采购人将</w:t>
      </w:r>
      <w:proofErr w:type="gramStart"/>
      <w:r>
        <w:rPr>
          <w:sz w:val="24"/>
        </w:rPr>
        <w:t>废标理由</w:t>
      </w:r>
      <w:proofErr w:type="gramEnd"/>
      <w:r>
        <w:rPr>
          <w:rFonts w:hint="eastAsia"/>
          <w:sz w:val="24"/>
        </w:rPr>
        <w:t>书面</w:t>
      </w:r>
      <w:r>
        <w:rPr>
          <w:sz w:val="24"/>
        </w:rPr>
        <w:t>通知所有投标人。</w:t>
      </w:r>
    </w:p>
    <w:p w14:paraId="4D3A152E" w14:textId="77777777" w:rsidR="00F324F5" w:rsidRDefault="00000000">
      <w:pPr>
        <w:numPr>
          <w:ilvl w:val="0"/>
          <w:numId w:val="38"/>
        </w:numPr>
        <w:tabs>
          <w:tab w:val="left" w:pos="360"/>
        </w:tabs>
        <w:snapToGrid w:val="0"/>
        <w:spacing w:line="360" w:lineRule="auto"/>
        <w:ind w:left="357" w:hanging="357"/>
        <w:outlineLvl w:val="1"/>
        <w:rPr>
          <w:sz w:val="24"/>
        </w:rPr>
      </w:pPr>
      <w:bookmarkStart w:id="696" w:name="_Toc151193648"/>
      <w:bookmarkStart w:id="697" w:name="_Ref467307062"/>
      <w:bookmarkStart w:id="698" w:name="_Toc226309794"/>
      <w:bookmarkStart w:id="699" w:name="_Toc151193864"/>
      <w:bookmarkStart w:id="700" w:name="_Toc305158818"/>
      <w:bookmarkStart w:id="701" w:name="_Toc520356175"/>
      <w:bookmarkStart w:id="702" w:name="_Toc226965740"/>
      <w:bookmarkStart w:id="703" w:name="_Toc264969240"/>
      <w:bookmarkStart w:id="704" w:name="_Toc142311052"/>
      <w:bookmarkStart w:id="705" w:name="_Toc127151550"/>
      <w:bookmarkStart w:id="706" w:name="_Toc164351644"/>
      <w:bookmarkStart w:id="707" w:name="_Ref467307204"/>
      <w:bookmarkStart w:id="708" w:name="_Toc149720843"/>
      <w:bookmarkStart w:id="709" w:name="_Toc127151751"/>
      <w:bookmarkStart w:id="710" w:name="_Toc226965823"/>
      <w:bookmarkStart w:id="711" w:name="_Toc195842915"/>
      <w:bookmarkStart w:id="712" w:name="_Toc164229245"/>
      <w:bookmarkStart w:id="713" w:name="_Toc127161464"/>
      <w:bookmarkStart w:id="714" w:name="_Ref467306978"/>
      <w:bookmarkStart w:id="715" w:name="_Toc150774650"/>
      <w:bookmarkStart w:id="716" w:name="_Toc150509301"/>
      <w:bookmarkStart w:id="717" w:name="_Toc164229391"/>
      <w:bookmarkStart w:id="718" w:name="_Toc151193720"/>
      <w:bookmarkStart w:id="719" w:name="_Toc151193938"/>
      <w:bookmarkStart w:id="720" w:name="_Toc151190177"/>
      <w:bookmarkStart w:id="721" w:name="_Toc226337246"/>
      <w:bookmarkStart w:id="722" w:name="_Toc150480788"/>
      <w:bookmarkStart w:id="723" w:name="_Toc265228388"/>
      <w:bookmarkStart w:id="724" w:name="_Toc305158892"/>
      <w:bookmarkStart w:id="725" w:name="_Toc151193792"/>
      <w:bookmarkStart w:id="726" w:name="_Ref467306377"/>
      <w:bookmarkStart w:id="727" w:name="_Toc150774755"/>
      <w:bookmarkStart w:id="728" w:name="_Toc164608819"/>
      <w:bookmarkStart w:id="729" w:name="_Toc164608664"/>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r>
        <w:rPr>
          <w:sz w:val="24"/>
        </w:rPr>
        <w:t>签订合同</w:t>
      </w:r>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p>
    <w:p w14:paraId="484B6AF0" w14:textId="77777777" w:rsidR="00F324F5" w:rsidRDefault="00000000">
      <w:pPr>
        <w:numPr>
          <w:ilvl w:val="1"/>
          <w:numId w:val="38"/>
        </w:numPr>
        <w:tabs>
          <w:tab w:val="left" w:pos="1080"/>
          <w:tab w:val="left" w:pos="2014"/>
        </w:tabs>
        <w:snapToGrid w:val="0"/>
        <w:spacing w:line="360" w:lineRule="auto"/>
        <w:ind w:left="1077" w:hanging="720"/>
        <w:rPr>
          <w:sz w:val="24"/>
        </w:rPr>
      </w:pPr>
      <w:r>
        <w:rPr>
          <w:sz w:val="24"/>
        </w:rPr>
        <w:t>中标人、采购人应当自中标通知书发出之日起</w:t>
      </w:r>
      <w:r>
        <w:rPr>
          <w:sz w:val="24"/>
        </w:rPr>
        <w:t>30</w:t>
      </w:r>
      <w:r>
        <w:rPr>
          <w:sz w:val="24"/>
        </w:rPr>
        <w:t>日内，按照招标文件和中标人投标文件的规定签订书面合同。所签订的合同不得对招标文件确定的事项和中标人投标文件作实质性修改。</w:t>
      </w:r>
    </w:p>
    <w:p w14:paraId="1052623D" w14:textId="77777777" w:rsidR="00F324F5" w:rsidRDefault="00000000">
      <w:pPr>
        <w:numPr>
          <w:ilvl w:val="1"/>
          <w:numId w:val="38"/>
        </w:numPr>
        <w:tabs>
          <w:tab w:val="left" w:pos="1080"/>
          <w:tab w:val="left" w:pos="2014"/>
        </w:tabs>
        <w:snapToGrid w:val="0"/>
        <w:spacing w:line="360" w:lineRule="auto"/>
        <w:ind w:left="1077" w:hanging="720"/>
        <w:rPr>
          <w:sz w:val="24"/>
        </w:rPr>
      </w:pPr>
      <w:r>
        <w:rPr>
          <w:sz w:val="24"/>
        </w:rPr>
        <w:t>中标人</w:t>
      </w:r>
      <w:r>
        <w:rPr>
          <w:rFonts w:hint="eastAsia"/>
          <w:sz w:val="24"/>
        </w:rPr>
        <w:t>拒绝</w:t>
      </w:r>
      <w:r>
        <w:rPr>
          <w:sz w:val="24"/>
        </w:rPr>
        <w:t>与采购人签订合同的，采购人</w:t>
      </w:r>
      <w:r>
        <w:rPr>
          <w:rFonts w:hint="eastAsia"/>
          <w:sz w:val="24"/>
        </w:rPr>
        <w:t>可以</w:t>
      </w:r>
      <w:r>
        <w:rPr>
          <w:sz w:val="24"/>
        </w:rPr>
        <w:t>按照评</w:t>
      </w:r>
      <w:r>
        <w:rPr>
          <w:rFonts w:hint="eastAsia"/>
          <w:sz w:val="24"/>
        </w:rPr>
        <w:t>标</w:t>
      </w:r>
      <w:r>
        <w:rPr>
          <w:sz w:val="24"/>
        </w:rPr>
        <w:t>报告推荐的中标候选人名单排序，确定下一候选人为中标人，</w:t>
      </w:r>
      <w:r>
        <w:rPr>
          <w:rFonts w:hint="eastAsia"/>
          <w:sz w:val="24"/>
        </w:rPr>
        <w:t>也可以</w:t>
      </w:r>
      <w:r>
        <w:rPr>
          <w:sz w:val="24"/>
        </w:rPr>
        <w:t>重新开展政府采购活动。</w:t>
      </w:r>
    </w:p>
    <w:p w14:paraId="438F8AF6" w14:textId="77777777" w:rsidR="00F324F5" w:rsidRDefault="00000000">
      <w:pPr>
        <w:numPr>
          <w:ilvl w:val="1"/>
          <w:numId w:val="38"/>
        </w:numPr>
        <w:tabs>
          <w:tab w:val="left" w:pos="1080"/>
          <w:tab w:val="left" w:pos="2014"/>
        </w:tabs>
        <w:snapToGrid w:val="0"/>
        <w:spacing w:line="360" w:lineRule="auto"/>
        <w:ind w:left="1077" w:hanging="720"/>
        <w:rPr>
          <w:sz w:val="24"/>
        </w:rPr>
      </w:pPr>
      <w:r>
        <w:rPr>
          <w:sz w:val="24"/>
        </w:rPr>
        <w:t>联合体中标的，联合体各方应当共同与采购人签订合同，就采购合同约定的事项向采购人承担连带责任。</w:t>
      </w:r>
    </w:p>
    <w:p w14:paraId="74D2E02C" w14:textId="77777777" w:rsidR="00F324F5" w:rsidRDefault="00000000">
      <w:pPr>
        <w:numPr>
          <w:ilvl w:val="1"/>
          <w:numId w:val="38"/>
        </w:numPr>
        <w:tabs>
          <w:tab w:val="left" w:pos="1080"/>
          <w:tab w:val="left" w:pos="2014"/>
        </w:tabs>
        <w:snapToGrid w:val="0"/>
        <w:spacing w:line="360" w:lineRule="auto"/>
        <w:ind w:left="1077" w:hanging="720"/>
        <w:rPr>
          <w:sz w:val="24"/>
        </w:rPr>
      </w:pPr>
      <w:r>
        <w:rPr>
          <w:sz w:val="24"/>
        </w:rPr>
        <w:t>政府采购合同不能转包。</w:t>
      </w:r>
    </w:p>
    <w:p w14:paraId="58EEEBE6" w14:textId="77777777" w:rsidR="00F324F5" w:rsidRDefault="00000000">
      <w:pPr>
        <w:numPr>
          <w:ilvl w:val="1"/>
          <w:numId w:val="38"/>
        </w:numPr>
        <w:tabs>
          <w:tab w:val="left" w:pos="1080"/>
          <w:tab w:val="left" w:pos="2014"/>
        </w:tabs>
        <w:snapToGrid w:val="0"/>
        <w:spacing w:line="360" w:lineRule="auto"/>
        <w:ind w:left="1077" w:hanging="720"/>
        <w:rPr>
          <w:sz w:val="24"/>
        </w:rPr>
      </w:pPr>
      <w:r>
        <w:rPr>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w:t>
      </w:r>
      <w:r>
        <w:rPr>
          <w:sz w:val="24"/>
        </w:rPr>
        <w:t>否则</w:t>
      </w:r>
      <w:r>
        <w:rPr>
          <w:b/>
          <w:sz w:val="24"/>
        </w:rPr>
        <w:t>投标无效</w:t>
      </w:r>
      <w:r>
        <w:rPr>
          <w:sz w:val="24"/>
        </w:rPr>
        <w:t>。中标人就采购项目和分包项目向采购人负责，分包供应商就分包项目承担责任。</w:t>
      </w:r>
    </w:p>
    <w:bookmarkEnd w:id="693"/>
    <w:bookmarkEnd w:id="694"/>
    <w:bookmarkEnd w:id="695"/>
    <w:p w14:paraId="60DCB064" w14:textId="77777777" w:rsidR="00F324F5" w:rsidRDefault="00000000">
      <w:pPr>
        <w:numPr>
          <w:ilvl w:val="0"/>
          <w:numId w:val="38"/>
        </w:numPr>
        <w:tabs>
          <w:tab w:val="left" w:pos="360"/>
        </w:tabs>
        <w:snapToGrid w:val="0"/>
        <w:spacing w:line="360" w:lineRule="auto"/>
        <w:ind w:left="357" w:hanging="357"/>
        <w:outlineLvl w:val="1"/>
        <w:rPr>
          <w:sz w:val="24"/>
        </w:rPr>
      </w:pPr>
      <w:r>
        <w:rPr>
          <w:sz w:val="24"/>
        </w:rPr>
        <w:t>询问与质疑</w:t>
      </w:r>
    </w:p>
    <w:p w14:paraId="0D67E45E" w14:textId="77777777" w:rsidR="00F324F5" w:rsidRDefault="00000000">
      <w:pPr>
        <w:numPr>
          <w:ilvl w:val="1"/>
          <w:numId w:val="38"/>
        </w:numPr>
        <w:tabs>
          <w:tab w:val="left" w:pos="1080"/>
          <w:tab w:val="left" w:pos="2014"/>
        </w:tabs>
        <w:snapToGrid w:val="0"/>
        <w:spacing w:line="360" w:lineRule="auto"/>
        <w:ind w:left="1077" w:hanging="720"/>
        <w:rPr>
          <w:sz w:val="24"/>
        </w:rPr>
      </w:pPr>
      <w:r>
        <w:rPr>
          <w:sz w:val="24"/>
        </w:rPr>
        <w:t>询问</w:t>
      </w:r>
    </w:p>
    <w:p w14:paraId="65B09D2C" w14:textId="77777777" w:rsidR="00F324F5" w:rsidRDefault="00000000">
      <w:pPr>
        <w:numPr>
          <w:ilvl w:val="2"/>
          <w:numId w:val="38"/>
        </w:numPr>
        <w:snapToGrid w:val="0"/>
        <w:spacing w:line="360" w:lineRule="auto"/>
        <w:rPr>
          <w:sz w:val="24"/>
        </w:rPr>
      </w:pPr>
      <w:r>
        <w:rPr>
          <w:rFonts w:hint="eastAsia"/>
          <w:sz w:val="24"/>
        </w:rPr>
        <w:t>投标人对政府采购活动事项有疑问的，可依法向采购人或采购代理机构提出询问，提出形式见《投标人须知资料表》</w:t>
      </w:r>
      <w:r>
        <w:rPr>
          <w:sz w:val="24"/>
        </w:rPr>
        <w:t>。</w:t>
      </w:r>
    </w:p>
    <w:p w14:paraId="438A9593" w14:textId="77777777" w:rsidR="00F324F5" w:rsidRDefault="00000000">
      <w:pPr>
        <w:numPr>
          <w:ilvl w:val="2"/>
          <w:numId w:val="38"/>
        </w:numPr>
        <w:snapToGrid w:val="0"/>
        <w:spacing w:line="360" w:lineRule="auto"/>
        <w:rPr>
          <w:sz w:val="24"/>
        </w:rPr>
      </w:pPr>
      <w:r>
        <w:rPr>
          <w:sz w:val="24"/>
        </w:rPr>
        <w:t>采购人或采购代理机构对供应</w:t>
      </w:r>
      <w:proofErr w:type="gramStart"/>
      <w:r>
        <w:rPr>
          <w:sz w:val="24"/>
        </w:rPr>
        <w:t>商依法</w:t>
      </w:r>
      <w:proofErr w:type="gramEnd"/>
      <w:r>
        <w:rPr>
          <w:sz w:val="24"/>
        </w:rPr>
        <w:t>提出的询问，在</w:t>
      </w:r>
      <w:r>
        <w:rPr>
          <w:sz w:val="24"/>
        </w:rPr>
        <w:t>3</w:t>
      </w:r>
      <w:r>
        <w:rPr>
          <w:sz w:val="24"/>
        </w:rPr>
        <w:t>个工作日内</w:t>
      </w:r>
      <w:proofErr w:type="gramStart"/>
      <w:r>
        <w:rPr>
          <w:sz w:val="24"/>
        </w:rPr>
        <w:t>作出</w:t>
      </w:r>
      <w:proofErr w:type="gramEnd"/>
      <w:r>
        <w:rPr>
          <w:sz w:val="24"/>
        </w:rPr>
        <w:t>答复，但答复的内容不得涉及商业秘密。</w:t>
      </w:r>
    </w:p>
    <w:p w14:paraId="3698F428" w14:textId="77777777" w:rsidR="00F324F5" w:rsidRDefault="00000000">
      <w:pPr>
        <w:numPr>
          <w:ilvl w:val="1"/>
          <w:numId w:val="38"/>
        </w:numPr>
        <w:tabs>
          <w:tab w:val="left" w:pos="1080"/>
          <w:tab w:val="left" w:pos="2014"/>
        </w:tabs>
        <w:snapToGrid w:val="0"/>
        <w:spacing w:line="360" w:lineRule="auto"/>
        <w:ind w:left="1077" w:hanging="720"/>
        <w:rPr>
          <w:sz w:val="24"/>
        </w:rPr>
      </w:pPr>
      <w:r>
        <w:rPr>
          <w:sz w:val="24"/>
        </w:rPr>
        <w:t>质疑</w:t>
      </w:r>
    </w:p>
    <w:p w14:paraId="24DB6E83" w14:textId="77777777" w:rsidR="00F324F5" w:rsidRDefault="00000000">
      <w:pPr>
        <w:numPr>
          <w:ilvl w:val="2"/>
          <w:numId w:val="38"/>
        </w:numPr>
        <w:spacing w:line="360" w:lineRule="auto"/>
        <w:rPr>
          <w:sz w:val="24"/>
        </w:rPr>
      </w:pPr>
      <w:r>
        <w:rPr>
          <w:sz w:val="24"/>
        </w:rPr>
        <w:t>投标人认为采购文件、采购过程、中标结果使自己的权益受到损害的，可以在知道或者应知其权益受到损害之日起</w:t>
      </w:r>
      <w:r>
        <w:rPr>
          <w:sz w:val="24"/>
        </w:rPr>
        <w:t>7</w:t>
      </w:r>
      <w:r>
        <w:rPr>
          <w:sz w:val="24"/>
        </w:rPr>
        <w:t>个工作日内，以书面形式向采购人、采购代理机构提出质疑。采购人、采购代理机构在收到质疑函后</w:t>
      </w:r>
      <w:r>
        <w:rPr>
          <w:sz w:val="24"/>
        </w:rPr>
        <w:t>7</w:t>
      </w:r>
      <w:r>
        <w:rPr>
          <w:sz w:val="24"/>
        </w:rPr>
        <w:t>个工作日内</w:t>
      </w:r>
      <w:proofErr w:type="gramStart"/>
      <w:r>
        <w:rPr>
          <w:sz w:val="24"/>
        </w:rPr>
        <w:t>作出</w:t>
      </w:r>
      <w:proofErr w:type="gramEnd"/>
      <w:r>
        <w:rPr>
          <w:sz w:val="24"/>
        </w:rPr>
        <w:t>答复。</w:t>
      </w:r>
    </w:p>
    <w:p w14:paraId="112B521D" w14:textId="77777777" w:rsidR="00F324F5" w:rsidRDefault="00000000">
      <w:pPr>
        <w:numPr>
          <w:ilvl w:val="2"/>
          <w:numId w:val="38"/>
        </w:numPr>
        <w:spacing w:line="360" w:lineRule="auto"/>
        <w:rPr>
          <w:sz w:val="24"/>
        </w:rPr>
      </w:pPr>
      <w:proofErr w:type="gramStart"/>
      <w:r>
        <w:rPr>
          <w:sz w:val="24"/>
        </w:rPr>
        <w:t>质疑函须使用</w:t>
      </w:r>
      <w:proofErr w:type="gramEnd"/>
      <w:r>
        <w:rPr>
          <w:sz w:val="24"/>
        </w:rPr>
        <w:t>财政部制定的范本文件。</w:t>
      </w:r>
      <w:r>
        <w:rPr>
          <w:rFonts w:hint="eastAsia"/>
          <w:sz w:val="24"/>
        </w:rPr>
        <w:t>投标人为自然人的，质疑</w:t>
      </w:r>
      <w:proofErr w:type="gramStart"/>
      <w:r>
        <w:rPr>
          <w:rFonts w:hint="eastAsia"/>
          <w:sz w:val="24"/>
        </w:rPr>
        <w:t>函应当</w:t>
      </w:r>
      <w:proofErr w:type="gramEnd"/>
      <w:r>
        <w:rPr>
          <w:rFonts w:hint="eastAsia"/>
          <w:sz w:val="24"/>
        </w:rPr>
        <w:t>由本人签字；投标人为法人或者其他组织的，质疑</w:t>
      </w:r>
      <w:proofErr w:type="gramStart"/>
      <w:r>
        <w:rPr>
          <w:rFonts w:hint="eastAsia"/>
          <w:sz w:val="24"/>
        </w:rPr>
        <w:t>函应当</w:t>
      </w:r>
      <w:proofErr w:type="gramEnd"/>
      <w:r>
        <w:rPr>
          <w:rFonts w:hint="eastAsia"/>
          <w:sz w:val="24"/>
        </w:rPr>
        <w:t>由法定代表人、主要负责人，或者其授权代表签字或者盖章，并加盖公章。</w:t>
      </w:r>
    </w:p>
    <w:p w14:paraId="45F9D0B1" w14:textId="77777777" w:rsidR="00F324F5" w:rsidRDefault="00000000">
      <w:pPr>
        <w:numPr>
          <w:ilvl w:val="2"/>
          <w:numId w:val="38"/>
        </w:numPr>
        <w:snapToGrid w:val="0"/>
        <w:spacing w:line="360" w:lineRule="auto"/>
        <w:rPr>
          <w:sz w:val="24"/>
        </w:rPr>
      </w:pPr>
      <w:r>
        <w:rPr>
          <w:rFonts w:hint="eastAsia"/>
          <w:sz w:val="24"/>
        </w:rPr>
        <w:lastRenderedPageBreak/>
        <w:t>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r>
        <w:rPr>
          <w:sz w:val="24"/>
        </w:rPr>
        <w:t>。</w:t>
      </w:r>
    </w:p>
    <w:p w14:paraId="1BC7EBF2" w14:textId="77777777" w:rsidR="00F324F5" w:rsidRDefault="00000000">
      <w:pPr>
        <w:numPr>
          <w:ilvl w:val="2"/>
          <w:numId w:val="38"/>
        </w:numPr>
        <w:snapToGrid w:val="0"/>
        <w:spacing w:line="360" w:lineRule="auto"/>
        <w:rPr>
          <w:sz w:val="24"/>
        </w:rPr>
      </w:pPr>
      <w:r>
        <w:rPr>
          <w:sz w:val="24"/>
        </w:rPr>
        <w:t>投标人应在法定质疑期内一次性提出针对同一采购程序环节的质疑，法定质疑期内针对同一采购程序环节再次提出的质疑，采购人、采购代理机构有权不予答复。</w:t>
      </w:r>
    </w:p>
    <w:p w14:paraId="5FB36DFE" w14:textId="77777777" w:rsidR="00F324F5" w:rsidRDefault="00000000">
      <w:pPr>
        <w:numPr>
          <w:ilvl w:val="1"/>
          <w:numId w:val="38"/>
        </w:numPr>
        <w:tabs>
          <w:tab w:val="left" w:pos="1080"/>
          <w:tab w:val="left" w:pos="2014"/>
        </w:tabs>
        <w:snapToGrid w:val="0"/>
        <w:spacing w:line="360" w:lineRule="auto"/>
        <w:ind w:left="1077" w:hanging="720"/>
        <w:rPr>
          <w:sz w:val="24"/>
        </w:rPr>
      </w:pPr>
      <w:r>
        <w:rPr>
          <w:sz w:val="24"/>
        </w:rPr>
        <w:t>接收询问和质疑的联系部门、联系电话和通讯地址见《投标人须知资料表》</w:t>
      </w:r>
      <w:r>
        <w:rPr>
          <w:rFonts w:hint="eastAsia"/>
          <w:sz w:val="24"/>
        </w:rPr>
        <w:t>。</w:t>
      </w:r>
    </w:p>
    <w:p w14:paraId="018F8344" w14:textId="77777777" w:rsidR="00F324F5" w:rsidRDefault="00000000">
      <w:pPr>
        <w:numPr>
          <w:ilvl w:val="0"/>
          <w:numId w:val="38"/>
        </w:numPr>
        <w:tabs>
          <w:tab w:val="left" w:pos="360"/>
        </w:tabs>
        <w:snapToGrid w:val="0"/>
        <w:spacing w:line="360" w:lineRule="auto"/>
        <w:ind w:left="357" w:hanging="357"/>
        <w:outlineLvl w:val="1"/>
        <w:rPr>
          <w:sz w:val="24"/>
        </w:rPr>
      </w:pPr>
      <w:r>
        <w:rPr>
          <w:sz w:val="24"/>
        </w:rPr>
        <w:t>代理费</w:t>
      </w:r>
    </w:p>
    <w:p w14:paraId="79AB80F2" w14:textId="77777777" w:rsidR="00F324F5" w:rsidRDefault="00000000">
      <w:pPr>
        <w:numPr>
          <w:ilvl w:val="1"/>
          <w:numId w:val="38"/>
        </w:numPr>
        <w:tabs>
          <w:tab w:val="left" w:pos="1080"/>
          <w:tab w:val="left" w:pos="2014"/>
        </w:tabs>
        <w:snapToGrid w:val="0"/>
        <w:spacing w:line="360" w:lineRule="auto"/>
        <w:ind w:left="1077" w:hanging="720"/>
        <w:rPr>
          <w:sz w:val="24"/>
        </w:rPr>
      </w:pPr>
      <w:r>
        <w:rPr>
          <w:sz w:val="24"/>
        </w:rPr>
        <w:t>收费对象、收费标准及缴纳时间见《投标人须知资料表》。由中标人支付的，中标人须一次性向采购代理机构缴纳代理费，投标报价应包含代理费用。</w:t>
      </w:r>
    </w:p>
    <w:p w14:paraId="437EBB6D" w14:textId="77777777" w:rsidR="00F324F5" w:rsidRDefault="00F324F5">
      <w:pPr>
        <w:tabs>
          <w:tab w:val="left" w:pos="900"/>
          <w:tab w:val="left" w:pos="1080"/>
          <w:tab w:val="left" w:pos="1589"/>
        </w:tabs>
        <w:snapToGrid w:val="0"/>
        <w:spacing w:line="360" w:lineRule="auto"/>
        <w:rPr>
          <w:sz w:val="24"/>
        </w:rPr>
      </w:pPr>
    </w:p>
    <w:p w14:paraId="6FE91F2F" w14:textId="77777777" w:rsidR="00F324F5" w:rsidRDefault="00F324F5">
      <w:pPr>
        <w:tabs>
          <w:tab w:val="left" w:pos="360"/>
          <w:tab w:val="left" w:pos="1080"/>
        </w:tabs>
        <w:snapToGrid w:val="0"/>
        <w:spacing w:line="360" w:lineRule="auto"/>
        <w:ind w:left="360"/>
        <w:rPr>
          <w:sz w:val="24"/>
        </w:rPr>
      </w:pPr>
    </w:p>
    <w:p w14:paraId="5D5E3F11" w14:textId="77777777" w:rsidR="00F324F5" w:rsidRDefault="00000000">
      <w:pPr>
        <w:spacing w:line="360" w:lineRule="auto"/>
        <w:jc w:val="center"/>
        <w:outlineLvl w:val="0"/>
        <w:rPr>
          <w:b/>
          <w:sz w:val="36"/>
          <w:szCs w:val="36"/>
        </w:rPr>
      </w:pPr>
      <w:bookmarkStart w:id="730" w:name="_Toc150480792"/>
      <w:bookmarkStart w:id="731" w:name="_Toc353873934"/>
      <w:bookmarkStart w:id="732" w:name="_Toc142311056"/>
      <w:bookmarkStart w:id="733" w:name="_Toc305158896"/>
      <w:bookmarkStart w:id="734" w:name="_Toc353873664"/>
      <w:bookmarkStart w:id="735" w:name="_Toc150774759"/>
      <w:bookmarkStart w:id="736" w:name="_Toc226337250"/>
      <w:bookmarkStart w:id="737" w:name="_Toc265228392"/>
      <w:bookmarkStart w:id="738" w:name="_Toc226965827"/>
      <w:bookmarkStart w:id="739" w:name="_Toc353825544"/>
      <w:bookmarkStart w:id="740" w:name="_Toc305158822"/>
      <w:bookmarkStart w:id="741" w:name="_Toc127151554"/>
      <w:bookmarkStart w:id="742" w:name="_Toc264969244"/>
      <w:r>
        <w:rPr>
          <w:sz w:val="24"/>
        </w:rPr>
        <w:br w:type="page"/>
      </w:r>
      <w:bookmarkStart w:id="743" w:name="_Toc99301421"/>
      <w:r>
        <w:rPr>
          <w:b/>
          <w:sz w:val="36"/>
          <w:szCs w:val="36"/>
        </w:rPr>
        <w:lastRenderedPageBreak/>
        <w:t>第三章</w:t>
      </w:r>
      <w:r>
        <w:rPr>
          <w:b/>
          <w:sz w:val="36"/>
          <w:szCs w:val="36"/>
        </w:rPr>
        <w:t xml:space="preserve">   </w:t>
      </w:r>
      <w:bookmarkEnd w:id="730"/>
      <w:bookmarkEnd w:id="731"/>
      <w:bookmarkEnd w:id="732"/>
      <w:bookmarkEnd w:id="733"/>
      <w:bookmarkEnd w:id="734"/>
      <w:bookmarkEnd w:id="735"/>
      <w:bookmarkEnd w:id="736"/>
      <w:bookmarkEnd w:id="737"/>
      <w:bookmarkEnd w:id="738"/>
      <w:bookmarkEnd w:id="739"/>
      <w:bookmarkEnd w:id="740"/>
      <w:bookmarkEnd w:id="741"/>
      <w:bookmarkEnd w:id="742"/>
      <w:r>
        <w:rPr>
          <w:b/>
          <w:sz w:val="36"/>
          <w:szCs w:val="36"/>
        </w:rPr>
        <w:t>资格审查</w:t>
      </w:r>
      <w:bookmarkStart w:id="744" w:name="_Toc487900382"/>
      <w:bookmarkEnd w:id="743"/>
    </w:p>
    <w:p w14:paraId="03A645B9" w14:textId="77777777" w:rsidR="00F324F5" w:rsidRDefault="00000000">
      <w:pPr>
        <w:tabs>
          <w:tab w:val="left" w:pos="360"/>
          <w:tab w:val="left" w:pos="900"/>
        </w:tabs>
        <w:snapToGrid w:val="0"/>
        <w:spacing w:line="360" w:lineRule="auto"/>
        <w:jc w:val="center"/>
        <w:outlineLvl w:val="1"/>
        <w:rPr>
          <w:b/>
          <w:sz w:val="24"/>
        </w:rPr>
      </w:pPr>
      <w:bookmarkStart w:id="745" w:name="_Toc99301422"/>
      <w:r>
        <w:rPr>
          <w:b/>
          <w:sz w:val="24"/>
        </w:rPr>
        <w:t>一、资格审查程序</w:t>
      </w:r>
      <w:bookmarkEnd w:id="745"/>
    </w:p>
    <w:p w14:paraId="1CCD75D1" w14:textId="77777777" w:rsidR="00F324F5" w:rsidRDefault="00000000">
      <w:pPr>
        <w:numPr>
          <w:ilvl w:val="0"/>
          <w:numId w:val="39"/>
        </w:numPr>
        <w:tabs>
          <w:tab w:val="clear" w:pos="900"/>
          <w:tab w:val="left" w:pos="426"/>
          <w:tab w:val="left" w:pos="851"/>
        </w:tabs>
        <w:snapToGrid w:val="0"/>
        <w:spacing w:line="360" w:lineRule="auto"/>
        <w:ind w:left="426" w:hanging="426"/>
        <w:outlineLvl w:val="1"/>
        <w:rPr>
          <w:sz w:val="24"/>
        </w:rPr>
      </w:pPr>
      <w:r>
        <w:rPr>
          <w:sz w:val="24"/>
        </w:rPr>
        <w:t>开标结束后，采购人或采购代理机构将根据《资格审查要求》中的规定，对投标人进行资格审查，并形成资格审查结果。</w:t>
      </w:r>
    </w:p>
    <w:p w14:paraId="112DA1D4" w14:textId="77777777" w:rsidR="00F324F5" w:rsidRDefault="00000000">
      <w:pPr>
        <w:numPr>
          <w:ilvl w:val="0"/>
          <w:numId w:val="39"/>
        </w:numPr>
        <w:tabs>
          <w:tab w:val="clear" w:pos="900"/>
          <w:tab w:val="left" w:pos="426"/>
          <w:tab w:val="left" w:pos="851"/>
        </w:tabs>
        <w:snapToGrid w:val="0"/>
        <w:spacing w:line="360" w:lineRule="auto"/>
        <w:ind w:left="426" w:hanging="426"/>
        <w:outlineLvl w:val="1"/>
        <w:rPr>
          <w:sz w:val="24"/>
        </w:rPr>
      </w:pPr>
      <w:r>
        <w:rPr>
          <w:sz w:val="24"/>
        </w:rPr>
        <w:t>《资格审查要求》中对格式有要求的，除招标文件另有规定外，均为</w:t>
      </w:r>
      <w:r>
        <w:rPr>
          <w:sz w:val="24"/>
        </w:rPr>
        <w:t>“</w:t>
      </w:r>
      <w:r>
        <w:rPr>
          <w:sz w:val="24"/>
        </w:rPr>
        <w:t>实质性格式</w:t>
      </w:r>
      <w:r>
        <w:rPr>
          <w:sz w:val="24"/>
        </w:rPr>
        <w:t>”</w:t>
      </w:r>
      <w:r>
        <w:rPr>
          <w:sz w:val="24"/>
        </w:rPr>
        <w:t>文件。</w:t>
      </w:r>
    </w:p>
    <w:p w14:paraId="1EA5FFC2" w14:textId="77777777" w:rsidR="00F324F5" w:rsidRDefault="00000000">
      <w:pPr>
        <w:numPr>
          <w:ilvl w:val="0"/>
          <w:numId w:val="39"/>
        </w:numPr>
        <w:tabs>
          <w:tab w:val="clear" w:pos="900"/>
          <w:tab w:val="left" w:pos="426"/>
          <w:tab w:val="left" w:pos="851"/>
        </w:tabs>
        <w:snapToGrid w:val="0"/>
        <w:spacing w:line="360" w:lineRule="auto"/>
        <w:ind w:left="426" w:hanging="426"/>
        <w:outlineLvl w:val="1"/>
        <w:rPr>
          <w:sz w:val="24"/>
        </w:rPr>
      </w:pPr>
      <w:r>
        <w:rPr>
          <w:sz w:val="24"/>
        </w:rPr>
        <w:t>投标人《资格证明文件》有任何一项不符合《资格审查要求》的，资格审查不合格，其</w:t>
      </w:r>
      <w:r>
        <w:rPr>
          <w:b/>
          <w:sz w:val="24"/>
        </w:rPr>
        <w:t>投标无效</w:t>
      </w:r>
      <w:r>
        <w:rPr>
          <w:sz w:val="24"/>
        </w:rPr>
        <w:t>。</w:t>
      </w:r>
    </w:p>
    <w:p w14:paraId="615182BA" w14:textId="77777777" w:rsidR="00F324F5" w:rsidRDefault="00000000">
      <w:pPr>
        <w:numPr>
          <w:ilvl w:val="0"/>
          <w:numId w:val="39"/>
        </w:numPr>
        <w:tabs>
          <w:tab w:val="clear" w:pos="900"/>
          <w:tab w:val="left" w:pos="426"/>
          <w:tab w:val="left" w:pos="851"/>
        </w:tabs>
        <w:snapToGrid w:val="0"/>
        <w:spacing w:line="360" w:lineRule="auto"/>
        <w:ind w:left="426" w:hanging="426"/>
        <w:outlineLvl w:val="1"/>
        <w:rPr>
          <w:sz w:val="24"/>
        </w:rPr>
      </w:pPr>
      <w:r>
        <w:rPr>
          <w:sz w:val="24"/>
        </w:rPr>
        <w:t>资格审查合格的投标人不足</w:t>
      </w:r>
      <w:r>
        <w:rPr>
          <w:sz w:val="24"/>
        </w:rPr>
        <w:t>3</w:t>
      </w:r>
      <w:r>
        <w:rPr>
          <w:sz w:val="24"/>
        </w:rPr>
        <w:t>家的，不进行评标。</w:t>
      </w:r>
    </w:p>
    <w:p w14:paraId="0F10FDD4" w14:textId="77777777" w:rsidR="00F324F5" w:rsidRDefault="00F324F5">
      <w:pPr>
        <w:widowControl/>
        <w:jc w:val="left"/>
        <w:rPr>
          <w:sz w:val="24"/>
        </w:rPr>
      </w:pPr>
    </w:p>
    <w:p w14:paraId="19E662D8" w14:textId="77777777" w:rsidR="00F324F5" w:rsidRDefault="00000000">
      <w:pPr>
        <w:tabs>
          <w:tab w:val="left" w:pos="360"/>
          <w:tab w:val="left" w:pos="900"/>
        </w:tabs>
        <w:snapToGrid w:val="0"/>
        <w:spacing w:line="360" w:lineRule="auto"/>
        <w:jc w:val="center"/>
        <w:outlineLvl w:val="1"/>
        <w:rPr>
          <w:rFonts w:ascii="宋体" w:hAnsi="宋体"/>
          <w:b/>
          <w:sz w:val="24"/>
        </w:rPr>
      </w:pPr>
      <w:r>
        <w:rPr>
          <w:rFonts w:ascii="宋体" w:hAnsi="宋体"/>
          <w:b/>
          <w:sz w:val="24"/>
        </w:rPr>
        <w:t>二、资格审查要求</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4"/>
        <w:gridCol w:w="1934"/>
        <w:gridCol w:w="4705"/>
        <w:gridCol w:w="1599"/>
      </w:tblGrid>
      <w:tr w:rsidR="00F324F5" w14:paraId="601172F8" w14:textId="77777777">
        <w:trPr>
          <w:cantSplit/>
          <w:trHeight w:val="468"/>
          <w:tblHeader/>
        </w:trPr>
        <w:tc>
          <w:tcPr>
            <w:tcW w:w="455" w:type="pct"/>
            <w:vAlign w:val="center"/>
          </w:tcPr>
          <w:p w14:paraId="366AAE1E" w14:textId="77777777" w:rsidR="00F324F5" w:rsidRDefault="00000000">
            <w:pPr>
              <w:tabs>
                <w:tab w:val="left" w:pos="1080"/>
              </w:tabs>
              <w:snapToGrid w:val="0"/>
              <w:jc w:val="center"/>
              <w:rPr>
                <w:rFonts w:ascii="宋体" w:hAnsi="宋体"/>
                <w:b/>
                <w:sz w:val="24"/>
              </w:rPr>
            </w:pPr>
            <w:bookmarkStart w:id="746" w:name="_Hlt487972895"/>
            <w:bookmarkEnd w:id="746"/>
            <w:r>
              <w:rPr>
                <w:rFonts w:ascii="宋体" w:hAnsi="宋体"/>
                <w:b/>
                <w:sz w:val="24"/>
              </w:rPr>
              <w:t>序号</w:t>
            </w:r>
          </w:p>
        </w:tc>
        <w:tc>
          <w:tcPr>
            <w:tcW w:w="1067" w:type="pct"/>
            <w:vAlign w:val="center"/>
          </w:tcPr>
          <w:p w14:paraId="35A690D6" w14:textId="77777777" w:rsidR="00F324F5" w:rsidRDefault="00000000">
            <w:pPr>
              <w:tabs>
                <w:tab w:val="left" w:pos="1080"/>
              </w:tabs>
              <w:snapToGrid w:val="0"/>
              <w:jc w:val="center"/>
              <w:rPr>
                <w:rFonts w:ascii="宋体" w:hAnsi="宋体"/>
                <w:b/>
                <w:sz w:val="24"/>
              </w:rPr>
            </w:pPr>
            <w:r>
              <w:rPr>
                <w:rFonts w:ascii="宋体" w:hAnsi="宋体"/>
                <w:b/>
                <w:sz w:val="24"/>
              </w:rPr>
              <w:t>审查因素</w:t>
            </w:r>
          </w:p>
        </w:tc>
        <w:tc>
          <w:tcPr>
            <w:tcW w:w="2596" w:type="pct"/>
            <w:vAlign w:val="center"/>
          </w:tcPr>
          <w:p w14:paraId="520F36B6" w14:textId="77777777" w:rsidR="00F324F5" w:rsidRDefault="00000000">
            <w:pPr>
              <w:tabs>
                <w:tab w:val="left" w:pos="1080"/>
              </w:tabs>
              <w:snapToGrid w:val="0"/>
              <w:jc w:val="center"/>
              <w:rPr>
                <w:rFonts w:ascii="宋体" w:hAnsi="宋体"/>
                <w:b/>
                <w:sz w:val="24"/>
              </w:rPr>
            </w:pPr>
            <w:r>
              <w:rPr>
                <w:rFonts w:ascii="宋体" w:hAnsi="宋体"/>
                <w:b/>
                <w:sz w:val="24"/>
              </w:rPr>
              <w:t>审查内容</w:t>
            </w:r>
          </w:p>
        </w:tc>
        <w:tc>
          <w:tcPr>
            <w:tcW w:w="882" w:type="pct"/>
            <w:vAlign w:val="center"/>
          </w:tcPr>
          <w:p w14:paraId="2CB2BD35" w14:textId="77777777" w:rsidR="00F324F5" w:rsidRDefault="00000000">
            <w:pPr>
              <w:tabs>
                <w:tab w:val="left" w:pos="1080"/>
              </w:tabs>
              <w:snapToGrid w:val="0"/>
              <w:jc w:val="center"/>
              <w:rPr>
                <w:rFonts w:ascii="宋体" w:hAnsi="宋体"/>
                <w:b/>
                <w:sz w:val="24"/>
              </w:rPr>
            </w:pPr>
            <w:r>
              <w:rPr>
                <w:rFonts w:ascii="宋体" w:hAnsi="宋体"/>
                <w:b/>
                <w:sz w:val="24"/>
              </w:rPr>
              <w:t>格式要求</w:t>
            </w:r>
          </w:p>
        </w:tc>
      </w:tr>
      <w:tr w:rsidR="00F324F5" w14:paraId="611823A0" w14:textId="77777777">
        <w:trPr>
          <w:cantSplit/>
          <w:trHeight w:val="468"/>
        </w:trPr>
        <w:tc>
          <w:tcPr>
            <w:tcW w:w="455" w:type="pct"/>
            <w:vAlign w:val="center"/>
          </w:tcPr>
          <w:p w14:paraId="18747055" w14:textId="77777777" w:rsidR="00F324F5" w:rsidRDefault="00000000">
            <w:pPr>
              <w:tabs>
                <w:tab w:val="left" w:pos="1080"/>
              </w:tabs>
              <w:snapToGrid w:val="0"/>
              <w:jc w:val="center"/>
              <w:rPr>
                <w:rFonts w:ascii="宋体" w:hAnsi="宋体"/>
                <w:sz w:val="24"/>
              </w:rPr>
            </w:pPr>
            <w:r>
              <w:rPr>
                <w:rFonts w:ascii="宋体" w:hAnsi="宋体"/>
                <w:sz w:val="24"/>
              </w:rPr>
              <w:t>1</w:t>
            </w:r>
          </w:p>
        </w:tc>
        <w:tc>
          <w:tcPr>
            <w:tcW w:w="1067" w:type="pct"/>
            <w:vAlign w:val="center"/>
          </w:tcPr>
          <w:p w14:paraId="4606375C" w14:textId="77777777" w:rsidR="00F324F5" w:rsidRDefault="00000000">
            <w:pPr>
              <w:tabs>
                <w:tab w:val="left" w:pos="1080"/>
              </w:tabs>
              <w:snapToGrid w:val="0"/>
              <w:rPr>
                <w:rFonts w:ascii="宋体" w:hAnsi="宋体"/>
                <w:sz w:val="24"/>
              </w:rPr>
            </w:pPr>
            <w:r>
              <w:rPr>
                <w:rFonts w:ascii="宋体" w:hAnsi="宋体"/>
                <w:sz w:val="24"/>
              </w:rPr>
              <w:t>满足《中华人民共和国政府采购法》第二十二条规定</w:t>
            </w:r>
          </w:p>
        </w:tc>
        <w:tc>
          <w:tcPr>
            <w:tcW w:w="2596" w:type="pct"/>
            <w:vAlign w:val="center"/>
          </w:tcPr>
          <w:p w14:paraId="77868D06" w14:textId="77777777" w:rsidR="00F324F5" w:rsidRDefault="00000000">
            <w:pPr>
              <w:tabs>
                <w:tab w:val="left" w:pos="1080"/>
              </w:tabs>
              <w:snapToGrid w:val="0"/>
              <w:rPr>
                <w:rFonts w:ascii="宋体" w:hAnsi="宋体"/>
                <w:sz w:val="24"/>
              </w:rPr>
            </w:pPr>
            <w:r>
              <w:rPr>
                <w:rFonts w:ascii="宋体" w:hAnsi="宋体"/>
                <w:sz w:val="24"/>
              </w:rPr>
              <w:t>具体规定见第一章《投标邀请》</w:t>
            </w:r>
          </w:p>
        </w:tc>
        <w:tc>
          <w:tcPr>
            <w:tcW w:w="882" w:type="pct"/>
            <w:vAlign w:val="center"/>
          </w:tcPr>
          <w:p w14:paraId="7FDD1FC1" w14:textId="77777777" w:rsidR="00F324F5" w:rsidRDefault="00F324F5">
            <w:pPr>
              <w:tabs>
                <w:tab w:val="left" w:pos="1080"/>
              </w:tabs>
              <w:snapToGrid w:val="0"/>
              <w:rPr>
                <w:rFonts w:ascii="宋体" w:hAnsi="宋体"/>
                <w:sz w:val="24"/>
              </w:rPr>
            </w:pPr>
          </w:p>
        </w:tc>
      </w:tr>
      <w:tr w:rsidR="00F324F5" w14:paraId="47571743" w14:textId="77777777">
        <w:trPr>
          <w:cantSplit/>
          <w:trHeight w:val="468"/>
        </w:trPr>
        <w:tc>
          <w:tcPr>
            <w:tcW w:w="455" w:type="pct"/>
            <w:vAlign w:val="center"/>
          </w:tcPr>
          <w:p w14:paraId="761B9C58" w14:textId="77777777" w:rsidR="00F324F5" w:rsidRDefault="00000000">
            <w:pPr>
              <w:tabs>
                <w:tab w:val="left" w:pos="1080"/>
              </w:tabs>
              <w:snapToGrid w:val="0"/>
              <w:jc w:val="center"/>
              <w:rPr>
                <w:rFonts w:ascii="宋体" w:hAnsi="宋体"/>
                <w:sz w:val="24"/>
              </w:rPr>
            </w:pPr>
            <w:r>
              <w:rPr>
                <w:rFonts w:ascii="宋体" w:hAnsi="宋体"/>
                <w:sz w:val="24"/>
              </w:rPr>
              <w:t>1-1</w:t>
            </w:r>
          </w:p>
        </w:tc>
        <w:tc>
          <w:tcPr>
            <w:tcW w:w="1067" w:type="pct"/>
            <w:vAlign w:val="center"/>
          </w:tcPr>
          <w:p w14:paraId="1C49D967" w14:textId="77777777" w:rsidR="00F324F5" w:rsidRDefault="00000000">
            <w:pPr>
              <w:tabs>
                <w:tab w:val="left" w:pos="1080"/>
              </w:tabs>
              <w:snapToGrid w:val="0"/>
              <w:rPr>
                <w:rFonts w:ascii="宋体" w:hAnsi="宋体"/>
                <w:sz w:val="24"/>
              </w:rPr>
            </w:pPr>
            <w:r>
              <w:rPr>
                <w:rFonts w:ascii="宋体" w:hAnsi="宋体"/>
                <w:sz w:val="24"/>
              </w:rPr>
              <w:t>营业执照等证明文件</w:t>
            </w:r>
          </w:p>
        </w:tc>
        <w:tc>
          <w:tcPr>
            <w:tcW w:w="2596" w:type="pct"/>
            <w:vAlign w:val="center"/>
          </w:tcPr>
          <w:p w14:paraId="5825FA97" w14:textId="77777777" w:rsidR="00F324F5" w:rsidRDefault="00000000">
            <w:pPr>
              <w:tabs>
                <w:tab w:val="left" w:pos="1080"/>
              </w:tabs>
              <w:snapToGrid w:val="0"/>
              <w:rPr>
                <w:rFonts w:ascii="宋体" w:hAnsi="宋体"/>
                <w:sz w:val="24"/>
              </w:rPr>
            </w:pPr>
            <w:r>
              <w:rPr>
                <w:rFonts w:ascii="宋体" w:hAnsi="宋体"/>
                <w:sz w:val="24"/>
              </w:rPr>
              <w:t>投标人为企业（包括合伙企业）的，应提供有效的“营业执照”；</w:t>
            </w:r>
          </w:p>
          <w:p w14:paraId="440B5935" w14:textId="77777777" w:rsidR="00F324F5" w:rsidRDefault="00000000">
            <w:pPr>
              <w:tabs>
                <w:tab w:val="left" w:pos="1080"/>
              </w:tabs>
              <w:snapToGrid w:val="0"/>
              <w:rPr>
                <w:rFonts w:ascii="宋体" w:hAnsi="宋体"/>
                <w:sz w:val="24"/>
              </w:rPr>
            </w:pPr>
            <w:r>
              <w:rPr>
                <w:rFonts w:ascii="宋体" w:hAnsi="宋体"/>
                <w:sz w:val="24"/>
              </w:rPr>
              <w:t>投标人为事业单位的，应提供有效的“事业单位法人证书”；</w:t>
            </w:r>
          </w:p>
          <w:p w14:paraId="026A24BE" w14:textId="77777777" w:rsidR="00F324F5" w:rsidRDefault="00000000">
            <w:pPr>
              <w:tabs>
                <w:tab w:val="left" w:pos="1080"/>
              </w:tabs>
              <w:snapToGrid w:val="0"/>
              <w:rPr>
                <w:rFonts w:ascii="宋体" w:hAnsi="宋体"/>
                <w:sz w:val="24"/>
              </w:rPr>
            </w:pPr>
            <w:r>
              <w:rPr>
                <w:rFonts w:ascii="宋体" w:hAnsi="宋体" w:hint="eastAsia"/>
                <w:sz w:val="24"/>
              </w:rPr>
              <w:t>投标人是非企业机构的，应提供有效的“执业许可证”、“登记证书”等证明文件；</w:t>
            </w:r>
          </w:p>
          <w:p w14:paraId="3D10425F" w14:textId="77777777" w:rsidR="00F324F5" w:rsidRDefault="00000000">
            <w:pPr>
              <w:tabs>
                <w:tab w:val="left" w:pos="1080"/>
              </w:tabs>
              <w:snapToGrid w:val="0"/>
              <w:rPr>
                <w:rFonts w:ascii="宋体" w:hAnsi="宋体"/>
                <w:sz w:val="24"/>
              </w:rPr>
            </w:pPr>
            <w:r>
              <w:rPr>
                <w:rFonts w:ascii="宋体" w:hAnsi="宋体"/>
                <w:sz w:val="24"/>
              </w:rPr>
              <w:t>投标人是个体工商户的，应提供有效的“个体工商户营业执照”；</w:t>
            </w:r>
          </w:p>
          <w:p w14:paraId="33CF1CF1" w14:textId="77777777" w:rsidR="00F324F5" w:rsidRDefault="00000000">
            <w:pPr>
              <w:tabs>
                <w:tab w:val="left" w:pos="1080"/>
              </w:tabs>
              <w:snapToGrid w:val="0"/>
              <w:rPr>
                <w:rFonts w:ascii="宋体" w:hAnsi="宋体"/>
                <w:sz w:val="24"/>
              </w:rPr>
            </w:pPr>
            <w:r>
              <w:rPr>
                <w:rFonts w:ascii="宋体" w:hAnsi="宋体"/>
                <w:sz w:val="24"/>
              </w:rPr>
              <w:t>投标人是自然人的，应提供有效的自然人身份证明。</w:t>
            </w:r>
          </w:p>
          <w:p w14:paraId="2B961FA5" w14:textId="77777777" w:rsidR="00F324F5" w:rsidRDefault="00000000">
            <w:pPr>
              <w:tabs>
                <w:tab w:val="left" w:pos="1080"/>
              </w:tabs>
              <w:snapToGrid w:val="0"/>
              <w:rPr>
                <w:rFonts w:ascii="宋体" w:hAnsi="宋体"/>
                <w:color w:val="000000"/>
                <w:sz w:val="24"/>
              </w:rPr>
            </w:pPr>
            <w:r>
              <w:rPr>
                <w:rFonts w:ascii="宋体" w:hAnsi="宋体" w:hint="eastAsia"/>
                <w:color w:val="000000"/>
                <w:sz w:val="24"/>
              </w:rPr>
              <w:t>分支机构参加投标的，应提供该分支机构或其所属法人/其他组织的相应证明文件；同时还应提供其所属法人/其他组织出具的授权其参与本项目的授权书（格式自拟，须加盖其所属法人/其他组织的公章）；对于银行、保险、石油石化、电力、电信等行业的分支机构，可以提供上述授权，也可以提供其所属法人/其他组织的有关文件或制度等能够证明授权其独立开展业务的证明材料。</w:t>
            </w:r>
          </w:p>
        </w:tc>
        <w:tc>
          <w:tcPr>
            <w:tcW w:w="882" w:type="pct"/>
            <w:vAlign w:val="center"/>
          </w:tcPr>
          <w:p w14:paraId="3948CB78" w14:textId="77777777" w:rsidR="00F324F5" w:rsidRDefault="00000000">
            <w:pPr>
              <w:tabs>
                <w:tab w:val="left" w:pos="1080"/>
              </w:tabs>
              <w:snapToGrid w:val="0"/>
              <w:rPr>
                <w:rFonts w:ascii="宋体" w:hAnsi="宋体"/>
                <w:sz w:val="24"/>
              </w:rPr>
            </w:pPr>
            <w:r>
              <w:rPr>
                <w:rFonts w:ascii="宋体" w:hAnsi="宋体" w:hint="eastAsia"/>
                <w:sz w:val="24"/>
              </w:rPr>
              <w:t>适用</w:t>
            </w:r>
            <w:r>
              <w:rPr>
                <w:rFonts w:hint="eastAsia"/>
                <w:b/>
                <w:bCs/>
                <w:sz w:val="24"/>
                <w:lang w:bidi="ar"/>
              </w:rPr>
              <w:t>线下提交投标</w:t>
            </w:r>
            <w:r>
              <w:rPr>
                <w:rFonts w:hint="eastAsia"/>
                <w:b/>
                <w:bCs/>
                <w:sz w:val="24"/>
                <w:lang w:bidi="ar"/>
              </w:rPr>
              <w:t>/</w:t>
            </w:r>
            <w:r>
              <w:rPr>
                <w:rFonts w:hint="eastAsia"/>
                <w:b/>
                <w:bCs/>
                <w:sz w:val="24"/>
                <w:lang w:bidi="ar"/>
              </w:rPr>
              <w:t>响应文件</w:t>
            </w:r>
            <w:r>
              <w:rPr>
                <w:rFonts w:hint="eastAsia"/>
                <w:sz w:val="24"/>
                <w:lang w:bidi="ar"/>
              </w:rPr>
              <w:t>：</w:t>
            </w:r>
            <w:r>
              <w:rPr>
                <w:rFonts w:ascii="宋体" w:hAnsi="宋体" w:hint="eastAsia"/>
                <w:sz w:val="24"/>
              </w:rPr>
              <w:t>证明文件的复印件加盖供应商公章</w:t>
            </w:r>
          </w:p>
          <w:p w14:paraId="38B27BDB" w14:textId="77777777" w:rsidR="00F324F5" w:rsidRDefault="00F324F5">
            <w:pPr>
              <w:tabs>
                <w:tab w:val="left" w:pos="1080"/>
              </w:tabs>
              <w:snapToGrid w:val="0"/>
              <w:rPr>
                <w:sz w:val="24"/>
                <w:lang w:bidi="ar"/>
              </w:rPr>
            </w:pPr>
          </w:p>
          <w:p w14:paraId="3246626B" w14:textId="77777777" w:rsidR="00F324F5" w:rsidRDefault="00000000">
            <w:pPr>
              <w:tabs>
                <w:tab w:val="left" w:pos="1080"/>
              </w:tabs>
              <w:snapToGrid w:val="0"/>
              <w:rPr>
                <w:rFonts w:ascii="宋体" w:hAnsi="宋体"/>
                <w:sz w:val="24"/>
              </w:rPr>
            </w:pPr>
            <w:r>
              <w:rPr>
                <w:rFonts w:hint="eastAsia"/>
                <w:sz w:val="24"/>
                <w:lang w:bidi="ar"/>
              </w:rPr>
              <w:t>适用</w:t>
            </w:r>
            <w:r>
              <w:rPr>
                <w:rFonts w:hint="eastAsia"/>
                <w:b/>
                <w:bCs/>
                <w:sz w:val="24"/>
                <w:lang w:bidi="ar"/>
              </w:rPr>
              <w:t>全流程电子化</w:t>
            </w:r>
            <w:r>
              <w:rPr>
                <w:rFonts w:hint="eastAsia"/>
                <w:sz w:val="24"/>
                <w:lang w:bidi="ar"/>
              </w:rPr>
              <w:t>：</w:t>
            </w:r>
            <w:r>
              <w:rPr>
                <w:rFonts w:ascii="宋体" w:hAnsi="宋体" w:hint="eastAsia"/>
                <w:sz w:val="24"/>
              </w:rPr>
              <w:t>证明文件的电子件或电子证照</w:t>
            </w:r>
          </w:p>
          <w:p w14:paraId="513A5EE3" w14:textId="77777777" w:rsidR="00F324F5" w:rsidRDefault="00F324F5">
            <w:pPr>
              <w:tabs>
                <w:tab w:val="left" w:pos="1080"/>
              </w:tabs>
              <w:snapToGrid w:val="0"/>
              <w:rPr>
                <w:rFonts w:ascii="宋体" w:hAnsi="宋体"/>
                <w:sz w:val="24"/>
              </w:rPr>
            </w:pPr>
          </w:p>
        </w:tc>
      </w:tr>
      <w:tr w:rsidR="00F324F5" w14:paraId="74B52C53" w14:textId="77777777">
        <w:trPr>
          <w:cantSplit/>
          <w:trHeight w:val="468"/>
        </w:trPr>
        <w:tc>
          <w:tcPr>
            <w:tcW w:w="455" w:type="pct"/>
            <w:vAlign w:val="center"/>
          </w:tcPr>
          <w:p w14:paraId="73243549" w14:textId="77777777" w:rsidR="00F324F5" w:rsidRDefault="00000000">
            <w:pPr>
              <w:tabs>
                <w:tab w:val="left" w:pos="1080"/>
              </w:tabs>
              <w:snapToGrid w:val="0"/>
              <w:jc w:val="center"/>
              <w:rPr>
                <w:rFonts w:ascii="宋体" w:hAnsi="宋体"/>
                <w:sz w:val="24"/>
              </w:rPr>
            </w:pPr>
            <w:r>
              <w:rPr>
                <w:rFonts w:ascii="宋体" w:hAnsi="宋体"/>
                <w:sz w:val="24"/>
              </w:rPr>
              <w:t>1-2</w:t>
            </w:r>
          </w:p>
        </w:tc>
        <w:tc>
          <w:tcPr>
            <w:tcW w:w="1067" w:type="pct"/>
            <w:vAlign w:val="center"/>
          </w:tcPr>
          <w:p w14:paraId="4F1D2A74" w14:textId="77777777" w:rsidR="00F324F5" w:rsidRDefault="00000000">
            <w:pPr>
              <w:tabs>
                <w:tab w:val="left" w:pos="1080"/>
              </w:tabs>
              <w:snapToGrid w:val="0"/>
              <w:rPr>
                <w:rFonts w:ascii="宋体" w:hAnsi="宋体"/>
                <w:sz w:val="24"/>
              </w:rPr>
            </w:pPr>
            <w:r>
              <w:rPr>
                <w:rFonts w:ascii="宋体" w:hAnsi="宋体"/>
                <w:sz w:val="24"/>
              </w:rPr>
              <w:t>投标人资格声明书</w:t>
            </w:r>
          </w:p>
        </w:tc>
        <w:tc>
          <w:tcPr>
            <w:tcW w:w="2596" w:type="pct"/>
            <w:vAlign w:val="center"/>
          </w:tcPr>
          <w:p w14:paraId="2CF28493" w14:textId="77777777" w:rsidR="00F324F5" w:rsidRDefault="00000000">
            <w:pPr>
              <w:tabs>
                <w:tab w:val="left" w:pos="1080"/>
              </w:tabs>
              <w:snapToGrid w:val="0"/>
              <w:rPr>
                <w:rFonts w:ascii="宋体" w:hAnsi="宋体"/>
                <w:sz w:val="24"/>
              </w:rPr>
            </w:pPr>
            <w:r>
              <w:rPr>
                <w:rFonts w:ascii="宋体" w:hAnsi="宋体"/>
                <w:sz w:val="24"/>
              </w:rPr>
              <w:t>提供了符合招标文件要求的《投标人资格声明书》。</w:t>
            </w:r>
          </w:p>
        </w:tc>
        <w:tc>
          <w:tcPr>
            <w:tcW w:w="882" w:type="pct"/>
            <w:vAlign w:val="center"/>
          </w:tcPr>
          <w:p w14:paraId="6ED4CC79" w14:textId="77777777" w:rsidR="00F324F5" w:rsidRDefault="00000000">
            <w:pPr>
              <w:tabs>
                <w:tab w:val="left" w:pos="1080"/>
              </w:tabs>
              <w:snapToGrid w:val="0"/>
              <w:rPr>
                <w:rFonts w:ascii="宋体" w:hAnsi="宋体"/>
                <w:sz w:val="24"/>
              </w:rPr>
            </w:pPr>
            <w:r>
              <w:rPr>
                <w:rFonts w:ascii="宋体" w:hAnsi="宋体"/>
                <w:sz w:val="24"/>
              </w:rPr>
              <w:t>格式见《投标文件格式》</w:t>
            </w:r>
          </w:p>
        </w:tc>
      </w:tr>
      <w:tr w:rsidR="00F324F5" w14:paraId="6F44A002" w14:textId="77777777">
        <w:trPr>
          <w:cantSplit/>
          <w:trHeight w:val="468"/>
        </w:trPr>
        <w:tc>
          <w:tcPr>
            <w:tcW w:w="455" w:type="pct"/>
            <w:vAlign w:val="center"/>
          </w:tcPr>
          <w:p w14:paraId="65725B6B" w14:textId="77777777" w:rsidR="00F324F5" w:rsidRDefault="00000000">
            <w:pPr>
              <w:tabs>
                <w:tab w:val="left" w:pos="1080"/>
              </w:tabs>
              <w:snapToGrid w:val="0"/>
              <w:jc w:val="center"/>
              <w:rPr>
                <w:rFonts w:ascii="宋体" w:hAnsi="宋体"/>
                <w:sz w:val="24"/>
              </w:rPr>
            </w:pPr>
            <w:r>
              <w:rPr>
                <w:rFonts w:ascii="宋体" w:hAnsi="宋体" w:hint="eastAsia"/>
                <w:sz w:val="24"/>
              </w:rPr>
              <w:lastRenderedPageBreak/>
              <w:t>1-</w:t>
            </w:r>
            <w:r>
              <w:rPr>
                <w:rFonts w:ascii="宋体" w:hAnsi="宋体"/>
                <w:sz w:val="24"/>
              </w:rPr>
              <w:t>3</w:t>
            </w:r>
          </w:p>
        </w:tc>
        <w:tc>
          <w:tcPr>
            <w:tcW w:w="1067" w:type="pct"/>
            <w:vAlign w:val="center"/>
          </w:tcPr>
          <w:p w14:paraId="6F2A0E08" w14:textId="77777777" w:rsidR="00F324F5" w:rsidRDefault="00000000">
            <w:pPr>
              <w:tabs>
                <w:tab w:val="left" w:pos="1080"/>
              </w:tabs>
              <w:snapToGrid w:val="0"/>
              <w:rPr>
                <w:rFonts w:ascii="宋体" w:hAnsi="宋体"/>
                <w:sz w:val="24"/>
              </w:rPr>
            </w:pPr>
            <w:r>
              <w:rPr>
                <w:rFonts w:ascii="宋体" w:hAnsi="宋体"/>
                <w:sz w:val="24"/>
              </w:rPr>
              <w:t>投标人信用记录</w:t>
            </w:r>
          </w:p>
        </w:tc>
        <w:tc>
          <w:tcPr>
            <w:tcW w:w="2596" w:type="pct"/>
            <w:vAlign w:val="center"/>
          </w:tcPr>
          <w:p w14:paraId="3B6933E8" w14:textId="77777777" w:rsidR="00F324F5" w:rsidRDefault="00000000">
            <w:pPr>
              <w:tabs>
                <w:tab w:val="left" w:pos="1080"/>
              </w:tabs>
              <w:snapToGrid w:val="0"/>
              <w:jc w:val="left"/>
              <w:rPr>
                <w:rFonts w:ascii="宋体" w:hAnsi="宋体"/>
                <w:sz w:val="24"/>
              </w:rPr>
            </w:pPr>
            <w:r>
              <w:rPr>
                <w:rFonts w:ascii="宋体" w:hAnsi="宋体" w:hint="eastAsia"/>
                <w:sz w:val="24"/>
              </w:rPr>
              <w:t>查询渠道：信用中国网站和中国政府采购网（www.creditchina.gov.cn、www.ccgp.gov.cn）；</w:t>
            </w:r>
          </w:p>
          <w:p w14:paraId="4DF90D71" w14:textId="77777777" w:rsidR="00F324F5" w:rsidRDefault="00F324F5">
            <w:pPr>
              <w:pStyle w:val="aff3"/>
              <w:rPr>
                <w:lang w:val="en-US"/>
              </w:rPr>
            </w:pPr>
          </w:p>
          <w:p w14:paraId="668590CC" w14:textId="77777777" w:rsidR="00F324F5" w:rsidRDefault="00000000">
            <w:pPr>
              <w:tabs>
                <w:tab w:val="left" w:pos="1080"/>
              </w:tabs>
              <w:snapToGrid w:val="0"/>
              <w:jc w:val="left"/>
              <w:rPr>
                <w:rFonts w:ascii="宋体" w:hAnsi="宋体"/>
                <w:sz w:val="24"/>
              </w:rPr>
            </w:pPr>
            <w:r>
              <w:rPr>
                <w:rFonts w:ascii="宋体" w:hAnsi="宋体" w:hint="eastAsia"/>
                <w:sz w:val="24"/>
              </w:rPr>
              <w:t>截止时点：投标截止时间以后、资格审查阶段采购人或采购代理机构的实际查询时间；</w:t>
            </w:r>
          </w:p>
          <w:p w14:paraId="2D10DFC4" w14:textId="77777777" w:rsidR="00F324F5" w:rsidRDefault="00F324F5">
            <w:pPr>
              <w:pStyle w:val="aff3"/>
              <w:rPr>
                <w:lang w:val="en-US"/>
              </w:rPr>
            </w:pPr>
          </w:p>
          <w:p w14:paraId="7B652D21" w14:textId="77777777" w:rsidR="00F324F5" w:rsidRDefault="00000000">
            <w:pPr>
              <w:tabs>
                <w:tab w:val="left" w:pos="1080"/>
              </w:tabs>
              <w:snapToGrid w:val="0"/>
              <w:jc w:val="left"/>
              <w:rPr>
                <w:rFonts w:ascii="宋体" w:hAnsi="宋体"/>
                <w:sz w:val="24"/>
              </w:rPr>
            </w:pPr>
            <w:r>
              <w:rPr>
                <w:rFonts w:ascii="宋体" w:hAnsi="宋体" w:hint="eastAsia"/>
                <w:sz w:val="24"/>
              </w:rPr>
              <w:t>信用信息查询记录和证据留存具体方式：查询结果网页打印页作为查询记录和证据，与其他采购文件一并保存；</w:t>
            </w:r>
          </w:p>
          <w:p w14:paraId="73813D67" w14:textId="77777777" w:rsidR="00F324F5" w:rsidRDefault="00F324F5">
            <w:pPr>
              <w:pStyle w:val="aff3"/>
              <w:rPr>
                <w:lang w:val="en-US"/>
              </w:rPr>
            </w:pPr>
          </w:p>
          <w:p w14:paraId="401D8058" w14:textId="77777777" w:rsidR="00F324F5" w:rsidRDefault="00000000">
            <w:pPr>
              <w:tabs>
                <w:tab w:val="left" w:pos="1080"/>
              </w:tabs>
              <w:snapToGrid w:val="0"/>
              <w:jc w:val="left"/>
              <w:rPr>
                <w:rFonts w:ascii="宋体" w:hAnsi="宋体"/>
                <w:sz w:val="24"/>
              </w:rPr>
            </w:pPr>
            <w:r>
              <w:rPr>
                <w:rFonts w:ascii="宋体" w:hAnsi="宋体" w:hint="eastAsia"/>
                <w:sz w:val="24"/>
              </w:rPr>
              <w:t>信用信息的使用原则：经认定的被列入失信被执行人、重大税收违法案件当事人名单、政府采购严重违法失信行为记录名单的投标人，其</w:t>
            </w:r>
            <w:r>
              <w:rPr>
                <w:rFonts w:ascii="宋体" w:hAnsi="宋体" w:hint="eastAsia"/>
                <w:b/>
                <w:bCs/>
                <w:sz w:val="24"/>
              </w:rPr>
              <w:t>投标无效</w:t>
            </w:r>
            <w:r>
              <w:rPr>
                <w:rFonts w:ascii="宋体" w:hAnsi="宋体" w:hint="eastAsia"/>
                <w:sz w:val="24"/>
              </w:rPr>
              <w:t>。联合体形式投标的，联合体成员存在不良信用记录，视同联合体存在不良信用记录。</w:t>
            </w:r>
          </w:p>
        </w:tc>
        <w:tc>
          <w:tcPr>
            <w:tcW w:w="882" w:type="pct"/>
            <w:vAlign w:val="center"/>
          </w:tcPr>
          <w:p w14:paraId="46D18769" w14:textId="77777777" w:rsidR="00F324F5" w:rsidRDefault="00000000">
            <w:pPr>
              <w:tabs>
                <w:tab w:val="left" w:pos="1080"/>
              </w:tabs>
              <w:snapToGrid w:val="0"/>
              <w:rPr>
                <w:rFonts w:ascii="宋体" w:hAnsi="宋体"/>
                <w:sz w:val="24"/>
              </w:rPr>
            </w:pPr>
            <w:r>
              <w:rPr>
                <w:rFonts w:ascii="宋体" w:hAnsi="宋体"/>
                <w:sz w:val="24"/>
              </w:rPr>
              <w:t>无须投标人提供，由采购人或采购代理机构查询。</w:t>
            </w:r>
          </w:p>
        </w:tc>
      </w:tr>
      <w:tr w:rsidR="00F324F5" w14:paraId="0380F8CD" w14:textId="77777777">
        <w:trPr>
          <w:cantSplit/>
          <w:trHeight w:val="468"/>
        </w:trPr>
        <w:tc>
          <w:tcPr>
            <w:tcW w:w="455" w:type="pct"/>
            <w:vAlign w:val="center"/>
          </w:tcPr>
          <w:p w14:paraId="36BB56E7" w14:textId="77777777" w:rsidR="00F324F5" w:rsidRDefault="00000000">
            <w:pPr>
              <w:tabs>
                <w:tab w:val="left" w:pos="1080"/>
              </w:tabs>
              <w:snapToGrid w:val="0"/>
              <w:jc w:val="center"/>
              <w:rPr>
                <w:rFonts w:ascii="宋体" w:hAnsi="宋体"/>
                <w:sz w:val="24"/>
              </w:rPr>
            </w:pPr>
            <w:r>
              <w:rPr>
                <w:sz w:val="24"/>
              </w:rPr>
              <w:t>1-4</w:t>
            </w:r>
          </w:p>
        </w:tc>
        <w:tc>
          <w:tcPr>
            <w:tcW w:w="1067" w:type="pct"/>
            <w:vAlign w:val="center"/>
          </w:tcPr>
          <w:p w14:paraId="4C019E3B" w14:textId="77777777" w:rsidR="00F324F5" w:rsidRDefault="00000000">
            <w:pPr>
              <w:tabs>
                <w:tab w:val="left" w:pos="1080"/>
              </w:tabs>
              <w:snapToGrid w:val="0"/>
              <w:rPr>
                <w:rFonts w:ascii="宋体" w:hAnsi="宋体"/>
                <w:sz w:val="24"/>
              </w:rPr>
            </w:pPr>
            <w:r>
              <w:rPr>
                <w:sz w:val="24"/>
              </w:rPr>
              <w:t>法律、行政法规规定的其他条件</w:t>
            </w:r>
          </w:p>
        </w:tc>
        <w:tc>
          <w:tcPr>
            <w:tcW w:w="2596" w:type="pct"/>
            <w:vAlign w:val="center"/>
          </w:tcPr>
          <w:p w14:paraId="75200DC1" w14:textId="77777777" w:rsidR="00F324F5" w:rsidRDefault="00000000">
            <w:pPr>
              <w:tabs>
                <w:tab w:val="left" w:pos="1080"/>
              </w:tabs>
              <w:snapToGrid w:val="0"/>
              <w:jc w:val="left"/>
              <w:rPr>
                <w:rFonts w:ascii="宋体" w:hAnsi="宋体"/>
                <w:sz w:val="24"/>
              </w:rPr>
            </w:pPr>
            <w:r>
              <w:rPr>
                <w:sz w:val="24"/>
              </w:rPr>
              <w:t>法律、行政法规规定的其他条件</w:t>
            </w:r>
          </w:p>
        </w:tc>
        <w:tc>
          <w:tcPr>
            <w:tcW w:w="882" w:type="pct"/>
            <w:vAlign w:val="center"/>
          </w:tcPr>
          <w:p w14:paraId="69BC9A86" w14:textId="77777777" w:rsidR="00F324F5" w:rsidRDefault="00000000">
            <w:pPr>
              <w:tabs>
                <w:tab w:val="left" w:pos="1080"/>
              </w:tabs>
              <w:snapToGrid w:val="0"/>
              <w:rPr>
                <w:rFonts w:ascii="宋体" w:hAnsi="宋体"/>
                <w:sz w:val="24"/>
              </w:rPr>
            </w:pPr>
            <w:r>
              <w:rPr>
                <w:sz w:val="24"/>
              </w:rPr>
              <w:t>/</w:t>
            </w:r>
          </w:p>
        </w:tc>
      </w:tr>
      <w:tr w:rsidR="00F324F5" w14:paraId="416029D2" w14:textId="77777777">
        <w:trPr>
          <w:cantSplit/>
          <w:trHeight w:val="468"/>
        </w:trPr>
        <w:tc>
          <w:tcPr>
            <w:tcW w:w="455" w:type="pct"/>
            <w:vAlign w:val="center"/>
          </w:tcPr>
          <w:p w14:paraId="05D57617" w14:textId="77777777" w:rsidR="00F324F5" w:rsidRDefault="00000000">
            <w:pPr>
              <w:tabs>
                <w:tab w:val="left" w:pos="900"/>
                <w:tab w:val="left" w:pos="1980"/>
              </w:tabs>
              <w:snapToGrid w:val="0"/>
              <w:rPr>
                <w:rFonts w:ascii="宋体" w:hAnsi="宋体"/>
                <w:sz w:val="24"/>
              </w:rPr>
            </w:pPr>
            <w:r>
              <w:rPr>
                <w:rFonts w:ascii="宋体" w:hAnsi="宋体"/>
                <w:sz w:val="24"/>
              </w:rPr>
              <w:t>2</w:t>
            </w:r>
          </w:p>
        </w:tc>
        <w:tc>
          <w:tcPr>
            <w:tcW w:w="1067" w:type="pct"/>
            <w:vAlign w:val="center"/>
          </w:tcPr>
          <w:p w14:paraId="69200ADF" w14:textId="77777777" w:rsidR="00F324F5" w:rsidRDefault="00000000">
            <w:pPr>
              <w:tabs>
                <w:tab w:val="left" w:pos="900"/>
                <w:tab w:val="left" w:pos="1980"/>
              </w:tabs>
              <w:snapToGrid w:val="0"/>
              <w:rPr>
                <w:rFonts w:ascii="宋体" w:hAnsi="宋体"/>
                <w:sz w:val="24"/>
              </w:rPr>
            </w:pPr>
            <w:r>
              <w:rPr>
                <w:rFonts w:ascii="宋体" w:hAnsi="宋体"/>
                <w:sz w:val="24"/>
              </w:rPr>
              <w:t>落实政府采购政策需满足的资格要求</w:t>
            </w:r>
          </w:p>
        </w:tc>
        <w:tc>
          <w:tcPr>
            <w:tcW w:w="2596" w:type="pct"/>
            <w:vAlign w:val="center"/>
          </w:tcPr>
          <w:p w14:paraId="0D4E07E6" w14:textId="77777777" w:rsidR="00F324F5" w:rsidRDefault="00000000">
            <w:pPr>
              <w:tabs>
                <w:tab w:val="left" w:pos="900"/>
                <w:tab w:val="left" w:pos="1980"/>
              </w:tabs>
              <w:snapToGrid w:val="0"/>
              <w:rPr>
                <w:rFonts w:ascii="宋体" w:hAnsi="宋体"/>
                <w:sz w:val="24"/>
              </w:rPr>
            </w:pPr>
            <w:r>
              <w:rPr>
                <w:sz w:val="24"/>
              </w:rPr>
              <w:t>具体要求</w:t>
            </w:r>
            <w:r>
              <w:rPr>
                <w:rFonts w:ascii="宋体" w:hAnsi="宋体"/>
                <w:sz w:val="24"/>
              </w:rPr>
              <w:t>见第一章《投标邀请》</w:t>
            </w:r>
          </w:p>
        </w:tc>
        <w:tc>
          <w:tcPr>
            <w:tcW w:w="882" w:type="pct"/>
            <w:vAlign w:val="center"/>
          </w:tcPr>
          <w:p w14:paraId="0591B1D7" w14:textId="77777777" w:rsidR="00F324F5" w:rsidRDefault="00F324F5">
            <w:pPr>
              <w:tabs>
                <w:tab w:val="left" w:pos="1080"/>
              </w:tabs>
              <w:snapToGrid w:val="0"/>
              <w:rPr>
                <w:rFonts w:ascii="宋体" w:hAnsi="宋体"/>
                <w:sz w:val="24"/>
              </w:rPr>
            </w:pPr>
          </w:p>
        </w:tc>
      </w:tr>
      <w:tr w:rsidR="00F324F5" w14:paraId="20952640" w14:textId="77777777">
        <w:trPr>
          <w:cantSplit/>
          <w:trHeight w:val="468"/>
        </w:trPr>
        <w:tc>
          <w:tcPr>
            <w:tcW w:w="455" w:type="pct"/>
            <w:vAlign w:val="center"/>
          </w:tcPr>
          <w:p w14:paraId="21313748" w14:textId="77777777" w:rsidR="00F324F5" w:rsidRDefault="00000000">
            <w:pPr>
              <w:tabs>
                <w:tab w:val="left" w:pos="900"/>
                <w:tab w:val="left" w:pos="1980"/>
              </w:tabs>
              <w:snapToGrid w:val="0"/>
              <w:rPr>
                <w:rFonts w:ascii="宋体" w:hAnsi="宋体"/>
                <w:sz w:val="24"/>
              </w:rPr>
            </w:pPr>
            <w:r>
              <w:rPr>
                <w:rFonts w:ascii="宋体" w:hAnsi="宋体" w:hint="eastAsia"/>
                <w:sz w:val="24"/>
              </w:rPr>
              <w:t>2-1</w:t>
            </w:r>
          </w:p>
        </w:tc>
        <w:tc>
          <w:tcPr>
            <w:tcW w:w="1067" w:type="pct"/>
            <w:vAlign w:val="center"/>
          </w:tcPr>
          <w:p w14:paraId="78227E66" w14:textId="77777777" w:rsidR="00F324F5" w:rsidRDefault="00000000">
            <w:pPr>
              <w:tabs>
                <w:tab w:val="left" w:pos="900"/>
                <w:tab w:val="left" w:pos="1980"/>
              </w:tabs>
              <w:snapToGrid w:val="0"/>
              <w:rPr>
                <w:rFonts w:ascii="宋体" w:hAnsi="宋体"/>
                <w:sz w:val="24"/>
              </w:rPr>
            </w:pPr>
            <w:r>
              <w:rPr>
                <w:rFonts w:ascii="宋体" w:hAnsi="宋体" w:hint="eastAsia"/>
                <w:sz w:val="24"/>
              </w:rPr>
              <w:t>中小企业政策</w:t>
            </w:r>
            <w:r>
              <w:rPr>
                <w:sz w:val="24"/>
              </w:rPr>
              <w:t>证明文件</w:t>
            </w:r>
          </w:p>
        </w:tc>
        <w:tc>
          <w:tcPr>
            <w:tcW w:w="2596" w:type="pct"/>
            <w:vAlign w:val="center"/>
          </w:tcPr>
          <w:p w14:paraId="5E580690" w14:textId="77777777" w:rsidR="00F324F5" w:rsidRDefault="00000000">
            <w:pPr>
              <w:tabs>
                <w:tab w:val="left" w:pos="900"/>
                <w:tab w:val="left" w:pos="1980"/>
              </w:tabs>
              <w:snapToGrid w:val="0"/>
              <w:rPr>
                <w:rFonts w:ascii="宋体" w:hAnsi="宋体"/>
                <w:sz w:val="24"/>
              </w:rPr>
            </w:pPr>
            <w:r>
              <w:rPr>
                <w:rFonts w:ascii="宋体" w:hAnsi="宋体" w:hint="eastAsia"/>
                <w:sz w:val="24"/>
              </w:rPr>
              <w:t>具体要求见第一章《投标邀请》</w:t>
            </w:r>
          </w:p>
        </w:tc>
        <w:tc>
          <w:tcPr>
            <w:tcW w:w="882" w:type="pct"/>
            <w:vAlign w:val="center"/>
          </w:tcPr>
          <w:p w14:paraId="7200B7B9" w14:textId="77777777" w:rsidR="00F324F5" w:rsidRDefault="00F324F5">
            <w:pPr>
              <w:tabs>
                <w:tab w:val="left" w:pos="1080"/>
              </w:tabs>
              <w:snapToGrid w:val="0"/>
              <w:rPr>
                <w:rFonts w:ascii="宋体" w:hAnsi="宋体"/>
                <w:sz w:val="24"/>
              </w:rPr>
            </w:pPr>
          </w:p>
        </w:tc>
      </w:tr>
      <w:tr w:rsidR="00F324F5" w14:paraId="498424DA" w14:textId="77777777">
        <w:trPr>
          <w:cantSplit/>
          <w:trHeight w:val="468"/>
        </w:trPr>
        <w:tc>
          <w:tcPr>
            <w:tcW w:w="455" w:type="pct"/>
            <w:vAlign w:val="center"/>
          </w:tcPr>
          <w:p w14:paraId="14E92A69" w14:textId="77777777" w:rsidR="00F324F5" w:rsidRDefault="00000000">
            <w:pPr>
              <w:tabs>
                <w:tab w:val="left" w:pos="1080"/>
              </w:tabs>
              <w:snapToGrid w:val="0"/>
              <w:jc w:val="center"/>
              <w:rPr>
                <w:rFonts w:ascii="宋体" w:hAnsi="宋体"/>
                <w:sz w:val="24"/>
              </w:rPr>
            </w:pPr>
            <w:r>
              <w:rPr>
                <w:rFonts w:ascii="宋体" w:hAnsi="宋体"/>
                <w:sz w:val="24"/>
              </w:rPr>
              <w:lastRenderedPageBreak/>
              <w:t>2-1</w:t>
            </w:r>
            <w:r>
              <w:rPr>
                <w:rFonts w:ascii="宋体" w:hAnsi="宋体" w:hint="eastAsia"/>
                <w:sz w:val="24"/>
              </w:rPr>
              <w:t>-1</w:t>
            </w:r>
          </w:p>
        </w:tc>
        <w:tc>
          <w:tcPr>
            <w:tcW w:w="1067" w:type="pct"/>
            <w:vAlign w:val="center"/>
          </w:tcPr>
          <w:p w14:paraId="500CCAB8" w14:textId="77777777" w:rsidR="00F324F5" w:rsidRDefault="00000000">
            <w:pPr>
              <w:tabs>
                <w:tab w:val="left" w:pos="1080"/>
              </w:tabs>
              <w:snapToGrid w:val="0"/>
              <w:rPr>
                <w:rFonts w:ascii="宋体" w:hAnsi="宋体"/>
                <w:sz w:val="24"/>
              </w:rPr>
            </w:pPr>
            <w:r>
              <w:rPr>
                <w:rFonts w:ascii="宋体" w:hAnsi="宋体" w:hint="eastAsia"/>
                <w:sz w:val="24"/>
              </w:rPr>
              <w:t>中小企业证明文件</w:t>
            </w:r>
          </w:p>
        </w:tc>
        <w:tc>
          <w:tcPr>
            <w:tcW w:w="2596" w:type="pct"/>
            <w:vAlign w:val="center"/>
          </w:tcPr>
          <w:p w14:paraId="15C9E71D" w14:textId="77777777" w:rsidR="00F324F5" w:rsidRDefault="00000000">
            <w:pPr>
              <w:tabs>
                <w:tab w:val="left" w:pos="1080"/>
              </w:tabs>
              <w:snapToGrid w:val="0"/>
              <w:rPr>
                <w:rFonts w:ascii="宋体" w:hAnsi="宋体"/>
                <w:sz w:val="24"/>
              </w:rPr>
            </w:pPr>
            <w:r>
              <w:rPr>
                <w:rFonts w:ascii="宋体" w:hAnsi="宋体" w:hint="eastAsia"/>
                <w:sz w:val="24"/>
              </w:rPr>
              <w:t>当本项目（包）涉及预留份额专门面向中小企业采购，此时建议在投标文件中的《资格证明文件》中提供。</w:t>
            </w:r>
          </w:p>
          <w:p w14:paraId="7DB3F715" w14:textId="77777777" w:rsidR="00F324F5" w:rsidRDefault="00000000">
            <w:pPr>
              <w:tabs>
                <w:tab w:val="left" w:pos="1080"/>
              </w:tabs>
              <w:snapToGrid w:val="0"/>
              <w:rPr>
                <w:rFonts w:ascii="宋体" w:hAnsi="宋体"/>
                <w:b/>
                <w:bCs/>
                <w:i/>
                <w:iCs/>
                <w:sz w:val="24"/>
              </w:rPr>
            </w:pPr>
            <w:r>
              <w:rPr>
                <w:rFonts w:ascii="宋体" w:hAnsi="宋体" w:hint="eastAsia"/>
                <w:b/>
                <w:bCs/>
                <w:i/>
                <w:iCs/>
                <w:sz w:val="24"/>
              </w:rPr>
              <w:t>如投标人在投标文件中多处提供了内容不一致的中小企业声明函，则以《资格证明文件》中的为准。</w:t>
            </w:r>
          </w:p>
          <w:p w14:paraId="7C1ADFA1" w14:textId="77777777" w:rsidR="00F324F5" w:rsidRDefault="00000000">
            <w:pPr>
              <w:tabs>
                <w:tab w:val="left" w:pos="1080"/>
              </w:tabs>
              <w:snapToGrid w:val="0"/>
              <w:rPr>
                <w:rFonts w:ascii="宋体" w:hAnsi="宋体"/>
                <w:sz w:val="24"/>
              </w:rPr>
            </w:pPr>
            <w:r>
              <w:rPr>
                <w:rFonts w:ascii="宋体" w:hAnsi="宋体" w:hint="eastAsia"/>
                <w:sz w:val="24"/>
              </w:rPr>
              <w:t>1、投标人单独投标的，应提供《中小企业声明函》或《残疾人福利性单位声明函》或由省级以上监狱管理局、戒毒管理局（含新疆生产建设兵团）出具的属于监狱企业的证明文件。</w:t>
            </w:r>
          </w:p>
          <w:p w14:paraId="2E021F32" w14:textId="77777777" w:rsidR="00F324F5" w:rsidRDefault="00000000">
            <w:pPr>
              <w:tabs>
                <w:tab w:val="left" w:pos="1080"/>
              </w:tabs>
              <w:snapToGrid w:val="0"/>
              <w:rPr>
                <w:rFonts w:ascii="宋体" w:hAnsi="宋体"/>
                <w:sz w:val="24"/>
              </w:rPr>
            </w:pPr>
            <w:r>
              <w:rPr>
                <w:rFonts w:ascii="宋体" w:hAnsi="宋体" w:hint="eastAsia"/>
                <w:sz w:val="24"/>
              </w:rPr>
              <w:t>2、如招标文件要求以联合体形</w:t>
            </w:r>
            <w:proofErr w:type="gramStart"/>
            <w:r>
              <w:rPr>
                <w:rFonts w:ascii="宋体" w:hAnsi="宋体" w:hint="eastAsia"/>
                <w:sz w:val="24"/>
              </w:rPr>
              <w:t>式参加</w:t>
            </w:r>
            <w:proofErr w:type="gramEnd"/>
            <w:r>
              <w:rPr>
                <w:rFonts w:ascii="宋体" w:hAnsi="宋体" w:hint="eastAsia"/>
                <w:sz w:val="24"/>
              </w:rPr>
              <w:t>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882" w:type="pct"/>
            <w:vMerge w:val="restart"/>
            <w:vAlign w:val="center"/>
          </w:tcPr>
          <w:p w14:paraId="227396CF" w14:textId="77777777" w:rsidR="00F324F5" w:rsidRDefault="00000000">
            <w:pPr>
              <w:tabs>
                <w:tab w:val="left" w:pos="1080"/>
              </w:tabs>
              <w:snapToGrid w:val="0"/>
              <w:rPr>
                <w:rFonts w:ascii="宋体" w:hAnsi="宋体"/>
                <w:sz w:val="24"/>
              </w:rPr>
            </w:pPr>
            <w:r>
              <w:rPr>
                <w:rFonts w:ascii="宋体" w:hAnsi="宋体" w:hint="eastAsia"/>
                <w:sz w:val="24"/>
              </w:rPr>
              <w:t>适用</w:t>
            </w:r>
            <w:r>
              <w:rPr>
                <w:rFonts w:hint="eastAsia"/>
                <w:b/>
                <w:bCs/>
                <w:sz w:val="24"/>
                <w:lang w:bidi="ar"/>
              </w:rPr>
              <w:t>线下提交投标</w:t>
            </w:r>
            <w:r>
              <w:rPr>
                <w:rFonts w:hint="eastAsia"/>
                <w:b/>
                <w:bCs/>
                <w:sz w:val="24"/>
                <w:lang w:bidi="ar"/>
              </w:rPr>
              <w:t>/</w:t>
            </w:r>
            <w:r>
              <w:rPr>
                <w:rFonts w:hint="eastAsia"/>
                <w:b/>
                <w:bCs/>
                <w:sz w:val="24"/>
                <w:lang w:bidi="ar"/>
              </w:rPr>
              <w:t>响应文件</w:t>
            </w:r>
            <w:r>
              <w:rPr>
                <w:rFonts w:hint="eastAsia"/>
                <w:sz w:val="24"/>
                <w:lang w:bidi="ar"/>
              </w:rPr>
              <w:t>：</w:t>
            </w:r>
            <w:r>
              <w:rPr>
                <w:rFonts w:ascii="宋体" w:hAnsi="宋体"/>
                <w:sz w:val="24"/>
              </w:rPr>
              <w:t>证明文件的</w:t>
            </w:r>
            <w:r>
              <w:rPr>
                <w:rFonts w:ascii="宋体" w:hAnsi="宋体" w:hint="eastAsia"/>
                <w:sz w:val="24"/>
              </w:rPr>
              <w:t>原件加盖供应商公章</w:t>
            </w:r>
          </w:p>
          <w:p w14:paraId="476D4E47" w14:textId="77777777" w:rsidR="00F324F5" w:rsidRDefault="00000000">
            <w:pPr>
              <w:pStyle w:val="aff3"/>
            </w:pPr>
            <w:r>
              <w:rPr>
                <w:rFonts w:hint="eastAsia"/>
                <w:lang w:bidi="ar"/>
              </w:rPr>
              <w:t>适用</w:t>
            </w:r>
            <w:r>
              <w:rPr>
                <w:rFonts w:hint="eastAsia"/>
                <w:b/>
                <w:bCs/>
                <w:lang w:bidi="ar"/>
              </w:rPr>
              <w:t>全流程电子化</w:t>
            </w:r>
            <w:r>
              <w:rPr>
                <w:rFonts w:hint="eastAsia"/>
                <w:lang w:bidi="ar"/>
              </w:rPr>
              <w:t>：</w:t>
            </w:r>
            <w:r>
              <w:rPr>
                <w:rFonts w:hint="eastAsia"/>
              </w:rPr>
              <w:t>证明文件的电子件或电子证照</w:t>
            </w:r>
          </w:p>
          <w:p w14:paraId="4760D3C8" w14:textId="77777777" w:rsidR="00F324F5" w:rsidRDefault="00F324F5">
            <w:pPr>
              <w:tabs>
                <w:tab w:val="left" w:pos="1080"/>
              </w:tabs>
              <w:snapToGrid w:val="0"/>
              <w:rPr>
                <w:rFonts w:ascii="宋体" w:hAnsi="宋体"/>
                <w:sz w:val="24"/>
              </w:rPr>
            </w:pPr>
          </w:p>
          <w:p w14:paraId="68A97F43" w14:textId="77777777" w:rsidR="00F324F5" w:rsidRDefault="00000000">
            <w:pPr>
              <w:tabs>
                <w:tab w:val="left" w:pos="1080"/>
              </w:tabs>
              <w:snapToGrid w:val="0"/>
              <w:rPr>
                <w:rFonts w:ascii="宋体" w:hAnsi="宋体"/>
                <w:sz w:val="24"/>
              </w:rPr>
            </w:pPr>
            <w:r>
              <w:rPr>
                <w:rFonts w:ascii="宋体" w:hAnsi="宋体"/>
                <w:sz w:val="24"/>
              </w:rPr>
              <w:t>格式见《投标文件格式》</w:t>
            </w:r>
          </w:p>
        </w:tc>
      </w:tr>
      <w:tr w:rsidR="00F324F5" w14:paraId="37DC4B19" w14:textId="77777777">
        <w:trPr>
          <w:cantSplit/>
          <w:trHeight w:val="468"/>
        </w:trPr>
        <w:tc>
          <w:tcPr>
            <w:tcW w:w="455" w:type="pct"/>
            <w:vAlign w:val="center"/>
          </w:tcPr>
          <w:p w14:paraId="6D868E2B" w14:textId="77777777" w:rsidR="00F324F5" w:rsidRDefault="00000000">
            <w:pPr>
              <w:tabs>
                <w:tab w:val="left" w:pos="1080"/>
              </w:tabs>
              <w:snapToGrid w:val="0"/>
              <w:jc w:val="center"/>
              <w:rPr>
                <w:rFonts w:ascii="宋体" w:hAnsi="宋体"/>
                <w:sz w:val="24"/>
              </w:rPr>
            </w:pPr>
            <w:r>
              <w:rPr>
                <w:rFonts w:ascii="宋体" w:hAnsi="宋体"/>
                <w:sz w:val="24"/>
              </w:rPr>
              <w:t>2-</w:t>
            </w:r>
            <w:r>
              <w:rPr>
                <w:rFonts w:ascii="宋体" w:hAnsi="宋体" w:hint="eastAsia"/>
                <w:sz w:val="24"/>
              </w:rPr>
              <w:t>1-</w:t>
            </w:r>
            <w:r>
              <w:rPr>
                <w:rFonts w:ascii="宋体" w:hAnsi="宋体"/>
                <w:sz w:val="24"/>
              </w:rPr>
              <w:t>2</w:t>
            </w:r>
          </w:p>
        </w:tc>
        <w:tc>
          <w:tcPr>
            <w:tcW w:w="1067" w:type="pct"/>
            <w:vAlign w:val="center"/>
          </w:tcPr>
          <w:p w14:paraId="5E08F2B1" w14:textId="77777777" w:rsidR="00F324F5" w:rsidRDefault="00000000">
            <w:pPr>
              <w:tabs>
                <w:tab w:val="left" w:pos="1080"/>
              </w:tabs>
              <w:snapToGrid w:val="0"/>
              <w:rPr>
                <w:rFonts w:ascii="宋体" w:hAnsi="宋体"/>
                <w:sz w:val="24"/>
              </w:rPr>
            </w:pPr>
            <w:r>
              <w:rPr>
                <w:rFonts w:ascii="宋体" w:hAnsi="宋体"/>
                <w:sz w:val="24"/>
              </w:rPr>
              <w:t>拟分包情况说明及分包意向协议</w:t>
            </w:r>
          </w:p>
        </w:tc>
        <w:tc>
          <w:tcPr>
            <w:tcW w:w="2596" w:type="pct"/>
            <w:vAlign w:val="center"/>
          </w:tcPr>
          <w:p w14:paraId="18535FDF" w14:textId="77777777" w:rsidR="00F324F5" w:rsidRDefault="00000000">
            <w:pPr>
              <w:tabs>
                <w:tab w:val="left" w:pos="1080"/>
              </w:tabs>
              <w:snapToGrid w:val="0"/>
              <w:rPr>
                <w:rFonts w:ascii="宋体" w:hAnsi="宋体"/>
                <w:sz w:val="24"/>
              </w:rPr>
            </w:pPr>
            <w:r>
              <w:rPr>
                <w:rFonts w:ascii="宋体" w:hAnsi="宋体" w:hint="eastAsia"/>
                <w:sz w:val="24"/>
              </w:rPr>
              <w:t>如本项目（包）要求通过分包措施预留部分采购份额面向中小企业采购、且投标人因落实政府采购政策拟进行分包的，必须提供；否则无须提供</w:t>
            </w:r>
            <w:r>
              <w:rPr>
                <w:rFonts w:ascii="宋体" w:hAnsi="宋体"/>
                <w:sz w:val="24"/>
              </w:rPr>
              <w:t>。</w:t>
            </w:r>
          </w:p>
          <w:p w14:paraId="5191B33F" w14:textId="77777777" w:rsidR="00F324F5" w:rsidRDefault="00F324F5">
            <w:pPr>
              <w:tabs>
                <w:tab w:val="left" w:pos="1080"/>
              </w:tabs>
              <w:snapToGrid w:val="0"/>
              <w:rPr>
                <w:rFonts w:ascii="宋体" w:hAnsi="宋体"/>
                <w:sz w:val="24"/>
              </w:rPr>
            </w:pPr>
          </w:p>
          <w:p w14:paraId="5D964B6E" w14:textId="77777777" w:rsidR="00F324F5" w:rsidRDefault="00000000">
            <w:pPr>
              <w:tabs>
                <w:tab w:val="left" w:pos="1080"/>
              </w:tabs>
              <w:snapToGrid w:val="0"/>
              <w:rPr>
                <w:rFonts w:ascii="宋体" w:hAnsi="宋体"/>
                <w:b/>
                <w:sz w:val="24"/>
              </w:rPr>
            </w:pPr>
            <w:r>
              <w:rPr>
                <w:rFonts w:ascii="宋体" w:hAnsi="宋体" w:hint="eastAsia"/>
                <w:sz w:val="24"/>
              </w:rPr>
              <w:t>对于预留份额专门面向中小企业采购的项目（包），组成联合体或者接受分包合同的中小企业与联合体内其他企业、分包企业之间不得存在直接控股、管理关系</w:t>
            </w:r>
            <w:r>
              <w:rPr>
                <w:rFonts w:ascii="宋体" w:hAnsi="宋体"/>
                <w:sz w:val="24"/>
              </w:rPr>
              <w:t>。</w:t>
            </w:r>
          </w:p>
        </w:tc>
        <w:tc>
          <w:tcPr>
            <w:tcW w:w="882" w:type="pct"/>
            <w:vMerge/>
            <w:vAlign w:val="center"/>
          </w:tcPr>
          <w:p w14:paraId="69D8A91A" w14:textId="77777777" w:rsidR="00F324F5" w:rsidRDefault="00F324F5">
            <w:pPr>
              <w:tabs>
                <w:tab w:val="left" w:pos="1080"/>
              </w:tabs>
              <w:snapToGrid w:val="0"/>
              <w:rPr>
                <w:rFonts w:ascii="宋体" w:hAnsi="宋体"/>
                <w:sz w:val="24"/>
              </w:rPr>
            </w:pPr>
          </w:p>
        </w:tc>
      </w:tr>
      <w:tr w:rsidR="00F324F5" w14:paraId="0FB7B363" w14:textId="77777777">
        <w:trPr>
          <w:cantSplit/>
          <w:trHeight w:val="468"/>
        </w:trPr>
        <w:tc>
          <w:tcPr>
            <w:tcW w:w="455" w:type="pct"/>
            <w:vAlign w:val="center"/>
          </w:tcPr>
          <w:p w14:paraId="1939D334" w14:textId="77777777" w:rsidR="00F324F5" w:rsidRDefault="00000000">
            <w:pPr>
              <w:tabs>
                <w:tab w:val="left" w:pos="1080"/>
              </w:tabs>
              <w:snapToGrid w:val="0"/>
              <w:jc w:val="center"/>
              <w:rPr>
                <w:rFonts w:ascii="宋体" w:hAnsi="宋体"/>
                <w:sz w:val="24"/>
              </w:rPr>
            </w:pPr>
            <w:r>
              <w:rPr>
                <w:rFonts w:ascii="宋体" w:hAnsi="宋体"/>
                <w:sz w:val="24"/>
              </w:rPr>
              <w:t>2-</w:t>
            </w:r>
            <w:r>
              <w:rPr>
                <w:rFonts w:ascii="宋体" w:hAnsi="宋体" w:hint="eastAsia"/>
                <w:sz w:val="24"/>
              </w:rPr>
              <w:t>2</w:t>
            </w:r>
          </w:p>
        </w:tc>
        <w:tc>
          <w:tcPr>
            <w:tcW w:w="1067" w:type="pct"/>
            <w:vAlign w:val="center"/>
          </w:tcPr>
          <w:p w14:paraId="5A68328D" w14:textId="77777777" w:rsidR="00F324F5" w:rsidRDefault="00000000">
            <w:pPr>
              <w:tabs>
                <w:tab w:val="left" w:pos="1080"/>
              </w:tabs>
              <w:snapToGrid w:val="0"/>
              <w:rPr>
                <w:rFonts w:ascii="宋体" w:hAnsi="宋体"/>
                <w:sz w:val="24"/>
              </w:rPr>
            </w:pPr>
            <w:r>
              <w:rPr>
                <w:rFonts w:ascii="宋体" w:hAnsi="宋体"/>
                <w:sz w:val="24"/>
              </w:rPr>
              <w:t>其它落实政府采购政策的资格要求</w:t>
            </w:r>
          </w:p>
        </w:tc>
        <w:tc>
          <w:tcPr>
            <w:tcW w:w="2596" w:type="pct"/>
            <w:vAlign w:val="center"/>
          </w:tcPr>
          <w:p w14:paraId="6A68420F" w14:textId="77777777" w:rsidR="00F324F5" w:rsidRDefault="00000000">
            <w:pPr>
              <w:tabs>
                <w:tab w:val="left" w:pos="1080"/>
              </w:tabs>
              <w:snapToGrid w:val="0"/>
              <w:rPr>
                <w:rFonts w:ascii="宋体" w:hAnsi="宋体"/>
                <w:sz w:val="24"/>
              </w:rPr>
            </w:pPr>
            <w:r>
              <w:rPr>
                <w:rFonts w:ascii="宋体" w:hAnsi="宋体"/>
                <w:sz w:val="24"/>
              </w:rPr>
              <w:t>如有，见第一章《投标邀请》</w:t>
            </w:r>
          </w:p>
        </w:tc>
        <w:tc>
          <w:tcPr>
            <w:tcW w:w="882" w:type="pct"/>
            <w:vAlign w:val="center"/>
          </w:tcPr>
          <w:p w14:paraId="3CBB1670" w14:textId="77777777" w:rsidR="00F324F5" w:rsidRDefault="00000000">
            <w:pPr>
              <w:tabs>
                <w:tab w:val="left" w:pos="1080"/>
              </w:tabs>
              <w:snapToGrid w:val="0"/>
            </w:pPr>
            <w:r>
              <w:rPr>
                <w:rFonts w:ascii="宋体" w:hAnsi="宋体" w:hint="eastAsia"/>
                <w:sz w:val="24"/>
              </w:rPr>
              <w:t>适用于</w:t>
            </w:r>
            <w:r>
              <w:rPr>
                <w:rFonts w:hint="eastAsia"/>
                <w:b/>
                <w:bCs/>
                <w:sz w:val="24"/>
                <w:lang w:bidi="ar"/>
              </w:rPr>
              <w:t>线下提交投标</w:t>
            </w:r>
            <w:r>
              <w:rPr>
                <w:rFonts w:hint="eastAsia"/>
                <w:b/>
                <w:bCs/>
                <w:sz w:val="24"/>
                <w:lang w:bidi="ar"/>
              </w:rPr>
              <w:t>/</w:t>
            </w:r>
            <w:r>
              <w:rPr>
                <w:rFonts w:hint="eastAsia"/>
                <w:b/>
                <w:bCs/>
                <w:sz w:val="24"/>
                <w:lang w:bidi="ar"/>
              </w:rPr>
              <w:t>响应文件</w:t>
            </w:r>
            <w:r>
              <w:rPr>
                <w:rFonts w:hint="eastAsia"/>
                <w:sz w:val="24"/>
                <w:lang w:bidi="ar"/>
              </w:rPr>
              <w:t>：</w:t>
            </w:r>
            <w:r>
              <w:rPr>
                <w:rFonts w:ascii="宋体" w:hAnsi="宋体"/>
                <w:sz w:val="24"/>
              </w:rPr>
              <w:t>证明文件的复印件</w:t>
            </w:r>
            <w:r>
              <w:rPr>
                <w:rFonts w:ascii="宋体" w:hAnsi="宋体" w:hint="eastAsia"/>
                <w:sz w:val="24"/>
              </w:rPr>
              <w:t>加盖</w:t>
            </w:r>
            <w:r>
              <w:rPr>
                <w:rFonts w:hint="eastAsia"/>
              </w:rPr>
              <w:t>供应商</w:t>
            </w:r>
            <w:r>
              <w:rPr>
                <w:rFonts w:ascii="宋体" w:hAnsi="宋体" w:hint="eastAsia"/>
                <w:sz w:val="24"/>
              </w:rPr>
              <w:t>公章</w:t>
            </w:r>
          </w:p>
          <w:p w14:paraId="70588A1F" w14:textId="77777777" w:rsidR="00F324F5" w:rsidRDefault="00000000">
            <w:pPr>
              <w:pStyle w:val="aff3"/>
            </w:pPr>
            <w:r>
              <w:rPr>
                <w:rFonts w:hint="eastAsia"/>
                <w:lang w:bidi="ar"/>
              </w:rPr>
              <w:t>适用于</w:t>
            </w:r>
            <w:r>
              <w:rPr>
                <w:rFonts w:hint="eastAsia"/>
                <w:b/>
                <w:bCs/>
                <w:lang w:bidi="ar"/>
              </w:rPr>
              <w:t>全流程电子化</w:t>
            </w:r>
            <w:r>
              <w:rPr>
                <w:rFonts w:hint="eastAsia"/>
                <w:lang w:bidi="ar"/>
              </w:rPr>
              <w:t>：</w:t>
            </w:r>
            <w:r>
              <w:rPr>
                <w:rFonts w:hint="eastAsia"/>
              </w:rPr>
              <w:t>证明文件的电子件或电子证照</w:t>
            </w:r>
          </w:p>
        </w:tc>
      </w:tr>
      <w:tr w:rsidR="00F324F5" w14:paraId="666FCE9D" w14:textId="77777777">
        <w:trPr>
          <w:cantSplit/>
          <w:trHeight w:val="468"/>
        </w:trPr>
        <w:tc>
          <w:tcPr>
            <w:tcW w:w="455" w:type="pct"/>
            <w:vAlign w:val="center"/>
          </w:tcPr>
          <w:p w14:paraId="156994A4" w14:textId="77777777" w:rsidR="00F324F5" w:rsidRDefault="00000000">
            <w:pPr>
              <w:tabs>
                <w:tab w:val="left" w:pos="1080"/>
              </w:tabs>
              <w:snapToGrid w:val="0"/>
              <w:jc w:val="center"/>
              <w:rPr>
                <w:rFonts w:ascii="宋体" w:hAnsi="宋体"/>
                <w:sz w:val="24"/>
              </w:rPr>
            </w:pPr>
            <w:r>
              <w:rPr>
                <w:rFonts w:ascii="宋体" w:hAnsi="宋体"/>
                <w:sz w:val="24"/>
              </w:rPr>
              <w:t>3</w:t>
            </w:r>
          </w:p>
        </w:tc>
        <w:tc>
          <w:tcPr>
            <w:tcW w:w="1067" w:type="pct"/>
            <w:vAlign w:val="center"/>
          </w:tcPr>
          <w:p w14:paraId="0E78097C" w14:textId="77777777" w:rsidR="00F324F5" w:rsidRDefault="00000000">
            <w:pPr>
              <w:tabs>
                <w:tab w:val="left" w:pos="1080"/>
              </w:tabs>
              <w:snapToGrid w:val="0"/>
              <w:rPr>
                <w:rFonts w:ascii="宋体" w:hAnsi="宋体"/>
                <w:sz w:val="24"/>
              </w:rPr>
            </w:pPr>
            <w:r>
              <w:rPr>
                <w:rFonts w:ascii="宋体" w:hAnsi="宋体"/>
                <w:sz w:val="24"/>
              </w:rPr>
              <w:t>本项目的特定资格要求</w:t>
            </w:r>
          </w:p>
        </w:tc>
        <w:tc>
          <w:tcPr>
            <w:tcW w:w="2596" w:type="pct"/>
            <w:vAlign w:val="center"/>
          </w:tcPr>
          <w:p w14:paraId="2E108C7A" w14:textId="77777777" w:rsidR="00F324F5" w:rsidRDefault="00000000">
            <w:pPr>
              <w:tabs>
                <w:tab w:val="left" w:pos="1080"/>
              </w:tabs>
              <w:snapToGrid w:val="0"/>
              <w:rPr>
                <w:rFonts w:ascii="宋体" w:hAnsi="宋体"/>
                <w:sz w:val="24"/>
              </w:rPr>
            </w:pPr>
            <w:r>
              <w:rPr>
                <w:rFonts w:ascii="宋体" w:hAnsi="宋体"/>
                <w:sz w:val="24"/>
              </w:rPr>
              <w:t>如有，见第一章《投标邀请》</w:t>
            </w:r>
          </w:p>
        </w:tc>
        <w:tc>
          <w:tcPr>
            <w:tcW w:w="882" w:type="pct"/>
            <w:vAlign w:val="center"/>
          </w:tcPr>
          <w:p w14:paraId="4BE9E129" w14:textId="77777777" w:rsidR="00F324F5" w:rsidRDefault="00F324F5">
            <w:pPr>
              <w:tabs>
                <w:tab w:val="left" w:pos="1080"/>
              </w:tabs>
              <w:snapToGrid w:val="0"/>
              <w:rPr>
                <w:rFonts w:ascii="宋体" w:hAnsi="宋体"/>
                <w:sz w:val="24"/>
              </w:rPr>
            </w:pPr>
          </w:p>
        </w:tc>
      </w:tr>
      <w:tr w:rsidR="00F324F5" w14:paraId="35A0E3F5" w14:textId="77777777">
        <w:trPr>
          <w:cantSplit/>
          <w:trHeight w:val="4548"/>
        </w:trPr>
        <w:tc>
          <w:tcPr>
            <w:tcW w:w="455" w:type="pct"/>
            <w:vAlign w:val="center"/>
          </w:tcPr>
          <w:p w14:paraId="6A564C60" w14:textId="77777777" w:rsidR="00F324F5" w:rsidRDefault="00000000">
            <w:pPr>
              <w:tabs>
                <w:tab w:val="left" w:pos="1080"/>
              </w:tabs>
              <w:snapToGrid w:val="0"/>
              <w:jc w:val="center"/>
              <w:rPr>
                <w:rFonts w:ascii="宋体" w:hAnsi="宋体"/>
                <w:sz w:val="24"/>
              </w:rPr>
            </w:pPr>
            <w:r>
              <w:rPr>
                <w:rFonts w:ascii="宋体" w:hAnsi="宋体"/>
                <w:sz w:val="24"/>
              </w:rPr>
              <w:lastRenderedPageBreak/>
              <w:t>3-1</w:t>
            </w:r>
          </w:p>
        </w:tc>
        <w:tc>
          <w:tcPr>
            <w:tcW w:w="1067" w:type="pct"/>
            <w:vAlign w:val="center"/>
          </w:tcPr>
          <w:p w14:paraId="0BBCFBEF" w14:textId="77777777" w:rsidR="00F324F5" w:rsidRDefault="00000000">
            <w:pPr>
              <w:tabs>
                <w:tab w:val="left" w:pos="1080"/>
              </w:tabs>
              <w:snapToGrid w:val="0"/>
              <w:rPr>
                <w:rFonts w:ascii="宋体" w:hAnsi="宋体"/>
                <w:sz w:val="24"/>
              </w:rPr>
            </w:pPr>
            <w:r>
              <w:rPr>
                <w:rFonts w:ascii="宋体" w:hAnsi="宋体" w:hint="eastAsia"/>
                <w:sz w:val="24"/>
              </w:rPr>
              <w:t>本项目对于联合体的要求</w:t>
            </w:r>
          </w:p>
        </w:tc>
        <w:tc>
          <w:tcPr>
            <w:tcW w:w="2596" w:type="pct"/>
            <w:vAlign w:val="center"/>
          </w:tcPr>
          <w:p w14:paraId="6C19B95E" w14:textId="77777777" w:rsidR="00F324F5" w:rsidRDefault="00000000">
            <w:pPr>
              <w:tabs>
                <w:tab w:val="left" w:pos="1080"/>
              </w:tabs>
              <w:snapToGrid w:val="0"/>
              <w:rPr>
                <w:rFonts w:ascii="宋体" w:hAnsi="宋体"/>
                <w:sz w:val="24"/>
              </w:rPr>
            </w:pPr>
            <w:r>
              <w:rPr>
                <w:rFonts w:ascii="宋体" w:hAnsi="宋体" w:hint="eastAsia"/>
                <w:sz w:val="24"/>
              </w:rPr>
              <w:t>1、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p>
          <w:p w14:paraId="31E9382C" w14:textId="77777777" w:rsidR="00F324F5" w:rsidRDefault="00000000">
            <w:pPr>
              <w:tabs>
                <w:tab w:val="left" w:pos="1080"/>
              </w:tabs>
              <w:snapToGrid w:val="0"/>
              <w:rPr>
                <w:rFonts w:ascii="宋体" w:hAnsi="宋体"/>
                <w:sz w:val="24"/>
              </w:rPr>
            </w:pPr>
            <w:r>
              <w:rPr>
                <w:rFonts w:ascii="宋体" w:hAnsi="宋体" w:hint="eastAsia"/>
                <w:sz w:val="24"/>
              </w:rPr>
              <w:t>2、联合体各成员单位均须提供本表中序号1-1、1-2 的证明文件。联合体各成员单位均应满足本表 3-2 项规定。</w:t>
            </w:r>
          </w:p>
          <w:p w14:paraId="5B1CAE8C" w14:textId="77777777" w:rsidR="00F324F5" w:rsidRDefault="00000000">
            <w:pPr>
              <w:tabs>
                <w:tab w:val="left" w:pos="1080"/>
              </w:tabs>
              <w:snapToGrid w:val="0"/>
              <w:rPr>
                <w:rFonts w:ascii="宋体" w:hAnsi="宋体"/>
                <w:sz w:val="24"/>
              </w:rPr>
            </w:pPr>
            <w:r>
              <w:rPr>
                <w:rFonts w:ascii="宋体" w:hAnsi="宋体" w:hint="eastAsia"/>
                <w:sz w:val="24"/>
              </w:rPr>
              <w:t>3、本表序号 3-3 项规定的其他特定资格要求中的每一小项要求，联合体各方中至少应当有一方符合本表中其他资格要求并提供证明文件。</w:t>
            </w:r>
          </w:p>
          <w:p w14:paraId="76612465" w14:textId="77777777" w:rsidR="00F324F5" w:rsidRDefault="00000000">
            <w:pPr>
              <w:tabs>
                <w:tab w:val="left" w:pos="1080"/>
              </w:tabs>
              <w:snapToGrid w:val="0"/>
              <w:rPr>
                <w:rFonts w:ascii="宋体" w:hAnsi="宋体"/>
                <w:sz w:val="24"/>
              </w:rPr>
            </w:pPr>
            <w:r>
              <w:rPr>
                <w:rFonts w:ascii="宋体" w:hAnsi="宋体" w:hint="eastAsia"/>
                <w:sz w:val="24"/>
              </w:rPr>
              <w:t>4、联合体中有同类资质的供应</w:t>
            </w:r>
            <w:proofErr w:type="gramStart"/>
            <w:r>
              <w:rPr>
                <w:rFonts w:ascii="宋体" w:hAnsi="宋体" w:hint="eastAsia"/>
                <w:sz w:val="24"/>
              </w:rPr>
              <w:t>商按照</w:t>
            </w:r>
            <w:proofErr w:type="gramEnd"/>
            <w:r>
              <w:rPr>
                <w:rFonts w:ascii="宋体" w:hAnsi="宋体" w:hint="eastAsia"/>
                <w:sz w:val="24"/>
              </w:rPr>
              <w:t>联合体分工承担相同工作的，应当按照资质等级较低的供应商确定资质等级。</w:t>
            </w:r>
          </w:p>
          <w:p w14:paraId="07BE3A58" w14:textId="77777777" w:rsidR="00F324F5" w:rsidRDefault="00000000">
            <w:pPr>
              <w:tabs>
                <w:tab w:val="left" w:pos="1080"/>
              </w:tabs>
              <w:snapToGrid w:val="0"/>
              <w:rPr>
                <w:rFonts w:ascii="宋体" w:hAnsi="宋体"/>
                <w:sz w:val="24"/>
              </w:rPr>
            </w:pPr>
            <w:r>
              <w:rPr>
                <w:rFonts w:ascii="宋体" w:hAnsi="宋体" w:hint="eastAsia"/>
                <w:sz w:val="24"/>
              </w:rPr>
              <w:t>5、以联合体形</w:t>
            </w:r>
            <w:proofErr w:type="gramStart"/>
            <w:r>
              <w:rPr>
                <w:rFonts w:ascii="宋体" w:hAnsi="宋体" w:hint="eastAsia"/>
                <w:sz w:val="24"/>
              </w:rPr>
              <w:t>式参加</w:t>
            </w:r>
            <w:proofErr w:type="gramEnd"/>
            <w:r>
              <w:rPr>
                <w:rFonts w:ascii="宋体" w:hAnsi="宋体" w:hint="eastAsia"/>
                <w:sz w:val="24"/>
              </w:rPr>
              <w:t>政府采购活动的，联合体各方不得再单独参加或者与其</w:t>
            </w:r>
            <w:proofErr w:type="gramStart"/>
            <w:r>
              <w:rPr>
                <w:rFonts w:ascii="宋体" w:hAnsi="宋体" w:hint="eastAsia"/>
                <w:sz w:val="24"/>
              </w:rPr>
              <w:t>他供应</w:t>
            </w:r>
            <w:proofErr w:type="gramEnd"/>
            <w:r>
              <w:rPr>
                <w:rFonts w:ascii="宋体" w:hAnsi="宋体" w:hint="eastAsia"/>
                <w:sz w:val="24"/>
              </w:rPr>
              <w:t>商另外组成联合体参加同一合同项下的政府采购活动。</w:t>
            </w:r>
          </w:p>
          <w:p w14:paraId="27D0FAFE" w14:textId="77777777" w:rsidR="00F324F5" w:rsidRDefault="00000000">
            <w:pPr>
              <w:tabs>
                <w:tab w:val="left" w:pos="1080"/>
              </w:tabs>
              <w:snapToGrid w:val="0"/>
              <w:rPr>
                <w:rFonts w:ascii="宋体" w:hAnsi="宋体"/>
                <w:sz w:val="24"/>
              </w:rPr>
            </w:pPr>
            <w:r>
              <w:rPr>
                <w:rFonts w:ascii="宋体" w:hAnsi="宋体" w:hint="eastAsia"/>
                <w:sz w:val="24"/>
              </w:rPr>
              <w:t>6、若联合体中任</w:t>
            </w:r>
            <w:proofErr w:type="gramStart"/>
            <w:r>
              <w:rPr>
                <w:rFonts w:ascii="宋体" w:hAnsi="宋体" w:hint="eastAsia"/>
                <w:sz w:val="24"/>
              </w:rPr>
              <w:t>一</w:t>
            </w:r>
            <w:proofErr w:type="gramEnd"/>
            <w:r>
              <w:rPr>
                <w:rFonts w:ascii="宋体" w:hAnsi="宋体" w:hint="eastAsia"/>
                <w:sz w:val="24"/>
              </w:rPr>
              <w:t>成员单位中途退出，则该联合体的</w:t>
            </w:r>
            <w:r>
              <w:rPr>
                <w:rFonts w:ascii="宋体" w:hAnsi="宋体" w:hint="eastAsia"/>
                <w:b/>
                <w:bCs/>
                <w:sz w:val="24"/>
              </w:rPr>
              <w:t>投标无效</w:t>
            </w:r>
            <w:r>
              <w:rPr>
                <w:rFonts w:ascii="宋体" w:hAnsi="宋体" w:hint="eastAsia"/>
                <w:sz w:val="24"/>
              </w:rPr>
              <w:t>。</w:t>
            </w:r>
          </w:p>
          <w:p w14:paraId="17399E85" w14:textId="77777777" w:rsidR="00F324F5" w:rsidRDefault="00000000">
            <w:pPr>
              <w:tabs>
                <w:tab w:val="left" w:pos="1080"/>
              </w:tabs>
              <w:snapToGrid w:val="0"/>
              <w:rPr>
                <w:rFonts w:ascii="宋体" w:hAnsi="宋体"/>
                <w:sz w:val="24"/>
              </w:rPr>
            </w:pPr>
            <w:r>
              <w:rPr>
                <w:rFonts w:ascii="宋体" w:hAnsi="宋体" w:hint="eastAsia"/>
                <w:sz w:val="24"/>
              </w:rPr>
              <w:t>7、本项目不接受联合体投标时，投标人不得为联合体。</w:t>
            </w:r>
          </w:p>
        </w:tc>
        <w:tc>
          <w:tcPr>
            <w:tcW w:w="882" w:type="pct"/>
            <w:vAlign w:val="center"/>
          </w:tcPr>
          <w:p w14:paraId="1883094B" w14:textId="77777777" w:rsidR="00F324F5" w:rsidRDefault="00000000">
            <w:pPr>
              <w:tabs>
                <w:tab w:val="left" w:pos="1080"/>
              </w:tabs>
              <w:snapToGrid w:val="0"/>
              <w:rPr>
                <w:rFonts w:ascii="宋体" w:hAnsi="宋体"/>
                <w:sz w:val="24"/>
              </w:rPr>
            </w:pPr>
            <w:r>
              <w:rPr>
                <w:rFonts w:ascii="宋体" w:hAnsi="宋体" w:hint="eastAsia"/>
                <w:sz w:val="24"/>
              </w:rPr>
              <w:t>适用于</w:t>
            </w:r>
            <w:r>
              <w:rPr>
                <w:rFonts w:hint="eastAsia"/>
                <w:b/>
                <w:bCs/>
                <w:sz w:val="24"/>
                <w:lang w:bidi="ar"/>
              </w:rPr>
              <w:t>线下提交投标</w:t>
            </w:r>
            <w:r>
              <w:rPr>
                <w:rFonts w:hint="eastAsia"/>
                <w:b/>
                <w:bCs/>
                <w:sz w:val="24"/>
                <w:lang w:bidi="ar"/>
              </w:rPr>
              <w:t>/</w:t>
            </w:r>
            <w:r>
              <w:rPr>
                <w:rFonts w:hint="eastAsia"/>
                <w:b/>
                <w:bCs/>
                <w:sz w:val="24"/>
                <w:lang w:bidi="ar"/>
              </w:rPr>
              <w:t>响应文件</w:t>
            </w:r>
            <w:r>
              <w:rPr>
                <w:rFonts w:hint="eastAsia"/>
                <w:sz w:val="24"/>
                <w:lang w:bidi="ar"/>
              </w:rPr>
              <w:t>：</w:t>
            </w:r>
            <w:r>
              <w:rPr>
                <w:rFonts w:ascii="宋体" w:hAnsi="宋体"/>
                <w:sz w:val="24"/>
              </w:rPr>
              <w:t>证明文件的</w:t>
            </w:r>
            <w:r>
              <w:rPr>
                <w:rFonts w:ascii="宋体" w:hAnsi="宋体" w:hint="eastAsia"/>
                <w:sz w:val="24"/>
              </w:rPr>
              <w:t>原件加盖供应商公章</w:t>
            </w:r>
          </w:p>
          <w:p w14:paraId="760845D4" w14:textId="77777777" w:rsidR="00F324F5" w:rsidRDefault="00F324F5">
            <w:pPr>
              <w:tabs>
                <w:tab w:val="left" w:pos="1080"/>
              </w:tabs>
              <w:snapToGrid w:val="0"/>
              <w:rPr>
                <w:sz w:val="24"/>
              </w:rPr>
            </w:pPr>
          </w:p>
          <w:p w14:paraId="366BD013" w14:textId="77777777" w:rsidR="00F324F5" w:rsidRDefault="00000000">
            <w:pPr>
              <w:tabs>
                <w:tab w:val="left" w:pos="1080"/>
              </w:tabs>
              <w:snapToGrid w:val="0"/>
              <w:rPr>
                <w:b/>
                <w:bCs/>
                <w:sz w:val="24"/>
              </w:rPr>
            </w:pPr>
            <w:r>
              <w:rPr>
                <w:rFonts w:hint="eastAsia"/>
                <w:sz w:val="24"/>
                <w:lang w:bidi="ar"/>
              </w:rPr>
              <w:t>适用于</w:t>
            </w:r>
            <w:r>
              <w:rPr>
                <w:rFonts w:hint="eastAsia"/>
                <w:b/>
                <w:bCs/>
                <w:sz w:val="24"/>
                <w:lang w:bidi="ar"/>
              </w:rPr>
              <w:t>全流程电子化</w:t>
            </w:r>
            <w:r>
              <w:rPr>
                <w:rFonts w:hint="eastAsia"/>
                <w:sz w:val="24"/>
                <w:lang w:bidi="ar"/>
              </w:rPr>
              <w:t>：</w:t>
            </w:r>
            <w:r>
              <w:rPr>
                <w:sz w:val="24"/>
              </w:rPr>
              <w:t>《联合协议》原件的电子件</w:t>
            </w:r>
          </w:p>
          <w:p w14:paraId="611A3EB2" w14:textId="77777777" w:rsidR="00F324F5" w:rsidRDefault="00F324F5">
            <w:pPr>
              <w:tabs>
                <w:tab w:val="left" w:pos="1080"/>
              </w:tabs>
              <w:snapToGrid w:val="0"/>
              <w:rPr>
                <w:sz w:val="24"/>
              </w:rPr>
            </w:pPr>
          </w:p>
          <w:p w14:paraId="46E40BAE" w14:textId="77777777" w:rsidR="00F324F5" w:rsidRDefault="00000000">
            <w:pPr>
              <w:tabs>
                <w:tab w:val="left" w:pos="1080"/>
              </w:tabs>
              <w:snapToGrid w:val="0"/>
              <w:rPr>
                <w:rFonts w:ascii="宋体" w:hAnsi="宋体"/>
                <w:sz w:val="24"/>
              </w:rPr>
            </w:pPr>
            <w:r>
              <w:rPr>
                <w:rFonts w:ascii="宋体" w:hAnsi="宋体" w:hint="eastAsia"/>
                <w:sz w:val="24"/>
              </w:rPr>
              <w:t>格式见《投标文件格式》</w:t>
            </w:r>
          </w:p>
        </w:tc>
      </w:tr>
      <w:tr w:rsidR="00F324F5" w14:paraId="51A83909" w14:textId="77777777">
        <w:trPr>
          <w:cantSplit/>
          <w:trHeight w:val="460"/>
        </w:trPr>
        <w:tc>
          <w:tcPr>
            <w:tcW w:w="455" w:type="pct"/>
            <w:vAlign w:val="center"/>
          </w:tcPr>
          <w:p w14:paraId="78560E5C" w14:textId="77777777" w:rsidR="00F324F5" w:rsidRDefault="00000000">
            <w:pPr>
              <w:tabs>
                <w:tab w:val="left" w:pos="1080"/>
              </w:tabs>
              <w:snapToGrid w:val="0"/>
              <w:jc w:val="center"/>
              <w:rPr>
                <w:rFonts w:ascii="宋体" w:hAnsi="宋体"/>
                <w:sz w:val="24"/>
              </w:rPr>
            </w:pPr>
            <w:r>
              <w:rPr>
                <w:rFonts w:ascii="宋体" w:hAnsi="宋体" w:hint="eastAsia"/>
                <w:sz w:val="24"/>
              </w:rPr>
              <w:t>3-2</w:t>
            </w:r>
          </w:p>
        </w:tc>
        <w:tc>
          <w:tcPr>
            <w:tcW w:w="1067" w:type="pct"/>
            <w:vAlign w:val="center"/>
          </w:tcPr>
          <w:p w14:paraId="1871CFE4" w14:textId="77777777" w:rsidR="00F324F5" w:rsidRDefault="00000000">
            <w:pPr>
              <w:tabs>
                <w:tab w:val="left" w:pos="1080"/>
              </w:tabs>
              <w:snapToGrid w:val="0"/>
              <w:rPr>
                <w:rFonts w:ascii="宋体" w:hAnsi="宋体"/>
                <w:sz w:val="24"/>
              </w:rPr>
            </w:pPr>
            <w:r>
              <w:rPr>
                <w:rFonts w:ascii="宋体" w:hAnsi="宋体" w:hint="eastAsia"/>
                <w:sz w:val="24"/>
              </w:rPr>
              <w:t>政府购买服务承接主体的要求</w:t>
            </w:r>
          </w:p>
        </w:tc>
        <w:tc>
          <w:tcPr>
            <w:tcW w:w="2596" w:type="pct"/>
            <w:vAlign w:val="center"/>
          </w:tcPr>
          <w:p w14:paraId="61412A07" w14:textId="77777777" w:rsidR="00F324F5" w:rsidRDefault="00000000">
            <w:pPr>
              <w:tabs>
                <w:tab w:val="left" w:pos="1080"/>
              </w:tabs>
              <w:snapToGrid w:val="0"/>
              <w:rPr>
                <w:rFonts w:ascii="宋体" w:hAnsi="宋体"/>
                <w:sz w:val="24"/>
              </w:rPr>
            </w:pPr>
            <w:r>
              <w:rPr>
                <w:rFonts w:ascii="宋体" w:hAnsi="宋体" w:hint="eastAsia"/>
                <w:sz w:val="24"/>
              </w:rPr>
              <w:t>如本项目属于政府购买服务，投标人不属于公益一类事业单位、使用事业编制且由财政拨款保障的群团组织。</w:t>
            </w:r>
          </w:p>
        </w:tc>
        <w:tc>
          <w:tcPr>
            <w:tcW w:w="882" w:type="pct"/>
            <w:vAlign w:val="center"/>
          </w:tcPr>
          <w:p w14:paraId="1BF64455" w14:textId="77777777" w:rsidR="00F324F5" w:rsidRDefault="00000000">
            <w:pPr>
              <w:tabs>
                <w:tab w:val="left" w:pos="1080"/>
              </w:tabs>
              <w:snapToGrid w:val="0"/>
              <w:rPr>
                <w:rFonts w:ascii="宋体" w:hAnsi="宋体"/>
                <w:sz w:val="24"/>
              </w:rPr>
            </w:pPr>
            <w:r>
              <w:rPr>
                <w:rFonts w:hint="eastAsia"/>
                <w:sz w:val="24"/>
              </w:rPr>
              <w:t>格式见《投标文件格式》“</w:t>
            </w:r>
            <w:r>
              <w:rPr>
                <w:rFonts w:hint="eastAsia"/>
                <w:sz w:val="24"/>
              </w:rPr>
              <w:t>1-2</w:t>
            </w:r>
            <w:r>
              <w:rPr>
                <w:rFonts w:hint="eastAsia"/>
                <w:sz w:val="24"/>
              </w:rPr>
              <w:t>供应商资格声明书”</w:t>
            </w:r>
          </w:p>
        </w:tc>
      </w:tr>
      <w:tr w:rsidR="00F324F5" w14:paraId="22EF9053" w14:textId="77777777">
        <w:trPr>
          <w:cantSplit/>
          <w:trHeight w:val="460"/>
        </w:trPr>
        <w:tc>
          <w:tcPr>
            <w:tcW w:w="455" w:type="pct"/>
            <w:vAlign w:val="center"/>
          </w:tcPr>
          <w:p w14:paraId="3DA0E509" w14:textId="77777777" w:rsidR="00F324F5" w:rsidRDefault="00000000">
            <w:pPr>
              <w:tabs>
                <w:tab w:val="left" w:pos="1080"/>
              </w:tabs>
              <w:snapToGrid w:val="0"/>
              <w:jc w:val="center"/>
              <w:rPr>
                <w:rFonts w:ascii="宋体" w:hAnsi="宋体"/>
                <w:sz w:val="24"/>
              </w:rPr>
            </w:pPr>
            <w:r>
              <w:rPr>
                <w:rFonts w:ascii="宋体" w:hAnsi="宋体"/>
                <w:sz w:val="24"/>
              </w:rPr>
              <w:lastRenderedPageBreak/>
              <w:t>3-</w:t>
            </w:r>
            <w:r>
              <w:rPr>
                <w:rFonts w:ascii="宋体" w:hAnsi="宋体" w:hint="eastAsia"/>
                <w:sz w:val="24"/>
              </w:rPr>
              <w:t>3</w:t>
            </w:r>
          </w:p>
        </w:tc>
        <w:tc>
          <w:tcPr>
            <w:tcW w:w="1067" w:type="pct"/>
            <w:vAlign w:val="center"/>
          </w:tcPr>
          <w:p w14:paraId="607F7125" w14:textId="77777777" w:rsidR="00F324F5" w:rsidRDefault="00000000">
            <w:pPr>
              <w:tabs>
                <w:tab w:val="left" w:pos="1080"/>
              </w:tabs>
              <w:snapToGrid w:val="0"/>
              <w:rPr>
                <w:rFonts w:ascii="宋体" w:hAnsi="宋体"/>
                <w:sz w:val="24"/>
              </w:rPr>
            </w:pPr>
            <w:r>
              <w:rPr>
                <w:rFonts w:ascii="宋体" w:hAnsi="宋体"/>
                <w:sz w:val="24"/>
              </w:rPr>
              <w:t>其他特定资格要求</w:t>
            </w:r>
          </w:p>
        </w:tc>
        <w:tc>
          <w:tcPr>
            <w:tcW w:w="2596" w:type="pct"/>
            <w:vAlign w:val="center"/>
          </w:tcPr>
          <w:p w14:paraId="14248158" w14:textId="77777777" w:rsidR="00F324F5" w:rsidRDefault="00000000">
            <w:pPr>
              <w:tabs>
                <w:tab w:val="left" w:pos="1080"/>
              </w:tabs>
              <w:snapToGrid w:val="0"/>
              <w:rPr>
                <w:rFonts w:ascii="宋体" w:hAnsi="宋体"/>
                <w:sz w:val="24"/>
              </w:rPr>
            </w:pPr>
            <w:r>
              <w:rPr>
                <w:rFonts w:ascii="宋体" w:hAnsi="宋体"/>
                <w:sz w:val="24"/>
              </w:rPr>
              <w:t>如有，见第一章《投标邀请》</w:t>
            </w:r>
          </w:p>
          <w:p w14:paraId="5782CBD5" w14:textId="77777777" w:rsidR="00F324F5" w:rsidRDefault="00000000">
            <w:pPr>
              <w:tabs>
                <w:tab w:val="left" w:pos="1080"/>
              </w:tabs>
              <w:snapToGrid w:val="0"/>
              <w:rPr>
                <w:rFonts w:ascii="宋体" w:hAnsi="宋体"/>
                <w:sz w:val="24"/>
              </w:rPr>
            </w:pPr>
            <w:r>
              <w:rPr>
                <w:rFonts w:ascii="宋体" w:hAnsi="宋体" w:hint="eastAsia"/>
                <w:sz w:val="24"/>
              </w:rPr>
              <w:t>注：如联合体中有同类资质的供应</w:t>
            </w:r>
            <w:proofErr w:type="gramStart"/>
            <w:r>
              <w:rPr>
                <w:rFonts w:ascii="宋体" w:hAnsi="宋体" w:hint="eastAsia"/>
                <w:sz w:val="24"/>
              </w:rPr>
              <w:t>商按照</w:t>
            </w:r>
            <w:proofErr w:type="gramEnd"/>
            <w:r>
              <w:rPr>
                <w:rFonts w:ascii="宋体" w:hAnsi="宋体" w:hint="eastAsia"/>
                <w:sz w:val="24"/>
              </w:rPr>
              <w:t>联合体分工承担相同工作的，均应当提供资质</w:t>
            </w:r>
          </w:p>
          <w:p w14:paraId="4FD2936D" w14:textId="77777777" w:rsidR="00F324F5" w:rsidRDefault="00000000">
            <w:pPr>
              <w:tabs>
                <w:tab w:val="left" w:pos="1080"/>
              </w:tabs>
              <w:snapToGrid w:val="0"/>
              <w:rPr>
                <w:rFonts w:ascii="宋体" w:hAnsi="宋体"/>
                <w:sz w:val="24"/>
              </w:rPr>
            </w:pPr>
            <w:r>
              <w:rPr>
                <w:rFonts w:ascii="宋体" w:hAnsi="宋体" w:hint="eastAsia"/>
                <w:sz w:val="24"/>
              </w:rPr>
              <w:t>证书复印件</w:t>
            </w:r>
            <w:r>
              <w:rPr>
                <w:rFonts w:ascii="宋体" w:hAnsi="宋体"/>
                <w:sz w:val="24"/>
              </w:rPr>
              <w:t>或扫描件</w:t>
            </w:r>
            <w:r>
              <w:rPr>
                <w:rFonts w:ascii="宋体" w:hAnsi="宋体" w:hint="eastAsia"/>
                <w:sz w:val="24"/>
              </w:rPr>
              <w:t>。</w:t>
            </w:r>
          </w:p>
        </w:tc>
        <w:tc>
          <w:tcPr>
            <w:tcW w:w="882" w:type="pct"/>
            <w:vAlign w:val="center"/>
          </w:tcPr>
          <w:p w14:paraId="5C6EAFC3" w14:textId="77777777" w:rsidR="00F324F5" w:rsidRDefault="00000000">
            <w:pPr>
              <w:tabs>
                <w:tab w:val="left" w:pos="1080"/>
              </w:tabs>
              <w:snapToGrid w:val="0"/>
              <w:rPr>
                <w:rFonts w:ascii="宋体" w:hAnsi="宋体"/>
                <w:sz w:val="24"/>
              </w:rPr>
            </w:pPr>
            <w:r>
              <w:rPr>
                <w:rFonts w:ascii="宋体" w:hAnsi="宋体" w:hint="eastAsia"/>
                <w:sz w:val="24"/>
              </w:rPr>
              <w:t>适用于</w:t>
            </w:r>
            <w:r>
              <w:rPr>
                <w:rFonts w:hint="eastAsia"/>
                <w:b/>
                <w:bCs/>
                <w:sz w:val="24"/>
                <w:lang w:bidi="ar"/>
              </w:rPr>
              <w:t>线下提交投标</w:t>
            </w:r>
            <w:r>
              <w:rPr>
                <w:rFonts w:hint="eastAsia"/>
                <w:b/>
                <w:bCs/>
                <w:sz w:val="24"/>
                <w:lang w:bidi="ar"/>
              </w:rPr>
              <w:t>/</w:t>
            </w:r>
            <w:r>
              <w:rPr>
                <w:rFonts w:hint="eastAsia"/>
                <w:b/>
                <w:bCs/>
                <w:sz w:val="24"/>
                <w:lang w:bidi="ar"/>
              </w:rPr>
              <w:t>响应文件</w:t>
            </w:r>
            <w:r>
              <w:rPr>
                <w:rFonts w:hint="eastAsia"/>
                <w:sz w:val="24"/>
                <w:lang w:bidi="ar"/>
              </w:rPr>
              <w:t>：</w:t>
            </w:r>
            <w:r>
              <w:rPr>
                <w:rFonts w:ascii="宋体" w:hAnsi="宋体"/>
                <w:sz w:val="24"/>
              </w:rPr>
              <w:t>证明文件的复印件</w:t>
            </w:r>
            <w:r>
              <w:rPr>
                <w:rFonts w:ascii="宋体" w:hAnsi="宋体" w:hint="eastAsia"/>
                <w:sz w:val="24"/>
              </w:rPr>
              <w:t>加盖供应商公章。要求声明或承诺的，须提供原件加盖供应商公章</w:t>
            </w:r>
          </w:p>
          <w:p w14:paraId="1D59ACA6" w14:textId="77777777" w:rsidR="00F324F5" w:rsidRDefault="00F324F5">
            <w:pPr>
              <w:tabs>
                <w:tab w:val="left" w:pos="1080"/>
              </w:tabs>
              <w:snapToGrid w:val="0"/>
              <w:rPr>
                <w:rFonts w:ascii="宋体" w:hAnsi="宋体"/>
                <w:sz w:val="24"/>
              </w:rPr>
            </w:pPr>
          </w:p>
          <w:p w14:paraId="144129DC" w14:textId="77777777" w:rsidR="00F324F5" w:rsidRDefault="00000000">
            <w:pPr>
              <w:tabs>
                <w:tab w:val="left" w:pos="1080"/>
              </w:tabs>
              <w:snapToGrid w:val="0"/>
              <w:rPr>
                <w:rFonts w:ascii="宋体" w:hAnsi="宋体"/>
                <w:sz w:val="24"/>
              </w:rPr>
            </w:pPr>
            <w:r>
              <w:rPr>
                <w:rFonts w:hint="eastAsia"/>
                <w:sz w:val="24"/>
                <w:lang w:bidi="ar"/>
              </w:rPr>
              <w:t>适用于</w:t>
            </w:r>
            <w:r>
              <w:rPr>
                <w:rFonts w:hint="eastAsia"/>
                <w:b/>
                <w:bCs/>
                <w:sz w:val="24"/>
                <w:lang w:bidi="ar"/>
              </w:rPr>
              <w:t>全流程电子化</w:t>
            </w:r>
            <w:r>
              <w:rPr>
                <w:rFonts w:hint="eastAsia"/>
                <w:sz w:val="24"/>
                <w:lang w:bidi="ar"/>
              </w:rPr>
              <w:t>：</w:t>
            </w:r>
            <w:r>
              <w:rPr>
                <w:rFonts w:hint="eastAsia"/>
                <w:sz w:val="24"/>
              </w:rPr>
              <w:t>证明文件的电子件或电子证照</w:t>
            </w:r>
          </w:p>
        </w:tc>
      </w:tr>
      <w:tr w:rsidR="00F324F5" w14:paraId="7ABD8BCF" w14:textId="77777777">
        <w:trPr>
          <w:cantSplit/>
          <w:trHeight w:val="468"/>
        </w:trPr>
        <w:tc>
          <w:tcPr>
            <w:tcW w:w="455" w:type="pct"/>
            <w:vAlign w:val="center"/>
          </w:tcPr>
          <w:p w14:paraId="5B808ADB" w14:textId="77777777" w:rsidR="00F324F5" w:rsidRDefault="00000000">
            <w:pPr>
              <w:tabs>
                <w:tab w:val="left" w:pos="1080"/>
              </w:tabs>
              <w:snapToGrid w:val="0"/>
              <w:jc w:val="center"/>
              <w:rPr>
                <w:rFonts w:ascii="宋体" w:hAnsi="宋体"/>
                <w:sz w:val="24"/>
              </w:rPr>
            </w:pPr>
            <w:r>
              <w:rPr>
                <w:rFonts w:ascii="宋体" w:hAnsi="宋体"/>
                <w:sz w:val="24"/>
              </w:rPr>
              <w:t>4</w:t>
            </w:r>
          </w:p>
        </w:tc>
        <w:tc>
          <w:tcPr>
            <w:tcW w:w="1067" w:type="pct"/>
            <w:vAlign w:val="center"/>
          </w:tcPr>
          <w:p w14:paraId="6D5BD111" w14:textId="77777777" w:rsidR="00F324F5" w:rsidRDefault="00000000">
            <w:pPr>
              <w:tabs>
                <w:tab w:val="left" w:pos="1080"/>
              </w:tabs>
              <w:snapToGrid w:val="0"/>
              <w:rPr>
                <w:rFonts w:ascii="宋体" w:hAnsi="宋体"/>
                <w:sz w:val="24"/>
              </w:rPr>
            </w:pPr>
            <w:r>
              <w:rPr>
                <w:rFonts w:ascii="宋体" w:hAnsi="宋体" w:hint="eastAsia"/>
                <w:sz w:val="24"/>
              </w:rPr>
              <w:t>投标保证金</w:t>
            </w:r>
          </w:p>
        </w:tc>
        <w:tc>
          <w:tcPr>
            <w:tcW w:w="2596" w:type="pct"/>
            <w:vAlign w:val="center"/>
          </w:tcPr>
          <w:p w14:paraId="76706D63" w14:textId="77777777" w:rsidR="00F324F5" w:rsidRDefault="00000000">
            <w:pPr>
              <w:tabs>
                <w:tab w:val="left" w:pos="1080"/>
              </w:tabs>
              <w:snapToGrid w:val="0"/>
              <w:rPr>
                <w:rFonts w:ascii="宋体" w:hAnsi="宋体"/>
                <w:sz w:val="24"/>
              </w:rPr>
            </w:pPr>
            <w:r>
              <w:rPr>
                <w:rFonts w:ascii="宋体" w:hAnsi="宋体"/>
                <w:color w:val="000000"/>
                <w:kern w:val="0"/>
                <w:sz w:val="24"/>
              </w:rPr>
              <w:t>按照招标文件的规定提交投标保证金</w:t>
            </w:r>
            <w:r>
              <w:rPr>
                <w:rFonts w:ascii="宋体" w:hAnsi="宋体" w:hint="eastAsia"/>
                <w:color w:val="000000"/>
                <w:kern w:val="0"/>
                <w:sz w:val="24"/>
              </w:rPr>
              <w:t>。</w:t>
            </w:r>
          </w:p>
        </w:tc>
        <w:tc>
          <w:tcPr>
            <w:tcW w:w="882" w:type="pct"/>
            <w:vAlign w:val="center"/>
          </w:tcPr>
          <w:p w14:paraId="522164AD" w14:textId="77777777" w:rsidR="00F324F5" w:rsidRDefault="00000000">
            <w:pPr>
              <w:tabs>
                <w:tab w:val="left" w:pos="1080"/>
              </w:tabs>
              <w:snapToGrid w:val="0"/>
              <w:rPr>
                <w:rFonts w:ascii="宋体" w:hAnsi="宋体"/>
                <w:sz w:val="24"/>
              </w:rPr>
            </w:pPr>
            <w:r>
              <w:rPr>
                <w:rFonts w:ascii="宋体" w:hAnsi="宋体" w:hint="eastAsia"/>
                <w:sz w:val="24"/>
              </w:rPr>
              <w:t>适用于</w:t>
            </w:r>
            <w:r>
              <w:rPr>
                <w:rFonts w:hint="eastAsia"/>
                <w:b/>
                <w:bCs/>
                <w:sz w:val="24"/>
                <w:lang w:bidi="ar"/>
              </w:rPr>
              <w:t>线下提交投标</w:t>
            </w:r>
            <w:r>
              <w:rPr>
                <w:rFonts w:hint="eastAsia"/>
                <w:b/>
                <w:bCs/>
                <w:sz w:val="24"/>
                <w:lang w:bidi="ar"/>
              </w:rPr>
              <w:t>/</w:t>
            </w:r>
            <w:r>
              <w:rPr>
                <w:rFonts w:hint="eastAsia"/>
                <w:b/>
                <w:bCs/>
                <w:sz w:val="24"/>
                <w:lang w:bidi="ar"/>
              </w:rPr>
              <w:t>响应文件</w:t>
            </w:r>
            <w:r>
              <w:rPr>
                <w:rFonts w:hint="eastAsia"/>
                <w:sz w:val="24"/>
                <w:lang w:bidi="ar"/>
              </w:rPr>
              <w:t>：</w:t>
            </w:r>
            <w:r>
              <w:rPr>
                <w:rFonts w:ascii="宋体" w:hAnsi="宋体"/>
                <w:sz w:val="24"/>
              </w:rPr>
              <w:t>提供证明文件的复印件</w:t>
            </w:r>
          </w:p>
          <w:p w14:paraId="66202879" w14:textId="77777777" w:rsidR="00F324F5" w:rsidRDefault="00000000">
            <w:pPr>
              <w:tabs>
                <w:tab w:val="left" w:pos="1080"/>
              </w:tabs>
              <w:snapToGrid w:val="0"/>
              <w:rPr>
                <w:rFonts w:ascii="宋体" w:hAnsi="宋体"/>
                <w:sz w:val="24"/>
              </w:rPr>
            </w:pPr>
            <w:r>
              <w:rPr>
                <w:rFonts w:hint="eastAsia"/>
                <w:sz w:val="24"/>
                <w:lang w:bidi="ar"/>
              </w:rPr>
              <w:t>适用于</w:t>
            </w:r>
            <w:r>
              <w:rPr>
                <w:rFonts w:hint="eastAsia"/>
                <w:b/>
                <w:bCs/>
                <w:sz w:val="24"/>
                <w:lang w:bidi="ar"/>
              </w:rPr>
              <w:t>全流程电子化</w:t>
            </w:r>
            <w:r>
              <w:rPr>
                <w:rFonts w:hint="eastAsia"/>
                <w:sz w:val="24"/>
                <w:lang w:bidi="ar"/>
              </w:rPr>
              <w:t>：</w:t>
            </w:r>
            <w:r>
              <w:rPr>
                <w:rFonts w:hint="eastAsia"/>
                <w:sz w:val="24"/>
              </w:rPr>
              <w:t>证明文件的电子件或电子证照</w:t>
            </w:r>
          </w:p>
        </w:tc>
        <w:bookmarkStart w:id="747" w:name="_Hlt522424701"/>
        <w:bookmarkStart w:id="748" w:name="_Hlt487900425"/>
      </w:tr>
      <w:tr w:rsidR="00F324F5" w14:paraId="211B7AD2" w14:textId="77777777">
        <w:trPr>
          <w:cantSplit/>
          <w:trHeight w:val="468"/>
        </w:trPr>
        <w:tc>
          <w:tcPr>
            <w:tcW w:w="455" w:type="pct"/>
            <w:vAlign w:val="center"/>
          </w:tcPr>
          <w:p w14:paraId="54A98CF1" w14:textId="77777777" w:rsidR="00F324F5" w:rsidRDefault="00000000">
            <w:pPr>
              <w:tabs>
                <w:tab w:val="left" w:pos="1080"/>
              </w:tabs>
              <w:snapToGrid w:val="0"/>
              <w:jc w:val="center"/>
              <w:rPr>
                <w:rFonts w:ascii="宋体" w:hAnsi="宋体"/>
                <w:sz w:val="24"/>
              </w:rPr>
            </w:pPr>
            <w:r>
              <w:rPr>
                <w:rFonts w:ascii="宋体" w:hAnsi="宋体" w:hint="eastAsia"/>
                <w:sz w:val="24"/>
              </w:rPr>
              <w:t>5</w:t>
            </w:r>
          </w:p>
        </w:tc>
        <w:tc>
          <w:tcPr>
            <w:tcW w:w="1067" w:type="pct"/>
            <w:vAlign w:val="center"/>
          </w:tcPr>
          <w:p w14:paraId="0790E66D" w14:textId="77777777" w:rsidR="00F324F5" w:rsidRDefault="00000000">
            <w:pPr>
              <w:tabs>
                <w:tab w:val="left" w:pos="1080"/>
              </w:tabs>
              <w:snapToGrid w:val="0"/>
              <w:rPr>
                <w:rFonts w:ascii="宋体" w:hAnsi="宋体"/>
                <w:sz w:val="24"/>
              </w:rPr>
            </w:pPr>
            <w:r>
              <w:rPr>
                <w:rFonts w:ascii="宋体" w:hAnsi="宋体" w:hint="eastAsia"/>
                <w:sz w:val="24"/>
              </w:rPr>
              <w:t>获取招标文件</w:t>
            </w:r>
          </w:p>
        </w:tc>
        <w:tc>
          <w:tcPr>
            <w:tcW w:w="2596" w:type="pct"/>
            <w:vAlign w:val="center"/>
          </w:tcPr>
          <w:p w14:paraId="5CE49426" w14:textId="77777777" w:rsidR="00F324F5" w:rsidRDefault="00000000">
            <w:pPr>
              <w:tabs>
                <w:tab w:val="left" w:pos="1080"/>
              </w:tabs>
              <w:snapToGrid w:val="0"/>
              <w:rPr>
                <w:rFonts w:ascii="宋体" w:hAnsi="宋体"/>
                <w:color w:val="000000"/>
                <w:kern w:val="0"/>
                <w:sz w:val="24"/>
              </w:rPr>
            </w:pPr>
            <w:r>
              <w:rPr>
                <w:rFonts w:ascii="宋体" w:hAnsi="宋体"/>
                <w:color w:val="000000"/>
                <w:kern w:val="0"/>
                <w:sz w:val="24"/>
              </w:rPr>
              <w:t>按照招标文件的规定</w:t>
            </w:r>
            <w:r>
              <w:rPr>
                <w:rFonts w:ascii="宋体" w:hAnsi="宋体" w:hint="eastAsia"/>
                <w:color w:val="000000"/>
                <w:kern w:val="0"/>
                <w:sz w:val="24"/>
              </w:rPr>
              <w:t>获取了</w:t>
            </w:r>
            <w:r>
              <w:rPr>
                <w:color w:val="000000"/>
                <w:kern w:val="0"/>
                <w:sz w:val="24"/>
              </w:rPr>
              <w:t>所参与包的</w:t>
            </w:r>
            <w:r>
              <w:rPr>
                <w:rFonts w:ascii="宋体" w:hAnsi="宋体" w:hint="eastAsia"/>
                <w:color w:val="000000"/>
                <w:kern w:val="0"/>
                <w:sz w:val="24"/>
              </w:rPr>
              <w:t>招标文件。</w:t>
            </w:r>
          </w:p>
          <w:p w14:paraId="48146A9E" w14:textId="77777777" w:rsidR="00F324F5" w:rsidRDefault="00000000">
            <w:pPr>
              <w:tabs>
                <w:tab w:val="left" w:pos="1080"/>
              </w:tabs>
              <w:snapToGrid w:val="0"/>
              <w:rPr>
                <w:rFonts w:ascii="宋体" w:hAnsi="宋体"/>
                <w:color w:val="000000"/>
                <w:kern w:val="0"/>
                <w:sz w:val="24"/>
              </w:rPr>
            </w:pPr>
            <w:r>
              <w:rPr>
                <w:rFonts w:ascii="宋体" w:hAnsi="宋体" w:hint="eastAsia"/>
                <w:color w:val="000000"/>
                <w:kern w:val="0"/>
                <w:sz w:val="24"/>
              </w:rPr>
              <w:t>注：如本项目接受联合体，且供应商为联合体时，联合体中任</w:t>
            </w:r>
            <w:proofErr w:type="gramStart"/>
            <w:r>
              <w:rPr>
                <w:rFonts w:ascii="宋体" w:hAnsi="宋体" w:hint="eastAsia"/>
                <w:color w:val="000000"/>
                <w:kern w:val="0"/>
                <w:sz w:val="24"/>
              </w:rPr>
              <w:t>一</w:t>
            </w:r>
            <w:proofErr w:type="gramEnd"/>
            <w:r>
              <w:rPr>
                <w:rFonts w:ascii="宋体" w:hAnsi="宋体" w:hint="eastAsia"/>
                <w:color w:val="000000"/>
                <w:kern w:val="0"/>
                <w:sz w:val="24"/>
              </w:rPr>
              <w:t>成员获取文件即视为满</w:t>
            </w:r>
          </w:p>
          <w:p w14:paraId="524B100E" w14:textId="77777777" w:rsidR="00F324F5" w:rsidRDefault="00000000">
            <w:pPr>
              <w:tabs>
                <w:tab w:val="left" w:pos="1080"/>
              </w:tabs>
              <w:snapToGrid w:val="0"/>
              <w:rPr>
                <w:rFonts w:ascii="宋体" w:hAnsi="宋体"/>
                <w:color w:val="000000"/>
                <w:kern w:val="0"/>
                <w:sz w:val="24"/>
              </w:rPr>
            </w:pPr>
            <w:r>
              <w:rPr>
                <w:rFonts w:ascii="宋体" w:hAnsi="宋体" w:hint="eastAsia"/>
                <w:color w:val="000000"/>
                <w:kern w:val="0"/>
                <w:sz w:val="24"/>
              </w:rPr>
              <w:t>足要求。</w:t>
            </w:r>
          </w:p>
        </w:tc>
        <w:tc>
          <w:tcPr>
            <w:tcW w:w="882" w:type="pct"/>
            <w:vAlign w:val="center"/>
          </w:tcPr>
          <w:p w14:paraId="24B3CF11" w14:textId="77777777" w:rsidR="00F324F5" w:rsidRDefault="00F324F5">
            <w:pPr>
              <w:tabs>
                <w:tab w:val="left" w:pos="1080"/>
              </w:tabs>
              <w:snapToGrid w:val="0"/>
              <w:rPr>
                <w:rFonts w:ascii="宋体" w:hAnsi="宋体"/>
                <w:sz w:val="24"/>
              </w:rPr>
            </w:pPr>
          </w:p>
        </w:tc>
      </w:tr>
    </w:tbl>
    <w:p w14:paraId="3643943F" w14:textId="77777777" w:rsidR="00F324F5" w:rsidRDefault="00000000">
      <w:pPr>
        <w:widowControl/>
        <w:jc w:val="left"/>
        <w:rPr>
          <w:sz w:val="24"/>
        </w:rPr>
      </w:pPr>
      <w:bookmarkStart w:id="749" w:name="_Toc127151779"/>
      <w:bookmarkStart w:id="750" w:name="_Toc353825550"/>
      <w:bookmarkStart w:id="751" w:name="_Toc226965858"/>
      <w:bookmarkStart w:id="752" w:name="_Toc353873940"/>
      <w:bookmarkStart w:id="753" w:name="_Toc127161490"/>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744"/>
      <w:bookmarkEnd w:id="747"/>
      <w:bookmarkEnd w:id="748"/>
      <w:r>
        <w:rPr>
          <w:sz w:val="24"/>
        </w:rPr>
        <w:br w:type="page"/>
      </w:r>
    </w:p>
    <w:p w14:paraId="599AF313" w14:textId="77777777" w:rsidR="00F324F5" w:rsidRDefault="00000000">
      <w:pPr>
        <w:spacing w:line="360" w:lineRule="auto"/>
        <w:jc w:val="center"/>
        <w:outlineLvl w:val="0"/>
        <w:rPr>
          <w:b/>
          <w:sz w:val="36"/>
          <w:szCs w:val="36"/>
        </w:rPr>
      </w:pPr>
      <w:bookmarkStart w:id="754" w:name="_Toc99301423"/>
      <w:r>
        <w:rPr>
          <w:b/>
          <w:sz w:val="36"/>
          <w:szCs w:val="36"/>
        </w:rPr>
        <w:lastRenderedPageBreak/>
        <w:t>第四章</w:t>
      </w:r>
      <w:r>
        <w:rPr>
          <w:b/>
          <w:sz w:val="36"/>
          <w:szCs w:val="36"/>
        </w:rPr>
        <w:t xml:space="preserve">   </w:t>
      </w:r>
      <w:bookmarkStart w:id="755" w:name="_Hlt164229061"/>
      <w:bookmarkEnd w:id="749"/>
      <w:bookmarkEnd w:id="750"/>
      <w:bookmarkEnd w:id="751"/>
      <w:bookmarkEnd w:id="752"/>
      <w:bookmarkEnd w:id="753"/>
      <w:bookmarkEnd w:id="755"/>
      <w:r>
        <w:rPr>
          <w:b/>
          <w:sz w:val="36"/>
          <w:szCs w:val="36"/>
        </w:rPr>
        <w:t>评标程序、评标方法和评标标准</w:t>
      </w:r>
      <w:bookmarkEnd w:id="754"/>
    </w:p>
    <w:p w14:paraId="286C16F7" w14:textId="77777777" w:rsidR="00F324F5" w:rsidRDefault="00000000">
      <w:pPr>
        <w:tabs>
          <w:tab w:val="left" w:pos="360"/>
          <w:tab w:val="left" w:pos="900"/>
        </w:tabs>
        <w:snapToGrid w:val="0"/>
        <w:spacing w:line="360" w:lineRule="auto"/>
        <w:jc w:val="center"/>
        <w:outlineLvl w:val="1"/>
        <w:rPr>
          <w:b/>
        </w:rPr>
      </w:pPr>
      <w:r>
        <w:rPr>
          <w:b/>
          <w:sz w:val="24"/>
        </w:rPr>
        <w:t>一、</w:t>
      </w:r>
      <w:r>
        <w:rPr>
          <w:rFonts w:hint="eastAsia"/>
          <w:b/>
          <w:sz w:val="24"/>
        </w:rPr>
        <w:t>评标程序</w:t>
      </w:r>
      <w:r>
        <w:rPr>
          <w:b/>
          <w:sz w:val="24"/>
        </w:rPr>
        <w:t>、评标方法</w:t>
      </w:r>
    </w:p>
    <w:p w14:paraId="55B9CD42" w14:textId="77777777" w:rsidR="00F324F5" w:rsidRDefault="00000000">
      <w:pPr>
        <w:numPr>
          <w:ilvl w:val="0"/>
          <w:numId w:val="40"/>
        </w:numPr>
        <w:tabs>
          <w:tab w:val="left" w:pos="360"/>
        </w:tabs>
        <w:snapToGrid w:val="0"/>
        <w:spacing w:line="360" w:lineRule="auto"/>
        <w:outlineLvl w:val="1"/>
        <w:rPr>
          <w:sz w:val="24"/>
        </w:rPr>
      </w:pPr>
      <w:bookmarkStart w:id="756" w:name="_Toc164351635"/>
      <w:bookmarkStart w:id="757" w:name="_Toc164229236"/>
      <w:bookmarkStart w:id="758" w:name="_Toc151193639"/>
      <w:bookmarkStart w:id="759" w:name="_Toc151193929"/>
      <w:bookmarkStart w:id="760" w:name="_Toc151193855"/>
      <w:bookmarkStart w:id="761" w:name="_Toc164608655"/>
      <w:bookmarkStart w:id="762" w:name="_Toc127161455"/>
      <w:bookmarkStart w:id="763" w:name="_Toc226337237"/>
      <w:bookmarkStart w:id="764" w:name="_Toc151193711"/>
      <w:bookmarkStart w:id="765" w:name="_Toc305158809"/>
      <w:bookmarkStart w:id="766" w:name="_Toc164608810"/>
      <w:bookmarkStart w:id="767" w:name="_Toc226965814"/>
      <w:bookmarkStart w:id="768" w:name="_Toc226965731"/>
      <w:bookmarkStart w:id="769" w:name="_Toc150509292"/>
      <w:bookmarkStart w:id="770" w:name="_Toc150774641"/>
      <w:bookmarkStart w:id="771" w:name="_Toc149720834"/>
      <w:bookmarkStart w:id="772" w:name="_Toc195842906"/>
      <w:bookmarkStart w:id="773" w:name="_Toc127151742"/>
      <w:bookmarkStart w:id="774" w:name="_Toc151193783"/>
      <w:bookmarkStart w:id="775" w:name="_Toc150480779"/>
      <w:bookmarkStart w:id="776" w:name="_Toc226309785"/>
      <w:bookmarkStart w:id="777" w:name="_Toc142311043"/>
      <w:bookmarkStart w:id="778" w:name="_Toc265228379"/>
      <w:bookmarkStart w:id="779" w:name="_Toc305158883"/>
      <w:bookmarkStart w:id="780" w:name="_Toc164229382"/>
      <w:bookmarkStart w:id="781" w:name="_Toc150774746"/>
      <w:bookmarkStart w:id="782" w:name="_Toc264969231"/>
      <w:bookmarkStart w:id="783" w:name="_Toc151190168"/>
      <w:bookmarkStart w:id="784" w:name="_Toc127151541"/>
      <w:bookmarkStart w:id="785" w:name="_Toc353825551"/>
      <w:bookmarkStart w:id="786" w:name="_Toc353873941"/>
      <w:bookmarkStart w:id="787" w:name="_Toc353873935"/>
      <w:bookmarkStart w:id="788" w:name="_Toc353825545"/>
      <w:bookmarkStart w:id="789" w:name="_Toc353873665"/>
      <w:bookmarkStart w:id="790" w:name="_Toc150480793"/>
      <w:bookmarkStart w:id="791" w:name="_Toc226965828"/>
      <w:bookmarkStart w:id="792" w:name="_Toc195842920"/>
      <w:bookmarkStart w:id="793" w:name="_Toc265228393"/>
      <w:bookmarkStart w:id="794" w:name="_Toc150774760"/>
      <w:bookmarkStart w:id="795" w:name="_Toc127151555"/>
      <w:bookmarkStart w:id="796" w:name="_Toc264969245"/>
      <w:bookmarkStart w:id="797" w:name="_Toc226337251"/>
      <w:bookmarkStart w:id="798" w:name="_Toc305158823"/>
      <w:bookmarkStart w:id="799" w:name="_Toc305158897"/>
      <w:bookmarkStart w:id="800" w:name="_Toc142311057"/>
      <w:r>
        <w:rPr>
          <w:sz w:val="24"/>
        </w:rPr>
        <w:t>投标文件的符合性审查</w:t>
      </w:r>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p>
    <w:p w14:paraId="54043A69" w14:textId="77777777" w:rsidR="00F324F5" w:rsidRDefault="00000000">
      <w:pPr>
        <w:numPr>
          <w:ilvl w:val="1"/>
          <w:numId w:val="40"/>
        </w:numPr>
        <w:tabs>
          <w:tab w:val="left" w:pos="1080"/>
        </w:tabs>
        <w:snapToGrid w:val="0"/>
        <w:spacing w:line="360" w:lineRule="auto"/>
        <w:ind w:left="1077" w:hanging="720"/>
        <w:rPr>
          <w:sz w:val="24"/>
        </w:rPr>
      </w:pPr>
      <w:r>
        <w:rPr>
          <w:sz w:val="24"/>
        </w:rPr>
        <w:t>评标委员会对资格审查合格的投标人的投标文件进行符合性审查，以确定其是否满足招标文件的实质性要求。</w:t>
      </w:r>
      <w:bookmarkStart w:id="801" w:name="_Toc520356167"/>
    </w:p>
    <w:p w14:paraId="4141BB64" w14:textId="77777777" w:rsidR="00F324F5" w:rsidRDefault="00000000">
      <w:pPr>
        <w:numPr>
          <w:ilvl w:val="1"/>
          <w:numId w:val="40"/>
        </w:numPr>
        <w:tabs>
          <w:tab w:val="left" w:pos="1080"/>
        </w:tabs>
        <w:snapToGrid w:val="0"/>
        <w:spacing w:line="360" w:lineRule="auto"/>
        <w:ind w:left="1077" w:hanging="720"/>
        <w:rPr>
          <w:sz w:val="24"/>
        </w:rPr>
      </w:pPr>
      <w:r>
        <w:rPr>
          <w:sz w:val="24"/>
        </w:rPr>
        <w:t>评标委员会根据《符合性审查</w:t>
      </w:r>
      <w:r>
        <w:rPr>
          <w:rFonts w:hint="eastAsia"/>
          <w:sz w:val="24"/>
        </w:rPr>
        <w:t>要求</w:t>
      </w:r>
      <w:r>
        <w:rPr>
          <w:sz w:val="24"/>
        </w:rPr>
        <w:t>》中规定的审查因素和审查内容，对投标人的投标文件是否实质上响应招标文件进行符合性审查，并形成符合性审查评审结果。</w:t>
      </w:r>
      <w:r>
        <w:rPr>
          <w:rFonts w:hint="eastAsia"/>
          <w:sz w:val="24"/>
        </w:rPr>
        <w:t>投标人《商务技术文件》有任何一项不符合</w:t>
      </w:r>
      <w:r>
        <w:rPr>
          <w:sz w:val="24"/>
        </w:rPr>
        <w:t>《符合性审查</w:t>
      </w:r>
      <w:r>
        <w:rPr>
          <w:rFonts w:hint="eastAsia"/>
          <w:sz w:val="24"/>
        </w:rPr>
        <w:t>要求</w:t>
      </w:r>
      <w:r>
        <w:rPr>
          <w:sz w:val="24"/>
        </w:rPr>
        <w:t>》</w:t>
      </w:r>
      <w:bookmarkEnd w:id="801"/>
      <w:r>
        <w:rPr>
          <w:rFonts w:hint="eastAsia"/>
          <w:sz w:val="24"/>
        </w:rPr>
        <w:t>要求的，</w:t>
      </w:r>
      <w:r>
        <w:rPr>
          <w:rFonts w:hint="eastAsia"/>
          <w:b/>
          <w:sz w:val="24"/>
        </w:rPr>
        <w:t>投标无效</w:t>
      </w:r>
      <w:r>
        <w:rPr>
          <w:rFonts w:hint="eastAsia"/>
          <w:sz w:val="24"/>
        </w:rPr>
        <w:t>。</w:t>
      </w:r>
    </w:p>
    <w:p w14:paraId="11BEBEBA" w14:textId="77777777" w:rsidR="00F324F5" w:rsidRDefault="00000000">
      <w:pPr>
        <w:tabs>
          <w:tab w:val="left" w:pos="900"/>
          <w:tab w:val="left" w:pos="1080"/>
          <w:tab w:val="left" w:pos="1589"/>
        </w:tabs>
        <w:snapToGrid w:val="0"/>
        <w:spacing w:line="360" w:lineRule="auto"/>
        <w:ind w:leftChars="-170" w:hangingChars="148" w:hanging="357"/>
        <w:jc w:val="center"/>
        <w:rPr>
          <w:b/>
          <w:color w:val="000000"/>
          <w:sz w:val="24"/>
        </w:rPr>
      </w:pPr>
      <w:r>
        <w:rPr>
          <w:b/>
          <w:sz w:val="24"/>
        </w:rPr>
        <w:t>符合性审查</w:t>
      </w:r>
      <w:r>
        <w:rPr>
          <w:rFonts w:hint="eastAsia"/>
          <w:b/>
          <w:sz w:val="24"/>
        </w:rPr>
        <w:t>要求</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2"/>
        <w:gridCol w:w="1769"/>
        <w:gridCol w:w="6561"/>
      </w:tblGrid>
      <w:tr w:rsidR="00F324F5" w14:paraId="673F3A12" w14:textId="77777777">
        <w:trPr>
          <w:trHeight w:val="300"/>
          <w:jc w:val="center"/>
        </w:trPr>
        <w:tc>
          <w:tcPr>
            <w:tcW w:w="404" w:type="pct"/>
            <w:vAlign w:val="center"/>
          </w:tcPr>
          <w:p w14:paraId="5DA79F6A" w14:textId="77777777" w:rsidR="00F324F5" w:rsidRDefault="00000000">
            <w:pPr>
              <w:widowControl/>
              <w:rPr>
                <w:b/>
                <w:color w:val="000000"/>
                <w:kern w:val="0"/>
                <w:sz w:val="24"/>
              </w:rPr>
            </w:pPr>
            <w:r>
              <w:rPr>
                <w:b/>
                <w:color w:val="000000"/>
                <w:kern w:val="0"/>
                <w:sz w:val="24"/>
              </w:rPr>
              <w:t>序号</w:t>
            </w:r>
          </w:p>
        </w:tc>
        <w:tc>
          <w:tcPr>
            <w:tcW w:w="976" w:type="pct"/>
            <w:vAlign w:val="center"/>
          </w:tcPr>
          <w:p w14:paraId="029B880B" w14:textId="77777777" w:rsidR="00F324F5" w:rsidRDefault="00000000">
            <w:pPr>
              <w:widowControl/>
              <w:rPr>
                <w:b/>
                <w:color w:val="000000"/>
                <w:kern w:val="0"/>
                <w:sz w:val="24"/>
              </w:rPr>
            </w:pPr>
            <w:r>
              <w:rPr>
                <w:b/>
                <w:color w:val="000000"/>
                <w:kern w:val="0"/>
                <w:sz w:val="24"/>
              </w:rPr>
              <w:t>审查因素</w:t>
            </w:r>
          </w:p>
        </w:tc>
        <w:tc>
          <w:tcPr>
            <w:tcW w:w="3620" w:type="pct"/>
            <w:vAlign w:val="center"/>
          </w:tcPr>
          <w:p w14:paraId="23BEBC01" w14:textId="77777777" w:rsidR="00F324F5" w:rsidRDefault="00000000">
            <w:pPr>
              <w:widowControl/>
              <w:rPr>
                <w:b/>
                <w:color w:val="000000"/>
                <w:kern w:val="0"/>
                <w:sz w:val="24"/>
              </w:rPr>
            </w:pPr>
            <w:r>
              <w:rPr>
                <w:b/>
                <w:color w:val="000000"/>
                <w:kern w:val="0"/>
                <w:sz w:val="24"/>
              </w:rPr>
              <w:t>审查内容</w:t>
            </w:r>
          </w:p>
        </w:tc>
      </w:tr>
      <w:tr w:rsidR="00F324F5" w14:paraId="13A8C7D9" w14:textId="77777777">
        <w:trPr>
          <w:trHeight w:val="685"/>
          <w:jc w:val="center"/>
        </w:trPr>
        <w:tc>
          <w:tcPr>
            <w:tcW w:w="404" w:type="pct"/>
            <w:vAlign w:val="center"/>
          </w:tcPr>
          <w:p w14:paraId="7FA3AEDC" w14:textId="77777777" w:rsidR="00F324F5" w:rsidRDefault="00000000">
            <w:pPr>
              <w:widowControl/>
              <w:rPr>
                <w:color w:val="000000"/>
                <w:kern w:val="0"/>
                <w:sz w:val="24"/>
              </w:rPr>
            </w:pPr>
            <w:r>
              <w:rPr>
                <w:rFonts w:hint="eastAsia"/>
              </w:rPr>
              <w:t>1</w:t>
            </w:r>
          </w:p>
        </w:tc>
        <w:tc>
          <w:tcPr>
            <w:tcW w:w="976" w:type="pct"/>
            <w:vAlign w:val="center"/>
          </w:tcPr>
          <w:p w14:paraId="45782475" w14:textId="77777777" w:rsidR="00F324F5" w:rsidRDefault="00000000">
            <w:pPr>
              <w:widowControl/>
              <w:rPr>
                <w:color w:val="000000"/>
                <w:kern w:val="0"/>
                <w:sz w:val="24"/>
              </w:rPr>
            </w:pPr>
            <w:r>
              <w:rPr>
                <w:rFonts w:hint="eastAsia"/>
              </w:rPr>
              <w:t>授权委托书</w:t>
            </w:r>
          </w:p>
        </w:tc>
        <w:tc>
          <w:tcPr>
            <w:tcW w:w="3620" w:type="pct"/>
            <w:vAlign w:val="center"/>
          </w:tcPr>
          <w:p w14:paraId="2D1B8422" w14:textId="77777777" w:rsidR="00F324F5" w:rsidRDefault="00000000">
            <w:pPr>
              <w:widowControl/>
              <w:rPr>
                <w:color w:val="000000"/>
                <w:kern w:val="0"/>
                <w:sz w:val="24"/>
              </w:rPr>
            </w:pPr>
            <w:r>
              <w:rPr>
                <w:rFonts w:hint="eastAsia"/>
              </w:rPr>
              <w:t>按招标文件要求提供授权委托书；</w:t>
            </w:r>
          </w:p>
        </w:tc>
      </w:tr>
      <w:tr w:rsidR="00F324F5" w14:paraId="1C013B43" w14:textId="77777777">
        <w:trPr>
          <w:trHeight w:val="685"/>
          <w:jc w:val="center"/>
        </w:trPr>
        <w:tc>
          <w:tcPr>
            <w:tcW w:w="404" w:type="pct"/>
            <w:vAlign w:val="center"/>
          </w:tcPr>
          <w:p w14:paraId="4D078BD9" w14:textId="77777777" w:rsidR="00F324F5" w:rsidRDefault="00000000">
            <w:pPr>
              <w:widowControl/>
              <w:rPr>
                <w:color w:val="000000"/>
                <w:kern w:val="0"/>
                <w:sz w:val="24"/>
              </w:rPr>
            </w:pPr>
            <w:r>
              <w:rPr>
                <w:rFonts w:hint="eastAsia"/>
              </w:rPr>
              <w:t>2</w:t>
            </w:r>
          </w:p>
        </w:tc>
        <w:tc>
          <w:tcPr>
            <w:tcW w:w="976" w:type="pct"/>
            <w:vAlign w:val="center"/>
          </w:tcPr>
          <w:p w14:paraId="358CF0A1" w14:textId="77777777" w:rsidR="00F324F5" w:rsidRDefault="00000000">
            <w:pPr>
              <w:widowControl/>
              <w:rPr>
                <w:color w:val="000000"/>
                <w:kern w:val="0"/>
                <w:sz w:val="24"/>
              </w:rPr>
            </w:pPr>
            <w:r>
              <w:rPr>
                <w:rFonts w:hint="eastAsia"/>
              </w:rPr>
              <w:t>投标完整性</w:t>
            </w:r>
          </w:p>
        </w:tc>
        <w:tc>
          <w:tcPr>
            <w:tcW w:w="3620" w:type="pct"/>
            <w:vAlign w:val="center"/>
          </w:tcPr>
          <w:p w14:paraId="7AF8206F" w14:textId="77777777" w:rsidR="00F324F5" w:rsidRDefault="00000000">
            <w:pPr>
              <w:widowControl/>
              <w:rPr>
                <w:color w:val="000000"/>
                <w:kern w:val="0"/>
                <w:sz w:val="24"/>
              </w:rPr>
            </w:pPr>
            <w:r>
              <w:rPr>
                <w:rFonts w:hint="eastAsia"/>
              </w:rPr>
              <w:t>未将一个采购包中的内容拆分投标；</w:t>
            </w:r>
          </w:p>
        </w:tc>
      </w:tr>
      <w:tr w:rsidR="00F324F5" w14:paraId="3F2CB544" w14:textId="77777777">
        <w:trPr>
          <w:trHeight w:val="685"/>
          <w:jc w:val="center"/>
        </w:trPr>
        <w:tc>
          <w:tcPr>
            <w:tcW w:w="404" w:type="pct"/>
            <w:vAlign w:val="center"/>
          </w:tcPr>
          <w:p w14:paraId="764B3368" w14:textId="77777777" w:rsidR="00F324F5" w:rsidRDefault="00000000">
            <w:pPr>
              <w:widowControl/>
            </w:pPr>
            <w:r>
              <w:rPr>
                <w:rFonts w:hint="eastAsia"/>
              </w:rPr>
              <w:t>3</w:t>
            </w:r>
          </w:p>
        </w:tc>
        <w:tc>
          <w:tcPr>
            <w:tcW w:w="976" w:type="pct"/>
            <w:vAlign w:val="center"/>
          </w:tcPr>
          <w:p w14:paraId="3E001438" w14:textId="77777777" w:rsidR="00F324F5" w:rsidRDefault="00000000">
            <w:pPr>
              <w:widowControl/>
            </w:pPr>
            <w:r>
              <w:rPr>
                <w:rFonts w:hint="eastAsia"/>
              </w:rPr>
              <w:t>投标报价</w:t>
            </w:r>
          </w:p>
        </w:tc>
        <w:tc>
          <w:tcPr>
            <w:tcW w:w="3620" w:type="pct"/>
            <w:vAlign w:val="center"/>
          </w:tcPr>
          <w:p w14:paraId="24147080" w14:textId="77777777" w:rsidR="00F324F5" w:rsidRDefault="00000000">
            <w:pPr>
              <w:widowControl/>
            </w:pPr>
            <w:r>
              <w:rPr>
                <w:rFonts w:hint="eastAsia"/>
              </w:rPr>
              <w:t>投标报价未超过招标文件中规定的项目</w:t>
            </w:r>
            <w:r>
              <w:rPr>
                <w:rFonts w:hint="eastAsia"/>
              </w:rPr>
              <w:t>/</w:t>
            </w:r>
            <w:r>
              <w:rPr>
                <w:rFonts w:hint="eastAsia"/>
              </w:rPr>
              <w:t>采购</w:t>
            </w:r>
            <w:proofErr w:type="gramStart"/>
            <w:r>
              <w:rPr>
                <w:rFonts w:hint="eastAsia"/>
              </w:rPr>
              <w:t>包预算</w:t>
            </w:r>
            <w:proofErr w:type="gramEnd"/>
            <w:r>
              <w:rPr>
                <w:rFonts w:hint="eastAsia"/>
              </w:rPr>
              <w:t>金额或者项目</w:t>
            </w:r>
            <w:r>
              <w:rPr>
                <w:rFonts w:hint="eastAsia"/>
              </w:rPr>
              <w:t>/</w:t>
            </w:r>
            <w:r>
              <w:rPr>
                <w:rFonts w:hint="eastAsia"/>
              </w:rPr>
              <w:t>采购</w:t>
            </w:r>
            <w:proofErr w:type="gramStart"/>
            <w:r>
              <w:rPr>
                <w:rFonts w:hint="eastAsia"/>
              </w:rPr>
              <w:t>包最高</w:t>
            </w:r>
            <w:proofErr w:type="gramEnd"/>
            <w:r>
              <w:rPr>
                <w:rFonts w:hint="eastAsia"/>
              </w:rPr>
              <w:t>限价；</w:t>
            </w:r>
          </w:p>
        </w:tc>
      </w:tr>
      <w:tr w:rsidR="00F324F5" w14:paraId="009F509A" w14:textId="77777777">
        <w:trPr>
          <w:trHeight w:val="685"/>
          <w:jc w:val="center"/>
        </w:trPr>
        <w:tc>
          <w:tcPr>
            <w:tcW w:w="404" w:type="pct"/>
            <w:vAlign w:val="center"/>
          </w:tcPr>
          <w:p w14:paraId="3132D895" w14:textId="77777777" w:rsidR="00F324F5" w:rsidRDefault="00000000">
            <w:pPr>
              <w:widowControl/>
            </w:pPr>
            <w:r>
              <w:rPr>
                <w:rFonts w:hint="eastAsia"/>
              </w:rPr>
              <w:t>4</w:t>
            </w:r>
          </w:p>
        </w:tc>
        <w:tc>
          <w:tcPr>
            <w:tcW w:w="976" w:type="pct"/>
            <w:vAlign w:val="center"/>
          </w:tcPr>
          <w:p w14:paraId="06AB8EAB" w14:textId="77777777" w:rsidR="00F324F5" w:rsidRDefault="00000000">
            <w:pPr>
              <w:widowControl/>
            </w:pPr>
            <w:r>
              <w:rPr>
                <w:rFonts w:hint="eastAsia"/>
              </w:rPr>
              <w:t>报价唯一性</w:t>
            </w:r>
          </w:p>
        </w:tc>
        <w:tc>
          <w:tcPr>
            <w:tcW w:w="3620" w:type="pct"/>
            <w:vAlign w:val="center"/>
          </w:tcPr>
          <w:p w14:paraId="7E8CF4FC" w14:textId="77777777" w:rsidR="00F324F5" w:rsidRDefault="00000000">
            <w:pPr>
              <w:widowControl/>
            </w:pPr>
            <w:r>
              <w:rPr>
                <w:rFonts w:hint="eastAsia"/>
              </w:rPr>
              <w:t>投标文件未出现可选择性或可调整的报价（招标文件另有规定的除外）；</w:t>
            </w:r>
          </w:p>
        </w:tc>
      </w:tr>
      <w:tr w:rsidR="00F324F5" w14:paraId="256599EB" w14:textId="77777777">
        <w:trPr>
          <w:trHeight w:val="685"/>
          <w:jc w:val="center"/>
        </w:trPr>
        <w:tc>
          <w:tcPr>
            <w:tcW w:w="404" w:type="pct"/>
            <w:vAlign w:val="center"/>
          </w:tcPr>
          <w:p w14:paraId="7AE3CA88" w14:textId="77777777" w:rsidR="00F324F5" w:rsidRDefault="00000000">
            <w:pPr>
              <w:widowControl/>
            </w:pPr>
            <w:r>
              <w:rPr>
                <w:rFonts w:hint="eastAsia"/>
              </w:rPr>
              <w:t>5</w:t>
            </w:r>
          </w:p>
        </w:tc>
        <w:tc>
          <w:tcPr>
            <w:tcW w:w="976" w:type="pct"/>
            <w:vAlign w:val="center"/>
          </w:tcPr>
          <w:p w14:paraId="0FDDB228" w14:textId="77777777" w:rsidR="00F324F5" w:rsidRDefault="00000000">
            <w:pPr>
              <w:widowControl/>
            </w:pPr>
            <w:r>
              <w:rPr>
                <w:rFonts w:hint="eastAsia"/>
              </w:rPr>
              <w:t>投标有效期</w:t>
            </w:r>
          </w:p>
        </w:tc>
        <w:tc>
          <w:tcPr>
            <w:tcW w:w="3620" w:type="pct"/>
            <w:vAlign w:val="center"/>
          </w:tcPr>
          <w:p w14:paraId="47085304" w14:textId="77777777" w:rsidR="00F324F5" w:rsidRDefault="00000000">
            <w:pPr>
              <w:widowControl/>
            </w:pPr>
            <w:r>
              <w:rPr>
                <w:rFonts w:hint="eastAsia"/>
              </w:rPr>
              <w:t>投标文件中承诺的投标有效期满足招标文件中载明的投标有效期的；</w:t>
            </w:r>
          </w:p>
        </w:tc>
      </w:tr>
      <w:tr w:rsidR="00F324F5" w14:paraId="5F173E15" w14:textId="77777777">
        <w:trPr>
          <w:trHeight w:val="685"/>
          <w:jc w:val="center"/>
        </w:trPr>
        <w:tc>
          <w:tcPr>
            <w:tcW w:w="404" w:type="pct"/>
            <w:vAlign w:val="center"/>
          </w:tcPr>
          <w:p w14:paraId="45CEA191" w14:textId="77777777" w:rsidR="00F324F5" w:rsidRDefault="00000000">
            <w:pPr>
              <w:widowControl/>
            </w:pPr>
            <w:r>
              <w:rPr>
                <w:rFonts w:hint="eastAsia"/>
              </w:rPr>
              <w:t>6</w:t>
            </w:r>
          </w:p>
        </w:tc>
        <w:tc>
          <w:tcPr>
            <w:tcW w:w="976" w:type="pct"/>
            <w:vAlign w:val="center"/>
          </w:tcPr>
          <w:p w14:paraId="2318FF4F" w14:textId="77777777" w:rsidR="00F324F5" w:rsidRDefault="00000000">
            <w:pPr>
              <w:widowControl/>
            </w:pPr>
            <w:r>
              <w:rPr>
                <w:rFonts w:hint="eastAsia"/>
              </w:rPr>
              <w:t>实质性格式</w:t>
            </w:r>
          </w:p>
        </w:tc>
        <w:tc>
          <w:tcPr>
            <w:tcW w:w="3620" w:type="pct"/>
            <w:vAlign w:val="center"/>
          </w:tcPr>
          <w:p w14:paraId="1107460E" w14:textId="77777777" w:rsidR="00F324F5" w:rsidRDefault="00000000">
            <w:pPr>
              <w:widowControl/>
            </w:pPr>
            <w:r>
              <w:rPr>
                <w:rFonts w:hint="eastAsia"/>
              </w:rPr>
              <w:t>标记为“实质性格式”的文件均按招标文件要求提供且签署、盖章的；</w:t>
            </w:r>
          </w:p>
        </w:tc>
      </w:tr>
      <w:tr w:rsidR="00F324F5" w14:paraId="6C62989A" w14:textId="77777777">
        <w:trPr>
          <w:trHeight w:val="685"/>
          <w:jc w:val="center"/>
        </w:trPr>
        <w:tc>
          <w:tcPr>
            <w:tcW w:w="404" w:type="pct"/>
            <w:vAlign w:val="center"/>
          </w:tcPr>
          <w:p w14:paraId="19B591E9" w14:textId="77777777" w:rsidR="00F324F5" w:rsidRDefault="00000000">
            <w:pPr>
              <w:widowControl/>
            </w:pPr>
            <w:r>
              <w:rPr>
                <w:rFonts w:hint="eastAsia"/>
              </w:rPr>
              <w:t>7</w:t>
            </w:r>
          </w:p>
        </w:tc>
        <w:tc>
          <w:tcPr>
            <w:tcW w:w="976" w:type="pct"/>
            <w:vAlign w:val="center"/>
          </w:tcPr>
          <w:p w14:paraId="65AB48CC" w14:textId="77777777" w:rsidR="00F324F5" w:rsidRDefault="00000000">
            <w:pPr>
              <w:widowControl/>
            </w:pPr>
            <w:r>
              <w:rPr>
                <w:rFonts w:hint="eastAsia"/>
              </w:rPr>
              <w:t>★号</w:t>
            </w:r>
            <w:r>
              <w:rPr>
                <w:rFonts w:cs="Segoe UI Symbol"/>
                <w:kern w:val="0"/>
                <w:szCs w:val="21"/>
              </w:rPr>
              <w:t>或</w:t>
            </w:r>
            <w:r>
              <w:rPr>
                <w:rFonts w:cs="Segoe UI Symbol"/>
                <w:kern w:val="0"/>
                <w:szCs w:val="21"/>
              </w:rPr>
              <w:t>*</w:t>
            </w:r>
            <w:r>
              <w:rPr>
                <w:kern w:val="0"/>
                <w:szCs w:val="21"/>
              </w:rPr>
              <w:t>号</w:t>
            </w:r>
            <w:r>
              <w:rPr>
                <w:rFonts w:hint="eastAsia"/>
              </w:rPr>
              <w:t>条款响应</w:t>
            </w:r>
          </w:p>
        </w:tc>
        <w:tc>
          <w:tcPr>
            <w:tcW w:w="3620" w:type="pct"/>
            <w:vAlign w:val="center"/>
          </w:tcPr>
          <w:p w14:paraId="771499F1" w14:textId="77777777" w:rsidR="00F324F5" w:rsidRDefault="00000000">
            <w:pPr>
              <w:widowControl/>
            </w:pPr>
            <w:r>
              <w:rPr>
                <w:rFonts w:hint="eastAsia"/>
              </w:rPr>
              <w:t>投标文件满足招标文件中★号</w:t>
            </w:r>
            <w:r>
              <w:rPr>
                <w:rFonts w:cs="Segoe UI Symbol"/>
                <w:kern w:val="0"/>
                <w:szCs w:val="21"/>
              </w:rPr>
              <w:t>或</w:t>
            </w:r>
            <w:r>
              <w:rPr>
                <w:rFonts w:cs="Segoe UI Symbol"/>
                <w:kern w:val="0"/>
                <w:szCs w:val="21"/>
              </w:rPr>
              <w:t>*</w:t>
            </w:r>
            <w:r>
              <w:rPr>
                <w:kern w:val="0"/>
                <w:szCs w:val="21"/>
              </w:rPr>
              <w:t>号</w:t>
            </w:r>
            <w:r>
              <w:rPr>
                <w:rFonts w:hint="eastAsia"/>
              </w:rPr>
              <w:t>条款要求的；</w:t>
            </w:r>
          </w:p>
        </w:tc>
      </w:tr>
      <w:tr w:rsidR="00F324F5" w14:paraId="0F0D53C9" w14:textId="77777777">
        <w:trPr>
          <w:trHeight w:val="685"/>
          <w:jc w:val="center"/>
        </w:trPr>
        <w:tc>
          <w:tcPr>
            <w:tcW w:w="404" w:type="pct"/>
            <w:vAlign w:val="center"/>
          </w:tcPr>
          <w:p w14:paraId="1D853512" w14:textId="77777777" w:rsidR="00F324F5" w:rsidRDefault="00000000">
            <w:pPr>
              <w:widowControl/>
            </w:pPr>
            <w:r>
              <w:rPr>
                <w:rFonts w:hint="eastAsia"/>
              </w:rPr>
              <w:t>8</w:t>
            </w:r>
          </w:p>
        </w:tc>
        <w:tc>
          <w:tcPr>
            <w:tcW w:w="976" w:type="pct"/>
            <w:vAlign w:val="center"/>
          </w:tcPr>
          <w:p w14:paraId="1A51C763" w14:textId="77777777" w:rsidR="00F324F5" w:rsidRDefault="00000000">
            <w:pPr>
              <w:widowControl/>
            </w:pPr>
            <w:r>
              <w:rPr>
                <w:rFonts w:hint="eastAsia"/>
              </w:rPr>
              <w:t>拟分包情况说明（如有）</w:t>
            </w:r>
          </w:p>
        </w:tc>
        <w:tc>
          <w:tcPr>
            <w:tcW w:w="3620" w:type="pct"/>
            <w:vAlign w:val="center"/>
          </w:tcPr>
          <w:p w14:paraId="4E5ADE41" w14:textId="77777777" w:rsidR="00F324F5" w:rsidRDefault="00000000">
            <w:pPr>
              <w:widowControl/>
            </w:pPr>
            <w:r>
              <w:rPr>
                <w:rFonts w:hint="eastAsia"/>
              </w:rPr>
              <w:t>如本项目（包）非因“落实政府采购政策”亦允许分包，且供应商拟进行分包时，必须提供；否则无须提供；</w:t>
            </w:r>
          </w:p>
        </w:tc>
      </w:tr>
      <w:tr w:rsidR="00F324F5" w14:paraId="3D97DA5D" w14:textId="77777777">
        <w:trPr>
          <w:trHeight w:val="685"/>
          <w:jc w:val="center"/>
        </w:trPr>
        <w:tc>
          <w:tcPr>
            <w:tcW w:w="404" w:type="pct"/>
            <w:vAlign w:val="center"/>
          </w:tcPr>
          <w:p w14:paraId="0D53F647" w14:textId="77777777" w:rsidR="00F324F5" w:rsidRDefault="00000000">
            <w:pPr>
              <w:widowControl/>
            </w:pPr>
            <w:r>
              <w:t>9</w:t>
            </w:r>
          </w:p>
        </w:tc>
        <w:tc>
          <w:tcPr>
            <w:tcW w:w="976" w:type="pct"/>
            <w:vAlign w:val="center"/>
          </w:tcPr>
          <w:p w14:paraId="691BB45E" w14:textId="77777777" w:rsidR="00F324F5" w:rsidRDefault="00000000">
            <w:pPr>
              <w:widowControl/>
            </w:pPr>
            <w:r>
              <w:rPr>
                <w:rFonts w:hint="eastAsia"/>
              </w:rPr>
              <w:t>分包其他要求（如有）</w:t>
            </w:r>
          </w:p>
        </w:tc>
        <w:tc>
          <w:tcPr>
            <w:tcW w:w="3620" w:type="pct"/>
            <w:vAlign w:val="center"/>
          </w:tcPr>
          <w:p w14:paraId="66E36B4A" w14:textId="77777777" w:rsidR="00F324F5" w:rsidRDefault="00000000">
            <w:pPr>
              <w:widowControl/>
            </w:pPr>
            <w:r>
              <w:rPr>
                <w:rFonts w:hint="eastAsia"/>
              </w:rPr>
              <w:t>分包履行的内容、金额或者比例未超出《投标人须知资料表》中的规定；分包承担主体具备《投标人须知资料表》载明的资质条件且提供了资质证书复印件或扫描件（如有）；</w:t>
            </w:r>
          </w:p>
        </w:tc>
      </w:tr>
      <w:tr w:rsidR="00F324F5" w14:paraId="56AFCA21" w14:textId="77777777">
        <w:trPr>
          <w:trHeight w:val="685"/>
          <w:jc w:val="center"/>
        </w:trPr>
        <w:tc>
          <w:tcPr>
            <w:tcW w:w="404" w:type="pct"/>
            <w:vAlign w:val="center"/>
          </w:tcPr>
          <w:p w14:paraId="05A0EB85" w14:textId="77777777" w:rsidR="00F324F5" w:rsidRDefault="00000000">
            <w:pPr>
              <w:widowControl/>
            </w:pPr>
            <w:r>
              <w:rPr>
                <w:rFonts w:hint="eastAsia"/>
              </w:rPr>
              <w:t>10</w:t>
            </w:r>
          </w:p>
        </w:tc>
        <w:tc>
          <w:tcPr>
            <w:tcW w:w="976" w:type="pct"/>
            <w:vAlign w:val="center"/>
          </w:tcPr>
          <w:p w14:paraId="0977F69B" w14:textId="77777777" w:rsidR="00F324F5" w:rsidRDefault="00000000">
            <w:pPr>
              <w:widowControl/>
            </w:pPr>
            <w:r>
              <w:t>报价的修正（如有）</w:t>
            </w:r>
          </w:p>
        </w:tc>
        <w:tc>
          <w:tcPr>
            <w:tcW w:w="3620" w:type="pct"/>
            <w:vAlign w:val="center"/>
          </w:tcPr>
          <w:p w14:paraId="5A3C4F01" w14:textId="77777777" w:rsidR="00F324F5" w:rsidRDefault="00000000">
            <w:pPr>
              <w:widowControl/>
            </w:pPr>
            <w:r>
              <w:rPr>
                <w:rFonts w:hint="eastAsia"/>
              </w:rPr>
              <w:t>不涉及报价修正</w:t>
            </w:r>
            <w:r>
              <w:t>，或投标文件报价出现前后不一致</w:t>
            </w:r>
            <w:r>
              <w:rPr>
                <w:rFonts w:hint="eastAsia"/>
              </w:rPr>
              <w:t>时</w:t>
            </w:r>
            <w:r>
              <w:t>，投标人对修正后的报价予</w:t>
            </w:r>
            <w:r>
              <w:rPr>
                <w:rFonts w:hint="eastAsia"/>
              </w:rPr>
              <w:t>以</w:t>
            </w:r>
            <w:r>
              <w:t>确认；（如有）</w:t>
            </w:r>
          </w:p>
        </w:tc>
      </w:tr>
      <w:tr w:rsidR="00F324F5" w14:paraId="63A0F710" w14:textId="77777777">
        <w:trPr>
          <w:trHeight w:val="685"/>
          <w:jc w:val="center"/>
        </w:trPr>
        <w:tc>
          <w:tcPr>
            <w:tcW w:w="404" w:type="pct"/>
            <w:vAlign w:val="center"/>
          </w:tcPr>
          <w:p w14:paraId="30EA3BFD" w14:textId="77777777" w:rsidR="00F324F5" w:rsidRDefault="00000000">
            <w:pPr>
              <w:widowControl/>
            </w:pPr>
            <w:r>
              <w:rPr>
                <w:rFonts w:hint="eastAsia"/>
              </w:rPr>
              <w:t>11</w:t>
            </w:r>
          </w:p>
        </w:tc>
        <w:tc>
          <w:tcPr>
            <w:tcW w:w="976" w:type="pct"/>
            <w:vAlign w:val="center"/>
          </w:tcPr>
          <w:p w14:paraId="250C373F" w14:textId="77777777" w:rsidR="00F324F5" w:rsidRDefault="00000000">
            <w:pPr>
              <w:widowControl/>
            </w:pPr>
            <w:r>
              <w:t>报价合理性</w:t>
            </w:r>
          </w:p>
        </w:tc>
        <w:tc>
          <w:tcPr>
            <w:tcW w:w="3620" w:type="pct"/>
            <w:vAlign w:val="center"/>
          </w:tcPr>
          <w:p w14:paraId="60B039A9" w14:textId="77777777" w:rsidR="00F324F5" w:rsidRDefault="00000000">
            <w:pPr>
              <w:widowControl/>
            </w:pPr>
            <w:r>
              <w:t>报价合理，或</w:t>
            </w:r>
            <w:r>
              <w:rPr>
                <w:rFonts w:hint="eastAsia"/>
              </w:rPr>
              <w:t>投标人的报价明显低于其他通过符合性审查投标人的报价，</w:t>
            </w:r>
            <w:r>
              <w:t>有可能影响产品质量或者不能诚信履约的</w:t>
            </w:r>
            <w:r>
              <w:rPr>
                <w:rFonts w:hint="eastAsia"/>
              </w:rPr>
              <w:t>，能够应评标委员会要求在规定时间内证明其报价合理性的</w:t>
            </w:r>
            <w:r>
              <w:t>；</w:t>
            </w:r>
          </w:p>
        </w:tc>
      </w:tr>
      <w:tr w:rsidR="00F324F5" w14:paraId="5F461E8A" w14:textId="77777777">
        <w:trPr>
          <w:trHeight w:val="685"/>
          <w:jc w:val="center"/>
        </w:trPr>
        <w:tc>
          <w:tcPr>
            <w:tcW w:w="404" w:type="pct"/>
            <w:vAlign w:val="center"/>
          </w:tcPr>
          <w:p w14:paraId="31330584" w14:textId="77777777" w:rsidR="00F324F5" w:rsidRDefault="00000000">
            <w:pPr>
              <w:widowControl/>
            </w:pPr>
            <w:r>
              <w:rPr>
                <w:rFonts w:hint="eastAsia"/>
              </w:rPr>
              <w:t>12</w:t>
            </w:r>
          </w:p>
        </w:tc>
        <w:tc>
          <w:tcPr>
            <w:tcW w:w="976" w:type="pct"/>
            <w:vAlign w:val="center"/>
          </w:tcPr>
          <w:p w14:paraId="0D677797" w14:textId="77777777" w:rsidR="00F324F5" w:rsidRDefault="00000000">
            <w:pPr>
              <w:widowControl/>
            </w:pPr>
            <w:r>
              <w:rPr>
                <w:rFonts w:hint="eastAsia"/>
              </w:rPr>
              <w:t>进口产品</w:t>
            </w:r>
          </w:p>
          <w:p w14:paraId="55639F24" w14:textId="77777777" w:rsidR="00F324F5" w:rsidRDefault="00000000">
            <w:pPr>
              <w:widowControl/>
            </w:pPr>
            <w:r>
              <w:rPr>
                <w:rFonts w:hint="eastAsia"/>
              </w:rPr>
              <w:t>（如有）</w:t>
            </w:r>
          </w:p>
        </w:tc>
        <w:tc>
          <w:tcPr>
            <w:tcW w:w="3620" w:type="pct"/>
            <w:vAlign w:val="center"/>
          </w:tcPr>
          <w:p w14:paraId="69DD0643" w14:textId="77777777" w:rsidR="00F324F5" w:rsidRDefault="00000000">
            <w:pPr>
              <w:widowControl/>
            </w:pPr>
            <w:r>
              <w:t>招标文件不接受进口产品投标的内容时，投标人所投产品不含进口产品；</w:t>
            </w:r>
          </w:p>
        </w:tc>
      </w:tr>
      <w:tr w:rsidR="00F324F5" w14:paraId="2066517E" w14:textId="77777777">
        <w:trPr>
          <w:trHeight w:val="685"/>
          <w:jc w:val="center"/>
        </w:trPr>
        <w:tc>
          <w:tcPr>
            <w:tcW w:w="404" w:type="pct"/>
            <w:vAlign w:val="center"/>
          </w:tcPr>
          <w:p w14:paraId="200E8B0C" w14:textId="77777777" w:rsidR="00F324F5" w:rsidRDefault="00000000">
            <w:pPr>
              <w:widowControl/>
            </w:pPr>
            <w:r>
              <w:rPr>
                <w:rFonts w:hint="eastAsia"/>
              </w:rPr>
              <w:lastRenderedPageBreak/>
              <w:t>13</w:t>
            </w:r>
          </w:p>
        </w:tc>
        <w:tc>
          <w:tcPr>
            <w:tcW w:w="976" w:type="pct"/>
            <w:vAlign w:val="center"/>
          </w:tcPr>
          <w:p w14:paraId="68F908F3" w14:textId="77777777" w:rsidR="00F324F5" w:rsidRDefault="00000000">
            <w:pPr>
              <w:widowControl/>
            </w:pPr>
            <w:r>
              <w:t>国家有关部门对投标人的投标产品有强制性规定或要求的</w:t>
            </w:r>
          </w:p>
        </w:tc>
        <w:tc>
          <w:tcPr>
            <w:tcW w:w="3620" w:type="pct"/>
            <w:vAlign w:val="center"/>
          </w:tcPr>
          <w:p w14:paraId="34D937F5" w14:textId="77777777" w:rsidR="00F324F5" w:rsidRDefault="00000000">
            <w:pPr>
              <w:widowControl/>
            </w:pPr>
            <w:r>
              <w:rPr>
                <w:rFonts w:hint="eastAsia"/>
              </w:rPr>
              <w:t>国家有关部门对投标人的投标产品有强制性规定或要求的（</w:t>
            </w:r>
            <w:proofErr w:type="gramStart"/>
            <w:r>
              <w:rPr>
                <w:rFonts w:hint="eastAsia"/>
              </w:rPr>
              <w:t>如相应</w:t>
            </w:r>
            <w:proofErr w:type="gramEnd"/>
            <w:r>
              <w:rPr>
                <w:rFonts w:hint="eastAsia"/>
              </w:rPr>
              <w:t>技术、安全、节能和环保等），投标人的投标产品应符合相应规定或要求，并提供证明文件</w:t>
            </w:r>
            <w:bookmarkStart w:id="802" w:name="_Hlk225776842"/>
            <w:r>
              <w:rPr>
                <w:rFonts w:hint="eastAsia"/>
              </w:rPr>
              <w:t>复印件</w:t>
            </w:r>
            <w:r>
              <w:rPr>
                <w:rFonts w:hint="eastAsia"/>
                <w:szCs w:val="21"/>
              </w:rPr>
              <w:t>（</w:t>
            </w:r>
            <w:r>
              <w:rPr>
                <w:rFonts w:ascii="宋体" w:hAnsi="宋体" w:hint="eastAsia"/>
                <w:szCs w:val="21"/>
              </w:rPr>
              <w:t>适用于</w:t>
            </w:r>
            <w:r>
              <w:rPr>
                <w:rFonts w:hint="eastAsia"/>
                <w:b/>
                <w:bCs/>
                <w:szCs w:val="21"/>
                <w:lang w:bidi="ar"/>
              </w:rPr>
              <w:t>线下提交投标</w:t>
            </w:r>
            <w:r>
              <w:rPr>
                <w:rFonts w:hint="eastAsia"/>
                <w:b/>
                <w:bCs/>
                <w:szCs w:val="21"/>
                <w:lang w:bidi="ar"/>
              </w:rPr>
              <w:t>/</w:t>
            </w:r>
            <w:r>
              <w:rPr>
                <w:rFonts w:hint="eastAsia"/>
                <w:b/>
                <w:bCs/>
                <w:szCs w:val="21"/>
                <w:lang w:bidi="ar"/>
              </w:rPr>
              <w:t>响应文件</w:t>
            </w:r>
            <w:r>
              <w:rPr>
                <w:rFonts w:hint="eastAsia"/>
                <w:szCs w:val="21"/>
              </w:rPr>
              <w:t>）或电子件（</w:t>
            </w:r>
            <w:r>
              <w:rPr>
                <w:rFonts w:hint="eastAsia"/>
                <w:szCs w:val="21"/>
                <w:lang w:bidi="ar"/>
              </w:rPr>
              <w:t>适用于</w:t>
            </w:r>
            <w:r>
              <w:rPr>
                <w:rFonts w:hint="eastAsia"/>
                <w:b/>
                <w:bCs/>
                <w:szCs w:val="21"/>
                <w:lang w:bidi="ar"/>
              </w:rPr>
              <w:t>全流程电子化</w:t>
            </w:r>
            <w:r>
              <w:rPr>
                <w:rFonts w:hint="eastAsia"/>
                <w:szCs w:val="21"/>
              </w:rPr>
              <w:t>）</w:t>
            </w:r>
            <w:bookmarkEnd w:id="802"/>
            <w:r>
              <w:rPr>
                <w:rFonts w:hint="eastAsia"/>
              </w:rPr>
              <w:t>：</w:t>
            </w:r>
          </w:p>
          <w:p w14:paraId="0C447824" w14:textId="77777777" w:rsidR="00F324F5" w:rsidRDefault="00000000">
            <w:pPr>
              <w:widowControl/>
            </w:pPr>
            <w:r>
              <w:rPr>
                <w:rFonts w:hint="eastAsia"/>
              </w:rPr>
              <w:t>1</w:t>
            </w:r>
            <w:r>
              <w:rPr>
                <w:rFonts w:hint="eastAsia"/>
              </w:rPr>
              <w:t>）采购的产品若属于《节能产品政府采购品目清单》范围中政府强制采购产品，则投标人所报产品必须获得国家确定的认证机构出具的、处于有效期之内的节能产品认证证书；</w:t>
            </w:r>
          </w:p>
          <w:p w14:paraId="39C1B127" w14:textId="77777777" w:rsidR="00F324F5" w:rsidRDefault="00000000">
            <w:pPr>
              <w:widowControl/>
            </w:pPr>
            <w:r>
              <w:rPr>
                <w:rFonts w:hint="eastAsia"/>
              </w:rPr>
              <w:t>2</w:t>
            </w:r>
            <w:r>
              <w:rPr>
                <w:rFonts w:hint="eastAsia"/>
              </w:rPr>
              <w:t>）所投产</w:t>
            </w:r>
            <w:proofErr w:type="gramStart"/>
            <w:r>
              <w:rPr>
                <w:rFonts w:hint="eastAsia"/>
              </w:rPr>
              <w:t>品属于</w:t>
            </w:r>
            <w:proofErr w:type="gramEnd"/>
            <w:r>
              <w:rPr>
                <w:rFonts w:hint="eastAsia"/>
              </w:rPr>
              <w:t>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公安部颁发的计算机信息系统安全专用产品销售许可证，且在有效期内，亦视为符合要求）</w:t>
            </w:r>
          </w:p>
          <w:p w14:paraId="56B60839" w14:textId="77777777" w:rsidR="00F324F5" w:rsidRDefault="00000000">
            <w:pPr>
              <w:widowControl/>
            </w:pPr>
            <w:r>
              <w:rPr>
                <w:rFonts w:hint="eastAsia"/>
              </w:rPr>
              <w:t>3</w:t>
            </w:r>
            <w:r>
              <w:rPr>
                <w:rFonts w:hint="eastAsia"/>
              </w:rPr>
              <w:t>）项目中涉及涂料、胶黏剂、油墨、清洗剂等挥发性有机物产品，且属于强制性标准的，供应商应执行符合本市和国家的</w:t>
            </w:r>
            <w:r>
              <w:rPr>
                <w:rFonts w:hint="eastAsia"/>
              </w:rPr>
              <w:t xml:space="preserve">VOCs </w:t>
            </w:r>
            <w:r>
              <w:rPr>
                <w:rFonts w:hint="eastAsia"/>
              </w:rPr>
              <w:t>含量限制标准。</w:t>
            </w:r>
          </w:p>
        </w:tc>
      </w:tr>
      <w:tr w:rsidR="00F324F5" w14:paraId="699CA759" w14:textId="77777777">
        <w:trPr>
          <w:trHeight w:val="685"/>
          <w:jc w:val="center"/>
        </w:trPr>
        <w:tc>
          <w:tcPr>
            <w:tcW w:w="404" w:type="pct"/>
            <w:vAlign w:val="center"/>
          </w:tcPr>
          <w:p w14:paraId="10512000" w14:textId="77777777" w:rsidR="00F324F5" w:rsidRDefault="00000000">
            <w:pPr>
              <w:widowControl/>
            </w:pPr>
            <w:r>
              <w:rPr>
                <w:rFonts w:hint="eastAsia"/>
              </w:rPr>
              <w:t>14</w:t>
            </w:r>
          </w:p>
        </w:tc>
        <w:tc>
          <w:tcPr>
            <w:tcW w:w="976" w:type="pct"/>
            <w:vAlign w:val="center"/>
          </w:tcPr>
          <w:p w14:paraId="13454F95" w14:textId="77777777" w:rsidR="00F324F5" w:rsidRDefault="00000000">
            <w:pPr>
              <w:widowControl/>
            </w:pPr>
            <w:r>
              <w:t>公平竞争</w:t>
            </w:r>
          </w:p>
        </w:tc>
        <w:tc>
          <w:tcPr>
            <w:tcW w:w="3620" w:type="pct"/>
            <w:vAlign w:val="center"/>
          </w:tcPr>
          <w:p w14:paraId="650AC7B7" w14:textId="77777777" w:rsidR="00F324F5" w:rsidRDefault="00000000">
            <w:pPr>
              <w:widowControl/>
            </w:pPr>
            <w:r>
              <w:rPr>
                <w:rFonts w:hint="eastAsia"/>
              </w:rPr>
              <w:t>投标人遵循公平竞争的原则，不存在恶意串通，妨碍其他投标人的竞争行为，不存在损害采购人或者其他投标人的合法权益情形的；</w:t>
            </w:r>
          </w:p>
        </w:tc>
      </w:tr>
      <w:tr w:rsidR="00F324F5" w14:paraId="77964720" w14:textId="77777777">
        <w:trPr>
          <w:trHeight w:val="685"/>
          <w:jc w:val="center"/>
        </w:trPr>
        <w:tc>
          <w:tcPr>
            <w:tcW w:w="404" w:type="pct"/>
            <w:vAlign w:val="center"/>
          </w:tcPr>
          <w:p w14:paraId="39CCE271" w14:textId="77777777" w:rsidR="00F324F5" w:rsidRDefault="00000000">
            <w:pPr>
              <w:widowControl/>
            </w:pPr>
            <w:r>
              <w:rPr>
                <w:rFonts w:hint="eastAsia"/>
              </w:rPr>
              <w:t>15</w:t>
            </w:r>
          </w:p>
        </w:tc>
        <w:tc>
          <w:tcPr>
            <w:tcW w:w="976" w:type="pct"/>
            <w:vAlign w:val="center"/>
          </w:tcPr>
          <w:p w14:paraId="0417CC1E" w14:textId="77777777" w:rsidR="00F324F5" w:rsidRDefault="00000000">
            <w:pPr>
              <w:widowControl/>
            </w:pPr>
            <w:r>
              <w:t>串通投标</w:t>
            </w:r>
          </w:p>
        </w:tc>
        <w:tc>
          <w:tcPr>
            <w:tcW w:w="3620" w:type="pct"/>
            <w:vAlign w:val="center"/>
          </w:tcPr>
          <w:p w14:paraId="1FFE3DD1" w14:textId="77777777" w:rsidR="00F324F5" w:rsidRDefault="00000000">
            <w:pPr>
              <w:widowControl/>
            </w:pPr>
            <w:r>
              <w:rPr>
                <w:rFonts w:hint="eastAsia"/>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rsidR="00F324F5" w14:paraId="6251418E" w14:textId="77777777">
        <w:trPr>
          <w:trHeight w:val="685"/>
          <w:jc w:val="center"/>
        </w:trPr>
        <w:tc>
          <w:tcPr>
            <w:tcW w:w="404" w:type="pct"/>
            <w:vAlign w:val="center"/>
          </w:tcPr>
          <w:p w14:paraId="5B338C69" w14:textId="77777777" w:rsidR="00F324F5" w:rsidRDefault="00000000">
            <w:pPr>
              <w:widowControl/>
            </w:pPr>
            <w:r>
              <w:rPr>
                <w:rFonts w:hint="eastAsia"/>
              </w:rPr>
              <w:t>16</w:t>
            </w:r>
          </w:p>
        </w:tc>
        <w:tc>
          <w:tcPr>
            <w:tcW w:w="976" w:type="pct"/>
            <w:vAlign w:val="center"/>
          </w:tcPr>
          <w:p w14:paraId="639E86A9" w14:textId="77777777" w:rsidR="00F324F5" w:rsidRDefault="00000000">
            <w:pPr>
              <w:widowControl/>
            </w:pPr>
            <w:r>
              <w:t>附加条件</w:t>
            </w:r>
          </w:p>
        </w:tc>
        <w:tc>
          <w:tcPr>
            <w:tcW w:w="3620" w:type="pct"/>
            <w:vAlign w:val="center"/>
          </w:tcPr>
          <w:p w14:paraId="53A0FE86" w14:textId="77777777" w:rsidR="00F324F5" w:rsidRDefault="00000000">
            <w:pPr>
              <w:widowControl/>
            </w:pPr>
            <w:r>
              <w:t>投标文件未含有采购人不能接受的附加条件的；</w:t>
            </w:r>
          </w:p>
        </w:tc>
      </w:tr>
      <w:tr w:rsidR="00F324F5" w14:paraId="5D34147C" w14:textId="77777777">
        <w:trPr>
          <w:trHeight w:val="685"/>
          <w:jc w:val="center"/>
        </w:trPr>
        <w:tc>
          <w:tcPr>
            <w:tcW w:w="404" w:type="pct"/>
            <w:vAlign w:val="center"/>
          </w:tcPr>
          <w:p w14:paraId="624CCD7C" w14:textId="77777777" w:rsidR="00F324F5" w:rsidRDefault="00000000">
            <w:pPr>
              <w:widowControl/>
            </w:pPr>
            <w:r>
              <w:rPr>
                <w:rFonts w:hint="eastAsia"/>
              </w:rPr>
              <w:t>17</w:t>
            </w:r>
          </w:p>
        </w:tc>
        <w:tc>
          <w:tcPr>
            <w:tcW w:w="976" w:type="pct"/>
            <w:vAlign w:val="center"/>
          </w:tcPr>
          <w:p w14:paraId="3773F347" w14:textId="77777777" w:rsidR="00F324F5" w:rsidRDefault="00000000">
            <w:pPr>
              <w:widowControl/>
            </w:pPr>
            <w:r>
              <w:t>其他无效情形</w:t>
            </w:r>
          </w:p>
        </w:tc>
        <w:tc>
          <w:tcPr>
            <w:tcW w:w="3620" w:type="pct"/>
            <w:vAlign w:val="center"/>
          </w:tcPr>
          <w:p w14:paraId="7648AD7A" w14:textId="77777777" w:rsidR="00F324F5" w:rsidRDefault="00000000">
            <w:pPr>
              <w:widowControl/>
            </w:pPr>
            <w:r>
              <w:t>投标人、投标文件不存在不符合法律、法规和招标文件规定的其他无效情形。</w:t>
            </w:r>
          </w:p>
        </w:tc>
      </w:tr>
    </w:tbl>
    <w:p w14:paraId="3202B9EE" w14:textId="77777777" w:rsidR="00F324F5" w:rsidRDefault="00F324F5">
      <w:pPr>
        <w:numPr>
          <w:ilvl w:val="0"/>
          <w:numId w:val="41"/>
        </w:numPr>
        <w:tabs>
          <w:tab w:val="left" w:pos="1080"/>
          <w:tab w:val="left" w:pos="1589"/>
        </w:tabs>
        <w:snapToGrid w:val="0"/>
        <w:spacing w:line="360" w:lineRule="auto"/>
        <w:rPr>
          <w:sz w:val="24"/>
        </w:rPr>
        <w:sectPr w:rsidR="00F324F5">
          <w:headerReference w:type="even" r:id="rId9"/>
          <w:footerReference w:type="even" r:id="rId10"/>
          <w:headerReference w:type="first" r:id="rId11"/>
          <w:footerReference w:type="first" r:id="rId12"/>
          <w:pgSz w:w="11907" w:h="16840"/>
          <w:pgMar w:top="1418" w:right="1134" w:bottom="1418" w:left="1701" w:header="851" w:footer="851" w:gutter="0"/>
          <w:cols w:space="720"/>
          <w:docGrid w:linePitch="462"/>
        </w:sectPr>
      </w:pPr>
    </w:p>
    <w:p w14:paraId="2DA3B3FB" w14:textId="77777777" w:rsidR="00F324F5" w:rsidRDefault="00000000">
      <w:pPr>
        <w:numPr>
          <w:ilvl w:val="0"/>
          <w:numId w:val="40"/>
        </w:numPr>
        <w:tabs>
          <w:tab w:val="left" w:pos="360"/>
        </w:tabs>
        <w:snapToGrid w:val="0"/>
        <w:spacing w:line="360" w:lineRule="auto"/>
        <w:outlineLvl w:val="1"/>
        <w:rPr>
          <w:sz w:val="24"/>
        </w:rPr>
      </w:pPr>
      <w:r>
        <w:rPr>
          <w:sz w:val="24"/>
        </w:rPr>
        <w:lastRenderedPageBreak/>
        <w:t>投标文件有关事项的澄清或者说明</w:t>
      </w:r>
    </w:p>
    <w:p w14:paraId="7C3C79D3" w14:textId="77777777" w:rsidR="00F324F5" w:rsidRDefault="00000000">
      <w:pPr>
        <w:numPr>
          <w:ilvl w:val="1"/>
          <w:numId w:val="40"/>
        </w:numPr>
        <w:tabs>
          <w:tab w:val="left" w:pos="1080"/>
        </w:tabs>
        <w:snapToGrid w:val="0"/>
        <w:spacing w:line="360" w:lineRule="auto"/>
        <w:ind w:left="1077" w:hanging="720"/>
        <w:rPr>
          <w:sz w:val="24"/>
        </w:rPr>
      </w:pPr>
      <w:r>
        <w:rPr>
          <w:sz w:val="24"/>
        </w:rPr>
        <w:t>评标过程中，评标委员会将以书面形式要求投标人对其投标文件中含义不明确、同类问题表述不一致或者有明显文字和计算错误的内容，</w:t>
      </w:r>
      <w:proofErr w:type="gramStart"/>
      <w:r>
        <w:rPr>
          <w:sz w:val="24"/>
        </w:rPr>
        <w:t>作出</w:t>
      </w:r>
      <w:proofErr w:type="gramEnd"/>
      <w:r>
        <w:rPr>
          <w:sz w:val="24"/>
        </w:rPr>
        <w:t>必要的澄清、说明或者补正。投标人的澄清、说明或者补正应当采用书面形式，并加盖公章，或者由法定代表人（若投标人为事业单位或其他组织或分支机构，</w:t>
      </w:r>
      <w:r>
        <w:rPr>
          <w:sz w:val="24"/>
        </w:rPr>
        <w:t xml:space="preserve"> </w:t>
      </w:r>
      <w:r>
        <w:rPr>
          <w:sz w:val="24"/>
        </w:rPr>
        <w:t>可为单位负责人）或其授权的代表签字。投标人的澄清、说明或者补正不得超出投标文件的范围或者改变投标文件的实质性内容。澄清文件将作为投标文件内容的一部分。</w:t>
      </w:r>
    </w:p>
    <w:p w14:paraId="371A8518" w14:textId="77777777" w:rsidR="00F324F5" w:rsidRDefault="00000000">
      <w:pPr>
        <w:numPr>
          <w:ilvl w:val="1"/>
          <w:numId w:val="40"/>
        </w:numPr>
        <w:tabs>
          <w:tab w:val="left" w:pos="1080"/>
        </w:tabs>
        <w:snapToGrid w:val="0"/>
        <w:spacing w:line="360" w:lineRule="auto"/>
        <w:ind w:left="1077" w:hanging="720"/>
        <w:rPr>
          <w:sz w:val="24"/>
        </w:rPr>
      </w:pPr>
      <w:bookmarkStart w:id="803" w:name="_Hlk220085436"/>
      <w:r>
        <w:rPr>
          <w:rFonts w:hint="eastAsia"/>
          <w:sz w:val="24"/>
        </w:rPr>
        <w:t>异常低价处理（详见供应商</w:t>
      </w:r>
      <w:r>
        <w:rPr>
          <w:rFonts w:hint="eastAsia"/>
          <w:sz w:val="24"/>
        </w:rPr>
        <w:t>/</w:t>
      </w:r>
      <w:r>
        <w:rPr>
          <w:rFonts w:hint="eastAsia"/>
          <w:sz w:val="24"/>
        </w:rPr>
        <w:t>投标人须知资料表）</w:t>
      </w:r>
    </w:p>
    <w:p w14:paraId="0F70C3DC" w14:textId="77777777" w:rsidR="00F324F5" w:rsidRDefault="00000000">
      <w:pPr>
        <w:numPr>
          <w:ilvl w:val="2"/>
          <w:numId w:val="40"/>
        </w:numPr>
        <w:tabs>
          <w:tab w:val="clear" w:pos="1980"/>
          <w:tab w:val="left" w:pos="1134"/>
          <w:tab w:val="left" w:pos="1276"/>
          <w:tab w:val="left" w:pos="1560"/>
          <w:tab w:val="left" w:pos="1701"/>
        </w:tabs>
        <w:snapToGrid w:val="0"/>
        <w:spacing w:line="360" w:lineRule="auto"/>
        <w:ind w:left="1843" w:hanging="709"/>
        <w:rPr>
          <w:sz w:val="24"/>
        </w:rPr>
      </w:pPr>
      <w:r>
        <w:rPr>
          <w:rFonts w:hint="eastAsia"/>
          <w:sz w:val="24"/>
        </w:rPr>
        <w:t xml:space="preserve"> </w:t>
      </w:r>
      <w:r>
        <w:rPr>
          <w:rFonts w:hint="eastAsia"/>
          <w:sz w:val="24"/>
        </w:rPr>
        <w:t>政府采购评审中出现下列情形之一的，评审委员会应当启动异常低价投标（响应）审查程序：</w:t>
      </w:r>
    </w:p>
    <w:p w14:paraId="7416961A" w14:textId="77777777" w:rsidR="00F324F5" w:rsidRDefault="00000000">
      <w:pPr>
        <w:tabs>
          <w:tab w:val="left" w:pos="1589"/>
          <w:tab w:val="left" w:pos="1701"/>
          <w:tab w:val="left" w:pos="2035"/>
          <w:tab w:val="left" w:pos="2114"/>
        </w:tabs>
        <w:snapToGrid w:val="0"/>
        <w:spacing w:line="360" w:lineRule="auto"/>
        <w:ind w:left="1843" w:hanging="2"/>
        <w:rPr>
          <w:sz w:val="24"/>
        </w:rPr>
      </w:pPr>
      <w:r>
        <w:rPr>
          <w:rFonts w:hint="eastAsia"/>
          <w:sz w:val="24"/>
        </w:rPr>
        <w:t>（</w:t>
      </w:r>
      <w:r>
        <w:rPr>
          <w:rFonts w:hint="eastAsia"/>
          <w:sz w:val="24"/>
        </w:rPr>
        <w:t>1</w:t>
      </w:r>
      <w:r>
        <w:rPr>
          <w:rFonts w:hint="eastAsia"/>
          <w:sz w:val="24"/>
        </w:rPr>
        <w:t>）投标（响应）报价低于全部通过符合性审查供应商投标（响应）报价平均值</w:t>
      </w:r>
      <w:r>
        <w:rPr>
          <w:sz w:val="24"/>
        </w:rPr>
        <w:t>___</w:t>
      </w:r>
      <w:r>
        <w:rPr>
          <w:rFonts w:hint="eastAsia"/>
          <w:sz w:val="24"/>
        </w:rPr>
        <w:t>%</w:t>
      </w:r>
      <w:r>
        <w:rPr>
          <w:rFonts w:hint="eastAsia"/>
          <w:sz w:val="24"/>
        </w:rPr>
        <w:t>的，即投标（响应）报价</w:t>
      </w:r>
      <w:r>
        <w:rPr>
          <w:rFonts w:hint="eastAsia"/>
          <w:sz w:val="24"/>
        </w:rPr>
        <w:t>&lt;</w:t>
      </w:r>
      <w:r>
        <w:rPr>
          <w:rFonts w:hint="eastAsia"/>
          <w:sz w:val="24"/>
        </w:rPr>
        <w:t>全部通过符合性审查供应商投标（响应）报价平均值×</w:t>
      </w:r>
      <w:r>
        <w:rPr>
          <w:sz w:val="24"/>
        </w:rPr>
        <w:t>___</w:t>
      </w:r>
      <w:r>
        <w:rPr>
          <w:rFonts w:hint="eastAsia"/>
          <w:sz w:val="24"/>
        </w:rPr>
        <w:t>%</w:t>
      </w:r>
      <w:r>
        <w:rPr>
          <w:rFonts w:hint="eastAsia"/>
          <w:sz w:val="24"/>
        </w:rPr>
        <w:t>；</w:t>
      </w:r>
    </w:p>
    <w:p w14:paraId="218952B7" w14:textId="77777777" w:rsidR="00F324F5" w:rsidRDefault="00000000">
      <w:pPr>
        <w:tabs>
          <w:tab w:val="left" w:pos="1589"/>
          <w:tab w:val="left" w:pos="1701"/>
          <w:tab w:val="left" w:pos="2035"/>
          <w:tab w:val="left" w:pos="2114"/>
        </w:tabs>
        <w:snapToGrid w:val="0"/>
        <w:spacing w:line="360" w:lineRule="auto"/>
        <w:ind w:left="1843" w:hanging="2"/>
        <w:rPr>
          <w:sz w:val="24"/>
        </w:rPr>
      </w:pPr>
      <w:r>
        <w:rPr>
          <w:rFonts w:hint="eastAsia"/>
          <w:sz w:val="24"/>
        </w:rPr>
        <w:t>（</w:t>
      </w:r>
      <w:r>
        <w:rPr>
          <w:rFonts w:hint="eastAsia"/>
          <w:sz w:val="24"/>
        </w:rPr>
        <w:t>2</w:t>
      </w:r>
      <w:r>
        <w:rPr>
          <w:rFonts w:hint="eastAsia"/>
          <w:sz w:val="24"/>
        </w:rPr>
        <w:t>）投标（响应）报价低于通过符合性审查的次低报价供应商投标（响应）报价</w:t>
      </w:r>
      <w:r>
        <w:rPr>
          <w:sz w:val="24"/>
        </w:rPr>
        <w:t>___</w:t>
      </w:r>
      <w:r>
        <w:rPr>
          <w:rFonts w:hint="eastAsia"/>
          <w:sz w:val="24"/>
        </w:rPr>
        <w:t>%</w:t>
      </w:r>
      <w:r>
        <w:rPr>
          <w:rFonts w:hint="eastAsia"/>
          <w:sz w:val="24"/>
        </w:rPr>
        <w:t>的，即投标（响应）报价</w:t>
      </w:r>
      <w:r>
        <w:rPr>
          <w:rFonts w:hint="eastAsia"/>
          <w:sz w:val="24"/>
        </w:rPr>
        <w:t>&lt;</w:t>
      </w:r>
      <w:r>
        <w:rPr>
          <w:rFonts w:hint="eastAsia"/>
          <w:sz w:val="24"/>
        </w:rPr>
        <w:t>通过符合性审查的次低报价供应商投标（响应）报价×</w:t>
      </w:r>
      <w:r>
        <w:rPr>
          <w:sz w:val="24"/>
        </w:rPr>
        <w:t>___</w:t>
      </w:r>
      <w:r>
        <w:rPr>
          <w:rFonts w:hint="eastAsia"/>
          <w:sz w:val="24"/>
        </w:rPr>
        <w:t>%</w:t>
      </w:r>
      <w:r>
        <w:rPr>
          <w:rFonts w:hint="eastAsia"/>
          <w:sz w:val="24"/>
        </w:rPr>
        <w:t>；</w:t>
      </w:r>
    </w:p>
    <w:p w14:paraId="2C370648" w14:textId="77777777" w:rsidR="00F324F5" w:rsidRDefault="00000000">
      <w:pPr>
        <w:tabs>
          <w:tab w:val="left" w:pos="1589"/>
          <w:tab w:val="left" w:pos="1701"/>
          <w:tab w:val="left" w:pos="2035"/>
          <w:tab w:val="left" w:pos="2114"/>
        </w:tabs>
        <w:snapToGrid w:val="0"/>
        <w:spacing w:line="360" w:lineRule="auto"/>
        <w:ind w:left="1843" w:hanging="2"/>
        <w:rPr>
          <w:sz w:val="24"/>
        </w:rPr>
      </w:pPr>
      <w:r>
        <w:rPr>
          <w:rFonts w:hint="eastAsia"/>
          <w:sz w:val="24"/>
        </w:rPr>
        <w:t>（</w:t>
      </w:r>
      <w:r>
        <w:rPr>
          <w:rFonts w:hint="eastAsia"/>
          <w:sz w:val="24"/>
        </w:rPr>
        <w:t>3</w:t>
      </w:r>
      <w:r>
        <w:rPr>
          <w:rFonts w:hint="eastAsia"/>
          <w:sz w:val="24"/>
        </w:rPr>
        <w:t>）投标（响应）报价低于采购项目最高限价</w:t>
      </w:r>
      <w:r>
        <w:rPr>
          <w:sz w:val="24"/>
        </w:rPr>
        <w:t>___</w:t>
      </w:r>
      <w:r>
        <w:rPr>
          <w:rFonts w:hint="eastAsia"/>
          <w:sz w:val="24"/>
        </w:rPr>
        <w:t>%</w:t>
      </w:r>
      <w:r>
        <w:rPr>
          <w:rFonts w:hint="eastAsia"/>
          <w:sz w:val="24"/>
        </w:rPr>
        <w:t>的，即投标（响应）报价</w:t>
      </w:r>
      <w:r>
        <w:rPr>
          <w:rFonts w:hint="eastAsia"/>
          <w:sz w:val="24"/>
        </w:rPr>
        <w:t>&lt;</w:t>
      </w:r>
      <w:r>
        <w:rPr>
          <w:rFonts w:hint="eastAsia"/>
          <w:sz w:val="24"/>
        </w:rPr>
        <w:t>采购项目最高限价×</w:t>
      </w:r>
      <w:r>
        <w:rPr>
          <w:sz w:val="24"/>
        </w:rPr>
        <w:t>___</w:t>
      </w:r>
      <w:r>
        <w:rPr>
          <w:rFonts w:hint="eastAsia"/>
          <w:sz w:val="24"/>
        </w:rPr>
        <w:t>%</w:t>
      </w:r>
      <w:r>
        <w:rPr>
          <w:rFonts w:hint="eastAsia"/>
          <w:sz w:val="24"/>
        </w:rPr>
        <w:t>；</w:t>
      </w:r>
      <w:r>
        <w:rPr>
          <w:color w:val="000000"/>
          <w:sz w:val="24"/>
        </w:rPr>
        <w:t>未设定最高限价的采购项目，以采购项目预算金额作为最高限价</w:t>
      </w:r>
      <w:r>
        <w:rPr>
          <w:rFonts w:hint="eastAsia"/>
          <w:color w:val="000000"/>
          <w:sz w:val="24"/>
        </w:rPr>
        <w:t>；</w:t>
      </w:r>
    </w:p>
    <w:p w14:paraId="55F8BCCA" w14:textId="77777777" w:rsidR="00F324F5" w:rsidRDefault="00000000">
      <w:pPr>
        <w:tabs>
          <w:tab w:val="left" w:pos="1589"/>
          <w:tab w:val="left" w:pos="1701"/>
          <w:tab w:val="left" w:pos="2035"/>
          <w:tab w:val="left" w:pos="2114"/>
        </w:tabs>
        <w:snapToGrid w:val="0"/>
        <w:spacing w:line="360" w:lineRule="auto"/>
        <w:ind w:left="1843" w:hanging="2"/>
        <w:rPr>
          <w:sz w:val="24"/>
        </w:rPr>
      </w:pPr>
      <w:r>
        <w:rPr>
          <w:rFonts w:hint="eastAsia"/>
          <w:sz w:val="24"/>
        </w:rPr>
        <w:t>（</w:t>
      </w:r>
      <w:r>
        <w:rPr>
          <w:rFonts w:hint="eastAsia"/>
          <w:sz w:val="24"/>
        </w:rPr>
        <w:t>4</w:t>
      </w:r>
      <w:r>
        <w:rPr>
          <w:rFonts w:hint="eastAsia"/>
          <w:sz w:val="24"/>
        </w:rPr>
        <w:t>）评审委员会基于专业判断，认为供应商报价过低，有可能影响产品质量或者不能诚信履约的其他情形。</w:t>
      </w:r>
    </w:p>
    <w:p w14:paraId="426F79E8" w14:textId="77777777" w:rsidR="00F324F5" w:rsidRDefault="00000000">
      <w:pPr>
        <w:numPr>
          <w:ilvl w:val="2"/>
          <w:numId w:val="40"/>
        </w:numPr>
        <w:tabs>
          <w:tab w:val="clear" w:pos="1980"/>
          <w:tab w:val="left" w:pos="1134"/>
          <w:tab w:val="left" w:pos="1276"/>
          <w:tab w:val="left" w:pos="1560"/>
          <w:tab w:val="left" w:pos="1701"/>
        </w:tabs>
        <w:snapToGrid w:val="0"/>
        <w:spacing w:line="360" w:lineRule="auto"/>
        <w:ind w:left="1843" w:hanging="709"/>
        <w:rPr>
          <w:sz w:val="24"/>
        </w:rPr>
      </w:pPr>
      <w:r>
        <w:rPr>
          <w:rFonts w:hint="eastAsia"/>
          <w:sz w:val="24"/>
        </w:rPr>
        <w:t xml:space="preserve"> </w:t>
      </w:r>
      <w:r>
        <w:rPr>
          <w:sz w:val="24"/>
        </w:rPr>
        <w:t>评审委员会启动异常低价投标（响应）审查后，属于前述第</w:t>
      </w:r>
      <w:r>
        <w:rPr>
          <w:rFonts w:hint="eastAsia"/>
          <w:sz w:val="24"/>
        </w:rPr>
        <w:t>（</w:t>
      </w:r>
      <w:r>
        <w:rPr>
          <w:rFonts w:hint="eastAsia"/>
          <w:sz w:val="24"/>
        </w:rPr>
        <w:t>1</w:t>
      </w:r>
      <w:r>
        <w:rPr>
          <w:rFonts w:hint="eastAsia"/>
          <w:sz w:val="24"/>
        </w:rPr>
        <w:t>）</w:t>
      </w:r>
      <w:r>
        <w:rPr>
          <w:sz w:val="24"/>
        </w:rPr>
        <w:t>项至第</w:t>
      </w:r>
      <w:r>
        <w:rPr>
          <w:rFonts w:hint="eastAsia"/>
          <w:sz w:val="24"/>
        </w:rPr>
        <w:t>（</w:t>
      </w:r>
      <w:r>
        <w:rPr>
          <w:sz w:val="24"/>
        </w:rPr>
        <w:t>4</w:t>
      </w:r>
      <w:r>
        <w:rPr>
          <w:rFonts w:hint="eastAsia"/>
          <w:sz w:val="24"/>
        </w:rPr>
        <w:t>）</w:t>
      </w:r>
      <w:r>
        <w:rPr>
          <w:sz w:val="24"/>
        </w:rPr>
        <w:t>项情形的，应当要求相关供应商在评审现场合理的时间内对投标（响应）价格</w:t>
      </w:r>
      <w:proofErr w:type="gramStart"/>
      <w:r>
        <w:rPr>
          <w:sz w:val="24"/>
        </w:rPr>
        <w:t>作出</w:t>
      </w:r>
      <w:proofErr w:type="gramEnd"/>
      <w:r>
        <w:rPr>
          <w:sz w:val="24"/>
        </w:rPr>
        <w:t>解释，提供项目具体成本测算等与报价合理性相关的书面说明及必要的证明材料，包括但不限于原材料成本、人工成本、制造费用等，给予相关供应商的合理时间一般不少于</w:t>
      </w:r>
      <w:r>
        <w:rPr>
          <w:sz w:val="24"/>
        </w:rPr>
        <w:t>30</w:t>
      </w:r>
      <w:r>
        <w:rPr>
          <w:sz w:val="24"/>
        </w:rPr>
        <w:t>分钟。其中，属于第</w:t>
      </w:r>
      <w:r>
        <w:rPr>
          <w:rFonts w:hint="eastAsia"/>
          <w:sz w:val="24"/>
        </w:rPr>
        <w:t>（</w:t>
      </w:r>
      <w:r>
        <w:rPr>
          <w:sz w:val="24"/>
        </w:rPr>
        <w:t>3</w:t>
      </w:r>
      <w:r>
        <w:rPr>
          <w:rFonts w:hint="eastAsia"/>
          <w:sz w:val="24"/>
        </w:rPr>
        <w:t>）</w:t>
      </w:r>
      <w:r>
        <w:rPr>
          <w:sz w:val="24"/>
        </w:rPr>
        <w:t>项情形，供应商已随投标（响应）文件一并提交相关书面说明及必要的证明材料的，在评审现场可不再重复提交。</w:t>
      </w:r>
    </w:p>
    <w:p w14:paraId="49A4A208" w14:textId="77777777" w:rsidR="00F324F5" w:rsidRDefault="00000000">
      <w:pPr>
        <w:numPr>
          <w:ilvl w:val="2"/>
          <w:numId w:val="40"/>
        </w:numPr>
        <w:tabs>
          <w:tab w:val="clear" w:pos="1980"/>
          <w:tab w:val="left" w:pos="1134"/>
          <w:tab w:val="left" w:pos="1276"/>
          <w:tab w:val="left" w:pos="1560"/>
          <w:tab w:val="left" w:pos="1701"/>
        </w:tabs>
        <w:snapToGrid w:val="0"/>
        <w:spacing w:line="360" w:lineRule="auto"/>
        <w:ind w:left="1843" w:hanging="709"/>
        <w:rPr>
          <w:sz w:val="24"/>
        </w:rPr>
      </w:pPr>
      <w:r>
        <w:rPr>
          <w:rFonts w:hint="eastAsia"/>
          <w:sz w:val="24"/>
        </w:rPr>
        <w:t xml:space="preserve"> </w:t>
      </w:r>
      <w:r>
        <w:rPr>
          <w:sz w:val="24"/>
        </w:rPr>
        <w:t>评审委员会依据专业经验，参考同类项目中标（成交）价格、类似产品</w:t>
      </w:r>
      <w:r>
        <w:rPr>
          <w:sz w:val="24"/>
        </w:rPr>
        <w:lastRenderedPageBreak/>
        <w:t>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w:t>
      </w:r>
      <w:r>
        <w:rPr>
          <w:b/>
          <w:bCs/>
          <w:sz w:val="24"/>
        </w:rPr>
        <w:t>无效投标（响应）</w:t>
      </w:r>
      <w:r>
        <w:rPr>
          <w:sz w:val="24"/>
        </w:rPr>
        <w:t>处理。</w:t>
      </w:r>
    </w:p>
    <w:p w14:paraId="4BE8E433" w14:textId="77777777" w:rsidR="00F324F5" w:rsidRDefault="00000000">
      <w:pPr>
        <w:numPr>
          <w:ilvl w:val="2"/>
          <w:numId w:val="40"/>
        </w:numPr>
        <w:tabs>
          <w:tab w:val="clear" w:pos="1980"/>
          <w:tab w:val="left" w:pos="1134"/>
          <w:tab w:val="left" w:pos="1276"/>
          <w:tab w:val="left" w:pos="1560"/>
          <w:tab w:val="left" w:pos="1701"/>
        </w:tabs>
        <w:snapToGrid w:val="0"/>
        <w:spacing w:line="360" w:lineRule="auto"/>
        <w:ind w:left="1843" w:hanging="709"/>
        <w:rPr>
          <w:sz w:val="24"/>
        </w:rPr>
      </w:pPr>
      <w:bookmarkStart w:id="804" w:name="_Hlk190337965"/>
      <w:r>
        <w:rPr>
          <w:rFonts w:hint="eastAsia"/>
          <w:color w:val="000000"/>
          <w:sz w:val="24"/>
        </w:rPr>
        <w:t xml:space="preserve"> </w:t>
      </w:r>
      <w:r>
        <w:rPr>
          <w:rFonts w:hint="eastAsia"/>
          <w:sz w:val="24"/>
        </w:rPr>
        <w:t>上述投标（响应）</w:t>
      </w:r>
      <w:proofErr w:type="gramStart"/>
      <w:r>
        <w:rPr>
          <w:rFonts w:hint="eastAsia"/>
          <w:sz w:val="24"/>
        </w:rPr>
        <w:t>报价指</w:t>
      </w:r>
      <w:proofErr w:type="gramEnd"/>
      <w:r>
        <w:rPr>
          <w:rFonts w:hint="eastAsia"/>
          <w:sz w:val="24"/>
        </w:rPr>
        <w:t>按照本章</w:t>
      </w:r>
      <w:r>
        <w:rPr>
          <w:rFonts w:hint="eastAsia"/>
          <w:sz w:val="24"/>
        </w:rPr>
        <w:t>2.4</w:t>
      </w:r>
      <w:r>
        <w:rPr>
          <w:rFonts w:hint="eastAsia"/>
          <w:sz w:val="24"/>
        </w:rPr>
        <w:t>修正后的报价</w:t>
      </w:r>
      <w:bookmarkEnd w:id="804"/>
      <w:r>
        <w:rPr>
          <w:rFonts w:hint="eastAsia"/>
          <w:sz w:val="24"/>
        </w:rPr>
        <w:t>。</w:t>
      </w:r>
    </w:p>
    <w:bookmarkEnd w:id="803"/>
    <w:p w14:paraId="40874375" w14:textId="77777777" w:rsidR="00F324F5" w:rsidRDefault="00F324F5">
      <w:pPr>
        <w:tabs>
          <w:tab w:val="left" w:pos="900"/>
          <w:tab w:val="left" w:pos="1080"/>
          <w:tab w:val="left" w:pos="1589"/>
        </w:tabs>
        <w:snapToGrid w:val="0"/>
        <w:spacing w:line="360" w:lineRule="auto"/>
        <w:ind w:left="1077"/>
        <w:rPr>
          <w:sz w:val="24"/>
        </w:rPr>
      </w:pPr>
    </w:p>
    <w:p w14:paraId="2033AB8F" w14:textId="77777777" w:rsidR="00F324F5" w:rsidRDefault="00000000">
      <w:pPr>
        <w:numPr>
          <w:ilvl w:val="1"/>
          <w:numId w:val="40"/>
        </w:numPr>
        <w:tabs>
          <w:tab w:val="left" w:pos="1080"/>
        </w:tabs>
        <w:snapToGrid w:val="0"/>
        <w:spacing w:line="360" w:lineRule="auto"/>
        <w:ind w:left="1077" w:hanging="720"/>
        <w:rPr>
          <w:sz w:val="24"/>
        </w:rPr>
      </w:pPr>
      <w:r>
        <w:rPr>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w:t>
      </w:r>
      <w:r>
        <w:rPr>
          <w:rFonts w:hint="eastAsia"/>
          <w:sz w:val="24"/>
        </w:rPr>
        <w:t>拆分</w:t>
      </w:r>
      <w:r>
        <w:rPr>
          <w:sz w:val="24"/>
        </w:rPr>
        <w:t>投标，其</w:t>
      </w:r>
      <w:r>
        <w:rPr>
          <w:b/>
          <w:sz w:val="24"/>
        </w:rPr>
        <w:t>投标无效</w:t>
      </w:r>
      <w:r>
        <w:rPr>
          <w:sz w:val="24"/>
        </w:rPr>
        <w:t>。</w:t>
      </w:r>
    </w:p>
    <w:p w14:paraId="79494E6F" w14:textId="77777777" w:rsidR="00F324F5" w:rsidRDefault="00000000">
      <w:pPr>
        <w:numPr>
          <w:ilvl w:val="1"/>
          <w:numId w:val="40"/>
        </w:numPr>
        <w:tabs>
          <w:tab w:val="left" w:pos="1080"/>
        </w:tabs>
        <w:snapToGrid w:val="0"/>
        <w:spacing w:line="360" w:lineRule="auto"/>
        <w:ind w:left="1077" w:hanging="720"/>
        <w:rPr>
          <w:sz w:val="24"/>
        </w:rPr>
      </w:pPr>
      <w:r>
        <w:rPr>
          <w:sz w:val="24"/>
        </w:rPr>
        <w:t>投标文件报价出现前后不一致的，按照下列规定修正：</w:t>
      </w:r>
    </w:p>
    <w:p w14:paraId="0C52EF17" w14:textId="77777777" w:rsidR="00F324F5" w:rsidRDefault="00000000">
      <w:pPr>
        <w:numPr>
          <w:ilvl w:val="2"/>
          <w:numId w:val="40"/>
        </w:numPr>
        <w:tabs>
          <w:tab w:val="left" w:pos="1080"/>
          <w:tab w:val="left" w:pos="1589"/>
          <w:tab w:val="left" w:pos="2035"/>
          <w:tab w:val="left" w:pos="2114"/>
        </w:tabs>
        <w:snapToGrid w:val="0"/>
        <w:spacing w:line="360" w:lineRule="auto"/>
        <w:ind w:left="2035"/>
        <w:rPr>
          <w:sz w:val="24"/>
        </w:rPr>
      </w:pPr>
      <w:r>
        <w:rPr>
          <w:sz w:val="24"/>
        </w:rPr>
        <w:t>招标文件对于报价修正是否另有规定：</w:t>
      </w:r>
    </w:p>
    <w:p w14:paraId="64AAF515" w14:textId="77777777" w:rsidR="00F324F5" w:rsidRDefault="00000000">
      <w:pPr>
        <w:tabs>
          <w:tab w:val="left" w:pos="1080"/>
          <w:tab w:val="left" w:pos="1589"/>
          <w:tab w:val="left" w:pos="2035"/>
          <w:tab w:val="left" w:pos="2114"/>
        </w:tabs>
        <w:snapToGrid w:val="0"/>
        <w:spacing w:line="360" w:lineRule="auto"/>
        <w:ind w:left="2035"/>
        <w:rPr>
          <w:sz w:val="24"/>
          <w:u w:val="single"/>
        </w:rPr>
      </w:pPr>
      <w:r>
        <w:rPr>
          <w:b/>
          <w:color w:val="000000"/>
          <w:sz w:val="24"/>
        </w:rPr>
        <w:t>■</w:t>
      </w:r>
      <w:r>
        <w:rPr>
          <w:sz w:val="24"/>
        </w:rPr>
        <w:t>有，具体规定为：</w:t>
      </w:r>
      <w:r>
        <w:rPr>
          <w:rFonts w:hint="eastAsia"/>
          <w:sz w:val="24"/>
          <w:u w:val="single"/>
        </w:rPr>
        <w:t>（</w:t>
      </w:r>
      <w:r>
        <w:rPr>
          <w:rFonts w:hint="eastAsia"/>
          <w:sz w:val="24"/>
          <w:u w:val="single"/>
        </w:rPr>
        <w:t>1</w:t>
      </w:r>
      <w:r>
        <w:rPr>
          <w:rFonts w:hint="eastAsia"/>
          <w:sz w:val="24"/>
          <w:u w:val="single"/>
        </w:rPr>
        <w:t>）、如分项报价表总价或单价汇总金额与开标一览表总价不一致，以投标文件正本中的开标一览表中大写总价为准修正报价，如无大写总价，以小写总价为准；</w:t>
      </w:r>
    </w:p>
    <w:p w14:paraId="0D891B85" w14:textId="77777777" w:rsidR="00F324F5" w:rsidRDefault="00000000">
      <w:pPr>
        <w:tabs>
          <w:tab w:val="left" w:pos="1080"/>
          <w:tab w:val="left" w:pos="1589"/>
          <w:tab w:val="left" w:pos="2035"/>
          <w:tab w:val="left" w:pos="2114"/>
        </w:tabs>
        <w:snapToGrid w:val="0"/>
        <w:spacing w:line="360" w:lineRule="auto"/>
        <w:ind w:left="2035"/>
        <w:rPr>
          <w:sz w:val="24"/>
          <w:u w:val="single"/>
        </w:rPr>
      </w:pPr>
      <w:r>
        <w:rPr>
          <w:rFonts w:hint="eastAsia"/>
          <w:sz w:val="24"/>
          <w:u w:val="single"/>
        </w:rPr>
        <w:t>（</w:t>
      </w:r>
      <w:r>
        <w:rPr>
          <w:rFonts w:hint="eastAsia"/>
          <w:sz w:val="24"/>
          <w:u w:val="single"/>
        </w:rPr>
        <w:t>2</w:t>
      </w:r>
      <w:r>
        <w:rPr>
          <w:rFonts w:hint="eastAsia"/>
          <w:sz w:val="24"/>
          <w:u w:val="single"/>
        </w:rPr>
        <w:t>）、投标文件中同一含义或单项的大写金额和小写金额不一致时，以大写金额为准修正报价；</w:t>
      </w:r>
    </w:p>
    <w:p w14:paraId="5FF17E94" w14:textId="77777777" w:rsidR="00F324F5" w:rsidRDefault="00000000">
      <w:pPr>
        <w:tabs>
          <w:tab w:val="left" w:pos="1080"/>
          <w:tab w:val="left" w:pos="1589"/>
          <w:tab w:val="left" w:pos="2035"/>
          <w:tab w:val="left" w:pos="2114"/>
        </w:tabs>
        <w:snapToGrid w:val="0"/>
        <w:spacing w:line="360" w:lineRule="auto"/>
        <w:ind w:left="2035"/>
        <w:rPr>
          <w:sz w:val="24"/>
          <w:u w:val="single"/>
        </w:rPr>
      </w:pPr>
      <w:r>
        <w:rPr>
          <w:rFonts w:hint="eastAsia"/>
          <w:sz w:val="24"/>
          <w:u w:val="single"/>
        </w:rPr>
        <w:t>（</w:t>
      </w:r>
      <w:r>
        <w:rPr>
          <w:rFonts w:hint="eastAsia"/>
          <w:sz w:val="24"/>
          <w:u w:val="single"/>
        </w:rPr>
        <w:t>3</w:t>
      </w:r>
      <w:r>
        <w:rPr>
          <w:rFonts w:hint="eastAsia"/>
          <w:sz w:val="24"/>
          <w:u w:val="single"/>
        </w:rPr>
        <w:t>）、对不同文字文本投标文件解释发生异议的，以中文文本为准修正报价；</w:t>
      </w:r>
    </w:p>
    <w:p w14:paraId="4E91D59F" w14:textId="77777777" w:rsidR="00F324F5" w:rsidRDefault="00000000">
      <w:pPr>
        <w:tabs>
          <w:tab w:val="left" w:pos="1080"/>
          <w:tab w:val="left" w:pos="1589"/>
          <w:tab w:val="left" w:pos="2035"/>
          <w:tab w:val="left" w:pos="2114"/>
        </w:tabs>
        <w:snapToGrid w:val="0"/>
        <w:spacing w:line="360" w:lineRule="auto"/>
        <w:ind w:left="2035"/>
        <w:rPr>
          <w:sz w:val="24"/>
          <w:u w:val="single"/>
        </w:rPr>
      </w:pPr>
      <w:r>
        <w:rPr>
          <w:rFonts w:hint="eastAsia"/>
          <w:sz w:val="24"/>
          <w:u w:val="single"/>
        </w:rPr>
        <w:t>（</w:t>
      </w:r>
      <w:r>
        <w:rPr>
          <w:rFonts w:hint="eastAsia"/>
          <w:sz w:val="24"/>
          <w:u w:val="single"/>
        </w:rPr>
        <w:t>4</w:t>
      </w:r>
      <w:r>
        <w:rPr>
          <w:rFonts w:hint="eastAsia"/>
          <w:sz w:val="24"/>
          <w:u w:val="single"/>
        </w:rPr>
        <w:t>）、出现多处报价不一致之处，以投标文件正本中的开标一览表中大写总价为准修正报价，如无大写总价，以小写总价为准。</w:t>
      </w:r>
    </w:p>
    <w:p w14:paraId="4BBD1724" w14:textId="77777777" w:rsidR="00F324F5" w:rsidRDefault="00000000">
      <w:pPr>
        <w:tabs>
          <w:tab w:val="left" w:pos="1080"/>
          <w:tab w:val="left" w:pos="1589"/>
          <w:tab w:val="left" w:pos="2035"/>
          <w:tab w:val="left" w:pos="2114"/>
        </w:tabs>
        <w:snapToGrid w:val="0"/>
        <w:spacing w:line="360" w:lineRule="auto"/>
        <w:ind w:left="2035"/>
        <w:rPr>
          <w:sz w:val="24"/>
          <w:u w:val="single"/>
        </w:rPr>
      </w:pPr>
      <w:r>
        <w:rPr>
          <w:rFonts w:hint="eastAsia"/>
          <w:sz w:val="24"/>
          <w:u w:val="single"/>
        </w:rPr>
        <w:t>（</w:t>
      </w:r>
      <w:r>
        <w:rPr>
          <w:rFonts w:hint="eastAsia"/>
          <w:sz w:val="24"/>
          <w:u w:val="single"/>
        </w:rPr>
        <w:t>5</w:t>
      </w:r>
      <w:r>
        <w:rPr>
          <w:rFonts w:hint="eastAsia"/>
          <w:sz w:val="24"/>
          <w:u w:val="single"/>
        </w:rPr>
        <w:t>）修正后的报价按照《政府采购货物和服务招标投标管理办法》（财政部令第</w:t>
      </w:r>
      <w:r>
        <w:rPr>
          <w:rFonts w:hint="eastAsia"/>
          <w:sz w:val="24"/>
          <w:u w:val="single"/>
        </w:rPr>
        <w:t>87</w:t>
      </w:r>
      <w:r>
        <w:rPr>
          <w:rFonts w:hint="eastAsia"/>
          <w:sz w:val="24"/>
          <w:u w:val="single"/>
        </w:rPr>
        <w:t>号）第五十一条第二款的规定经投标人确认后产生约束力，投标人不确认的，其</w:t>
      </w:r>
      <w:r>
        <w:rPr>
          <w:rFonts w:hint="eastAsia"/>
          <w:b/>
          <w:bCs/>
          <w:sz w:val="24"/>
          <w:u w:val="single"/>
        </w:rPr>
        <w:t>投标无效</w:t>
      </w:r>
      <w:r>
        <w:rPr>
          <w:rFonts w:hint="eastAsia"/>
          <w:sz w:val="24"/>
          <w:u w:val="single"/>
        </w:rPr>
        <w:t>。由评标委员会以书面形式要求投标人</w:t>
      </w:r>
      <w:proofErr w:type="gramStart"/>
      <w:r>
        <w:rPr>
          <w:rFonts w:hint="eastAsia"/>
          <w:sz w:val="24"/>
          <w:u w:val="single"/>
        </w:rPr>
        <w:t>作出</w:t>
      </w:r>
      <w:proofErr w:type="gramEnd"/>
      <w:r>
        <w:rPr>
          <w:rFonts w:hint="eastAsia"/>
          <w:sz w:val="24"/>
          <w:u w:val="single"/>
        </w:rPr>
        <w:t>必要的澄清、说明或者补正，使单价汇总后与修正后的总价一致。如投标人不按要求进行上述澄清、说明或补正，其</w:t>
      </w:r>
      <w:r>
        <w:rPr>
          <w:rFonts w:hint="eastAsia"/>
          <w:b/>
          <w:bCs/>
          <w:sz w:val="24"/>
          <w:u w:val="single"/>
        </w:rPr>
        <w:t>投标无效</w:t>
      </w:r>
      <w:r>
        <w:rPr>
          <w:rFonts w:hint="eastAsia"/>
          <w:sz w:val="24"/>
          <w:u w:val="single"/>
        </w:rPr>
        <w:t>。</w:t>
      </w:r>
    </w:p>
    <w:p w14:paraId="302DACE0" w14:textId="77777777" w:rsidR="00F324F5" w:rsidRDefault="00000000">
      <w:pPr>
        <w:tabs>
          <w:tab w:val="left" w:pos="1080"/>
          <w:tab w:val="left" w:pos="1589"/>
          <w:tab w:val="left" w:pos="2035"/>
          <w:tab w:val="left" w:pos="2114"/>
        </w:tabs>
        <w:snapToGrid w:val="0"/>
        <w:spacing w:line="360" w:lineRule="auto"/>
        <w:ind w:left="2035"/>
        <w:rPr>
          <w:sz w:val="24"/>
        </w:rPr>
      </w:pPr>
      <w:r>
        <w:rPr>
          <w:sz w:val="24"/>
        </w:rPr>
        <w:t>□</w:t>
      </w:r>
      <w:r>
        <w:rPr>
          <w:sz w:val="24"/>
        </w:rPr>
        <w:t>无，按下述</w:t>
      </w:r>
      <w:r>
        <w:rPr>
          <w:sz w:val="24"/>
        </w:rPr>
        <w:t>2.4.2-2.4.</w:t>
      </w:r>
      <w:r>
        <w:rPr>
          <w:rFonts w:hint="eastAsia"/>
          <w:sz w:val="24"/>
        </w:rPr>
        <w:t>8</w:t>
      </w:r>
      <w:r>
        <w:rPr>
          <w:sz w:val="24"/>
        </w:rPr>
        <w:t>项规定修正。</w:t>
      </w:r>
    </w:p>
    <w:p w14:paraId="634DDD52" w14:textId="77777777" w:rsidR="00F324F5" w:rsidRDefault="00000000">
      <w:pPr>
        <w:numPr>
          <w:ilvl w:val="2"/>
          <w:numId w:val="40"/>
        </w:numPr>
        <w:tabs>
          <w:tab w:val="left" w:pos="2035"/>
          <w:tab w:val="left" w:pos="2114"/>
          <w:tab w:val="left" w:pos="2977"/>
        </w:tabs>
        <w:snapToGrid w:val="0"/>
        <w:spacing w:line="360" w:lineRule="auto"/>
        <w:ind w:left="2035"/>
        <w:rPr>
          <w:color w:val="000000"/>
          <w:sz w:val="24"/>
        </w:rPr>
      </w:pPr>
      <w:r>
        <w:rPr>
          <w:color w:val="000000"/>
          <w:sz w:val="24"/>
        </w:rPr>
        <w:t>单独递交的开标一览表（报价表）与投标文件中开标一览表（报价表）</w:t>
      </w:r>
      <w:r>
        <w:rPr>
          <w:color w:val="000000"/>
          <w:sz w:val="24"/>
        </w:rPr>
        <w:lastRenderedPageBreak/>
        <w:t>内容不一致的，以单独递交的开标一览表（报价表）为准；</w:t>
      </w:r>
    </w:p>
    <w:p w14:paraId="3D308BB9" w14:textId="77777777" w:rsidR="00F324F5" w:rsidRDefault="00000000">
      <w:pPr>
        <w:numPr>
          <w:ilvl w:val="2"/>
          <w:numId w:val="40"/>
        </w:numPr>
        <w:tabs>
          <w:tab w:val="left" w:pos="2035"/>
          <w:tab w:val="left" w:pos="2114"/>
          <w:tab w:val="left" w:pos="2977"/>
        </w:tabs>
        <w:snapToGrid w:val="0"/>
        <w:spacing w:line="360" w:lineRule="auto"/>
        <w:ind w:left="2035"/>
        <w:rPr>
          <w:color w:val="000000"/>
          <w:sz w:val="24"/>
        </w:rPr>
      </w:pPr>
      <w:r>
        <w:rPr>
          <w:color w:val="000000"/>
          <w:sz w:val="24"/>
        </w:rPr>
        <w:t>投标文件中开标一览表（报价表）内容与投标文件中相应内容不一致的，以开标一览表（报价表）为准；</w:t>
      </w:r>
    </w:p>
    <w:p w14:paraId="0A6D187E" w14:textId="77777777" w:rsidR="00F324F5" w:rsidRDefault="00000000">
      <w:pPr>
        <w:numPr>
          <w:ilvl w:val="2"/>
          <w:numId w:val="40"/>
        </w:numPr>
        <w:tabs>
          <w:tab w:val="left" w:pos="2035"/>
          <w:tab w:val="left" w:pos="2114"/>
          <w:tab w:val="left" w:pos="2977"/>
        </w:tabs>
        <w:snapToGrid w:val="0"/>
        <w:spacing w:line="360" w:lineRule="auto"/>
        <w:ind w:left="2035"/>
        <w:rPr>
          <w:color w:val="000000"/>
          <w:sz w:val="24"/>
        </w:rPr>
      </w:pPr>
      <w:r>
        <w:rPr>
          <w:color w:val="000000"/>
          <w:sz w:val="24"/>
        </w:rPr>
        <w:t>大写金额和小写金额不一致的，以大写金额为准；</w:t>
      </w:r>
    </w:p>
    <w:p w14:paraId="16515CE9" w14:textId="77777777" w:rsidR="00F324F5" w:rsidRDefault="00000000">
      <w:pPr>
        <w:numPr>
          <w:ilvl w:val="2"/>
          <w:numId w:val="40"/>
        </w:numPr>
        <w:tabs>
          <w:tab w:val="left" w:pos="2035"/>
          <w:tab w:val="left" w:pos="2114"/>
          <w:tab w:val="left" w:pos="2977"/>
        </w:tabs>
        <w:snapToGrid w:val="0"/>
        <w:spacing w:line="360" w:lineRule="auto"/>
        <w:ind w:left="2035"/>
        <w:rPr>
          <w:color w:val="000000"/>
          <w:sz w:val="24"/>
        </w:rPr>
      </w:pPr>
      <w:r>
        <w:rPr>
          <w:color w:val="000000"/>
          <w:sz w:val="24"/>
        </w:rPr>
        <w:t>单价金额小数点或者百分比有明显错位的，以开标一览表的总价为准，并修改单价；</w:t>
      </w:r>
    </w:p>
    <w:p w14:paraId="4A6626E4" w14:textId="77777777" w:rsidR="00F324F5" w:rsidRDefault="00000000">
      <w:pPr>
        <w:numPr>
          <w:ilvl w:val="2"/>
          <w:numId w:val="40"/>
        </w:numPr>
        <w:tabs>
          <w:tab w:val="left" w:pos="2035"/>
          <w:tab w:val="left" w:pos="2114"/>
          <w:tab w:val="left" w:pos="2977"/>
        </w:tabs>
        <w:snapToGrid w:val="0"/>
        <w:spacing w:line="360" w:lineRule="auto"/>
        <w:ind w:left="2035"/>
        <w:rPr>
          <w:color w:val="000000"/>
          <w:sz w:val="24"/>
        </w:rPr>
      </w:pPr>
      <w:r>
        <w:rPr>
          <w:color w:val="000000"/>
          <w:sz w:val="24"/>
        </w:rPr>
        <w:t>总价金额与按单价汇总金额不一致的，以单价金额计算结果为准。</w:t>
      </w:r>
    </w:p>
    <w:p w14:paraId="4BEEE746" w14:textId="77777777" w:rsidR="00F324F5" w:rsidRDefault="00000000">
      <w:pPr>
        <w:numPr>
          <w:ilvl w:val="2"/>
          <w:numId w:val="40"/>
        </w:numPr>
        <w:tabs>
          <w:tab w:val="left" w:pos="1080"/>
          <w:tab w:val="left" w:pos="1589"/>
          <w:tab w:val="left" w:pos="2035"/>
          <w:tab w:val="left" w:pos="2114"/>
        </w:tabs>
        <w:snapToGrid w:val="0"/>
        <w:spacing w:line="360" w:lineRule="auto"/>
        <w:ind w:left="2035"/>
        <w:rPr>
          <w:sz w:val="24"/>
        </w:rPr>
      </w:pPr>
      <w:r>
        <w:rPr>
          <w:sz w:val="24"/>
        </w:rPr>
        <w:t>同时出现两种以上不一致的，按照前款规定的顺序修正。</w:t>
      </w:r>
    </w:p>
    <w:p w14:paraId="272B383B" w14:textId="77777777" w:rsidR="00F324F5" w:rsidRDefault="00000000">
      <w:pPr>
        <w:numPr>
          <w:ilvl w:val="2"/>
          <w:numId w:val="40"/>
        </w:numPr>
        <w:tabs>
          <w:tab w:val="left" w:pos="1080"/>
          <w:tab w:val="left" w:pos="1589"/>
          <w:tab w:val="left" w:pos="2035"/>
          <w:tab w:val="left" w:pos="2114"/>
        </w:tabs>
        <w:snapToGrid w:val="0"/>
        <w:spacing w:line="360" w:lineRule="auto"/>
        <w:ind w:left="2035"/>
        <w:rPr>
          <w:sz w:val="24"/>
        </w:rPr>
      </w:pPr>
      <w:r>
        <w:rPr>
          <w:sz w:val="24"/>
        </w:rPr>
        <w:t>修正后的报价经投标人书面确认后产生约束力，投标人不确认的，其</w:t>
      </w:r>
      <w:r>
        <w:rPr>
          <w:b/>
          <w:sz w:val="24"/>
        </w:rPr>
        <w:t>投标无效</w:t>
      </w:r>
      <w:r>
        <w:rPr>
          <w:sz w:val="24"/>
        </w:rPr>
        <w:t>。</w:t>
      </w:r>
    </w:p>
    <w:p w14:paraId="4018F411" w14:textId="77777777" w:rsidR="00F324F5" w:rsidRDefault="00000000">
      <w:pPr>
        <w:numPr>
          <w:ilvl w:val="1"/>
          <w:numId w:val="40"/>
        </w:numPr>
        <w:tabs>
          <w:tab w:val="left" w:pos="1080"/>
        </w:tabs>
        <w:snapToGrid w:val="0"/>
        <w:spacing w:line="360" w:lineRule="auto"/>
        <w:ind w:left="1077" w:hanging="720"/>
        <w:rPr>
          <w:sz w:val="24"/>
        </w:rPr>
      </w:pPr>
      <w:r>
        <w:rPr>
          <w:rFonts w:hint="eastAsia"/>
          <w:sz w:val="24"/>
        </w:rPr>
        <w:t>支持中小企业</w:t>
      </w:r>
      <w:r>
        <w:rPr>
          <w:sz w:val="24"/>
        </w:rPr>
        <w:t>政府采购政策的价格调整：只有符合第二章《投标人须知》</w:t>
      </w:r>
      <w:r>
        <w:rPr>
          <w:sz w:val="24"/>
        </w:rPr>
        <w:t>5.2</w:t>
      </w:r>
      <w:r>
        <w:rPr>
          <w:sz w:val="24"/>
        </w:rPr>
        <w:t>条规定情形的，可以享受中小企业扶持政策，用扣除后的价格参加评审；否则，评标时价格不予扣除。</w:t>
      </w:r>
    </w:p>
    <w:p w14:paraId="185818B4" w14:textId="77777777" w:rsidR="00F324F5" w:rsidRDefault="00000000">
      <w:pPr>
        <w:numPr>
          <w:ilvl w:val="2"/>
          <w:numId w:val="40"/>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对于未预留份额专门面向中小企业采购的采购项目，以及预留份额项目中的非预留部分采购包，对小</w:t>
      </w:r>
      <w:proofErr w:type="gramStart"/>
      <w:r>
        <w:rPr>
          <w:sz w:val="24"/>
        </w:rPr>
        <w:t>微企业</w:t>
      </w:r>
      <w:proofErr w:type="gramEnd"/>
      <w:r>
        <w:rPr>
          <w:sz w:val="24"/>
        </w:rPr>
        <w:t>报价给予</w:t>
      </w:r>
      <w:r>
        <w:rPr>
          <w:rFonts w:hint="eastAsia"/>
          <w:sz w:val="24"/>
          <w:u w:val="single"/>
        </w:rPr>
        <w:t xml:space="preserve"> </w:t>
      </w:r>
      <w:r>
        <w:rPr>
          <w:rFonts w:hint="eastAsia"/>
          <w:b/>
          <w:sz w:val="24"/>
          <w:u w:val="single"/>
        </w:rPr>
        <w:t>10</w:t>
      </w:r>
      <w:r>
        <w:rPr>
          <w:rFonts w:hint="eastAsia"/>
          <w:sz w:val="24"/>
          <w:u w:val="single"/>
        </w:rPr>
        <w:t xml:space="preserve"> </w:t>
      </w:r>
      <w:r>
        <w:rPr>
          <w:sz w:val="24"/>
        </w:rPr>
        <w:t>%</w:t>
      </w:r>
      <w:r>
        <w:rPr>
          <w:sz w:val="24"/>
        </w:rPr>
        <w:t>的扣除，用扣除后的价格参加评审。</w:t>
      </w:r>
    </w:p>
    <w:p w14:paraId="06B873C8" w14:textId="77777777" w:rsidR="00F324F5" w:rsidRDefault="00000000">
      <w:pPr>
        <w:numPr>
          <w:ilvl w:val="2"/>
          <w:numId w:val="40"/>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对于未预留份额专门面向中小企业采购的采购项目，以及预留份额项目中的非预留部分采购包，且接受大中型企业与小</w:t>
      </w:r>
      <w:proofErr w:type="gramStart"/>
      <w:r>
        <w:rPr>
          <w:sz w:val="24"/>
        </w:rPr>
        <w:t>微企业</w:t>
      </w:r>
      <w:proofErr w:type="gramEnd"/>
      <w:r>
        <w:rPr>
          <w:sz w:val="24"/>
        </w:rPr>
        <w:t>组成联合体或者允许大中型企业向一家或者多家小</w:t>
      </w:r>
      <w:proofErr w:type="gramStart"/>
      <w:r>
        <w:rPr>
          <w:sz w:val="24"/>
        </w:rPr>
        <w:t>微企业</w:t>
      </w:r>
      <w:proofErr w:type="gramEnd"/>
      <w:r>
        <w:rPr>
          <w:sz w:val="24"/>
        </w:rPr>
        <w:t>分包的采购项目，对于联合协议或者分包意向协议约定小</w:t>
      </w:r>
      <w:proofErr w:type="gramStart"/>
      <w:r>
        <w:rPr>
          <w:sz w:val="24"/>
        </w:rPr>
        <w:t>微企业</w:t>
      </w:r>
      <w:proofErr w:type="gramEnd"/>
      <w:r>
        <w:rPr>
          <w:sz w:val="24"/>
        </w:rPr>
        <w:t>的合同份额占到合同总金额</w:t>
      </w:r>
      <w:r>
        <w:rPr>
          <w:sz w:val="24"/>
        </w:rPr>
        <w:t xml:space="preserve"> 30%</w:t>
      </w:r>
      <w:r>
        <w:rPr>
          <w:sz w:val="24"/>
        </w:rPr>
        <w:t>以上的联合体或者大中型企业的报价给予</w:t>
      </w:r>
      <w:r>
        <w:rPr>
          <w:rFonts w:hint="eastAsia"/>
          <w:sz w:val="24"/>
          <w:u w:val="single"/>
        </w:rPr>
        <w:t xml:space="preserve"> 4 </w:t>
      </w:r>
      <w:r>
        <w:rPr>
          <w:sz w:val="24"/>
        </w:rPr>
        <w:t>%</w:t>
      </w:r>
      <w:r>
        <w:rPr>
          <w:sz w:val="24"/>
        </w:rPr>
        <w:t>的扣除，用扣除后的价格参加评审。</w:t>
      </w:r>
    </w:p>
    <w:p w14:paraId="6D3E7095" w14:textId="77777777" w:rsidR="00F324F5" w:rsidRDefault="00000000">
      <w:pPr>
        <w:numPr>
          <w:ilvl w:val="2"/>
          <w:numId w:val="40"/>
        </w:numPr>
        <w:tabs>
          <w:tab w:val="left" w:pos="1080"/>
          <w:tab w:val="left" w:pos="1589"/>
          <w:tab w:val="left" w:pos="2035"/>
        </w:tabs>
        <w:snapToGrid w:val="0"/>
        <w:spacing w:line="360" w:lineRule="auto"/>
        <w:ind w:left="2035"/>
        <w:rPr>
          <w:sz w:val="24"/>
        </w:rPr>
      </w:pPr>
      <w:r>
        <w:rPr>
          <w:sz w:val="24"/>
        </w:rPr>
        <w:t>组成联合体或者接受分包的小</w:t>
      </w:r>
      <w:proofErr w:type="gramStart"/>
      <w:r>
        <w:rPr>
          <w:sz w:val="24"/>
        </w:rPr>
        <w:t>微企业</w:t>
      </w:r>
      <w:proofErr w:type="gramEnd"/>
      <w:r>
        <w:rPr>
          <w:sz w:val="24"/>
        </w:rPr>
        <w:t>与联合体内其他企业、分包企业之间存在直接控股、管理关系的，不享受价格扣除优惠政策。</w:t>
      </w:r>
    </w:p>
    <w:p w14:paraId="0F71F56C" w14:textId="77777777" w:rsidR="00F324F5" w:rsidRDefault="00000000">
      <w:pPr>
        <w:numPr>
          <w:ilvl w:val="2"/>
          <w:numId w:val="40"/>
        </w:numPr>
        <w:tabs>
          <w:tab w:val="left" w:pos="1080"/>
          <w:tab w:val="left" w:pos="1589"/>
          <w:tab w:val="left" w:pos="2035"/>
        </w:tabs>
        <w:snapToGrid w:val="0"/>
        <w:spacing w:line="360" w:lineRule="auto"/>
        <w:ind w:left="2035"/>
        <w:rPr>
          <w:sz w:val="24"/>
        </w:rPr>
      </w:pPr>
      <w:r>
        <w:rPr>
          <w:sz w:val="24"/>
        </w:rPr>
        <w:t>价格扣除比例对小型企业和微型企业同等对待，不作区分。</w:t>
      </w:r>
    </w:p>
    <w:p w14:paraId="21E0FC4A" w14:textId="77777777" w:rsidR="00F324F5" w:rsidRDefault="00000000">
      <w:pPr>
        <w:numPr>
          <w:ilvl w:val="2"/>
          <w:numId w:val="40"/>
        </w:numPr>
        <w:tabs>
          <w:tab w:val="left" w:pos="1080"/>
          <w:tab w:val="left" w:pos="1589"/>
          <w:tab w:val="left" w:pos="2035"/>
        </w:tabs>
        <w:snapToGrid w:val="0"/>
        <w:spacing w:line="360" w:lineRule="auto"/>
        <w:ind w:left="2035"/>
        <w:rPr>
          <w:sz w:val="24"/>
        </w:rPr>
      </w:pPr>
      <w:r>
        <w:rPr>
          <w:color w:val="000000"/>
          <w:sz w:val="24"/>
        </w:rPr>
        <w:t>中小企业参加政府采购活动，应当按照招标文件给定的格式出具《中小企业声明函》，否则不得享受相关中小企业扶持政策。</w:t>
      </w:r>
    </w:p>
    <w:p w14:paraId="4F3B645F" w14:textId="77777777" w:rsidR="00F324F5" w:rsidRDefault="00000000">
      <w:pPr>
        <w:numPr>
          <w:ilvl w:val="2"/>
          <w:numId w:val="40"/>
        </w:numPr>
        <w:tabs>
          <w:tab w:val="left" w:pos="1080"/>
          <w:tab w:val="left" w:pos="1589"/>
          <w:tab w:val="left" w:pos="2035"/>
        </w:tabs>
        <w:snapToGrid w:val="0"/>
        <w:spacing w:line="360" w:lineRule="auto"/>
        <w:ind w:left="2035"/>
        <w:rPr>
          <w:sz w:val="24"/>
        </w:rPr>
      </w:pPr>
      <w:r>
        <w:rPr>
          <w:sz w:val="24"/>
        </w:rPr>
        <w:t>监狱企业提供了由省级以上监狱管理局、戒毒管理局（含新疆生产建设兵团）出具的属于监狱企业的证明文件的，视同小微企业。</w:t>
      </w:r>
    </w:p>
    <w:p w14:paraId="348660E9" w14:textId="77777777" w:rsidR="00F324F5" w:rsidRDefault="00000000">
      <w:pPr>
        <w:numPr>
          <w:ilvl w:val="2"/>
          <w:numId w:val="40"/>
        </w:numPr>
        <w:tabs>
          <w:tab w:val="left" w:pos="1080"/>
          <w:tab w:val="left" w:pos="1589"/>
          <w:tab w:val="left" w:pos="2035"/>
        </w:tabs>
        <w:snapToGrid w:val="0"/>
        <w:spacing w:line="360" w:lineRule="auto"/>
        <w:ind w:left="2035"/>
        <w:rPr>
          <w:sz w:val="24"/>
        </w:rPr>
      </w:pPr>
      <w:r>
        <w:rPr>
          <w:sz w:val="24"/>
        </w:rPr>
        <w:t>残疾人福利性单位按招标文件要求提供了《残疾人福利性单位声明函》</w:t>
      </w:r>
      <w:r>
        <w:rPr>
          <w:sz w:val="24"/>
        </w:rPr>
        <w:lastRenderedPageBreak/>
        <w:t>的，视同小微企业。</w:t>
      </w:r>
    </w:p>
    <w:p w14:paraId="2240A0AA" w14:textId="77777777" w:rsidR="00F324F5" w:rsidRDefault="00000000">
      <w:pPr>
        <w:numPr>
          <w:ilvl w:val="2"/>
          <w:numId w:val="40"/>
        </w:numPr>
        <w:tabs>
          <w:tab w:val="clear" w:pos="1980"/>
          <w:tab w:val="left" w:pos="1080"/>
          <w:tab w:val="left" w:pos="1589"/>
          <w:tab w:val="left" w:pos="2014"/>
        </w:tabs>
        <w:snapToGrid w:val="0"/>
        <w:spacing w:line="360" w:lineRule="auto"/>
        <w:ind w:left="2035"/>
        <w:rPr>
          <w:sz w:val="24"/>
        </w:rPr>
      </w:pPr>
      <w:r>
        <w:rPr>
          <w:sz w:val="24"/>
        </w:rPr>
        <w:t>若投标人同时属于小型或微型企业、监狱企业、残疾人福利性单位中的两种及以上，将不重复享受小</w:t>
      </w:r>
      <w:proofErr w:type="gramStart"/>
      <w:r>
        <w:rPr>
          <w:sz w:val="24"/>
        </w:rPr>
        <w:t>微企业</w:t>
      </w:r>
      <w:proofErr w:type="gramEnd"/>
      <w:r>
        <w:rPr>
          <w:sz w:val="24"/>
        </w:rPr>
        <w:t>价格扣减的优惠政策。</w:t>
      </w:r>
    </w:p>
    <w:p w14:paraId="24606151" w14:textId="77777777" w:rsidR="00F324F5" w:rsidRDefault="00000000">
      <w:pPr>
        <w:numPr>
          <w:ilvl w:val="1"/>
          <w:numId w:val="40"/>
        </w:numPr>
        <w:tabs>
          <w:tab w:val="left" w:pos="1080"/>
        </w:tabs>
        <w:snapToGrid w:val="0"/>
        <w:spacing w:line="360" w:lineRule="auto"/>
        <w:ind w:left="1077" w:hanging="720"/>
        <w:rPr>
          <w:sz w:val="24"/>
        </w:rPr>
      </w:pPr>
      <w:r>
        <w:rPr>
          <w:rFonts w:hint="eastAsia"/>
          <w:sz w:val="24"/>
        </w:rPr>
        <w:t>支持本国产品政府采购</w:t>
      </w:r>
      <w:r>
        <w:rPr>
          <w:sz w:val="24"/>
        </w:rPr>
        <w:t>的价格调整：只有符合第二章《投标人须知》</w:t>
      </w:r>
      <w:r>
        <w:rPr>
          <w:sz w:val="24"/>
        </w:rPr>
        <w:t>5.2</w:t>
      </w:r>
      <w:r>
        <w:rPr>
          <w:sz w:val="24"/>
        </w:rPr>
        <w:t>条规定情形的，可以享受</w:t>
      </w:r>
      <w:r>
        <w:rPr>
          <w:rFonts w:hint="eastAsia"/>
          <w:sz w:val="24"/>
        </w:rPr>
        <w:t>本国产品支持</w:t>
      </w:r>
      <w:r>
        <w:rPr>
          <w:sz w:val="24"/>
        </w:rPr>
        <w:t>政策，用扣除后的价格参加评审；否则，评标时价格不予扣除。</w:t>
      </w:r>
    </w:p>
    <w:p w14:paraId="208225D0" w14:textId="77777777" w:rsidR="00F324F5" w:rsidRDefault="00000000">
      <w:pPr>
        <w:numPr>
          <w:ilvl w:val="2"/>
          <w:numId w:val="40"/>
        </w:numPr>
        <w:tabs>
          <w:tab w:val="clear" w:pos="1980"/>
          <w:tab w:val="left" w:pos="1080"/>
          <w:tab w:val="left" w:pos="2100"/>
        </w:tabs>
        <w:snapToGrid w:val="0"/>
        <w:spacing w:line="360" w:lineRule="auto"/>
        <w:ind w:leftChars="502" w:left="2088" w:hangingChars="431" w:hanging="1034"/>
        <w:rPr>
          <w:sz w:val="24"/>
        </w:rPr>
      </w:pPr>
      <w:r>
        <w:rPr>
          <w:rFonts w:hint="eastAsia"/>
          <w:sz w:val="24"/>
        </w:rPr>
        <w:t>本项目既有本国产品又有非本国产品参与竞争的，依法对本国产品给予价格评审优惠，对本国产品的报价给予</w:t>
      </w:r>
      <w:r>
        <w:rPr>
          <w:rFonts w:hint="eastAsia"/>
          <w:sz w:val="24"/>
        </w:rPr>
        <w:t>20%</w:t>
      </w:r>
      <w:r>
        <w:rPr>
          <w:rFonts w:hint="eastAsia"/>
          <w:sz w:val="24"/>
        </w:rPr>
        <w:t>的价格扣除，用扣除后的价格参与评审。</w:t>
      </w:r>
    </w:p>
    <w:p w14:paraId="3BF157AE" w14:textId="77777777" w:rsidR="00F324F5" w:rsidRDefault="00000000">
      <w:pPr>
        <w:numPr>
          <w:ilvl w:val="2"/>
          <w:numId w:val="40"/>
        </w:numPr>
        <w:tabs>
          <w:tab w:val="clear" w:pos="1980"/>
          <w:tab w:val="left" w:pos="1080"/>
          <w:tab w:val="left" w:pos="2100"/>
        </w:tabs>
        <w:snapToGrid w:val="0"/>
        <w:spacing w:line="360" w:lineRule="auto"/>
        <w:ind w:leftChars="502" w:left="2088" w:hangingChars="431" w:hanging="1034"/>
        <w:rPr>
          <w:sz w:val="24"/>
        </w:rPr>
      </w:pPr>
      <w:r>
        <w:rPr>
          <w:rFonts w:hint="eastAsia"/>
          <w:sz w:val="24"/>
        </w:rPr>
        <w:t>当采购项目或者采购包中含有多种产品，供应商为该采购项目或者采购包提供的符合本国产品标准的产品成本之和占该供应商提供的全部产品成本之和的比例达到</w:t>
      </w:r>
      <w:r>
        <w:rPr>
          <w:rFonts w:hint="eastAsia"/>
          <w:sz w:val="24"/>
        </w:rPr>
        <w:t>80%</w:t>
      </w:r>
      <w:r>
        <w:rPr>
          <w:rFonts w:hint="eastAsia"/>
          <w:sz w:val="24"/>
        </w:rPr>
        <w:t>以上时，依法对该供应商提供的全部产品给予价格评审优惠，即对该供应商提供的全部产品的总报价给予</w:t>
      </w:r>
      <w:r>
        <w:rPr>
          <w:rFonts w:hint="eastAsia"/>
          <w:sz w:val="24"/>
        </w:rPr>
        <w:t>20%</w:t>
      </w:r>
      <w:r>
        <w:rPr>
          <w:rFonts w:hint="eastAsia"/>
          <w:sz w:val="24"/>
        </w:rPr>
        <w:t>的价格扣除，用扣除后的价格参与评审。</w:t>
      </w:r>
    </w:p>
    <w:p w14:paraId="34BD941D" w14:textId="77777777" w:rsidR="00F324F5" w:rsidRDefault="00000000">
      <w:pPr>
        <w:numPr>
          <w:ilvl w:val="2"/>
          <w:numId w:val="40"/>
        </w:numPr>
        <w:tabs>
          <w:tab w:val="clear" w:pos="1980"/>
          <w:tab w:val="left" w:pos="1080"/>
          <w:tab w:val="left" w:pos="2100"/>
        </w:tabs>
        <w:snapToGrid w:val="0"/>
        <w:spacing w:line="360" w:lineRule="auto"/>
        <w:ind w:leftChars="502" w:left="2088" w:hangingChars="431" w:hanging="1034"/>
        <w:rPr>
          <w:sz w:val="24"/>
        </w:rPr>
      </w:pPr>
      <w:r>
        <w:rPr>
          <w:rFonts w:hint="eastAsia"/>
          <w:sz w:val="24"/>
        </w:rPr>
        <w:t>供应商提供本国产品参加政府采购活动的，</w:t>
      </w:r>
      <w:r>
        <w:rPr>
          <w:sz w:val="24"/>
        </w:rPr>
        <w:t>应当按照招标文件给定的格式出具《</w:t>
      </w:r>
      <w:r>
        <w:rPr>
          <w:rFonts w:hint="eastAsia"/>
          <w:sz w:val="24"/>
        </w:rPr>
        <w:t>关于符合本国产品标准的</w:t>
      </w:r>
      <w:r>
        <w:rPr>
          <w:sz w:val="24"/>
        </w:rPr>
        <w:t>声明函》</w:t>
      </w:r>
      <w:r>
        <w:rPr>
          <w:rFonts w:hint="eastAsia"/>
          <w:sz w:val="24"/>
        </w:rPr>
        <w:t>或提供财政部会同有关部门规定的有关证明文件</w:t>
      </w:r>
      <w:r>
        <w:rPr>
          <w:sz w:val="24"/>
        </w:rPr>
        <w:t>，否则</w:t>
      </w:r>
      <w:r>
        <w:rPr>
          <w:rFonts w:hint="eastAsia"/>
          <w:sz w:val="24"/>
        </w:rPr>
        <w:t>视为非本国产品。</w:t>
      </w:r>
    </w:p>
    <w:p w14:paraId="67E7F792" w14:textId="77777777" w:rsidR="00F324F5" w:rsidRDefault="00F324F5">
      <w:pPr>
        <w:tabs>
          <w:tab w:val="left" w:pos="900"/>
          <w:tab w:val="left" w:pos="1080"/>
          <w:tab w:val="left" w:pos="1589"/>
          <w:tab w:val="left" w:pos="2014"/>
        </w:tabs>
        <w:snapToGrid w:val="0"/>
        <w:spacing w:line="360" w:lineRule="auto"/>
        <w:ind w:left="1135"/>
        <w:rPr>
          <w:sz w:val="24"/>
        </w:rPr>
      </w:pPr>
    </w:p>
    <w:p w14:paraId="4911907A" w14:textId="77777777" w:rsidR="00F324F5" w:rsidRDefault="00000000">
      <w:pPr>
        <w:numPr>
          <w:ilvl w:val="0"/>
          <w:numId w:val="40"/>
        </w:numPr>
        <w:tabs>
          <w:tab w:val="left" w:pos="360"/>
        </w:tabs>
        <w:snapToGrid w:val="0"/>
        <w:spacing w:line="360" w:lineRule="auto"/>
        <w:outlineLvl w:val="1"/>
        <w:rPr>
          <w:sz w:val="24"/>
        </w:rPr>
      </w:pPr>
      <w:r>
        <w:rPr>
          <w:sz w:val="24"/>
        </w:rPr>
        <w:t>投标文件的比较和评价</w:t>
      </w:r>
      <w:bookmarkEnd w:id="785"/>
      <w:bookmarkEnd w:id="786"/>
    </w:p>
    <w:p w14:paraId="41E07C80" w14:textId="77777777" w:rsidR="00F324F5" w:rsidRDefault="00000000">
      <w:pPr>
        <w:numPr>
          <w:ilvl w:val="1"/>
          <w:numId w:val="40"/>
        </w:numPr>
        <w:tabs>
          <w:tab w:val="left" w:pos="1080"/>
        </w:tabs>
        <w:snapToGrid w:val="0"/>
        <w:spacing w:line="360" w:lineRule="auto"/>
        <w:ind w:left="1077" w:hanging="720"/>
        <w:rPr>
          <w:sz w:val="24"/>
        </w:rPr>
      </w:pPr>
      <w:r>
        <w:rPr>
          <w:sz w:val="24"/>
        </w:rPr>
        <w:t>评标委员会将按照招标文件中规定的评标方法和标准，对符合性审查合格的投标文件进行商务和技术评估，综合比较与评价；未通过符合性审查的投标文件不得进入比较与评价。</w:t>
      </w:r>
    </w:p>
    <w:p w14:paraId="5C150EB8" w14:textId="77777777" w:rsidR="00F324F5" w:rsidRDefault="00000000">
      <w:pPr>
        <w:numPr>
          <w:ilvl w:val="1"/>
          <w:numId w:val="40"/>
        </w:numPr>
        <w:tabs>
          <w:tab w:val="left" w:pos="1080"/>
        </w:tabs>
        <w:snapToGrid w:val="0"/>
        <w:spacing w:line="360" w:lineRule="auto"/>
        <w:ind w:left="1077" w:hanging="720"/>
        <w:rPr>
          <w:sz w:val="24"/>
        </w:rPr>
      </w:pPr>
      <w:r>
        <w:rPr>
          <w:sz w:val="24"/>
        </w:rPr>
        <w:t>评标方法和评标标准</w:t>
      </w:r>
    </w:p>
    <w:p w14:paraId="2EE288FA" w14:textId="77777777" w:rsidR="00F324F5" w:rsidRDefault="00000000">
      <w:pPr>
        <w:numPr>
          <w:ilvl w:val="2"/>
          <w:numId w:val="40"/>
        </w:numPr>
        <w:tabs>
          <w:tab w:val="left" w:pos="1080"/>
          <w:tab w:val="left" w:pos="1589"/>
          <w:tab w:val="left" w:pos="2035"/>
        </w:tabs>
        <w:snapToGrid w:val="0"/>
        <w:spacing w:line="360" w:lineRule="auto"/>
        <w:ind w:left="2035"/>
        <w:rPr>
          <w:sz w:val="24"/>
        </w:rPr>
      </w:pPr>
      <w:r>
        <w:rPr>
          <w:sz w:val="24"/>
        </w:rPr>
        <w:t>本项目采用的评标方法为：</w:t>
      </w:r>
    </w:p>
    <w:p w14:paraId="43ADBA62" w14:textId="77777777" w:rsidR="00F324F5" w:rsidRDefault="00000000">
      <w:pPr>
        <w:tabs>
          <w:tab w:val="left" w:pos="900"/>
          <w:tab w:val="left" w:pos="1589"/>
          <w:tab w:val="left" w:pos="1701"/>
        </w:tabs>
        <w:snapToGrid w:val="0"/>
        <w:spacing w:line="360" w:lineRule="auto"/>
        <w:ind w:left="1985"/>
        <w:rPr>
          <w:sz w:val="24"/>
        </w:rPr>
      </w:pPr>
      <w:r>
        <w:rPr>
          <w:b/>
          <w:color w:val="000000"/>
          <w:sz w:val="24"/>
        </w:rPr>
        <w:t>■</w:t>
      </w:r>
      <w:r>
        <w:rPr>
          <w:sz w:val="24"/>
        </w:rPr>
        <w:t>综合评分法，指投标文件满足招标文件全部实质性要求，</w:t>
      </w:r>
      <w:proofErr w:type="gramStart"/>
      <w:r>
        <w:rPr>
          <w:sz w:val="24"/>
        </w:rPr>
        <w:t>且按照</w:t>
      </w:r>
      <w:proofErr w:type="gramEnd"/>
      <w:r>
        <w:rPr>
          <w:sz w:val="24"/>
        </w:rPr>
        <w:t>评审因素的量化指标评审得分最高的投标人为中标候选人的评标方法，见《评标标准》</w:t>
      </w:r>
      <w:r>
        <w:rPr>
          <w:rFonts w:hint="eastAsia"/>
          <w:sz w:val="24"/>
        </w:rPr>
        <w:t>，招标文件中没有规定的评标标准不得作为评审的依据。</w:t>
      </w:r>
    </w:p>
    <w:p w14:paraId="7AD41A17" w14:textId="77777777" w:rsidR="00F324F5" w:rsidRDefault="00000000">
      <w:pPr>
        <w:tabs>
          <w:tab w:val="left" w:pos="900"/>
          <w:tab w:val="left" w:pos="1589"/>
          <w:tab w:val="left" w:pos="1701"/>
        </w:tabs>
        <w:snapToGrid w:val="0"/>
        <w:spacing w:line="360" w:lineRule="auto"/>
        <w:ind w:left="1985"/>
        <w:rPr>
          <w:sz w:val="24"/>
        </w:rPr>
      </w:pPr>
      <w:r>
        <w:rPr>
          <w:sz w:val="24"/>
        </w:rPr>
        <w:t>□</w:t>
      </w:r>
      <w:r>
        <w:rPr>
          <w:sz w:val="24"/>
        </w:rPr>
        <w:t>最低评标价法，指投标文件满足招标文件全部实质性要求，且投标报价最低的投标人为中标候选人的评标方法。</w:t>
      </w:r>
    </w:p>
    <w:p w14:paraId="35F9D20D" w14:textId="77777777" w:rsidR="00F324F5" w:rsidRDefault="00000000">
      <w:pPr>
        <w:numPr>
          <w:ilvl w:val="2"/>
          <w:numId w:val="40"/>
        </w:numPr>
        <w:tabs>
          <w:tab w:val="left" w:pos="1080"/>
          <w:tab w:val="left" w:pos="1589"/>
          <w:tab w:val="left" w:pos="2035"/>
        </w:tabs>
        <w:snapToGrid w:val="0"/>
        <w:spacing w:line="360" w:lineRule="auto"/>
        <w:ind w:left="2035"/>
        <w:rPr>
          <w:sz w:val="24"/>
        </w:rPr>
      </w:pPr>
      <w:r>
        <w:rPr>
          <w:sz w:val="24"/>
        </w:rPr>
        <w:lastRenderedPageBreak/>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rPr>
        <w:t>投标无效</w:t>
      </w:r>
      <w:r>
        <w:rPr>
          <w:sz w:val="24"/>
        </w:rPr>
        <w:t>。</w:t>
      </w:r>
    </w:p>
    <w:p w14:paraId="4BFC1390" w14:textId="77777777" w:rsidR="00F324F5" w:rsidRDefault="00000000">
      <w:pPr>
        <w:tabs>
          <w:tab w:val="left" w:pos="1080"/>
          <w:tab w:val="left" w:pos="1589"/>
          <w:tab w:val="left" w:pos="2035"/>
        </w:tabs>
        <w:snapToGrid w:val="0"/>
        <w:spacing w:line="360" w:lineRule="auto"/>
        <w:ind w:left="2035"/>
        <w:rPr>
          <w:sz w:val="24"/>
        </w:rPr>
      </w:pPr>
      <w:r>
        <w:rPr>
          <w:sz w:val="24"/>
        </w:rPr>
        <w:t>■</w:t>
      </w:r>
      <w:r>
        <w:rPr>
          <w:sz w:val="24"/>
        </w:rPr>
        <w:t>随机抽取</w:t>
      </w:r>
    </w:p>
    <w:p w14:paraId="20876929" w14:textId="77777777" w:rsidR="00F324F5" w:rsidRDefault="00000000">
      <w:pPr>
        <w:tabs>
          <w:tab w:val="left" w:pos="1080"/>
          <w:tab w:val="left" w:pos="1589"/>
          <w:tab w:val="left" w:pos="2035"/>
        </w:tabs>
        <w:snapToGrid w:val="0"/>
        <w:spacing w:line="360" w:lineRule="auto"/>
        <w:ind w:left="2035"/>
        <w:rPr>
          <w:sz w:val="24"/>
          <w:u w:val="single"/>
        </w:rPr>
      </w:pPr>
      <w:r>
        <w:rPr>
          <w:sz w:val="24"/>
        </w:rPr>
        <w:t>□</w:t>
      </w:r>
      <w:r>
        <w:rPr>
          <w:sz w:val="24"/>
        </w:rPr>
        <w:t>其他方式，具体要求：</w:t>
      </w:r>
      <w:r>
        <w:rPr>
          <w:sz w:val="24"/>
        </w:rPr>
        <w:t>_____</w:t>
      </w:r>
    </w:p>
    <w:p w14:paraId="05DA0850" w14:textId="77777777" w:rsidR="00F324F5" w:rsidRDefault="00000000">
      <w:pPr>
        <w:numPr>
          <w:ilvl w:val="2"/>
          <w:numId w:val="40"/>
        </w:numPr>
        <w:tabs>
          <w:tab w:val="left" w:pos="1080"/>
          <w:tab w:val="left" w:pos="1589"/>
          <w:tab w:val="left" w:pos="2035"/>
        </w:tabs>
        <w:snapToGrid w:val="0"/>
        <w:spacing w:line="360" w:lineRule="auto"/>
        <w:ind w:left="2035"/>
        <w:rPr>
          <w:sz w:val="24"/>
          <w:u w:val="single"/>
        </w:rPr>
      </w:pPr>
      <w:r>
        <w:rPr>
          <w:sz w:val="24"/>
        </w:rPr>
        <w:t>非政府强制采购的节能产品或环境标志产品，依据品目清单和认证证书实施政府优先采购。优先采购的具体规定（如涉及）</w:t>
      </w:r>
      <w:r>
        <w:rPr>
          <w:rFonts w:ascii="宋体" w:hAnsi="宋体" w:hint="eastAsia"/>
          <w:sz w:val="24"/>
          <w:u w:val="single"/>
        </w:rPr>
        <w:t>优先采购国家公布的节能清单或</w:t>
      </w:r>
      <w:r>
        <w:rPr>
          <w:sz w:val="24"/>
          <w:u w:val="single"/>
        </w:rPr>
        <w:t>环境标志清单</w:t>
      </w:r>
      <w:r>
        <w:rPr>
          <w:rFonts w:ascii="宋体" w:hAnsi="宋体" w:hint="eastAsia"/>
          <w:sz w:val="24"/>
          <w:u w:val="single"/>
        </w:rPr>
        <w:t>中的产品</w:t>
      </w:r>
      <w:r>
        <w:rPr>
          <w:sz w:val="24"/>
          <w:u w:val="single"/>
        </w:rPr>
        <w:t>。</w:t>
      </w:r>
    </w:p>
    <w:p w14:paraId="187DA44E" w14:textId="77777777" w:rsidR="00F324F5" w:rsidRDefault="00000000">
      <w:pPr>
        <w:numPr>
          <w:ilvl w:val="0"/>
          <w:numId w:val="40"/>
        </w:numPr>
        <w:tabs>
          <w:tab w:val="left" w:pos="360"/>
        </w:tabs>
        <w:snapToGrid w:val="0"/>
        <w:spacing w:line="360" w:lineRule="auto"/>
        <w:outlineLvl w:val="1"/>
        <w:rPr>
          <w:sz w:val="24"/>
        </w:rPr>
      </w:pPr>
      <w:r>
        <w:rPr>
          <w:sz w:val="24"/>
        </w:rPr>
        <w:t>确定</w:t>
      </w:r>
      <w:bookmarkStart w:id="805" w:name="_Toc150480784"/>
      <w:bookmarkStart w:id="806" w:name="_Toc127151747"/>
      <w:bookmarkStart w:id="807" w:name="_Toc164608815"/>
      <w:bookmarkStart w:id="808" w:name="_Toc520356170"/>
      <w:bookmarkStart w:id="809" w:name="_Toc305158888"/>
      <w:bookmarkStart w:id="810" w:name="_Toc164229387"/>
      <w:bookmarkStart w:id="811" w:name="_Toc164608660"/>
      <w:bookmarkStart w:id="812" w:name="_Toc127151546"/>
      <w:bookmarkStart w:id="813" w:name="_Ref467307010"/>
      <w:bookmarkStart w:id="814" w:name="_Toc151193716"/>
      <w:bookmarkStart w:id="815" w:name="_Toc226965819"/>
      <w:bookmarkStart w:id="816" w:name="_Toc151193788"/>
      <w:bookmarkStart w:id="817" w:name="_Toc164351640"/>
      <w:bookmarkStart w:id="818" w:name="_Toc151193934"/>
      <w:bookmarkStart w:id="819" w:name="_Toc226337242"/>
      <w:bookmarkStart w:id="820" w:name="_Toc150509297"/>
      <w:bookmarkStart w:id="821" w:name="_Toc195842911"/>
      <w:bookmarkStart w:id="822" w:name="_Toc150774751"/>
      <w:bookmarkStart w:id="823" w:name="_Toc305158814"/>
      <w:bookmarkStart w:id="824" w:name="_Toc164229241"/>
      <w:bookmarkStart w:id="825" w:name="_Toc151190173"/>
      <w:bookmarkStart w:id="826" w:name="_Toc151193644"/>
      <w:bookmarkStart w:id="827" w:name="_Toc265228384"/>
      <w:bookmarkStart w:id="828" w:name="_Toc149720839"/>
      <w:bookmarkStart w:id="829" w:name="_Toc150774646"/>
      <w:bookmarkStart w:id="830" w:name="_Toc127161460"/>
      <w:bookmarkStart w:id="831" w:name="_Toc264969236"/>
      <w:bookmarkStart w:id="832" w:name="_Toc151193860"/>
      <w:bookmarkStart w:id="833" w:name="_Toc226309790"/>
      <w:bookmarkStart w:id="834" w:name="_Toc226965736"/>
      <w:bookmarkStart w:id="835" w:name="_Toc142311048"/>
      <w:r>
        <w:rPr>
          <w:sz w:val="24"/>
        </w:rPr>
        <w:t>中标候选人名单</w:t>
      </w:r>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p>
    <w:p w14:paraId="27150381" w14:textId="77777777" w:rsidR="00F324F5" w:rsidRDefault="00000000">
      <w:pPr>
        <w:numPr>
          <w:ilvl w:val="1"/>
          <w:numId w:val="40"/>
        </w:numPr>
        <w:tabs>
          <w:tab w:val="left" w:pos="1080"/>
        </w:tabs>
        <w:snapToGrid w:val="0"/>
        <w:spacing w:line="360" w:lineRule="auto"/>
        <w:ind w:left="1077" w:hanging="720"/>
        <w:rPr>
          <w:sz w:val="24"/>
        </w:rPr>
      </w:pPr>
      <w:r>
        <w:rPr>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6C34240F" w14:textId="77777777" w:rsidR="00F324F5" w:rsidRDefault="00000000">
      <w:pPr>
        <w:pStyle w:val="aff8"/>
        <w:tabs>
          <w:tab w:val="left" w:pos="900"/>
          <w:tab w:val="left" w:pos="2127"/>
        </w:tabs>
        <w:adjustRightInd w:val="0"/>
        <w:snapToGrid w:val="0"/>
        <w:spacing w:line="360" w:lineRule="auto"/>
        <w:ind w:left="993" w:firstLineChars="57" w:firstLine="137"/>
        <w:rPr>
          <w:rFonts w:ascii="Times New Roman" w:hAnsi="Times New Roman" w:hint="default"/>
          <w:sz w:val="24"/>
          <w:szCs w:val="24"/>
        </w:rPr>
      </w:pPr>
      <w:r>
        <w:rPr>
          <w:rFonts w:ascii="Times New Roman" w:hAnsi="Times New Roman"/>
          <w:sz w:val="24"/>
          <w:szCs w:val="24"/>
        </w:rPr>
        <w:t>■</w:t>
      </w:r>
      <w:r>
        <w:rPr>
          <w:rFonts w:ascii="Times New Roman" w:hAnsi="Times New Roman" w:hint="default"/>
          <w:sz w:val="24"/>
          <w:szCs w:val="24"/>
        </w:rPr>
        <w:t>随机抽取</w:t>
      </w:r>
    </w:p>
    <w:p w14:paraId="27583622" w14:textId="77777777" w:rsidR="00F324F5" w:rsidRDefault="00000000">
      <w:pPr>
        <w:pStyle w:val="aff8"/>
        <w:tabs>
          <w:tab w:val="left" w:pos="900"/>
          <w:tab w:val="left" w:pos="2127"/>
        </w:tabs>
        <w:adjustRightInd w:val="0"/>
        <w:snapToGrid w:val="0"/>
        <w:spacing w:line="360" w:lineRule="auto"/>
        <w:ind w:left="993" w:firstLineChars="57" w:firstLine="137"/>
        <w:rPr>
          <w:rFonts w:ascii="Times New Roman" w:hAnsi="Times New Roman" w:hint="default"/>
          <w:sz w:val="24"/>
          <w:szCs w:val="24"/>
        </w:rPr>
      </w:pPr>
      <w:r>
        <w:rPr>
          <w:sz w:val="24"/>
        </w:rPr>
        <w:t>□</w:t>
      </w:r>
      <w:r>
        <w:rPr>
          <w:rFonts w:ascii="Times New Roman" w:hAnsi="Times New Roman" w:hint="default"/>
          <w:sz w:val="24"/>
          <w:szCs w:val="24"/>
        </w:rPr>
        <w:t>其他方式，具体要求：</w:t>
      </w:r>
      <w:r>
        <w:rPr>
          <w:rFonts w:ascii="Times New Roman" w:hAnsi="Times New Roman"/>
          <w:sz w:val="24"/>
          <w:szCs w:val="24"/>
          <w:u w:val="single"/>
        </w:rPr>
        <w:t xml:space="preserve">                  </w:t>
      </w:r>
      <w:r>
        <w:rPr>
          <w:sz w:val="24"/>
          <w:u w:val="single"/>
        </w:rPr>
        <w:t xml:space="preserve"> </w:t>
      </w:r>
    </w:p>
    <w:p w14:paraId="7E21725E" w14:textId="77777777" w:rsidR="00F324F5" w:rsidRDefault="00000000">
      <w:pPr>
        <w:numPr>
          <w:ilvl w:val="1"/>
          <w:numId w:val="40"/>
        </w:numPr>
        <w:tabs>
          <w:tab w:val="left" w:pos="1080"/>
        </w:tabs>
        <w:snapToGrid w:val="0"/>
        <w:spacing w:line="360" w:lineRule="auto"/>
        <w:ind w:left="1077" w:hanging="720"/>
        <w:rPr>
          <w:sz w:val="24"/>
        </w:rPr>
      </w:pPr>
      <w:r>
        <w:rPr>
          <w:sz w:val="24"/>
        </w:rPr>
        <w:t>采用综合评分法时，评标结果按评审后得分由高到低顺序排列。得分相同的，按投标报价由低到高顺序排列。得分且投标报价相同的并列。投标文件满足招标文件全部实质性要求，</w:t>
      </w:r>
      <w:proofErr w:type="gramStart"/>
      <w:r>
        <w:rPr>
          <w:sz w:val="24"/>
        </w:rPr>
        <w:t>且按照</w:t>
      </w:r>
      <w:proofErr w:type="gramEnd"/>
      <w:r>
        <w:rPr>
          <w:sz w:val="24"/>
        </w:rPr>
        <w:t>评审因素的量化指标评审得分最高的投标人为排名第一的中标候选人。评分分值计算保留小数点后两位，第三位四舍五入。</w:t>
      </w:r>
    </w:p>
    <w:p w14:paraId="642D6CF1" w14:textId="77777777" w:rsidR="00F324F5" w:rsidRDefault="00000000">
      <w:pPr>
        <w:numPr>
          <w:ilvl w:val="1"/>
          <w:numId w:val="40"/>
        </w:numPr>
        <w:tabs>
          <w:tab w:val="left" w:pos="1080"/>
        </w:tabs>
        <w:snapToGrid w:val="0"/>
        <w:spacing w:line="360" w:lineRule="auto"/>
        <w:ind w:left="1077" w:hanging="720"/>
        <w:rPr>
          <w:sz w:val="24"/>
        </w:rPr>
      </w:pPr>
      <w:r>
        <w:rPr>
          <w:sz w:val="24"/>
        </w:rPr>
        <w:t>采用最低评标价法时，评标结果按本章</w:t>
      </w:r>
      <w:r>
        <w:rPr>
          <w:sz w:val="24"/>
        </w:rPr>
        <w:t>2.4</w:t>
      </w:r>
      <w:r>
        <w:rPr>
          <w:sz w:val="24"/>
        </w:rPr>
        <w:t>、</w:t>
      </w:r>
      <w:r>
        <w:rPr>
          <w:sz w:val="24"/>
        </w:rPr>
        <w:t>2.5</w:t>
      </w:r>
      <w:r>
        <w:rPr>
          <w:sz w:val="24"/>
        </w:rPr>
        <w:t>调整后的投标报价由低到高顺序排列。投标报价相同的并列。投标文件满足招标文件全部实质性要求且投标报价最低的投标人为排名第一的中标候选人。</w:t>
      </w:r>
    </w:p>
    <w:p w14:paraId="3DB94FDD" w14:textId="77777777" w:rsidR="00F324F5" w:rsidRDefault="00000000">
      <w:pPr>
        <w:numPr>
          <w:ilvl w:val="1"/>
          <w:numId w:val="40"/>
        </w:numPr>
        <w:tabs>
          <w:tab w:val="left" w:pos="1080"/>
        </w:tabs>
        <w:snapToGrid w:val="0"/>
        <w:spacing w:line="360" w:lineRule="auto"/>
        <w:ind w:left="1077" w:hanging="720"/>
        <w:rPr>
          <w:sz w:val="24"/>
        </w:rPr>
      </w:pPr>
      <w:r>
        <w:rPr>
          <w:sz w:val="24"/>
        </w:rPr>
        <w:t>评标委员会要对评分汇总情况进行复核，特别是对排名第一的、报价最低的、投标或</w:t>
      </w:r>
      <w:r>
        <w:rPr>
          <w:rFonts w:hint="eastAsia"/>
          <w:sz w:val="24"/>
        </w:rPr>
        <w:t>响应</w:t>
      </w:r>
      <w:r>
        <w:rPr>
          <w:sz w:val="24"/>
        </w:rPr>
        <w:t>文件被认定为无效的情形进行重点复核。</w:t>
      </w:r>
    </w:p>
    <w:p w14:paraId="0939A3DC" w14:textId="77777777" w:rsidR="00F324F5" w:rsidRDefault="00000000">
      <w:pPr>
        <w:numPr>
          <w:ilvl w:val="1"/>
          <w:numId w:val="40"/>
        </w:numPr>
        <w:tabs>
          <w:tab w:val="left" w:pos="1080"/>
        </w:tabs>
        <w:snapToGrid w:val="0"/>
        <w:spacing w:line="360" w:lineRule="auto"/>
        <w:ind w:left="1077" w:hanging="720"/>
        <w:rPr>
          <w:sz w:val="24"/>
        </w:rPr>
      </w:pPr>
      <w:r>
        <w:rPr>
          <w:sz w:val="24"/>
        </w:rPr>
        <w:t>评标委员会将根据各投标人的评标排序，依次推荐本项目（</w:t>
      </w:r>
      <w:r>
        <w:rPr>
          <w:rFonts w:hint="eastAsia"/>
          <w:sz w:val="24"/>
        </w:rPr>
        <w:t>各</w:t>
      </w:r>
      <w:r>
        <w:rPr>
          <w:sz w:val="24"/>
        </w:rPr>
        <w:t>采购包）的中标候选人，起草并签署评标报告。本项目（</w:t>
      </w:r>
      <w:r>
        <w:rPr>
          <w:rFonts w:hint="eastAsia"/>
          <w:sz w:val="24"/>
        </w:rPr>
        <w:t>各</w:t>
      </w:r>
      <w:r>
        <w:rPr>
          <w:sz w:val="24"/>
        </w:rPr>
        <w:t>采购包）评标委员会共（各）推荐</w:t>
      </w:r>
      <w:r>
        <w:rPr>
          <w:rFonts w:hint="eastAsia"/>
          <w:sz w:val="24"/>
          <w:u w:val="single"/>
        </w:rPr>
        <w:t xml:space="preserve"> </w:t>
      </w:r>
      <w:r>
        <w:rPr>
          <w:rFonts w:hint="eastAsia"/>
          <w:sz w:val="24"/>
          <w:u w:val="single"/>
        </w:rPr>
        <w:lastRenderedPageBreak/>
        <w:t xml:space="preserve">3 </w:t>
      </w:r>
      <w:r>
        <w:rPr>
          <w:sz w:val="24"/>
        </w:rPr>
        <w:t>名中标候选人。</w:t>
      </w:r>
    </w:p>
    <w:p w14:paraId="034FE8D8" w14:textId="77777777" w:rsidR="00F324F5" w:rsidRDefault="00000000">
      <w:pPr>
        <w:numPr>
          <w:ilvl w:val="0"/>
          <w:numId w:val="40"/>
        </w:numPr>
        <w:tabs>
          <w:tab w:val="left" w:pos="360"/>
        </w:tabs>
        <w:snapToGrid w:val="0"/>
        <w:spacing w:line="360" w:lineRule="auto"/>
        <w:outlineLvl w:val="1"/>
        <w:rPr>
          <w:sz w:val="24"/>
        </w:rPr>
      </w:pPr>
      <w:r>
        <w:rPr>
          <w:sz w:val="24"/>
        </w:rPr>
        <w:t>报告违法行为</w:t>
      </w:r>
    </w:p>
    <w:p w14:paraId="2BA4699B" w14:textId="77777777" w:rsidR="00F324F5" w:rsidRDefault="00000000">
      <w:pPr>
        <w:numPr>
          <w:ilvl w:val="1"/>
          <w:numId w:val="40"/>
        </w:numPr>
        <w:tabs>
          <w:tab w:val="left" w:pos="1080"/>
        </w:tabs>
        <w:snapToGrid w:val="0"/>
        <w:spacing w:line="360" w:lineRule="auto"/>
        <w:ind w:left="1077" w:hanging="720"/>
        <w:rPr>
          <w:sz w:val="24"/>
        </w:rPr>
      </w:pPr>
      <w:r>
        <w:rPr>
          <w:sz w:val="24"/>
        </w:rPr>
        <w:t>评标委员会在评标过程中发现投标人有行贿、提供虚假材料或者串通等违法行为时，</w:t>
      </w:r>
      <w:r>
        <w:rPr>
          <w:rFonts w:hint="eastAsia"/>
          <w:sz w:val="24"/>
        </w:rPr>
        <w:t>应当及时向财政部门报告</w:t>
      </w:r>
      <w:r>
        <w:rPr>
          <w:sz w:val="24"/>
        </w:rPr>
        <w:t>。</w:t>
      </w:r>
    </w:p>
    <w:p w14:paraId="5D742F8F" w14:textId="77777777" w:rsidR="00F324F5" w:rsidRDefault="00000000">
      <w:pPr>
        <w:widowControl/>
        <w:jc w:val="left"/>
        <w:rPr>
          <w:b/>
          <w:sz w:val="24"/>
        </w:rPr>
      </w:pPr>
      <w:r>
        <w:rPr>
          <w:b/>
          <w:sz w:val="24"/>
        </w:rPr>
        <w:br w:type="page"/>
      </w:r>
    </w:p>
    <w:p w14:paraId="4D516008" w14:textId="77777777" w:rsidR="00F324F5" w:rsidRDefault="00000000">
      <w:pPr>
        <w:tabs>
          <w:tab w:val="left" w:pos="360"/>
          <w:tab w:val="left" w:pos="900"/>
        </w:tabs>
        <w:snapToGrid w:val="0"/>
        <w:spacing w:line="360" w:lineRule="auto"/>
        <w:jc w:val="center"/>
        <w:outlineLvl w:val="1"/>
        <w:rPr>
          <w:b/>
          <w:sz w:val="24"/>
        </w:rPr>
      </w:pPr>
      <w:r>
        <w:rPr>
          <w:b/>
          <w:sz w:val="24"/>
        </w:rPr>
        <w:lastRenderedPageBreak/>
        <w:t>二、评标标准</w:t>
      </w:r>
    </w:p>
    <w:p w14:paraId="45DE0000" w14:textId="77777777" w:rsidR="00F324F5" w:rsidRDefault="00000000">
      <w:pPr>
        <w:pStyle w:val="32"/>
        <w:spacing w:before="0" w:after="0"/>
      </w:pPr>
      <w:r>
        <w:rPr>
          <w:rFonts w:hint="eastAsia"/>
        </w:rPr>
        <w:t>第1包</w:t>
      </w:r>
    </w:p>
    <w:tbl>
      <w:tblPr>
        <w:tblW w:w="8949" w:type="dxa"/>
        <w:tblInd w:w="118" w:type="dxa"/>
        <w:tblLayout w:type="fixed"/>
        <w:tblLook w:val="04A0" w:firstRow="1" w:lastRow="0" w:firstColumn="1" w:lastColumn="0" w:noHBand="0" w:noVBand="1"/>
      </w:tblPr>
      <w:tblGrid>
        <w:gridCol w:w="531"/>
        <w:gridCol w:w="1331"/>
        <w:gridCol w:w="7087"/>
      </w:tblGrid>
      <w:tr w:rsidR="00F324F5" w14:paraId="7BA16534" w14:textId="77777777">
        <w:trPr>
          <w:trHeight w:val="66"/>
        </w:trPr>
        <w:tc>
          <w:tcPr>
            <w:tcW w:w="531" w:type="dxa"/>
            <w:tcBorders>
              <w:top w:val="single" w:sz="4" w:space="0" w:color="auto"/>
              <w:left w:val="single" w:sz="4" w:space="0" w:color="auto"/>
              <w:bottom w:val="single" w:sz="4" w:space="0" w:color="auto"/>
              <w:right w:val="single" w:sz="4" w:space="0" w:color="auto"/>
            </w:tcBorders>
            <w:vAlign w:val="center"/>
          </w:tcPr>
          <w:p w14:paraId="70B2EBD2" w14:textId="77777777" w:rsidR="00F324F5" w:rsidRDefault="00000000">
            <w:pPr>
              <w:widowControl/>
              <w:adjustRightInd w:val="0"/>
              <w:snapToGrid w:val="0"/>
              <w:spacing w:line="360" w:lineRule="auto"/>
              <w:jc w:val="center"/>
              <w:rPr>
                <w:rFonts w:ascii="宋体" w:hAnsi="宋体"/>
                <w:color w:val="000000"/>
                <w:szCs w:val="21"/>
              </w:rPr>
            </w:pPr>
            <w:r>
              <w:rPr>
                <w:rFonts w:ascii="宋体" w:hAnsi="宋体" w:hint="eastAsia"/>
                <w:color w:val="000000"/>
                <w:szCs w:val="21"/>
              </w:rPr>
              <w:t>分值</w:t>
            </w:r>
          </w:p>
        </w:tc>
        <w:tc>
          <w:tcPr>
            <w:tcW w:w="1331" w:type="dxa"/>
            <w:tcBorders>
              <w:top w:val="single" w:sz="4" w:space="0" w:color="auto"/>
              <w:left w:val="single" w:sz="4" w:space="0" w:color="auto"/>
              <w:bottom w:val="single" w:sz="4" w:space="0" w:color="auto"/>
              <w:right w:val="single" w:sz="4" w:space="0" w:color="auto"/>
            </w:tcBorders>
            <w:vAlign w:val="center"/>
          </w:tcPr>
          <w:p w14:paraId="1B0DBFBE" w14:textId="77777777" w:rsidR="00F324F5" w:rsidRDefault="00000000">
            <w:pPr>
              <w:widowControl/>
              <w:adjustRightInd w:val="0"/>
              <w:snapToGrid w:val="0"/>
              <w:spacing w:line="360" w:lineRule="auto"/>
              <w:jc w:val="center"/>
              <w:rPr>
                <w:rFonts w:ascii="宋体" w:hAnsi="宋体"/>
                <w:color w:val="000000"/>
                <w:szCs w:val="21"/>
              </w:rPr>
            </w:pPr>
            <w:r>
              <w:rPr>
                <w:rFonts w:ascii="宋体" w:hAnsi="宋体" w:hint="eastAsia"/>
                <w:color w:val="000000"/>
                <w:szCs w:val="21"/>
              </w:rPr>
              <w:t>评审内容</w:t>
            </w:r>
          </w:p>
        </w:tc>
        <w:tc>
          <w:tcPr>
            <w:tcW w:w="7087" w:type="dxa"/>
            <w:tcBorders>
              <w:top w:val="single" w:sz="4" w:space="0" w:color="auto"/>
              <w:left w:val="single" w:sz="4" w:space="0" w:color="auto"/>
              <w:bottom w:val="single" w:sz="4" w:space="0" w:color="auto"/>
              <w:right w:val="single" w:sz="4" w:space="0" w:color="auto"/>
            </w:tcBorders>
            <w:vAlign w:val="center"/>
          </w:tcPr>
          <w:p w14:paraId="79819797" w14:textId="77777777" w:rsidR="00F324F5" w:rsidRDefault="00000000">
            <w:pPr>
              <w:widowControl/>
              <w:adjustRightInd w:val="0"/>
              <w:snapToGrid w:val="0"/>
              <w:spacing w:line="360" w:lineRule="auto"/>
              <w:jc w:val="center"/>
              <w:rPr>
                <w:rFonts w:ascii="宋体" w:hAnsi="宋体"/>
                <w:color w:val="000000"/>
                <w:szCs w:val="21"/>
              </w:rPr>
            </w:pPr>
            <w:r>
              <w:rPr>
                <w:rFonts w:ascii="宋体" w:hAnsi="宋体" w:hint="eastAsia"/>
                <w:color w:val="000000"/>
                <w:szCs w:val="21"/>
              </w:rPr>
              <w:t>评分细则</w:t>
            </w:r>
          </w:p>
        </w:tc>
      </w:tr>
      <w:tr w:rsidR="00F324F5" w14:paraId="47278542" w14:textId="77777777">
        <w:trPr>
          <w:trHeight w:val="532"/>
        </w:trPr>
        <w:tc>
          <w:tcPr>
            <w:tcW w:w="531" w:type="dxa"/>
            <w:tcBorders>
              <w:top w:val="single" w:sz="4" w:space="0" w:color="auto"/>
              <w:left w:val="single" w:sz="4" w:space="0" w:color="auto"/>
              <w:bottom w:val="single" w:sz="4" w:space="0" w:color="auto"/>
              <w:right w:val="single" w:sz="4" w:space="0" w:color="auto"/>
            </w:tcBorders>
            <w:vAlign w:val="center"/>
          </w:tcPr>
          <w:p w14:paraId="79B464B6" w14:textId="77777777" w:rsidR="00F324F5" w:rsidRDefault="00000000">
            <w:pPr>
              <w:widowControl/>
              <w:adjustRightInd w:val="0"/>
              <w:snapToGrid w:val="0"/>
              <w:spacing w:line="360" w:lineRule="auto"/>
              <w:jc w:val="center"/>
              <w:rPr>
                <w:rFonts w:ascii="宋体" w:hAnsi="宋体"/>
                <w:color w:val="000000"/>
                <w:szCs w:val="21"/>
              </w:rPr>
            </w:pPr>
            <w:r>
              <w:rPr>
                <w:rFonts w:ascii="宋体" w:hAnsi="宋体" w:hint="eastAsia"/>
                <w:color w:val="000000"/>
                <w:szCs w:val="21"/>
              </w:rPr>
              <w:t>10</w:t>
            </w:r>
          </w:p>
        </w:tc>
        <w:tc>
          <w:tcPr>
            <w:tcW w:w="1331" w:type="dxa"/>
            <w:tcBorders>
              <w:top w:val="single" w:sz="4" w:space="0" w:color="auto"/>
              <w:left w:val="single" w:sz="4" w:space="0" w:color="auto"/>
              <w:bottom w:val="single" w:sz="4" w:space="0" w:color="auto"/>
              <w:right w:val="single" w:sz="4" w:space="0" w:color="auto"/>
            </w:tcBorders>
            <w:vAlign w:val="center"/>
          </w:tcPr>
          <w:p w14:paraId="18889ED1" w14:textId="77777777" w:rsidR="00F324F5" w:rsidRDefault="00000000">
            <w:pPr>
              <w:widowControl/>
              <w:adjustRightInd w:val="0"/>
              <w:snapToGrid w:val="0"/>
              <w:spacing w:line="360" w:lineRule="auto"/>
              <w:jc w:val="left"/>
              <w:rPr>
                <w:rFonts w:ascii="宋体" w:hAnsi="宋体"/>
                <w:color w:val="000000"/>
                <w:szCs w:val="21"/>
              </w:rPr>
            </w:pPr>
            <w:r>
              <w:rPr>
                <w:rFonts w:ascii="宋体" w:hAnsi="宋体" w:hint="eastAsia"/>
                <w:color w:val="000000"/>
                <w:szCs w:val="21"/>
              </w:rPr>
              <w:t>投标报价</w:t>
            </w:r>
          </w:p>
        </w:tc>
        <w:tc>
          <w:tcPr>
            <w:tcW w:w="7087" w:type="dxa"/>
            <w:tcBorders>
              <w:top w:val="single" w:sz="4" w:space="0" w:color="auto"/>
              <w:left w:val="single" w:sz="4" w:space="0" w:color="auto"/>
              <w:bottom w:val="single" w:sz="4" w:space="0" w:color="auto"/>
              <w:right w:val="single" w:sz="4" w:space="0" w:color="auto"/>
            </w:tcBorders>
            <w:vAlign w:val="center"/>
          </w:tcPr>
          <w:p w14:paraId="4C4185C7" w14:textId="77777777" w:rsidR="00F324F5" w:rsidRDefault="00000000">
            <w:pPr>
              <w:adjustRightInd w:val="0"/>
              <w:snapToGrid w:val="0"/>
              <w:spacing w:line="360" w:lineRule="auto"/>
              <w:jc w:val="left"/>
              <w:rPr>
                <w:rFonts w:ascii="宋体" w:hAnsi="宋体"/>
                <w:color w:val="000000"/>
                <w:szCs w:val="21"/>
              </w:rPr>
            </w:pPr>
            <w:r>
              <w:rPr>
                <w:rFonts w:ascii="宋体" w:hAnsi="宋体" w:hint="eastAsia"/>
                <w:color w:val="000000"/>
                <w:szCs w:val="21"/>
              </w:rPr>
              <w:t>（1）</w:t>
            </w:r>
            <w:r>
              <w:rPr>
                <w:rFonts w:ascii="宋体" w:hAnsi="宋体" w:hint="eastAsia"/>
                <w:szCs w:val="21"/>
              </w:rPr>
              <w:t>实质性响应采购文件要求且最低的</w:t>
            </w:r>
            <w:r>
              <w:rPr>
                <w:rFonts w:ascii="宋体" w:hAnsi="宋体" w:hint="eastAsia"/>
                <w:b/>
                <w:bCs/>
                <w:szCs w:val="21"/>
              </w:rPr>
              <w:t>评标价格</w:t>
            </w:r>
            <w:r>
              <w:rPr>
                <w:rFonts w:ascii="宋体" w:hAnsi="宋体" w:hint="eastAsia"/>
                <w:szCs w:val="21"/>
              </w:rPr>
              <w:t>为评标基准价</w:t>
            </w:r>
            <w:r>
              <w:rPr>
                <w:rFonts w:ascii="宋体" w:hAnsi="宋体" w:hint="eastAsia"/>
                <w:color w:val="000000"/>
                <w:szCs w:val="21"/>
              </w:rPr>
              <w:t>。</w:t>
            </w:r>
          </w:p>
          <w:p w14:paraId="08B5F292" w14:textId="77777777" w:rsidR="00F324F5" w:rsidRDefault="00000000">
            <w:pPr>
              <w:widowControl/>
              <w:adjustRightInd w:val="0"/>
              <w:snapToGrid w:val="0"/>
              <w:spacing w:line="360" w:lineRule="auto"/>
              <w:rPr>
                <w:rFonts w:ascii="宋体" w:hAnsi="宋体"/>
                <w:color w:val="000000"/>
                <w:szCs w:val="21"/>
              </w:rPr>
            </w:pPr>
            <w:r>
              <w:rPr>
                <w:rFonts w:ascii="宋体" w:hAnsi="宋体" w:hint="eastAsia"/>
                <w:color w:val="000000"/>
                <w:szCs w:val="21"/>
              </w:rPr>
              <w:t>（2）</w:t>
            </w:r>
            <w:r>
              <w:rPr>
                <w:rFonts w:ascii="宋体" w:hAnsi="宋体" w:hint="eastAsia"/>
                <w:szCs w:val="21"/>
              </w:rPr>
              <w:t>投标报价得分=(评标基准价/</w:t>
            </w:r>
            <w:r>
              <w:rPr>
                <w:rFonts w:ascii="宋体" w:hAnsi="宋体" w:hint="eastAsia"/>
                <w:b/>
                <w:bCs/>
                <w:szCs w:val="21"/>
              </w:rPr>
              <w:t>评标价格</w:t>
            </w:r>
            <w:r>
              <w:rPr>
                <w:rFonts w:ascii="宋体" w:hAnsi="宋体" w:hint="eastAsia"/>
                <w:szCs w:val="21"/>
              </w:rPr>
              <w:t>)×价格分值</w:t>
            </w:r>
            <w:r>
              <w:rPr>
                <w:rFonts w:ascii="宋体" w:hAnsi="宋体" w:hint="eastAsia"/>
                <w:color w:val="000000"/>
                <w:szCs w:val="21"/>
              </w:rPr>
              <w:t>（小数点后保留二位小数，第三位四舍五入）。</w:t>
            </w:r>
          </w:p>
        </w:tc>
      </w:tr>
      <w:tr w:rsidR="00F324F5" w14:paraId="33808ACA" w14:textId="77777777">
        <w:trPr>
          <w:trHeight w:val="532"/>
        </w:trPr>
        <w:tc>
          <w:tcPr>
            <w:tcW w:w="531" w:type="dxa"/>
            <w:tcBorders>
              <w:top w:val="single" w:sz="4" w:space="0" w:color="auto"/>
              <w:left w:val="single" w:sz="4" w:space="0" w:color="auto"/>
              <w:bottom w:val="single" w:sz="4" w:space="0" w:color="auto"/>
              <w:right w:val="single" w:sz="4" w:space="0" w:color="auto"/>
            </w:tcBorders>
            <w:vAlign w:val="center"/>
          </w:tcPr>
          <w:p w14:paraId="523013FC" w14:textId="77777777" w:rsidR="00F324F5" w:rsidRDefault="00000000">
            <w:pPr>
              <w:widowControl/>
              <w:adjustRightInd w:val="0"/>
              <w:snapToGrid w:val="0"/>
              <w:spacing w:line="360" w:lineRule="auto"/>
              <w:jc w:val="center"/>
              <w:rPr>
                <w:rFonts w:ascii="宋体" w:hAnsi="宋体"/>
                <w:color w:val="000000"/>
                <w:szCs w:val="21"/>
              </w:rPr>
            </w:pPr>
            <w:r>
              <w:rPr>
                <w:rFonts w:ascii="宋体" w:hAnsi="宋体" w:hint="eastAsia"/>
                <w:color w:val="000000"/>
                <w:szCs w:val="21"/>
              </w:rPr>
              <w:t>1</w:t>
            </w:r>
          </w:p>
        </w:tc>
        <w:tc>
          <w:tcPr>
            <w:tcW w:w="1331" w:type="dxa"/>
            <w:tcBorders>
              <w:top w:val="single" w:sz="4" w:space="0" w:color="auto"/>
              <w:left w:val="single" w:sz="4" w:space="0" w:color="auto"/>
              <w:bottom w:val="single" w:sz="4" w:space="0" w:color="auto"/>
              <w:right w:val="single" w:sz="4" w:space="0" w:color="auto"/>
            </w:tcBorders>
            <w:vAlign w:val="center"/>
          </w:tcPr>
          <w:p w14:paraId="197B90AD" w14:textId="77777777" w:rsidR="00F324F5" w:rsidRDefault="00000000">
            <w:pPr>
              <w:widowControl/>
              <w:adjustRightInd w:val="0"/>
              <w:snapToGrid w:val="0"/>
              <w:spacing w:line="360" w:lineRule="auto"/>
              <w:jc w:val="left"/>
              <w:rPr>
                <w:rFonts w:ascii="宋体" w:hAnsi="宋体"/>
                <w:color w:val="000000"/>
                <w:szCs w:val="21"/>
              </w:rPr>
            </w:pPr>
            <w:r>
              <w:rPr>
                <w:rFonts w:ascii="宋体" w:hAnsi="宋体" w:cs="宋体" w:hint="eastAsia"/>
                <w:szCs w:val="21"/>
              </w:rPr>
              <w:t>质量管理体系</w:t>
            </w:r>
          </w:p>
        </w:tc>
        <w:tc>
          <w:tcPr>
            <w:tcW w:w="7087" w:type="dxa"/>
            <w:tcBorders>
              <w:top w:val="single" w:sz="4" w:space="0" w:color="auto"/>
              <w:left w:val="single" w:sz="4" w:space="0" w:color="auto"/>
              <w:bottom w:val="single" w:sz="4" w:space="0" w:color="auto"/>
              <w:right w:val="single" w:sz="4" w:space="0" w:color="auto"/>
            </w:tcBorders>
            <w:vAlign w:val="center"/>
          </w:tcPr>
          <w:p w14:paraId="346A066E" w14:textId="77777777" w:rsidR="00F324F5" w:rsidRDefault="00000000">
            <w:pPr>
              <w:widowControl/>
              <w:adjustRightInd w:val="0"/>
              <w:snapToGrid w:val="0"/>
              <w:spacing w:line="360" w:lineRule="auto"/>
              <w:ind w:left="7"/>
              <w:jc w:val="left"/>
              <w:rPr>
                <w:rFonts w:ascii="宋体" w:hAnsi="宋体" w:cs="宋体"/>
                <w:szCs w:val="21"/>
              </w:rPr>
            </w:pPr>
            <w:r>
              <w:rPr>
                <w:rFonts w:ascii="宋体" w:hAnsi="宋体" w:cs="宋体" w:hint="eastAsia"/>
                <w:szCs w:val="21"/>
              </w:rPr>
              <w:t>投标人具有有效的质量管理体系（ISO9001 或GB/T19001）得1分，不具备不得分；</w:t>
            </w:r>
          </w:p>
          <w:p w14:paraId="62856BAC" w14:textId="77777777" w:rsidR="00F324F5" w:rsidRDefault="00000000">
            <w:pPr>
              <w:widowControl/>
              <w:adjustRightInd w:val="0"/>
              <w:snapToGrid w:val="0"/>
              <w:spacing w:line="360" w:lineRule="auto"/>
              <w:ind w:left="7"/>
              <w:jc w:val="left"/>
              <w:rPr>
                <w:rFonts w:ascii="宋体" w:hAnsi="宋体" w:cs="宋体"/>
                <w:szCs w:val="21"/>
              </w:rPr>
            </w:pPr>
            <w:r>
              <w:rPr>
                <w:rFonts w:ascii="宋体" w:hAnsi="宋体" w:cs="宋体" w:hint="eastAsia"/>
                <w:szCs w:val="21"/>
              </w:rPr>
              <w:t>注：以上证书须提供复印件并加盖公章。</w:t>
            </w:r>
          </w:p>
        </w:tc>
      </w:tr>
      <w:tr w:rsidR="00F324F5" w14:paraId="4B5AC588" w14:textId="77777777">
        <w:trPr>
          <w:trHeight w:val="532"/>
        </w:trPr>
        <w:tc>
          <w:tcPr>
            <w:tcW w:w="531" w:type="dxa"/>
            <w:tcBorders>
              <w:top w:val="single" w:sz="4" w:space="0" w:color="auto"/>
              <w:left w:val="single" w:sz="4" w:space="0" w:color="auto"/>
              <w:bottom w:val="single" w:sz="4" w:space="0" w:color="auto"/>
              <w:right w:val="single" w:sz="4" w:space="0" w:color="auto"/>
            </w:tcBorders>
            <w:vAlign w:val="center"/>
          </w:tcPr>
          <w:p w14:paraId="65593109" w14:textId="77777777" w:rsidR="00F324F5" w:rsidRDefault="00000000">
            <w:pPr>
              <w:widowControl/>
              <w:adjustRightInd w:val="0"/>
              <w:snapToGrid w:val="0"/>
              <w:spacing w:line="360" w:lineRule="auto"/>
              <w:jc w:val="center"/>
              <w:rPr>
                <w:rFonts w:ascii="宋体" w:hAnsi="宋体"/>
                <w:color w:val="000000"/>
                <w:szCs w:val="21"/>
              </w:rPr>
            </w:pPr>
            <w:r>
              <w:rPr>
                <w:rFonts w:ascii="宋体" w:hAnsi="宋体" w:hint="eastAsia"/>
                <w:color w:val="000000"/>
                <w:szCs w:val="21"/>
              </w:rPr>
              <w:t>1</w:t>
            </w:r>
          </w:p>
        </w:tc>
        <w:tc>
          <w:tcPr>
            <w:tcW w:w="1331" w:type="dxa"/>
            <w:tcBorders>
              <w:top w:val="single" w:sz="4" w:space="0" w:color="auto"/>
              <w:left w:val="single" w:sz="4" w:space="0" w:color="auto"/>
              <w:bottom w:val="single" w:sz="4" w:space="0" w:color="auto"/>
              <w:right w:val="single" w:sz="4" w:space="0" w:color="auto"/>
            </w:tcBorders>
            <w:vAlign w:val="center"/>
          </w:tcPr>
          <w:p w14:paraId="29BB1551" w14:textId="77777777" w:rsidR="00F324F5" w:rsidRDefault="00000000">
            <w:pPr>
              <w:widowControl/>
              <w:adjustRightInd w:val="0"/>
              <w:snapToGrid w:val="0"/>
              <w:spacing w:line="360" w:lineRule="auto"/>
              <w:jc w:val="left"/>
              <w:rPr>
                <w:rFonts w:ascii="宋体" w:hAnsi="宋体"/>
                <w:color w:val="000000"/>
                <w:szCs w:val="21"/>
              </w:rPr>
            </w:pPr>
            <w:r>
              <w:rPr>
                <w:rFonts w:ascii="宋体" w:hAnsi="宋体" w:cs="宋体" w:hint="eastAsia"/>
                <w:szCs w:val="21"/>
              </w:rPr>
              <w:t>环境管理体系</w:t>
            </w:r>
          </w:p>
        </w:tc>
        <w:tc>
          <w:tcPr>
            <w:tcW w:w="7087" w:type="dxa"/>
            <w:tcBorders>
              <w:top w:val="single" w:sz="4" w:space="0" w:color="auto"/>
              <w:left w:val="single" w:sz="4" w:space="0" w:color="auto"/>
              <w:bottom w:val="single" w:sz="4" w:space="0" w:color="auto"/>
              <w:right w:val="single" w:sz="4" w:space="0" w:color="auto"/>
            </w:tcBorders>
            <w:vAlign w:val="center"/>
          </w:tcPr>
          <w:p w14:paraId="092D7F40" w14:textId="77777777" w:rsidR="00F324F5" w:rsidRDefault="00000000">
            <w:pPr>
              <w:widowControl/>
              <w:adjustRightInd w:val="0"/>
              <w:snapToGrid w:val="0"/>
              <w:spacing w:line="360" w:lineRule="auto"/>
              <w:ind w:left="7"/>
              <w:jc w:val="left"/>
              <w:rPr>
                <w:rFonts w:ascii="宋体" w:hAnsi="宋体" w:cs="宋体"/>
                <w:szCs w:val="21"/>
              </w:rPr>
            </w:pPr>
            <w:r>
              <w:rPr>
                <w:rFonts w:ascii="宋体" w:hAnsi="宋体" w:cs="宋体" w:hint="eastAsia"/>
                <w:szCs w:val="21"/>
              </w:rPr>
              <w:t>投标人具有有效的环境管理体系（ISO14001 或GB/T24001）得1分，不具备不得分；</w:t>
            </w:r>
          </w:p>
          <w:p w14:paraId="31775DEB" w14:textId="77777777" w:rsidR="00F324F5" w:rsidRDefault="00000000">
            <w:pPr>
              <w:widowControl/>
              <w:adjustRightInd w:val="0"/>
              <w:snapToGrid w:val="0"/>
              <w:spacing w:line="360" w:lineRule="auto"/>
              <w:ind w:left="7"/>
              <w:jc w:val="left"/>
              <w:rPr>
                <w:rFonts w:ascii="宋体" w:hAnsi="宋体" w:cs="宋体"/>
                <w:szCs w:val="21"/>
              </w:rPr>
            </w:pPr>
            <w:r>
              <w:rPr>
                <w:rFonts w:ascii="宋体" w:hAnsi="宋体" w:cs="宋体" w:hint="eastAsia"/>
                <w:szCs w:val="21"/>
              </w:rPr>
              <w:t>注：以上证书须提供复印件并加盖公章。</w:t>
            </w:r>
          </w:p>
        </w:tc>
      </w:tr>
      <w:tr w:rsidR="00F324F5" w14:paraId="3F71E8B6" w14:textId="77777777">
        <w:trPr>
          <w:trHeight w:val="532"/>
        </w:trPr>
        <w:tc>
          <w:tcPr>
            <w:tcW w:w="531" w:type="dxa"/>
            <w:tcBorders>
              <w:top w:val="single" w:sz="4" w:space="0" w:color="auto"/>
              <w:left w:val="single" w:sz="4" w:space="0" w:color="auto"/>
              <w:bottom w:val="single" w:sz="4" w:space="0" w:color="auto"/>
              <w:right w:val="single" w:sz="4" w:space="0" w:color="auto"/>
            </w:tcBorders>
            <w:vAlign w:val="center"/>
          </w:tcPr>
          <w:p w14:paraId="7458BEFB" w14:textId="77777777" w:rsidR="00F324F5" w:rsidRDefault="00000000">
            <w:pPr>
              <w:widowControl/>
              <w:adjustRightInd w:val="0"/>
              <w:snapToGrid w:val="0"/>
              <w:spacing w:line="360" w:lineRule="auto"/>
              <w:jc w:val="center"/>
              <w:rPr>
                <w:rFonts w:ascii="宋体" w:hAnsi="宋体"/>
                <w:color w:val="000000"/>
                <w:szCs w:val="21"/>
              </w:rPr>
            </w:pPr>
            <w:r>
              <w:rPr>
                <w:rFonts w:ascii="宋体" w:hAnsi="宋体" w:hint="eastAsia"/>
                <w:color w:val="000000"/>
                <w:szCs w:val="21"/>
              </w:rPr>
              <w:t>1</w:t>
            </w:r>
          </w:p>
        </w:tc>
        <w:tc>
          <w:tcPr>
            <w:tcW w:w="1331" w:type="dxa"/>
            <w:tcBorders>
              <w:top w:val="single" w:sz="4" w:space="0" w:color="auto"/>
              <w:left w:val="single" w:sz="4" w:space="0" w:color="auto"/>
              <w:bottom w:val="single" w:sz="4" w:space="0" w:color="auto"/>
              <w:right w:val="single" w:sz="4" w:space="0" w:color="auto"/>
            </w:tcBorders>
            <w:vAlign w:val="center"/>
          </w:tcPr>
          <w:p w14:paraId="0BA39574" w14:textId="77777777" w:rsidR="00F324F5" w:rsidRDefault="00000000">
            <w:pPr>
              <w:widowControl/>
              <w:adjustRightInd w:val="0"/>
              <w:snapToGrid w:val="0"/>
              <w:spacing w:line="360" w:lineRule="auto"/>
              <w:jc w:val="left"/>
              <w:rPr>
                <w:rFonts w:ascii="宋体" w:hAnsi="宋体"/>
                <w:color w:val="000000"/>
                <w:szCs w:val="21"/>
              </w:rPr>
            </w:pPr>
            <w:r>
              <w:rPr>
                <w:rFonts w:ascii="宋体" w:hAnsi="宋体" w:cs="宋体" w:hint="eastAsia"/>
                <w:szCs w:val="21"/>
              </w:rPr>
              <w:t>职业健康安全管理体系</w:t>
            </w:r>
          </w:p>
        </w:tc>
        <w:tc>
          <w:tcPr>
            <w:tcW w:w="7087" w:type="dxa"/>
            <w:tcBorders>
              <w:top w:val="single" w:sz="4" w:space="0" w:color="auto"/>
              <w:left w:val="single" w:sz="4" w:space="0" w:color="auto"/>
              <w:bottom w:val="single" w:sz="4" w:space="0" w:color="auto"/>
              <w:right w:val="single" w:sz="4" w:space="0" w:color="auto"/>
            </w:tcBorders>
            <w:vAlign w:val="center"/>
          </w:tcPr>
          <w:p w14:paraId="1DA936C5" w14:textId="77777777" w:rsidR="00F324F5" w:rsidRDefault="00000000">
            <w:pPr>
              <w:widowControl/>
              <w:adjustRightInd w:val="0"/>
              <w:snapToGrid w:val="0"/>
              <w:spacing w:line="360" w:lineRule="auto"/>
              <w:ind w:left="7"/>
              <w:jc w:val="left"/>
              <w:rPr>
                <w:rFonts w:ascii="宋体" w:hAnsi="宋体" w:cs="宋体"/>
                <w:szCs w:val="21"/>
              </w:rPr>
            </w:pPr>
            <w:r>
              <w:rPr>
                <w:rFonts w:ascii="宋体" w:hAnsi="宋体" w:cs="宋体" w:hint="eastAsia"/>
                <w:szCs w:val="21"/>
              </w:rPr>
              <w:t>投标人具有有效的职业健康安全管理体系（ISO45001 或 GB/T28001）得1分，不具备不得分。</w:t>
            </w:r>
          </w:p>
          <w:p w14:paraId="7FA6DCCF" w14:textId="77777777" w:rsidR="00F324F5" w:rsidRDefault="00000000">
            <w:pPr>
              <w:widowControl/>
              <w:adjustRightInd w:val="0"/>
              <w:snapToGrid w:val="0"/>
              <w:spacing w:line="360" w:lineRule="auto"/>
              <w:ind w:left="7"/>
              <w:jc w:val="left"/>
              <w:rPr>
                <w:rFonts w:ascii="宋体" w:hAnsi="宋体" w:cs="宋体"/>
                <w:szCs w:val="21"/>
              </w:rPr>
            </w:pPr>
            <w:r>
              <w:rPr>
                <w:rFonts w:ascii="宋体" w:hAnsi="宋体" w:cs="宋体" w:hint="eastAsia"/>
                <w:szCs w:val="21"/>
              </w:rPr>
              <w:t>注：以上证书须提供复印件并加盖公章。</w:t>
            </w:r>
          </w:p>
        </w:tc>
      </w:tr>
      <w:tr w:rsidR="00F324F5" w14:paraId="3A6F7B74" w14:textId="77777777">
        <w:trPr>
          <w:trHeight w:val="532"/>
        </w:trPr>
        <w:tc>
          <w:tcPr>
            <w:tcW w:w="531" w:type="dxa"/>
            <w:tcBorders>
              <w:top w:val="single" w:sz="4" w:space="0" w:color="auto"/>
              <w:left w:val="single" w:sz="4" w:space="0" w:color="auto"/>
              <w:bottom w:val="single" w:sz="4" w:space="0" w:color="auto"/>
              <w:right w:val="single" w:sz="4" w:space="0" w:color="auto"/>
            </w:tcBorders>
            <w:vAlign w:val="center"/>
          </w:tcPr>
          <w:p w14:paraId="0FF95D2B" w14:textId="77777777" w:rsidR="00F324F5" w:rsidRDefault="00000000">
            <w:pPr>
              <w:widowControl/>
              <w:adjustRightInd w:val="0"/>
              <w:snapToGrid w:val="0"/>
              <w:spacing w:line="360" w:lineRule="auto"/>
              <w:jc w:val="center"/>
              <w:rPr>
                <w:rFonts w:ascii="宋体" w:hAnsi="宋体"/>
                <w:color w:val="000000"/>
                <w:szCs w:val="21"/>
              </w:rPr>
            </w:pPr>
            <w:r>
              <w:rPr>
                <w:rFonts w:ascii="宋体" w:hAnsi="宋体" w:hint="eastAsia"/>
                <w:color w:val="000000"/>
                <w:szCs w:val="21"/>
              </w:rPr>
              <w:t>1</w:t>
            </w:r>
          </w:p>
        </w:tc>
        <w:tc>
          <w:tcPr>
            <w:tcW w:w="1331" w:type="dxa"/>
            <w:tcBorders>
              <w:top w:val="single" w:sz="4" w:space="0" w:color="auto"/>
              <w:left w:val="single" w:sz="4" w:space="0" w:color="auto"/>
              <w:bottom w:val="single" w:sz="4" w:space="0" w:color="auto"/>
              <w:right w:val="single" w:sz="4" w:space="0" w:color="auto"/>
            </w:tcBorders>
            <w:vAlign w:val="center"/>
          </w:tcPr>
          <w:p w14:paraId="6C78064C" w14:textId="77777777" w:rsidR="00F324F5" w:rsidRDefault="00000000">
            <w:pPr>
              <w:widowControl/>
              <w:adjustRightInd w:val="0"/>
              <w:snapToGrid w:val="0"/>
              <w:spacing w:line="360" w:lineRule="auto"/>
              <w:jc w:val="left"/>
              <w:rPr>
                <w:rFonts w:ascii="宋体" w:hAnsi="宋体" w:cs="宋体"/>
                <w:szCs w:val="21"/>
              </w:rPr>
            </w:pPr>
            <w:r>
              <w:rPr>
                <w:rFonts w:ascii="宋体" w:hAnsi="宋体" w:cs="宋体" w:hint="eastAsia"/>
                <w:szCs w:val="21"/>
              </w:rPr>
              <w:t>能源管理体系</w:t>
            </w:r>
          </w:p>
        </w:tc>
        <w:tc>
          <w:tcPr>
            <w:tcW w:w="7087" w:type="dxa"/>
            <w:tcBorders>
              <w:top w:val="single" w:sz="4" w:space="0" w:color="auto"/>
              <w:left w:val="single" w:sz="4" w:space="0" w:color="auto"/>
              <w:bottom w:val="single" w:sz="4" w:space="0" w:color="auto"/>
              <w:right w:val="single" w:sz="4" w:space="0" w:color="auto"/>
            </w:tcBorders>
            <w:vAlign w:val="center"/>
          </w:tcPr>
          <w:p w14:paraId="53967CFB" w14:textId="77777777" w:rsidR="00F324F5" w:rsidRDefault="00000000">
            <w:pPr>
              <w:widowControl/>
              <w:adjustRightInd w:val="0"/>
              <w:snapToGrid w:val="0"/>
              <w:spacing w:line="360" w:lineRule="auto"/>
              <w:ind w:left="7"/>
              <w:jc w:val="left"/>
              <w:rPr>
                <w:rFonts w:ascii="宋体" w:hAnsi="宋体" w:cs="宋体"/>
                <w:szCs w:val="21"/>
              </w:rPr>
            </w:pPr>
            <w:r>
              <w:rPr>
                <w:rFonts w:ascii="宋体" w:hAnsi="宋体" w:cs="宋体" w:hint="eastAsia"/>
                <w:szCs w:val="21"/>
              </w:rPr>
              <w:t>投标人具有有效的能源管理体系（ISO50001 或 GB/T23331）得1分，不具备不得分。</w:t>
            </w:r>
          </w:p>
          <w:p w14:paraId="4F458E43" w14:textId="77777777" w:rsidR="00F324F5" w:rsidRDefault="00000000">
            <w:pPr>
              <w:widowControl/>
              <w:adjustRightInd w:val="0"/>
              <w:snapToGrid w:val="0"/>
              <w:spacing w:line="360" w:lineRule="auto"/>
              <w:ind w:left="7"/>
              <w:jc w:val="left"/>
              <w:rPr>
                <w:rFonts w:ascii="宋体" w:hAnsi="宋体" w:cs="宋体"/>
                <w:szCs w:val="21"/>
              </w:rPr>
            </w:pPr>
            <w:r>
              <w:rPr>
                <w:rFonts w:ascii="宋体" w:hAnsi="宋体" w:cs="宋体" w:hint="eastAsia"/>
                <w:szCs w:val="21"/>
              </w:rPr>
              <w:t>注：以上证书须提供复印件并加盖公章。</w:t>
            </w:r>
          </w:p>
        </w:tc>
      </w:tr>
      <w:tr w:rsidR="00F324F5" w14:paraId="5C584B00" w14:textId="77777777">
        <w:trPr>
          <w:trHeight w:val="532"/>
        </w:trPr>
        <w:tc>
          <w:tcPr>
            <w:tcW w:w="531" w:type="dxa"/>
            <w:tcBorders>
              <w:top w:val="single" w:sz="4" w:space="0" w:color="auto"/>
              <w:left w:val="single" w:sz="4" w:space="0" w:color="auto"/>
              <w:bottom w:val="single" w:sz="4" w:space="0" w:color="auto"/>
              <w:right w:val="single" w:sz="4" w:space="0" w:color="auto"/>
            </w:tcBorders>
            <w:vAlign w:val="center"/>
          </w:tcPr>
          <w:p w14:paraId="61DFE62F" w14:textId="77777777" w:rsidR="00F324F5" w:rsidRDefault="00000000">
            <w:pPr>
              <w:widowControl/>
              <w:adjustRightInd w:val="0"/>
              <w:snapToGrid w:val="0"/>
              <w:spacing w:line="360" w:lineRule="auto"/>
              <w:jc w:val="center"/>
              <w:rPr>
                <w:rFonts w:ascii="宋体" w:hAnsi="宋体"/>
                <w:color w:val="000000"/>
                <w:szCs w:val="21"/>
              </w:rPr>
            </w:pPr>
            <w:r>
              <w:rPr>
                <w:rFonts w:ascii="宋体" w:hAnsi="宋体" w:hint="eastAsia"/>
                <w:color w:val="000000"/>
                <w:szCs w:val="21"/>
              </w:rPr>
              <w:t>6</w:t>
            </w:r>
          </w:p>
        </w:tc>
        <w:tc>
          <w:tcPr>
            <w:tcW w:w="1331" w:type="dxa"/>
            <w:tcBorders>
              <w:top w:val="single" w:sz="4" w:space="0" w:color="auto"/>
              <w:left w:val="single" w:sz="4" w:space="0" w:color="auto"/>
              <w:bottom w:val="single" w:sz="4" w:space="0" w:color="auto"/>
              <w:right w:val="single" w:sz="4" w:space="0" w:color="auto"/>
            </w:tcBorders>
            <w:vAlign w:val="center"/>
          </w:tcPr>
          <w:p w14:paraId="658E7921" w14:textId="77777777" w:rsidR="00F324F5" w:rsidRDefault="00000000">
            <w:pPr>
              <w:widowControl/>
              <w:adjustRightInd w:val="0"/>
              <w:snapToGrid w:val="0"/>
              <w:spacing w:line="360" w:lineRule="auto"/>
              <w:jc w:val="left"/>
              <w:rPr>
                <w:rFonts w:ascii="宋体" w:hAnsi="宋体" w:cs="宋体"/>
                <w:szCs w:val="21"/>
              </w:rPr>
            </w:pPr>
            <w:r>
              <w:rPr>
                <w:rFonts w:ascii="宋体" w:hAnsi="宋体" w:cs="宋体" w:hint="eastAsia"/>
                <w:szCs w:val="21"/>
              </w:rPr>
              <w:t>业绩</w:t>
            </w:r>
          </w:p>
        </w:tc>
        <w:tc>
          <w:tcPr>
            <w:tcW w:w="7087" w:type="dxa"/>
            <w:tcBorders>
              <w:top w:val="single" w:sz="4" w:space="0" w:color="auto"/>
              <w:left w:val="single" w:sz="4" w:space="0" w:color="auto"/>
              <w:bottom w:val="single" w:sz="4" w:space="0" w:color="auto"/>
              <w:right w:val="single" w:sz="4" w:space="0" w:color="auto"/>
            </w:tcBorders>
            <w:vAlign w:val="center"/>
          </w:tcPr>
          <w:p w14:paraId="25C9E1F3" w14:textId="77777777" w:rsidR="00F324F5" w:rsidRDefault="00000000">
            <w:pPr>
              <w:widowControl/>
              <w:adjustRightInd w:val="0"/>
              <w:snapToGrid w:val="0"/>
              <w:spacing w:line="360" w:lineRule="auto"/>
              <w:ind w:left="7"/>
              <w:jc w:val="left"/>
              <w:rPr>
                <w:rFonts w:ascii="宋体" w:hAnsi="宋体" w:cs="宋体"/>
                <w:szCs w:val="21"/>
              </w:rPr>
            </w:pPr>
            <w:r>
              <w:rPr>
                <w:rFonts w:ascii="宋体" w:hAnsi="宋体" w:cs="宋体" w:hint="eastAsia"/>
                <w:szCs w:val="21"/>
              </w:rPr>
              <w:t>投标人近5年承接的（2021年6月1日至本项目投标截止日，以合同签订日期为准）与本项目类似的项目业绩（项目必须包含学生公寓管理）。每提供1个业绩得1分，最多得6分，同一个服务单位的业绩，最多只能算1分。</w:t>
            </w:r>
          </w:p>
          <w:p w14:paraId="4CEDDD86" w14:textId="77777777" w:rsidR="00F324F5" w:rsidRDefault="00000000">
            <w:pPr>
              <w:widowControl/>
              <w:adjustRightInd w:val="0"/>
              <w:snapToGrid w:val="0"/>
              <w:spacing w:line="360" w:lineRule="auto"/>
              <w:ind w:left="7"/>
              <w:jc w:val="left"/>
              <w:rPr>
                <w:rFonts w:ascii="宋体" w:hAnsi="宋体" w:cs="宋体"/>
                <w:szCs w:val="21"/>
              </w:rPr>
            </w:pPr>
            <w:r>
              <w:rPr>
                <w:rFonts w:ascii="宋体" w:hAnsi="宋体" w:cs="宋体" w:hint="eastAsia"/>
                <w:szCs w:val="21"/>
              </w:rPr>
              <w:t>注：提供合同关键页复印件加盖投标人公章，至少包含合同首页、金额页及双方签字盖章页。</w:t>
            </w:r>
          </w:p>
        </w:tc>
      </w:tr>
      <w:tr w:rsidR="00F324F5" w14:paraId="16F44A82" w14:textId="77777777">
        <w:trPr>
          <w:trHeight w:val="532"/>
        </w:trPr>
        <w:tc>
          <w:tcPr>
            <w:tcW w:w="531" w:type="dxa"/>
            <w:tcBorders>
              <w:top w:val="single" w:sz="4" w:space="0" w:color="auto"/>
              <w:left w:val="single" w:sz="4" w:space="0" w:color="auto"/>
              <w:right w:val="single" w:sz="4" w:space="0" w:color="auto"/>
            </w:tcBorders>
            <w:vAlign w:val="center"/>
          </w:tcPr>
          <w:p w14:paraId="4242195D" w14:textId="77777777" w:rsidR="00F324F5" w:rsidRDefault="00000000">
            <w:pPr>
              <w:widowControl/>
              <w:adjustRightInd w:val="0"/>
              <w:snapToGrid w:val="0"/>
              <w:spacing w:line="360" w:lineRule="auto"/>
              <w:jc w:val="center"/>
              <w:rPr>
                <w:rFonts w:ascii="宋体" w:hAnsi="宋体"/>
                <w:color w:val="000000"/>
                <w:szCs w:val="21"/>
              </w:rPr>
            </w:pPr>
            <w:r>
              <w:rPr>
                <w:rFonts w:ascii="宋体" w:hAnsi="宋体" w:hint="eastAsia"/>
                <w:color w:val="000000"/>
                <w:szCs w:val="21"/>
              </w:rPr>
              <w:t>5</w:t>
            </w:r>
          </w:p>
        </w:tc>
        <w:tc>
          <w:tcPr>
            <w:tcW w:w="1331" w:type="dxa"/>
            <w:tcBorders>
              <w:top w:val="single" w:sz="4" w:space="0" w:color="auto"/>
              <w:left w:val="single" w:sz="4" w:space="0" w:color="auto"/>
              <w:right w:val="single" w:sz="4" w:space="0" w:color="auto"/>
            </w:tcBorders>
            <w:vAlign w:val="center"/>
          </w:tcPr>
          <w:p w14:paraId="7CD3E0DE" w14:textId="77777777" w:rsidR="00F324F5" w:rsidRDefault="00000000">
            <w:pPr>
              <w:widowControl/>
              <w:adjustRightInd w:val="0"/>
              <w:snapToGrid w:val="0"/>
              <w:spacing w:line="360" w:lineRule="auto"/>
              <w:jc w:val="left"/>
              <w:rPr>
                <w:rFonts w:ascii="宋体" w:hAnsi="宋体" w:cs="宋体"/>
                <w:szCs w:val="21"/>
              </w:rPr>
            </w:pPr>
            <w:r>
              <w:rPr>
                <w:rFonts w:hint="eastAsia"/>
              </w:rPr>
              <w:t>项目目标及分析</w:t>
            </w:r>
          </w:p>
        </w:tc>
        <w:tc>
          <w:tcPr>
            <w:tcW w:w="7087" w:type="dxa"/>
            <w:tcBorders>
              <w:top w:val="single" w:sz="4" w:space="0" w:color="auto"/>
              <w:left w:val="single" w:sz="4" w:space="0" w:color="auto"/>
              <w:bottom w:val="single" w:sz="4" w:space="0" w:color="auto"/>
              <w:right w:val="single" w:sz="4" w:space="0" w:color="auto"/>
            </w:tcBorders>
            <w:vAlign w:val="center"/>
          </w:tcPr>
          <w:p w14:paraId="6766ADEA" w14:textId="77777777" w:rsidR="00F324F5" w:rsidRDefault="00000000">
            <w:pPr>
              <w:widowControl/>
              <w:adjustRightInd w:val="0"/>
              <w:snapToGrid w:val="0"/>
              <w:spacing w:line="360" w:lineRule="auto"/>
              <w:ind w:left="7"/>
              <w:jc w:val="left"/>
              <w:rPr>
                <w:rFonts w:ascii="宋体" w:hAnsi="宋体" w:cs="宋体"/>
                <w:szCs w:val="21"/>
              </w:rPr>
            </w:pPr>
            <w:r>
              <w:rPr>
                <w:rFonts w:ascii="宋体" w:hAnsi="宋体" w:cs="宋体"/>
                <w:szCs w:val="21"/>
              </w:rPr>
              <w:t>1</w:t>
            </w:r>
            <w:r>
              <w:rPr>
                <w:rFonts w:ascii="宋体" w:hAnsi="宋体" w:cs="宋体" w:hint="eastAsia"/>
                <w:szCs w:val="21"/>
              </w:rPr>
              <w:t>、理解全面准确、服务整体设想全面、合理、针对性强得</w:t>
            </w:r>
            <w:r>
              <w:rPr>
                <w:rFonts w:ascii="宋体" w:hAnsi="宋体" w:cs="宋体"/>
                <w:szCs w:val="21"/>
              </w:rPr>
              <w:t>5</w:t>
            </w:r>
            <w:r>
              <w:rPr>
                <w:rFonts w:ascii="宋体" w:hAnsi="宋体" w:cs="宋体" w:hint="eastAsia"/>
                <w:szCs w:val="21"/>
              </w:rPr>
              <w:t>分；</w:t>
            </w:r>
          </w:p>
          <w:p w14:paraId="692AE137" w14:textId="77777777" w:rsidR="00F324F5" w:rsidRDefault="00000000">
            <w:pPr>
              <w:widowControl/>
              <w:adjustRightInd w:val="0"/>
              <w:snapToGrid w:val="0"/>
              <w:spacing w:line="360" w:lineRule="auto"/>
              <w:ind w:left="7"/>
              <w:jc w:val="left"/>
              <w:rPr>
                <w:rFonts w:ascii="宋体" w:hAnsi="宋体" w:cs="宋体"/>
                <w:szCs w:val="21"/>
              </w:rPr>
            </w:pPr>
            <w:r>
              <w:rPr>
                <w:rFonts w:ascii="宋体" w:hAnsi="宋体" w:cs="宋体"/>
                <w:szCs w:val="21"/>
              </w:rPr>
              <w:t>2</w:t>
            </w:r>
            <w:r>
              <w:rPr>
                <w:rFonts w:ascii="宋体" w:hAnsi="宋体" w:cs="宋体" w:hint="eastAsia"/>
                <w:szCs w:val="21"/>
              </w:rPr>
              <w:t>、理解无明显偏差、服务整体设想具有合理性、具有针对性得</w:t>
            </w:r>
            <w:r>
              <w:rPr>
                <w:rFonts w:ascii="宋体" w:hAnsi="宋体" w:cs="宋体"/>
                <w:szCs w:val="21"/>
              </w:rPr>
              <w:t>3</w:t>
            </w:r>
            <w:r>
              <w:rPr>
                <w:rFonts w:ascii="宋体" w:hAnsi="宋体" w:cs="宋体" w:hint="eastAsia"/>
                <w:szCs w:val="21"/>
              </w:rPr>
              <w:t>分；</w:t>
            </w:r>
          </w:p>
          <w:p w14:paraId="2D0EFACF" w14:textId="77777777" w:rsidR="00F324F5" w:rsidRDefault="00000000">
            <w:pPr>
              <w:widowControl/>
              <w:adjustRightInd w:val="0"/>
              <w:snapToGrid w:val="0"/>
              <w:spacing w:line="360" w:lineRule="auto"/>
              <w:ind w:left="7"/>
              <w:jc w:val="left"/>
              <w:rPr>
                <w:rFonts w:ascii="宋体" w:hAnsi="宋体" w:cs="宋体"/>
                <w:szCs w:val="21"/>
              </w:rPr>
            </w:pPr>
            <w:r>
              <w:rPr>
                <w:rFonts w:ascii="宋体" w:hAnsi="宋体" w:cs="宋体"/>
                <w:szCs w:val="21"/>
              </w:rPr>
              <w:t>3</w:t>
            </w:r>
            <w:r>
              <w:rPr>
                <w:rFonts w:ascii="宋体" w:hAnsi="宋体" w:cs="宋体" w:hint="eastAsia"/>
                <w:szCs w:val="21"/>
              </w:rPr>
              <w:t>、理解存在偏差、服务整体设想存在欠缺、合理性或针对性不佳得</w:t>
            </w:r>
            <w:r>
              <w:rPr>
                <w:rFonts w:ascii="宋体" w:hAnsi="宋体" w:cs="宋体"/>
                <w:szCs w:val="21"/>
              </w:rPr>
              <w:t>2</w:t>
            </w:r>
            <w:r>
              <w:rPr>
                <w:rFonts w:ascii="宋体" w:hAnsi="宋体" w:cs="宋体" w:hint="eastAsia"/>
                <w:szCs w:val="21"/>
              </w:rPr>
              <w:t>分；</w:t>
            </w:r>
          </w:p>
          <w:p w14:paraId="32B8AC65" w14:textId="77777777" w:rsidR="00F324F5" w:rsidRDefault="00000000">
            <w:pPr>
              <w:widowControl/>
              <w:adjustRightInd w:val="0"/>
              <w:snapToGrid w:val="0"/>
              <w:spacing w:line="360" w:lineRule="auto"/>
              <w:ind w:left="7"/>
              <w:jc w:val="left"/>
              <w:rPr>
                <w:rFonts w:ascii="宋体" w:hAnsi="宋体" w:cs="宋体"/>
                <w:szCs w:val="21"/>
              </w:rPr>
            </w:pPr>
            <w:r>
              <w:rPr>
                <w:rFonts w:ascii="宋体" w:hAnsi="宋体" w:cs="宋体"/>
                <w:szCs w:val="21"/>
              </w:rPr>
              <w:t>4</w:t>
            </w:r>
            <w:r>
              <w:rPr>
                <w:rFonts w:ascii="宋体" w:hAnsi="宋体" w:cs="宋体" w:hint="eastAsia"/>
                <w:szCs w:val="21"/>
              </w:rPr>
              <w:t>、不完整或无关重复内容</w:t>
            </w:r>
            <w:proofErr w:type="gramStart"/>
            <w:r>
              <w:rPr>
                <w:rFonts w:ascii="宋体" w:hAnsi="宋体" w:cs="宋体" w:hint="eastAsia"/>
                <w:szCs w:val="21"/>
              </w:rPr>
              <w:t>过多得</w:t>
            </w:r>
            <w:proofErr w:type="gramEnd"/>
            <w:r>
              <w:rPr>
                <w:rFonts w:ascii="宋体" w:hAnsi="宋体" w:cs="宋体"/>
                <w:szCs w:val="21"/>
              </w:rPr>
              <w:t>1</w:t>
            </w:r>
            <w:r>
              <w:rPr>
                <w:rFonts w:ascii="宋体" w:hAnsi="宋体" w:cs="宋体" w:hint="eastAsia"/>
                <w:szCs w:val="21"/>
              </w:rPr>
              <w:t>分；</w:t>
            </w:r>
          </w:p>
          <w:p w14:paraId="71BA6652" w14:textId="77777777" w:rsidR="00F324F5" w:rsidRDefault="00000000">
            <w:pPr>
              <w:widowControl/>
              <w:adjustRightInd w:val="0"/>
              <w:snapToGrid w:val="0"/>
              <w:spacing w:line="360" w:lineRule="auto"/>
              <w:ind w:left="7"/>
              <w:jc w:val="left"/>
            </w:pPr>
            <w:r>
              <w:rPr>
                <w:rFonts w:ascii="宋体" w:hAnsi="宋体" w:cs="宋体"/>
                <w:szCs w:val="21"/>
              </w:rPr>
              <w:t>5</w:t>
            </w:r>
            <w:r>
              <w:rPr>
                <w:rFonts w:ascii="宋体" w:hAnsi="宋体" w:cs="宋体" w:hint="eastAsia"/>
                <w:szCs w:val="21"/>
              </w:rPr>
              <w:t>、未提供本项不得分。</w:t>
            </w:r>
          </w:p>
        </w:tc>
      </w:tr>
      <w:tr w:rsidR="00F324F5" w14:paraId="0A740FB5" w14:textId="77777777">
        <w:trPr>
          <w:trHeight w:val="532"/>
        </w:trPr>
        <w:tc>
          <w:tcPr>
            <w:tcW w:w="531" w:type="dxa"/>
            <w:tcBorders>
              <w:top w:val="single" w:sz="4" w:space="0" w:color="auto"/>
              <w:left w:val="single" w:sz="4" w:space="0" w:color="auto"/>
              <w:right w:val="single" w:sz="4" w:space="0" w:color="auto"/>
            </w:tcBorders>
            <w:vAlign w:val="center"/>
          </w:tcPr>
          <w:p w14:paraId="34DB144D" w14:textId="77777777" w:rsidR="00F324F5" w:rsidRDefault="00000000">
            <w:pPr>
              <w:widowControl/>
              <w:adjustRightInd w:val="0"/>
              <w:snapToGrid w:val="0"/>
              <w:spacing w:line="360" w:lineRule="auto"/>
              <w:jc w:val="center"/>
              <w:rPr>
                <w:rFonts w:ascii="宋体" w:hAnsi="宋体"/>
                <w:color w:val="000000"/>
                <w:szCs w:val="21"/>
              </w:rPr>
            </w:pPr>
            <w:r>
              <w:rPr>
                <w:rFonts w:ascii="宋体" w:hAnsi="宋体" w:hint="eastAsia"/>
                <w:color w:val="000000"/>
                <w:szCs w:val="21"/>
              </w:rPr>
              <w:t>5</w:t>
            </w:r>
          </w:p>
        </w:tc>
        <w:tc>
          <w:tcPr>
            <w:tcW w:w="1331" w:type="dxa"/>
            <w:tcBorders>
              <w:top w:val="single" w:sz="4" w:space="0" w:color="auto"/>
              <w:left w:val="single" w:sz="4" w:space="0" w:color="auto"/>
              <w:right w:val="single" w:sz="4" w:space="0" w:color="auto"/>
            </w:tcBorders>
            <w:vAlign w:val="center"/>
          </w:tcPr>
          <w:p w14:paraId="53A694DB" w14:textId="77777777" w:rsidR="00F324F5" w:rsidRDefault="00000000">
            <w:pPr>
              <w:widowControl/>
              <w:adjustRightInd w:val="0"/>
              <w:snapToGrid w:val="0"/>
              <w:spacing w:line="360" w:lineRule="auto"/>
              <w:jc w:val="left"/>
              <w:rPr>
                <w:rFonts w:ascii="宋体" w:hAnsi="宋体" w:cs="宋体"/>
                <w:szCs w:val="21"/>
              </w:rPr>
            </w:pPr>
            <w:r>
              <w:rPr>
                <w:rFonts w:ascii="宋体" w:hAnsi="宋体" w:cs="宋体" w:hint="eastAsia"/>
                <w:szCs w:val="21"/>
              </w:rPr>
              <w:t>拟投入设备、工具及日常用品情况</w:t>
            </w:r>
          </w:p>
        </w:tc>
        <w:tc>
          <w:tcPr>
            <w:tcW w:w="7087" w:type="dxa"/>
            <w:tcBorders>
              <w:top w:val="single" w:sz="4" w:space="0" w:color="auto"/>
              <w:left w:val="single" w:sz="4" w:space="0" w:color="auto"/>
              <w:bottom w:val="single" w:sz="4" w:space="0" w:color="auto"/>
              <w:right w:val="single" w:sz="4" w:space="0" w:color="auto"/>
            </w:tcBorders>
            <w:vAlign w:val="center"/>
          </w:tcPr>
          <w:p w14:paraId="38A968F4" w14:textId="77777777" w:rsidR="00F324F5" w:rsidRDefault="00000000">
            <w:pPr>
              <w:widowControl/>
              <w:adjustRightInd w:val="0"/>
              <w:snapToGrid w:val="0"/>
              <w:spacing w:line="360" w:lineRule="auto"/>
              <w:ind w:left="7"/>
              <w:jc w:val="left"/>
              <w:rPr>
                <w:rFonts w:ascii="宋体" w:hAnsi="宋体" w:cs="宋体"/>
                <w:szCs w:val="21"/>
              </w:rPr>
            </w:pPr>
            <w:r>
              <w:rPr>
                <w:rFonts w:ascii="宋体" w:hAnsi="宋体" w:cs="宋体" w:hint="eastAsia"/>
                <w:szCs w:val="21"/>
              </w:rPr>
              <w:t>1、拟投入设备、工具及日常用品种类丰富，选型合理，与采购需求契合度高，可以保障服务需求得5分；</w:t>
            </w:r>
          </w:p>
          <w:p w14:paraId="562C38D9" w14:textId="77777777" w:rsidR="00F324F5" w:rsidRDefault="00000000">
            <w:pPr>
              <w:widowControl/>
              <w:adjustRightInd w:val="0"/>
              <w:snapToGrid w:val="0"/>
              <w:spacing w:line="360" w:lineRule="auto"/>
              <w:ind w:left="7"/>
              <w:jc w:val="left"/>
              <w:rPr>
                <w:rFonts w:ascii="宋体" w:hAnsi="宋体" w:cs="宋体"/>
                <w:szCs w:val="21"/>
              </w:rPr>
            </w:pPr>
            <w:r>
              <w:rPr>
                <w:rFonts w:ascii="宋体" w:hAnsi="宋体" w:cs="宋体" w:hint="eastAsia"/>
                <w:szCs w:val="21"/>
              </w:rPr>
              <w:t>2、种类及选型与采购需求基本契合，基本满足服务需求得3分；</w:t>
            </w:r>
          </w:p>
          <w:p w14:paraId="798DBF5C" w14:textId="77777777" w:rsidR="00F324F5" w:rsidRDefault="00000000">
            <w:pPr>
              <w:widowControl/>
              <w:adjustRightInd w:val="0"/>
              <w:snapToGrid w:val="0"/>
              <w:spacing w:line="360" w:lineRule="auto"/>
              <w:ind w:left="7"/>
              <w:jc w:val="left"/>
              <w:rPr>
                <w:rFonts w:ascii="宋体" w:hAnsi="宋体" w:cs="宋体"/>
                <w:szCs w:val="21"/>
              </w:rPr>
            </w:pPr>
            <w:r>
              <w:rPr>
                <w:rFonts w:ascii="宋体" w:hAnsi="宋体" w:cs="宋体" w:hint="eastAsia"/>
                <w:szCs w:val="21"/>
              </w:rPr>
              <w:t>3、种类及选型存在不合理的情况，对保障服务存在欠缺得2分；</w:t>
            </w:r>
          </w:p>
          <w:p w14:paraId="4DF32727" w14:textId="77777777" w:rsidR="00F324F5" w:rsidRDefault="00000000">
            <w:pPr>
              <w:widowControl/>
              <w:adjustRightInd w:val="0"/>
              <w:snapToGrid w:val="0"/>
              <w:spacing w:line="360" w:lineRule="auto"/>
              <w:ind w:left="7"/>
              <w:jc w:val="left"/>
              <w:rPr>
                <w:rFonts w:ascii="宋体" w:hAnsi="宋体" w:cs="宋体"/>
                <w:szCs w:val="21"/>
              </w:rPr>
            </w:pPr>
            <w:r>
              <w:rPr>
                <w:rFonts w:ascii="宋体" w:hAnsi="宋体" w:cs="宋体" w:hint="eastAsia"/>
                <w:szCs w:val="21"/>
              </w:rPr>
              <w:lastRenderedPageBreak/>
              <w:t>4、种类较少，选型与采购需求契合度差，无法保障服务需求得1分；</w:t>
            </w:r>
          </w:p>
          <w:p w14:paraId="0431F164" w14:textId="77777777" w:rsidR="00F324F5" w:rsidRDefault="00000000">
            <w:pPr>
              <w:widowControl/>
              <w:adjustRightInd w:val="0"/>
              <w:snapToGrid w:val="0"/>
              <w:spacing w:line="360" w:lineRule="auto"/>
              <w:ind w:left="7"/>
              <w:jc w:val="left"/>
              <w:rPr>
                <w:rFonts w:ascii="宋体" w:hAnsi="宋体" w:cs="宋体"/>
                <w:szCs w:val="21"/>
              </w:rPr>
            </w:pPr>
            <w:r>
              <w:rPr>
                <w:rFonts w:ascii="宋体" w:hAnsi="宋体" w:cs="宋体" w:hint="eastAsia"/>
                <w:szCs w:val="21"/>
              </w:rPr>
              <w:t>5、</w:t>
            </w:r>
            <w:r>
              <w:rPr>
                <w:rFonts w:hint="eastAsia"/>
              </w:rPr>
              <w:t>未提供本项不得分。</w:t>
            </w:r>
          </w:p>
          <w:p w14:paraId="0B06443A" w14:textId="77777777" w:rsidR="00F324F5" w:rsidRDefault="00000000">
            <w:pPr>
              <w:widowControl/>
              <w:adjustRightInd w:val="0"/>
              <w:snapToGrid w:val="0"/>
              <w:spacing w:line="360" w:lineRule="auto"/>
              <w:ind w:left="7"/>
              <w:jc w:val="left"/>
              <w:rPr>
                <w:rFonts w:ascii="宋体" w:hAnsi="宋体" w:cs="宋体"/>
                <w:szCs w:val="21"/>
              </w:rPr>
            </w:pPr>
            <w:r>
              <w:rPr>
                <w:rFonts w:ascii="宋体" w:hAnsi="宋体" w:cs="宋体" w:hint="eastAsia"/>
                <w:szCs w:val="21"/>
              </w:rPr>
              <w:t>注：需提供设备、工具及日常用品清单。</w:t>
            </w:r>
          </w:p>
        </w:tc>
      </w:tr>
      <w:tr w:rsidR="00F324F5" w14:paraId="28E86766" w14:textId="77777777">
        <w:trPr>
          <w:trHeight w:val="532"/>
        </w:trPr>
        <w:tc>
          <w:tcPr>
            <w:tcW w:w="531" w:type="dxa"/>
            <w:tcBorders>
              <w:top w:val="single" w:sz="4" w:space="0" w:color="auto"/>
              <w:left w:val="single" w:sz="4" w:space="0" w:color="auto"/>
              <w:right w:val="single" w:sz="4" w:space="0" w:color="auto"/>
            </w:tcBorders>
            <w:vAlign w:val="center"/>
          </w:tcPr>
          <w:p w14:paraId="218B53CB" w14:textId="77777777" w:rsidR="00F324F5" w:rsidRDefault="00000000">
            <w:pPr>
              <w:widowControl/>
              <w:adjustRightInd w:val="0"/>
              <w:snapToGrid w:val="0"/>
              <w:spacing w:line="360" w:lineRule="auto"/>
              <w:jc w:val="center"/>
              <w:rPr>
                <w:rFonts w:ascii="宋体" w:hAnsi="宋体"/>
                <w:color w:val="000000"/>
                <w:szCs w:val="21"/>
              </w:rPr>
            </w:pPr>
            <w:r>
              <w:rPr>
                <w:rFonts w:ascii="宋体" w:hAnsi="宋体" w:hint="eastAsia"/>
                <w:color w:val="000000"/>
                <w:szCs w:val="21"/>
              </w:rPr>
              <w:lastRenderedPageBreak/>
              <w:t>1</w:t>
            </w:r>
          </w:p>
        </w:tc>
        <w:tc>
          <w:tcPr>
            <w:tcW w:w="1331" w:type="dxa"/>
            <w:tcBorders>
              <w:top w:val="single" w:sz="4" w:space="0" w:color="auto"/>
              <w:left w:val="single" w:sz="4" w:space="0" w:color="auto"/>
              <w:right w:val="single" w:sz="4" w:space="0" w:color="auto"/>
            </w:tcBorders>
            <w:vAlign w:val="center"/>
          </w:tcPr>
          <w:p w14:paraId="791A5FB2" w14:textId="77777777" w:rsidR="00F324F5" w:rsidRDefault="00000000">
            <w:pPr>
              <w:widowControl/>
              <w:adjustRightInd w:val="0"/>
              <w:snapToGrid w:val="0"/>
              <w:spacing w:line="360" w:lineRule="auto"/>
              <w:jc w:val="left"/>
              <w:rPr>
                <w:rFonts w:ascii="宋体" w:hAnsi="宋体" w:cs="宋体"/>
                <w:szCs w:val="21"/>
              </w:rPr>
            </w:pPr>
            <w:r>
              <w:rPr>
                <w:rFonts w:ascii="宋体" w:hAnsi="宋体" w:cs="宋体" w:hint="eastAsia"/>
                <w:szCs w:val="21"/>
              </w:rPr>
              <w:t>项目负责人年龄学历</w:t>
            </w:r>
          </w:p>
        </w:tc>
        <w:tc>
          <w:tcPr>
            <w:tcW w:w="7087" w:type="dxa"/>
            <w:tcBorders>
              <w:top w:val="single" w:sz="4" w:space="0" w:color="auto"/>
              <w:left w:val="single" w:sz="4" w:space="0" w:color="auto"/>
              <w:bottom w:val="single" w:sz="4" w:space="0" w:color="auto"/>
              <w:right w:val="single" w:sz="4" w:space="0" w:color="auto"/>
            </w:tcBorders>
            <w:vAlign w:val="center"/>
          </w:tcPr>
          <w:p w14:paraId="03D61E69" w14:textId="77777777" w:rsidR="00F324F5" w:rsidRDefault="00000000">
            <w:pPr>
              <w:widowControl/>
              <w:adjustRightInd w:val="0"/>
              <w:snapToGrid w:val="0"/>
              <w:spacing w:line="360" w:lineRule="auto"/>
              <w:ind w:left="7"/>
              <w:jc w:val="left"/>
            </w:pPr>
            <w:r>
              <w:rPr>
                <w:rFonts w:hint="eastAsia"/>
              </w:rPr>
              <w:t>年龄</w:t>
            </w:r>
            <w:r>
              <w:t>45</w:t>
            </w:r>
            <w:r>
              <w:t>周岁及以下且具有本科及以上学历得</w:t>
            </w:r>
            <w:r>
              <w:t>1</w:t>
            </w:r>
            <w:r>
              <w:t>分，否则得</w:t>
            </w:r>
            <w:r>
              <w:t>0</w:t>
            </w:r>
            <w:r>
              <w:t>分</w:t>
            </w:r>
            <w:r>
              <w:rPr>
                <w:rFonts w:hint="eastAsia"/>
              </w:rPr>
              <w:t>。</w:t>
            </w:r>
          </w:p>
          <w:p w14:paraId="4859679A" w14:textId="77777777" w:rsidR="00F324F5" w:rsidRDefault="00000000">
            <w:pPr>
              <w:widowControl/>
              <w:adjustRightInd w:val="0"/>
              <w:snapToGrid w:val="0"/>
              <w:spacing w:line="360" w:lineRule="auto"/>
              <w:ind w:left="7"/>
              <w:jc w:val="left"/>
              <w:rPr>
                <w:rFonts w:ascii="宋体" w:hAnsi="宋体" w:cs="宋体"/>
                <w:szCs w:val="21"/>
              </w:rPr>
            </w:pPr>
            <w:r>
              <w:rPr>
                <w:rFonts w:ascii="宋体" w:hAnsi="宋体" w:cs="宋体" w:hint="eastAsia"/>
                <w:szCs w:val="21"/>
              </w:rPr>
              <w:t>注：需提供</w:t>
            </w:r>
            <w:r>
              <w:rPr>
                <w:rFonts w:hint="eastAsia"/>
              </w:rPr>
              <w:t>身份证、学历证书</w:t>
            </w:r>
            <w:r>
              <w:rPr>
                <w:rFonts w:ascii="宋体" w:hAnsi="宋体" w:cs="宋体" w:hint="eastAsia"/>
                <w:szCs w:val="21"/>
              </w:rPr>
              <w:t>复印件并加盖公章。</w:t>
            </w:r>
          </w:p>
        </w:tc>
      </w:tr>
      <w:tr w:rsidR="00F324F5" w14:paraId="652CB9D7" w14:textId="77777777">
        <w:trPr>
          <w:trHeight w:val="532"/>
        </w:trPr>
        <w:tc>
          <w:tcPr>
            <w:tcW w:w="531" w:type="dxa"/>
            <w:tcBorders>
              <w:top w:val="single" w:sz="4" w:space="0" w:color="auto"/>
              <w:left w:val="single" w:sz="4" w:space="0" w:color="auto"/>
              <w:right w:val="single" w:sz="4" w:space="0" w:color="auto"/>
            </w:tcBorders>
            <w:vAlign w:val="center"/>
          </w:tcPr>
          <w:p w14:paraId="76D36F78" w14:textId="77777777" w:rsidR="00F324F5" w:rsidRDefault="00000000">
            <w:pPr>
              <w:widowControl/>
              <w:adjustRightInd w:val="0"/>
              <w:snapToGrid w:val="0"/>
              <w:spacing w:line="360" w:lineRule="auto"/>
              <w:jc w:val="center"/>
              <w:rPr>
                <w:rFonts w:ascii="宋体" w:hAnsi="宋体"/>
                <w:color w:val="000000"/>
                <w:szCs w:val="21"/>
              </w:rPr>
            </w:pPr>
            <w:r>
              <w:rPr>
                <w:rFonts w:ascii="宋体" w:hAnsi="宋体" w:hint="eastAsia"/>
                <w:color w:val="000000"/>
                <w:szCs w:val="21"/>
              </w:rPr>
              <w:t>2</w:t>
            </w:r>
          </w:p>
        </w:tc>
        <w:tc>
          <w:tcPr>
            <w:tcW w:w="1331" w:type="dxa"/>
            <w:tcBorders>
              <w:top w:val="single" w:sz="4" w:space="0" w:color="auto"/>
              <w:left w:val="single" w:sz="4" w:space="0" w:color="auto"/>
              <w:right w:val="single" w:sz="4" w:space="0" w:color="auto"/>
            </w:tcBorders>
            <w:vAlign w:val="center"/>
          </w:tcPr>
          <w:p w14:paraId="2868505F" w14:textId="77777777" w:rsidR="00F324F5" w:rsidRDefault="00000000">
            <w:pPr>
              <w:widowControl/>
              <w:adjustRightInd w:val="0"/>
              <w:snapToGrid w:val="0"/>
              <w:spacing w:line="360" w:lineRule="auto"/>
              <w:jc w:val="left"/>
              <w:rPr>
                <w:rFonts w:ascii="宋体" w:hAnsi="宋体" w:cs="宋体"/>
                <w:szCs w:val="21"/>
              </w:rPr>
            </w:pPr>
            <w:r>
              <w:rPr>
                <w:rFonts w:ascii="宋体" w:hAnsi="宋体" w:cs="宋体" w:hint="eastAsia"/>
                <w:szCs w:val="21"/>
              </w:rPr>
              <w:t>项目负责人职称</w:t>
            </w:r>
          </w:p>
        </w:tc>
        <w:tc>
          <w:tcPr>
            <w:tcW w:w="7087" w:type="dxa"/>
            <w:tcBorders>
              <w:top w:val="single" w:sz="4" w:space="0" w:color="auto"/>
              <w:left w:val="single" w:sz="4" w:space="0" w:color="auto"/>
              <w:bottom w:val="single" w:sz="4" w:space="0" w:color="auto"/>
              <w:right w:val="single" w:sz="4" w:space="0" w:color="auto"/>
            </w:tcBorders>
            <w:vAlign w:val="center"/>
          </w:tcPr>
          <w:p w14:paraId="44E01711" w14:textId="77777777" w:rsidR="00F324F5" w:rsidRDefault="00000000">
            <w:pPr>
              <w:widowControl/>
              <w:adjustRightInd w:val="0"/>
              <w:snapToGrid w:val="0"/>
              <w:spacing w:line="360" w:lineRule="auto"/>
              <w:ind w:left="7"/>
              <w:jc w:val="left"/>
            </w:pPr>
            <w:r>
              <w:rPr>
                <w:rFonts w:hint="eastAsia"/>
              </w:rPr>
              <w:t>具有相关部门颁发物业管理等与本项目相关专业的</w:t>
            </w:r>
            <w:proofErr w:type="gramStart"/>
            <w:r>
              <w:rPr>
                <w:rFonts w:hint="eastAsia"/>
              </w:rPr>
              <w:t>的</w:t>
            </w:r>
            <w:proofErr w:type="gramEnd"/>
            <w:r>
              <w:rPr>
                <w:rFonts w:hint="eastAsia"/>
              </w:rPr>
              <w:t>高级职称（或同等能力证书）得</w:t>
            </w:r>
            <w:r>
              <w:t>2</w:t>
            </w:r>
            <w:r>
              <w:t>分，</w:t>
            </w:r>
            <w:r>
              <w:rPr>
                <w:rFonts w:hint="eastAsia"/>
              </w:rPr>
              <w:t>具有物业管理等与本项目相关专业的</w:t>
            </w:r>
            <w:r>
              <w:t>中级职称</w:t>
            </w:r>
            <w:r>
              <w:rPr>
                <w:rFonts w:hint="eastAsia"/>
              </w:rPr>
              <w:t>（或同等能力证书）</w:t>
            </w:r>
            <w:r>
              <w:t>得</w:t>
            </w:r>
            <w:r>
              <w:t>1</w:t>
            </w:r>
            <w:r>
              <w:t>分，否则得</w:t>
            </w:r>
            <w:r>
              <w:t>0</w:t>
            </w:r>
            <w:r>
              <w:t>分。</w:t>
            </w:r>
          </w:p>
          <w:p w14:paraId="63E1B6BF" w14:textId="77777777" w:rsidR="00F324F5" w:rsidRDefault="00000000">
            <w:pPr>
              <w:widowControl/>
              <w:adjustRightInd w:val="0"/>
              <w:snapToGrid w:val="0"/>
              <w:spacing w:line="360" w:lineRule="auto"/>
              <w:ind w:left="7"/>
              <w:jc w:val="left"/>
            </w:pPr>
            <w:r>
              <w:rPr>
                <w:rFonts w:ascii="宋体" w:hAnsi="宋体" w:cs="宋体" w:hint="eastAsia"/>
                <w:szCs w:val="21"/>
              </w:rPr>
              <w:t>注：需提供</w:t>
            </w:r>
            <w:r>
              <w:rPr>
                <w:rFonts w:hint="eastAsia"/>
              </w:rPr>
              <w:t>职称证书或同等能力证书（附相关政策）</w:t>
            </w:r>
            <w:r>
              <w:rPr>
                <w:rFonts w:ascii="宋体" w:hAnsi="宋体" w:cs="宋体" w:hint="eastAsia"/>
                <w:szCs w:val="21"/>
              </w:rPr>
              <w:t>复印件并加盖公章。</w:t>
            </w:r>
          </w:p>
        </w:tc>
      </w:tr>
      <w:tr w:rsidR="00F324F5" w14:paraId="60F1B684" w14:textId="77777777">
        <w:trPr>
          <w:trHeight w:val="532"/>
        </w:trPr>
        <w:tc>
          <w:tcPr>
            <w:tcW w:w="531" w:type="dxa"/>
            <w:tcBorders>
              <w:top w:val="single" w:sz="4" w:space="0" w:color="auto"/>
              <w:left w:val="single" w:sz="4" w:space="0" w:color="auto"/>
              <w:right w:val="single" w:sz="4" w:space="0" w:color="auto"/>
            </w:tcBorders>
            <w:vAlign w:val="center"/>
          </w:tcPr>
          <w:p w14:paraId="7FE261FD" w14:textId="77777777" w:rsidR="00F324F5" w:rsidRDefault="00000000">
            <w:pPr>
              <w:widowControl/>
              <w:adjustRightInd w:val="0"/>
              <w:snapToGrid w:val="0"/>
              <w:spacing w:line="360" w:lineRule="auto"/>
              <w:jc w:val="center"/>
              <w:rPr>
                <w:rFonts w:ascii="宋体" w:hAnsi="宋体"/>
                <w:color w:val="000000"/>
                <w:szCs w:val="21"/>
              </w:rPr>
            </w:pPr>
            <w:r>
              <w:rPr>
                <w:rFonts w:ascii="宋体" w:hAnsi="宋体" w:hint="eastAsia"/>
                <w:color w:val="000000"/>
                <w:szCs w:val="21"/>
              </w:rPr>
              <w:t>1</w:t>
            </w:r>
          </w:p>
        </w:tc>
        <w:tc>
          <w:tcPr>
            <w:tcW w:w="1331" w:type="dxa"/>
            <w:tcBorders>
              <w:top w:val="single" w:sz="4" w:space="0" w:color="auto"/>
              <w:left w:val="single" w:sz="4" w:space="0" w:color="auto"/>
              <w:right w:val="single" w:sz="4" w:space="0" w:color="auto"/>
            </w:tcBorders>
            <w:vAlign w:val="center"/>
          </w:tcPr>
          <w:p w14:paraId="2AD634E7" w14:textId="77777777" w:rsidR="00F324F5" w:rsidRDefault="00000000">
            <w:pPr>
              <w:widowControl/>
              <w:adjustRightInd w:val="0"/>
              <w:snapToGrid w:val="0"/>
              <w:spacing w:line="360" w:lineRule="auto"/>
              <w:jc w:val="left"/>
              <w:rPr>
                <w:rFonts w:ascii="宋体" w:hAnsi="宋体" w:cs="宋体"/>
                <w:szCs w:val="21"/>
              </w:rPr>
            </w:pPr>
            <w:r>
              <w:rPr>
                <w:rFonts w:hint="eastAsia"/>
              </w:rPr>
              <w:t>项目负责人经验</w:t>
            </w:r>
          </w:p>
        </w:tc>
        <w:tc>
          <w:tcPr>
            <w:tcW w:w="7087" w:type="dxa"/>
            <w:tcBorders>
              <w:top w:val="single" w:sz="4" w:space="0" w:color="auto"/>
              <w:left w:val="single" w:sz="4" w:space="0" w:color="auto"/>
              <w:bottom w:val="single" w:sz="4" w:space="0" w:color="auto"/>
              <w:right w:val="single" w:sz="4" w:space="0" w:color="auto"/>
            </w:tcBorders>
            <w:vAlign w:val="center"/>
          </w:tcPr>
          <w:p w14:paraId="76B83D7C" w14:textId="77777777" w:rsidR="00F324F5" w:rsidRDefault="00000000">
            <w:pPr>
              <w:widowControl/>
              <w:adjustRightInd w:val="0"/>
              <w:snapToGrid w:val="0"/>
              <w:spacing w:line="360" w:lineRule="auto"/>
              <w:ind w:left="7"/>
              <w:jc w:val="left"/>
            </w:pPr>
            <w:r>
              <w:rPr>
                <w:rFonts w:hint="eastAsia"/>
              </w:rPr>
              <w:t>具有五年及以上项目经理（非住宅物业项目）工作经验得</w:t>
            </w:r>
            <w:r>
              <w:t>1</w:t>
            </w:r>
            <w:r>
              <w:t>分，否则得</w:t>
            </w:r>
            <w:r>
              <w:t>0</w:t>
            </w:r>
            <w:r>
              <w:t>分。</w:t>
            </w:r>
          </w:p>
          <w:p w14:paraId="151BA766" w14:textId="77777777" w:rsidR="00F324F5" w:rsidRDefault="00000000">
            <w:pPr>
              <w:widowControl/>
              <w:adjustRightInd w:val="0"/>
              <w:snapToGrid w:val="0"/>
              <w:spacing w:line="360" w:lineRule="auto"/>
              <w:ind w:left="7"/>
              <w:jc w:val="left"/>
            </w:pPr>
            <w:r>
              <w:rPr>
                <w:rFonts w:hint="eastAsia"/>
              </w:rPr>
              <w:t>注：</w:t>
            </w:r>
            <w:r>
              <w:rPr>
                <w:rFonts w:ascii="宋体" w:hAnsi="宋体" w:cs="宋体" w:hint="eastAsia"/>
                <w:szCs w:val="21"/>
              </w:rPr>
              <w:t>需提供投标人为其缴纳的投标截止时间前任意一个月的</w:t>
            </w:r>
            <w:proofErr w:type="gramStart"/>
            <w:r>
              <w:rPr>
                <w:rFonts w:ascii="宋体" w:hAnsi="宋体" w:cs="宋体" w:hint="eastAsia"/>
                <w:szCs w:val="21"/>
              </w:rPr>
              <w:t>社保证明</w:t>
            </w:r>
            <w:proofErr w:type="gramEnd"/>
            <w:r>
              <w:rPr>
                <w:rFonts w:ascii="宋体" w:hAnsi="宋体" w:cs="宋体" w:hint="eastAsia"/>
                <w:szCs w:val="21"/>
              </w:rPr>
              <w:t>或劳动合同及</w:t>
            </w:r>
            <w:r>
              <w:rPr>
                <w:rFonts w:hint="eastAsia"/>
              </w:rPr>
              <w:t>项目负责人以往经验（提供简历），不提供不得分。</w:t>
            </w:r>
          </w:p>
        </w:tc>
      </w:tr>
      <w:tr w:rsidR="00F324F5" w14:paraId="0A703334" w14:textId="77777777">
        <w:trPr>
          <w:trHeight w:val="532"/>
        </w:trPr>
        <w:tc>
          <w:tcPr>
            <w:tcW w:w="531" w:type="dxa"/>
            <w:tcBorders>
              <w:top w:val="single" w:sz="4" w:space="0" w:color="auto"/>
              <w:left w:val="single" w:sz="4" w:space="0" w:color="auto"/>
              <w:right w:val="single" w:sz="4" w:space="0" w:color="auto"/>
            </w:tcBorders>
            <w:vAlign w:val="center"/>
          </w:tcPr>
          <w:p w14:paraId="33F3C437" w14:textId="77777777" w:rsidR="00F324F5" w:rsidRDefault="00000000">
            <w:pPr>
              <w:widowControl/>
              <w:adjustRightInd w:val="0"/>
              <w:snapToGrid w:val="0"/>
              <w:spacing w:line="360" w:lineRule="auto"/>
              <w:jc w:val="center"/>
              <w:rPr>
                <w:rFonts w:ascii="宋体" w:hAnsi="宋体"/>
                <w:color w:val="000000"/>
                <w:szCs w:val="21"/>
              </w:rPr>
            </w:pPr>
            <w:r>
              <w:rPr>
                <w:rFonts w:ascii="宋体" w:hAnsi="宋体" w:hint="eastAsia"/>
                <w:color w:val="000000"/>
                <w:szCs w:val="21"/>
              </w:rPr>
              <w:t>1</w:t>
            </w:r>
          </w:p>
        </w:tc>
        <w:tc>
          <w:tcPr>
            <w:tcW w:w="1331" w:type="dxa"/>
            <w:tcBorders>
              <w:top w:val="single" w:sz="4" w:space="0" w:color="auto"/>
              <w:left w:val="single" w:sz="4" w:space="0" w:color="auto"/>
              <w:right w:val="single" w:sz="4" w:space="0" w:color="auto"/>
            </w:tcBorders>
            <w:vAlign w:val="center"/>
          </w:tcPr>
          <w:p w14:paraId="29BB38CA" w14:textId="77777777" w:rsidR="00F324F5" w:rsidRDefault="00000000">
            <w:pPr>
              <w:widowControl/>
              <w:adjustRightInd w:val="0"/>
              <w:snapToGrid w:val="0"/>
              <w:spacing w:line="360" w:lineRule="auto"/>
              <w:jc w:val="left"/>
            </w:pPr>
            <w:r>
              <w:rPr>
                <w:rFonts w:hint="eastAsia"/>
              </w:rPr>
              <w:t>公寓管理主管</w:t>
            </w:r>
            <w:r>
              <w:rPr>
                <w:rFonts w:ascii="宋体" w:hAnsi="宋体" w:cs="宋体" w:hint="eastAsia"/>
                <w:szCs w:val="21"/>
              </w:rPr>
              <w:t>年龄学历</w:t>
            </w:r>
          </w:p>
        </w:tc>
        <w:tc>
          <w:tcPr>
            <w:tcW w:w="7087" w:type="dxa"/>
            <w:tcBorders>
              <w:top w:val="single" w:sz="4" w:space="0" w:color="auto"/>
              <w:left w:val="single" w:sz="4" w:space="0" w:color="auto"/>
              <w:bottom w:val="single" w:sz="4" w:space="0" w:color="auto"/>
              <w:right w:val="single" w:sz="4" w:space="0" w:color="auto"/>
            </w:tcBorders>
            <w:vAlign w:val="center"/>
          </w:tcPr>
          <w:p w14:paraId="0E7E69D0" w14:textId="77777777" w:rsidR="00F324F5" w:rsidRDefault="00000000">
            <w:pPr>
              <w:widowControl/>
              <w:adjustRightInd w:val="0"/>
              <w:snapToGrid w:val="0"/>
              <w:spacing w:line="360" w:lineRule="auto"/>
              <w:ind w:left="7"/>
              <w:jc w:val="left"/>
            </w:pPr>
            <w:r>
              <w:rPr>
                <w:rFonts w:hint="eastAsia"/>
              </w:rPr>
              <w:t>年龄</w:t>
            </w:r>
            <w:r>
              <w:t>45</w:t>
            </w:r>
            <w:r>
              <w:t>周岁及以下且具有本科及以上学历得</w:t>
            </w:r>
            <w:r>
              <w:t>1</w:t>
            </w:r>
            <w:r>
              <w:t>分，否则得</w:t>
            </w:r>
            <w:r>
              <w:t>0</w:t>
            </w:r>
            <w:r>
              <w:t>分。</w:t>
            </w:r>
          </w:p>
          <w:p w14:paraId="22AE0E88" w14:textId="77777777" w:rsidR="00F324F5" w:rsidRDefault="00000000">
            <w:pPr>
              <w:widowControl/>
              <w:adjustRightInd w:val="0"/>
              <w:snapToGrid w:val="0"/>
              <w:spacing w:line="360" w:lineRule="auto"/>
              <w:ind w:left="7"/>
              <w:jc w:val="left"/>
            </w:pPr>
            <w:r>
              <w:rPr>
                <w:rFonts w:ascii="宋体" w:hAnsi="宋体" w:cs="宋体" w:hint="eastAsia"/>
                <w:szCs w:val="21"/>
              </w:rPr>
              <w:t>注：需提供</w:t>
            </w:r>
            <w:r>
              <w:rPr>
                <w:rFonts w:hint="eastAsia"/>
              </w:rPr>
              <w:t>身份证、学历证书</w:t>
            </w:r>
            <w:r>
              <w:rPr>
                <w:rFonts w:ascii="宋体" w:hAnsi="宋体" w:cs="宋体" w:hint="eastAsia"/>
                <w:szCs w:val="21"/>
              </w:rPr>
              <w:t>复印件并加盖公章。</w:t>
            </w:r>
          </w:p>
        </w:tc>
      </w:tr>
      <w:tr w:rsidR="00F324F5" w14:paraId="52A4A2D8" w14:textId="77777777">
        <w:trPr>
          <w:trHeight w:val="532"/>
        </w:trPr>
        <w:tc>
          <w:tcPr>
            <w:tcW w:w="531" w:type="dxa"/>
            <w:tcBorders>
              <w:top w:val="single" w:sz="4" w:space="0" w:color="auto"/>
              <w:left w:val="single" w:sz="4" w:space="0" w:color="auto"/>
              <w:right w:val="single" w:sz="4" w:space="0" w:color="auto"/>
            </w:tcBorders>
            <w:vAlign w:val="center"/>
          </w:tcPr>
          <w:p w14:paraId="0D69036C" w14:textId="77777777" w:rsidR="00F324F5" w:rsidRDefault="00000000">
            <w:pPr>
              <w:widowControl/>
              <w:adjustRightInd w:val="0"/>
              <w:snapToGrid w:val="0"/>
              <w:spacing w:line="360" w:lineRule="auto"/>
              <w:jc w:val="center"/>
              <w:rPr>
                <w:rFonts w:ascii="宋体" w:hAnsi="宋体"/>
                <w:color w:val="000000"/>
                <w:szCs w:val="21"/>
              </w:rPr>
            </w:pPr>
            <w:r>
              <w:rPr>
                <w:rFonts w:ascii="宋体" w:hAnsi="宋体" w:hint="eastAsia"/>
                <w:color w:val="000000"/>
                <w:szCs w:val="21"/>
              </w:rPr>
              <w:t>1</w:t>
            </w:r>
          </w:p>
        </w:tc>
        <w:tc>
          <w:tcPr>
            <w:tcW w:w="1331" w:type="dxa"/>
            <w:tcBorders>
              <w:top w:val="single" w:sz="4" w:space="0" w:color="auto"/>
              <w:left w:val="single" w:sz="4" w:space="0" w:color="auto"/>
              <w:right w:val="single" w:sz="4" w:space="0" w:color="auto"/>
            </w:tcBorders>
            <w:vAlign w:val="center"/>
          </w:tcPr>
          <w:p w14:paraId="10B4FC30" w14:textId="77777777" w:rsidR="00F324F5" w:rsidRDefault="00000000">
            <w:pPr>
              <w:widowControl/>
              <w:adjustRightInd w:val="0"/>
              <w:snapToGrid w:val="0"/>
              <w:spacing w:line="360" w:lineRule="auto"/>
              <w:jc w:val="left"/>
            </w:pPr>
            <w:r>
              <w:rPr>
                <w:rFonts w:hint="eastAsia"/>
              </w:rPr>
              <w:t>公寓管理主管</w:t>
            </w:r>
            <w:r>
              <w:rPr>
                <w:rFonts w:ascii="宋体" w:hAnsi="宋体" w:cs="宋体" w:hint="eastAsia"/>
                <w:szCs w:val="21"/>
              </w:rPr>
              <w:t>职称</w:t>
            </w:r>
          </w:p>
        </w:tc>
        <w:tc>
          <w:tcPr>
            <w:tcW w:w="7087" w:type="dxa"/>
            <w:tcBorders>
              <w:top w:val="single" w:sz="4" w:space="0" w:color="auto"/>
              <w:left w:val="single" w:sz="4" w:space="0" w:color="auto"/>
              <w:bottom w:val="single" w:sz="4" w:space="0" w:color="auto"/>
              <w:right w:val="single" w:sz="4" w:space="0" w:color="auto"/>
            </w:tcBorders>
            <w:vAlign w:val="center"/>
          </w:tcPr>
          <w:p w14:paraId="0A3B6886" w14:textId="77777777" w:rsidR="00F324F5" w:rsidRDefault="00000000">
            <w:pPr>
              <w:widowControl/>
              <w:adjustRightInd w:val="0"/>
              <w:snapToGrid w:val="0"/>
              <w:spacing w:line="360" w:lineRule="auto"/>
              <w:ind w:left="7"/>
              <w:jc w:val="left"/>
            </w:pPr>
            <w:r>
              <w:rPr>
                <w:rFonts w:hint="eastAsia"/>
              </w:rPr>
              <w:t>具有相关部门颁发的物业管理等与本项目相关专业的中级职称（或同等能力证书）得</w:t>
            </w:r>
            <w:r>
              <w:t>1</w:t>
            </w:r>
            <w:r>
              <w:t>分，否则得</w:t>
            </w:r>
            <w:r>
              <w:t>0</w:t>
            </w:r>
            <w:r>
              <w:t>分。</w:t>
            </w:r>
          </w:p>
          <w:p w14:paraId="2425A12B" w14:textId="77777777" w:rsidR="00F324F5" w:rsidRDefault="00000000">
            <w:pPr>
              <w:widowControl/>
              <w:adjustRightInd w:val="0"/>
              <w:snapToGrid w:val="0"/>
              <w:spacing w:line="360" w:lineRule="auto"/>
              <w:ind w:left="7"/>
              <w:jc w:val="left"/>
            </w:pPr>
            <w:r>
              <w:rPr>
                <w:rFonts w:ascii="宋体" w:hAnsi="宋体" w:cs="宋体" w:hint="eastAsia"/>
                <w:szCs w:val="21"/>
              </w:rPr>
              <w:t>注：需提供</w:t>
            </w:r>
            <w:r>
              <w:rPr>
                <w:rFonts w:hint="eastAsia"/>
              </w:rPr>
              <w:t>职称证书或同等能力证书（附相关政策）</w:t>
            </w:r>
            <w:r>
              <w:rPr>
                <w:rFonts w:ascii="宋体" w:hAnsi="宋体" w:cs="宋体" w:hint="eastAsia"/>
                <w:szCs w:val="21"/>
              </w:rPr>
              <w:t>复印件并加盖公章。</w:t>
            </w:r>
          </w:p>
        </w:tc>
      </w:tr>
      <w:tr w:rsidR="00F324F5" w14:paraId="20CD0AD4" w14:textId="77777777">
        <w:trPr>
          <w:trHeight w:val="532"/>
        </w:trPr>
        <w:tc>
          <w:tcPr>
            <w:tcW w:w="531" w:type="dxa"/>
            <w:tcBorders>
              <w:top w:val="single" w:sz="4" w:space="0" w:color="auto"/>
              <w:left w:val="single" w:sz="4" w:space="0" w:color="auto"/>
              <w:right w:val="single" w:sz="4" w:space="0" w:color="auto"/>
            </w:tcBorders>
            <w:vAlign w:val="center"/>
          </w:tcPr>
          <w:p w14:paraId="11082977" w14:textId="77777777" w:rsidR="00F324F5" w:rsidRDefault="00000000">
            <w:pPr>
              <w:widowControl/>
              <w:adjustRightInd w:val="0"/>
              <w:snapToGrid w:val="0"/>
              <w:spacing w:line="360" w:lineRule="auto"/>
              <w:jc w:val="center"/>
              <w:rPr>
                <w:rFonts w:ascii="宋体" w:hAnsi="宋体"/>
                <w:color w:val="000000"/>
                <w:szCs w:val="21"/>
              </w:rPr>
            </w:pPr>
            <w:r>
              <w:rPr>
                <w:rFonts w:ascii="宋体" w:hAnsi="宋体" w:hint="eastAsia"/>
                <w:color w:val="000000"/>
                <w:szCs w:val="21"/>
              </w:rPr>
              <w:t>1</w:t>
            </w:r>
          </w:p>
        </w:tc>
        <w:tc>
          <w:tcPr>
            <w:tcW w:w="1331" w:type="dxa"/>
            <w:tcBorders>
              <w:top w:val="single" w:sz="4" w:space="0" w:color="auto"/>
              <w:left w:val="single" w:sz="4" w:space="0" w:color="auto"/>
              <w:right w:val="single" w:sz="4" w:space="0" w:color="auto"/>
            </w:tcBorders>
            <w:vAlign w:val="center"/>
          </w:tcPr>
          <w:p w14:paraId="012B6A6A" w14:textId="77777777" w:rsidR="00F324F5" w:rsidRDefault="00000000">
            <w:pPr>
              <w:widowControl/>
              <w:adjustRightInd w:val="0"/>
              <w:snapToGrid w:val="0"/>
              <w:spacing w:line="360" w:lineRule="auto"/>
              <w:jc w:val="left"/>
            </w:pPr>
            <w:r>
              <w:rPr>
                <w:rFonts w:hint="eastAsia"/>
              </w:rPr>
              <w:t>公寓管理主管</w:t>
            </w:r>
            <w:r>
              <w:rPr>
                <w:rFonts w:ascii="宋体" w:hAnsi="宋体" w:cs="宋体" w:hint="eastAsia"/>
                <w:szCs w:val="21"/>
              </w:rPr>
              <w:t>能力</w:t>
            </w:r>
          </w:p>
        </w:tc>
        <w:tc>
          <w:tcPr>
            <w:tcW w:w="7087" w:type="dxa"/>
            <w:tcBorders>
              <w:top w:val="single" w:sz="4" w:space="0" w:color="auto"/>
              <w:left w:val="single" w:sz="4" w:space="0" w:color="auto"/>
              <w:bottom w:val="single" w:sz="4" w:space="0" w:color="auto"/>
              <w:right w:val="single" w:sz="4" w:space="0" w:color="auto"/>
            </w:tcBorders>
            <w:vAlign w:val="center"/>
          </w:tcPr>
          <w:p w14:paraId="799E101D" w14:textId="77777777" w:rsidR="00F324F5" w:rsidRDefault="00000000">
            <w:pPr>
              <w:widowControl/>
              <w:adjustRightInd w:val="0"/>
              <w:snapToGrid w:val="0"/>
              <w:spacing w:line="360" w:lineRule="auto"/>
              <w:ind w:left="7"/>
              <w:jc w:val="left"/>
            </w:pPr>
            <w:r>
              <w:rPr>
                <w:rFonts w:hint="eastAsia"/>
              </w:rPr>
              <w:t>具有相关部门颁发的助理智能楼宇管理师或更高级别证书得</w:t>
            </w:r>
            <w:r>
              <w:rPr>
                <w:rFonts w:hint="eastAsia"/>
              </w:rPr>
              <w:t>1</w:t>
            </w:r>
            <w:r>
              <w:rPr>
                <w:rFonts w:hint="eastAsia"/>
              </w:rPr>
              <w:t>分，否则得</w:t>
            </w:r>
            <w:r>
              <w:rPr>
                <w:rFonts w:hint="eastAsia"/>
              </w:rPr>
              <w:t>0</w:t>
            </w:r>
            <w:r>
              <w:rPr>
                <w:rFonts w:hint="eastAsia"/>
              </w:rPr>
              <w:t>分。</w:t>
            </w:r>
          </w:p>
          <w:p w14:paraId="3FDD1DCD" w14:textId="77777777" w:rsidR="00F324F5" w:rsidRDefault="00000000">
            <w:pPr>
              <w:widowControl/>
              <w:adjustRightInd w:val="0"/>
              <w:snapToGrid w:val="0"/>
              <w:spacing w:line="360" w:lineRule="auto"/>
              <w:ind w:left="7"/>
              <w:jc w:val="left"/>
            </w:pPr>
            <w:r>
              <w:rPr>
                <w:rFonts w:ascii="宋体" w:hAnsi="宋体" w:cs="宋体" w:hint="eastAsia"/>
                <w:szCs w:val="21"/>
              </w:rPr>
              <w:t>注：需提供</w:t>
            </w:r>
            <w:r>
              <w:rPr>
                <w:rFonts w:hint="eastAsia"/>
              </w:rPr>
              <w:t>证书</w:t>
            </w:r>
            <w:r>
              <w:rPr>
                <w:rFonts w:ascii="宋体" w:hAnsi="宋体" w:cs="宋体" w:hint="eastAsia"/>
                <w:szCs w:val="21"/>
              </w:rPr>
              <w:t>复印件并加盖公章。</w:t>
            </w:r>
          </w:p>
        </w:tc>
      </w:tr>
      <w:tr w:rsidR="00F324F5" w14:paraId="7211E88A" w14:textId="77777777">
        <w:trPr>
          <w:trHeight w:val="532"/>
        </w:trPr>
        <w:tc>
          <w:tcPr>
            <w:tcW w:w="531" w:type="dxa"/>
            <w:tcBorders>
              <w:top w:val="single" w:sz="4" w:space="0" w:color="auto"/>
              <w:left w:val="single" w:sz="4" w:space="0" w:color="auto"/>
              <w:right w:val="single" w:sz="4" w:space="0" w:color="auto"/>
            </w:tcBorders>
            <w:vAlign w:val="center"/>
          </w:tcPr>
          <w:p w14:paraId="75253A2F" w14:textId="77777777" w:rsidR="00F324F5" w:rsidRDefault="00000000">
            <w:pPr>
              <w:widowControl/>
              <w:adjustRightInd w:val="0"/>
              <w:snapToGrid w:val="0"/>
              <w:spacing w:line="360" w:lineRule="auto"/>
              <w:jc w:val="center"/>
              <w:rPr>
                <w:rFonts w:ascii="宋体" w:hAnsi="宋体"/>
                <w:color w:val="000000"/>
                <w:szCs w:val="21"/>
              </w:rPr>
            </w:pPr>
            <w:r>
              <w:rPr>
                <w:rFonts w:ascii="宋体" w:hAnsi="宋体" w:hint="eastAsia"/>
                <w:color w:val="000000"/>
                <w:szCs w:val="21"/>
              </w:rPr>
              <w:t>1</w:t>
            </w:r>
          </w:p>
        </w:tc>
        <w:tc>
          <w:tcPr>
            <w:tcW w:w="1331" w:type="dxa"/>
            <w:tcBorders>
              <w:top w:val="single" w:sz="4" w:space="0" w:color="auto"/>
              <w:left w:val="single" w:sz="4" w:space="0" w:color="auto"/>
              <w:right w:val="single" w:sz="4" w:space="0" w:color="auto"/>
            </w:tcBorders>
            <w:vAlign w:val="center"/>
          </w:tcPr>
          <w:p w14:paraId="30360EBE" w14:textId="77777777" w:rsidR="00F324F5" w:rsidRDefault="00000000">
            <w:pPr>
              <w:widowControl/>
              <w:adjustRightInd w:val="0"/>
              <w:snapToGrid w:val="0"/>
              <w:spacing w:line="360" w:lineRule="auto"/>
              <w:jc w:val="left"/>
            </w:pPr>
            <w:r>
              <w:rPr>
                <w:rFonts w:hint="eastAsia"/>
              </w:rPr>
              <w:t>公寓管理主管经验</w:t>
            </w:r>
          </w:p>
        </w:tc>
        <w:tc>
          <w:tcPr>
            <w:tcW w:w="7087" w:type="dxa"/>
            <w:tcBorders>
              <w:top w:val="single" w:sz="4" w:space="0" w:color="auto"/>
              <w:left w:val="single" w:sz="4" w:space="0" w:color="auto"/>
              <w:bottom w:val="single" w:sz="4" w:space="0" w:color="auto"/>
              <w:right w:val="single" w:sz="4" w:space="0" w:color="auto"/>
            </w:tcBorders>
            <w:vAlign w:val="center"/>
          </w:tcPr>
          <w:p w14:paraId="24E057A2" w14:textId="77777777" w:rsidR="00F324F5" w:rsidRDefault="00000000">
            <w:pPr>
              <w:widowControl/>
              <w:adjustRightInd w:val="0"/>
              <w:snapToGrid w:val="0"/>
              <w:spacing w:line="360" w:lineRule="auto"/>
              <w:ind w:left="7"/>
              <w:jc w:val="left"/>
            </w:pPr>
            <w:r>
              <w:rPr>
                <w:rFonts w:hint="eastAsia"/>
              </w:rPr>
              <w:t>具有三年及以上相关公寓管理工作经验得</w:t>
            </w:r>
            <w:r>
              <w:rPr>
                <w:rFonts w:hint="eastAsia"/>
              </w:rPr>
              <w:t>1</w:t>
            </w:r>
            <w:r>
              <w:rPr>
                <w:rFonts w:hint="eastAsia"/>
              </w:rPr>
              <w:t>分，否则得</w:t>
            </w:r>
            <w:r>
              <w:rPr>
                <w:rFonts w:hint="eastAsia"/>
              </w:rPr>
              <w:t>0</w:t>
            </w:r>
            <w:r>
              <w:rPr>
                <w:rFonts w:hint="eastAsia"/>
              </w:rPr>
              <w:t>分。</w:t>
            </w:r>
          </w:p>
          <w:p w14:paraId="4D8E95B4" w14:textId="77777777" w:rsidR="00F324F5" w:rsidRDefault="00000000">
            <w:pPr>
              <w:widowControl/>
              <w:adjustRightInd w:val="0"/>
              <w:snapToGrid w:val="0"/>
              <w:spacing w:line="360" w:lineRule="auto"/>
              <w:ind w:left="7"/>
              <w:jc w:val="left"/>
            </w:pPr>
            <w:r>
              <w:rPr>
                <w:rFonts w:hint="eastAsia"/>
              </w:rPr>
              <w:t>注：</w:t>
            </w:r>
            <w:r>
              <w:rPr>
                <w:rFonts w:ascii="宋体" w:hAnsi="宋体" w:cs="宋体" w:hint="eastAsia"/>
                <w:szCs w:val="21"/>
              </w:rPr>
              <w:t>需提供以往经验（提供简历）及投标人为主要管理人员缴纳开标前6个月内任意1个月社保的证明材料或劳动合同</w:t>
            </w:r>
            <w:r>
              <w:rPr>
                <w:rFonts w:hint="eastAsia"/>
              </w:rPr>
              <w:t>，不提供不得分。</w:t>
            </w:r>
          </w:p>
        </w:tc>
      </w:tr>
      <w:tr w:rsidR="00F324F5" w14:paraId="13DD5D2B" w14:textId="77777777">
        <w:trPr>
          <w:trHeight w:val="532"/>
        </w:trPr>
        <w:tc>
          <w:tcPr>
            <w:tcW w:w="531" w:type="dxa"/>
            <w:tcBorders>
              <w:top w:val="single" w:sz="4" w:space="0" w:color="auto"/>
              <w:left w:val="single" w:sz="4" w:space="0" w:color="auto"/>
              <w:right w:val="single" w:sz="4" w:space="0" w:color="auto"/>
            </w:tcBorders>
            <w:vAlign w:val="center"/>
          </w:tcPr>
          <w:p w14:paraId="3412E148" w14:textId="77777777" w:rsidR="00F324F5" w:rsidRDefault="00000000">
            <w:pPr>
              <w:widowControl/>
              <w:adjustRightInd w:val="0"/>
              <w:snapToGrid w:val="0"/>
              <w:spacing w:line="360" w:lineRule="auto"/>
              <w:jc w:val="center"/>
              <w:rPr>
                <w:rFonts w:ascii="宋体" w:hAnsi="宋体"/>
                <w:color w:val="000000"/>
                <w:szCs w:val="21"/>
              </w:rPr>
            </w:pPr>
            <w:r>
              <w:rPr>
                <w:rFonts w:ascii="宋体" w:hAnsi="宋体"/>
                <w:color w:val="000000"/>
                <w:szCs w:val="21"/>
              </w:rPr>
              <w:t>5</w:t>
            </w:r>
          </w:p>
        </w:tc>
        <w:tc>
          <w:tcPr>
            <w:tcW w:w="1331" w:type="dxa"/>
            <w:tcBorders>
              <w:top w:val="single" w:sz="4" w:space="0" w:color="auto"/>
              <w:left w:val="single" w:sz="4" w:space="0" w:color="auto"/>
              <w:right w:val="single" w:sz="4" w:space="0" w:color="auto"/>
            </w:tcBorders>
            <w:vAlign w:val="center"/>
          </w:tcPr>
          <w:p w14:paraId="53595767" w14:textId="77777777" w:rsidR="00F324F5" w:rsidRDefault="00000000">
            <w:pPr>
              <w:widowControl/>
              <w:adjustRightInd w:val="0"/>
              <w:snapToGrid w:val="0"/>
              <w:spacing w:line="360" w:lineRule="auto"/>
              <w:jc w:val="left"/>
              <w:rPr>
                <w:rFonts w:ascii="宋体" w:hAnsi="宋体" w:cs="宋体"/>
                <w:szCs w:val="21"/>
              </w:rPr>
            </w:pPr>
            <w:r>
              <w:rPr>
                <w:rFonts w:ascii="宋体" w:hAnsi="宋体" w:cs="宋体" w:hint="eastAsia"/>
                <w:szCs w:val="21"/>
              </w:rPr>
              <w:t>项目团队</w:t>
            </w:r>
          </w:p>
        </w:tc>
        <w:tc>
          <w:tcPr>
            <w:tcW w:w="7087" w:type="dxa"/>
            <w:tcBorders>
              <w:top w:val="single" w:sz="4" w:space="0" w:color="auto"/>
              <w:left w:val="single" w:sz="4" w:space="0" w:color="auto"/>
              <w:bottom w:val="single" w:sz="4" w:space="0" w:color="auto"/>
              <w:right w:val="single" w:sz="4" w:space="0" w:color="auto"/>
            </w:tcBorders>
            <w:vAlign w:val="center"/>
          </w:tcPr>
          <w:p w14:paraId="257AF8DD" w14:textId="77777777" w:rsidR="00F324F5" w:rsidRDefault="00000000">
            <w:pPr>
              <w:widowControl/>
              <w:adjustRightInd w:val="0"/>
              <w:snapToGrid w:val="0"/>
              <w:spacing w:line="360" w:lineRule="auto"/>
              <w:ind w:left="7"/>
              <w:jc w:val="left"/>
              <w:rPr>
                <w:rFonts w:ascii="宋体" w:hAnsi="宋体" w:cs="宋体"/>
                <w:szCs w:val="21"/>
              </w:rPr>
            </w:pPr>
            <w:r>
              <w:rPr>
                <w:rFonts w:ascii="宋体" w:hAnsi="宋体" w:cs="宋体" w:hint="eastAsia"/>
                <w:szCs w:val="21"/>
              </w:rPr>
              <w:t>1、人员配置针对本项目，数量充足、结构合理，专业资质齐全，人员保障方案及措施合理可行，得</w:t>
            </w:r>
            <w:r>
              <w:rPr>
                <w:rFonts w:ascii="宋体" w:hAnsi="宋体" w:cs="宋体"/>
                <w:szCs w:val="21"/>
              </w:rPr>
              <w:t>5</w:t>
            </w:r>
            <w:r>
              <w:rPr>
                <w:rFonts w:ascii="宋体" w:hAnsi="宋体" w:cs="宋体" w:hint="eastAsia"/>
                <w:szCs w:val="21"/>
              </w:rPr>
              <w:t>分；</w:t>
            </w:r>
          </w:p>
          <w:p w14:paraId="79AA0615" w14:textId="77777777" w:rsidR="00F324F5" w:rsidRDefault="00000000">
            <w:pPr>
              <w:widowControl/>
              <w:adjustRightInd w:val="0"/>
              <w:snapToGrid w:val="0"/>
              <w:spacing w:line="360" w:lineRule="auto"/>
              <w:ind w:left="7"/>
              <w:jc w:val="left"/>
              <w:rPr>
                <w:rFonts w:ascii="宋体" w:hAnsi="宋体" w:cs="宋体"/>
                <w:szCs w:val="21"/>
              </w:rPr>
            </w:pPr>
            <w:r>
              <w:rPr>
                <w:rFonts w:ascii="宋体" w:hAnsi="宋体" w:cs="宋体" w:hint="eastAsia"/>
                <w:szCs w:val="21"/>
              </w:rPr>
              <w:t>2、人员配置较针对，基本满足本项目服务要求，数量基本满足、结构基本合理，专业资质情况较好，人员保障方案及措施基本可行，得</w:t>
            </w:r>
            <w:r>
              <w:rPr>
                <w:rFonts w:ascii="宋体" w:hAnsi="宋体" w:cs="宋体"/>
                <w:szCs w:val="21"/>
              </w:rPr>
              <w:t>3</w:t>
            </w:r>
            <w:r>
              <w:rPr>
                <w:rFonts w:ascii="宋体" w:hAnsi="宋体" w:cs="宋体" w:hint="eastAsia"/>
                <w:szCs w:val="21"/>
              </w:rPr>
              <w:t>分；</w:t>
            </w:r>
          </w:p>
          <w:p w14:paraId="0AB83EA1" w14:textId="77777777" w:rsidR="00F324F5" w:rsidRDefault="00000000">
            <w:pPr>
              <w:widowControl/>
              <w:adjustRightInd w:val="0"/>
              <w:snapToGrid w:val="0"/>
              <w:spacing w:line="360" w:lineRule="auto"/>
              <w:ind w:left="7"/>
              <w:jc w:val="left"/>
              <w:rPr>
                <w:rFonts w:ascii="宋体" w:hAnsi="宋体" w:cs="宋体"/>
                <w:szCs w:val="21"/>
              </w:rPr>
            </w:pPr>
            <w:r>
              <w:rPr>
                <w:rFonts w:ascii="宋体" w:hAnsi="宋体" w:cs="宋体" w:hint="eastAsia"/>
                <w:szCs w:val="21"/>
              </w:rPr>
              <w:t>3、人员配置情况一般，数量基本满足、结构不够合理，专业资质有欠缺，人员保障方案及措施有欠缺，得2分；</w:t>
            </w:r>
          </w:p>
          <w:p w14:paraId="594768A6" w14:textId="77777777" w:rsidR="00F324F5" w:rsidRDefault="00000000">
            <w:pPr>
              <w:widowControl/>
              <w:adjustRightInd w:val="0"/>
              <w:snapToGrid w:val="0"/>
              <w:spacing w:line="360" w:lineRule="auto"/>
              <w:ind w:left="7"/>
              <w:jc w:val="left"/>
              <w:rPr>
                <w:rFonts w:ascii="宋体" w:hAnsi="宋体" w:cs="宋体"/>
                <w:szCs w:val="21"/>
              </w:rPr>
            </w:pPr>
            <w:r>
              <w:rPr>
                <w:rFonts w:ascii="宋体" w:hAnsi="宋体" w:cs="宋体" w:hint="eastAsia"/>
                <w:szCs w:val="21"/>
              </w:rPr>
              <w:t>4、人员配置情况较差，数量不足、结构不够合理，专业资质情况较差，人员保障方案及措施较差，得1分；</w:t>
            </w:r>
          </w:p>
          <w:p w14:paraId="2386910E" w14:textId="77777777" w:rsidR="00F324F5" w:rsidRDefault="00000000">
            <w:pPr>
              <w:widowControl/>
              <w:adjustRightInd w:val="0"/>
              <w:snapToGrid w:val="0"/>
              <w:spacing w:line="360" w:lineRule="auto"/>
              <w:ind w:left="7"/>
              <w:jc w:val="left"/>
              <w:rPr>
                <w:rFonts w:ascii="宋体" w:hAnsi="宋体" w:cs="宋体"/>
                <w:szCs w:val="21"/>
              </w:rPr>
            </w:pPr>
            <w:r>
              <w:rPr>
                <w:rFonts w:ascii="宋体" w:hAnsi="宋体" w:cs="宋体" w:hint="eastAsia"/>
                <w:szCs w:val="21"/>
              </w:rPr>
              <w:t>5、其他或未提供相关材料得0分。</w:t>
            </w:r>
          </w:p>
          <w:p w14:paraId="7C779D60" w14:textId="77777777" w:rsidR="00F324F5" w:rsidRDefault="00000000">
            <w:pPr>
              <w:widowControl/>
              <w:adjustRightInd w:val="0"/>
              <w:snapToGrid w:val="0"/>
              <w:spacing w:line="360" w:lineRule="auto"/>
              <w:ind w:left="7"/>
              <w:jc w:val="left"/>
              <w:rPr>
                <w:rFonts w:ascii="宋体" w:hAnsi="宋体" w:cs="宋体"/>
                <w:szCs w:val="21"/>
              </w:rPr>
            </w:pPr>
            <w:r>
              <w:rPr>
                <w:rFonts w:ascii="宋体" w:hAnsi="宋体" w:cs="宋体" w:hint="eastAsia"/>
                <w:szCs w:val="21"/>
              </w:rPr>
              <w:lastRenderedPageBreak/>
              <w:t>注：提供人员清单，包括但不限于姓名、年龄、本项目中职责、类似项目工作年限、专业资质证书等。</w:t>
            </w:r>
          </w:p>
        </w:tc>
      </w:tr>
      <w:tr w:rsidR="00F324F5" w14:paraId="216AE7B5" w14:textId="77777777">
        <w:trPr>
          <w:trHeight w:val="532"/>
        </w:trPr>
        <w:tc>
          <w:tcPr>
            <w:tcW w:w="531" w:type="dxa"/>
            <w:tcBorders>
              <w:top w:val="single" w:sz="4" w:space="0" w:color="auto"/>
              <w:left w:val="single" w:sz="4" w:space="0" w:color="auto"/>
              <w:right w:val="single" w:sz="4" w:space="0" w:color="auto"/>
            </w:tcBorders>
            <w:vAlign w:val="center"/>
          </w:tcPr>
          <w:p w14:paraId="2E4C06AD" w14:textId="77777777" w:rsidR="00F324F5" w:rsidRDefault="00000000">
            <w:pPr>
              <w:widowControl/>
              <w:adjustRightInd w:val="0"/>
              <w:snapToGrid w:val="0"/>
              <w:spacing w:line="360" w:lineRule="auto"/>
              <w:jc w:val="center"/>
              <w:rPr>
                <w:rFonts w:ascii="宋体" w:hAnsi="宋体"/>
                <w:color w:val="000000"/>
                <w:szCs w:val="21"/>
              </w:rPr>
            </w:pPr>
            <w:r>
              <w:rPr>
                <w:rFonts w:ascii="宋体" w:hAnsi="宋体" w:hint="eastAsia"/>
                <w:color w:val="000000"/>
                <w:szCs w:val="21"/>
              </w:rPr>
              <w:lastRenderedPageBreak/>
              <w:t>5</w:t>
            </w:r>
          </w:p>
        </w:tc>
        <w:tc>
          <w:tcPr>
            <w:tcW w:w="1331" w:type="dxa"/>
            <w:tcBorders>
              <w:top w:val="single" w:sz="4" w:space="0" w:color="auto"/>
              <w:left w:val="single" w:sz="4" w:space="0" w:color="auto"/>
              <w:right w:val="single" w:sz="4" w:space="0" w:color="auto"/>
            </w:tcBorders>
            <w:vAlign w:val="center"/>
          </w:tcPr>
          <w:p w14:paraId="35A8DC56" w14:textId="77777777" w:rsidR="00F324F5" w:rsidRDefault="00000000">
            <w:pPr>
              <w:widowControl/>
              <w:adjustRightInd w:val="0"/>
              <w:snapToGrid w:val="0"/>
              <w:spacing w:line="360" w:lineRule="auto"/>
              <w:jc w:val="left"/>
              <w:rPr>
                <w:rFonts w:ascii="宋体" w:hAnsi="宋体" w:cs="宋体"/>
                <w:szCs w:val="21"/>
              </w:rPr>
            </w:pPr>
            <w:r>
              <w:rPr>
                <w:rFonts w:ascii="宋体" w:hAnsi="宋体" w:cs="宋体" w:hint="eastAsia"/>
                <w:szCs w:val="21"/>
              </w:rPr>
              <w:t>能源动力设施设备运行管理</w:t>
            </w:r>
            <w:r>
              <w:rPr>
                <w:rFonts w:hint="eastAsia"/>
              </w:rPr>
              <w:t>方案及工作流程</w:t>
            </w:r>
          </w:p>
        </w:tc>
        <w:tc>
          <w:tcPr>
            <w:tcW w:w="7087" w:type="dxa"/>
            <w:tcBorders>
              <w:top w:val="single" w:sz="4" w:space="0" w:color="auto"/>
              <w:left w:val="single" w:sz="4" w:space="0" w:color="auto"/>
              <w:bottom w:val="single" w:sz="4" w:space="0" w:color="auto"/>
              <w:right w:val="single" w:sz="4" w:space="0" w:color="auto"/>
            </w:tcBorders>
            <w:vAlign w:val="center"/>
          </w:tcPr>
          <w:p w14:paraId="2A199FA4" w14:textId="77777777" w:rsidR="00F324F5" w:rsidRDefault="00000000">
            <w:pPr>
              <w:adjustRightInd w:val="0"/>
              <w:snapToGrid w:val="0"/>
              <w:spacing w:line="360" w:lineRule="auto"/>
              <w:jc w:val="left"/>
              <w:rPr>
                <w:rFonts w:ascii="宋体" w:hAnsi="宋体"/>
                <w:szCs w:val="21"/>
              </w:rPr>
            </w:pPr>
            <w:r>
              <w:rPr>
                <w:rFonts w:ascii="宋体" w:hAnsi="宋体" w:hint="eastAsia"/>
                <w:szCs w:val="21"/>
              </w:rPr>
              <w:t>对采购需求中涉及能源动力设备设施运行管理方案及工作流程进行评审，</w:t>
            </w:r>
            <w:proofErr w:type="gramStart"/>
            <w:r>
              <w:rPr>
                <w:rFonts w:ascii="宋体" w:hAnsi="宋体" w:hint="eastAsia"/>
                <w:szCs w:val="21"/>
              </w:rPr>
              <w:t>需包括</w:t>
            </w:r>
            <w:proofErr w:type="gramEnd"/>
            <w:r>
              <w:rPr>
                <w:rFonts w:ascii="宋体" w:hAnsi="宋体" w:hint="eastAsia"/>
                <w:szCs w:val="21"/>
              </w:rPr>
              <w:t>采购需求中明确的二次供水运行维护、无人值守配电</w:t>
            </w:r>
            <w:proofErr w:type="gramStart"/>
            <w:r>
              <w:rPr>
                <w:rFonts w:ascii="宋体" w:hAnsi="宋体" w:hint="eastAsia"/>
                <w:szCs w:val="21"/>
              </w:rPr>
              <w:t>室运行</w:t>
            </w:r>
            <w:proofErr w:type="gramEnd"/>
            <w:r>
              <w:rPr>
                <w:rFonts w:ascii="宋体" w:hAnsi="宋体" w:hint="eastAsia"/>
                <w:szCs w:val="21"/>
              </w:rPr>
              <w:t>维护、空调系统运行维护、电梯运行维护、弱电运行维护、净开水</w:t>
            </w:r>
            <w:proofErr w:type="gramStart"/>
            <w:r>
              <w:rPr>
                <w:rFonts w:ascii="宋体" w:hAnsi="宋体" w:hint="eastAsia"/>
                <w:szCs w:val="21"/>
              </w:rPr>
              <w:t>器管理</w:t>
            </w:r>
            <w:proofErr w:type="gramEnd"/>
            <w:r>
              <w:rPr>
                <w:rFonts w:ascii="宋体" w:hAnsi="宋体" w:hint="eastAsia"/>
                <w:szCs w:val="21"/>
              </w:rPr>
              <w:t>维护、中</w:t>
            </w:r>
            <w:proofErr w:type="gramStart"/>
            <w:r>
              <w:rPr>
                <w:rFonts w:ascii="宋体" w:hAnsi="宋体" w:hint="eastAsia"/>
                <w:szCs w:val="21"/>
              </w:rPr>
              <w:t>水运行</w:t>
            </w:r>
            <w:proofErr w:type="gramEnd"/>
            <w:r>
              <w:rPr>
                <w:rFonts w:ascii="宋体" w:hAnsi="宋体" w:hint="eastAsia"/>
                <w:szCs w:val="21"/>
              </w:rPr>
              <w:t>维护等工作，并满足能源动力设备设施运行维护服务的标准和要求</w:t>
            </w:r>
          </w:p>
          <w:p w14:paraId="340E2C99" w14:textId="77777777" w:rsidR="00F324F5" w:rsidRDefault="00000000">
            <w:pPr>
              <w:adjustRightInd w:val="0"/>
              <w:snapToGrid w:val="0"/>
              <w:spacing w:line="360" w:lineRule="auto"/>
              <w:ind w:left="315" w:hangingChars="150" w:hanging="315"/>
              <w:jc w:val="left"/>
              <w:rPr>
                <w:rFonts w:ascii="宋体" w:hAnsi="宋体"/>
                <w:szCs w:val="21"/>
              </w:rPr>
            </w:pPr>
            <w:r>
              <w:rPr>
                <w:rFonts w:ascii="宋体" w:hAnsi="宋体"/>
                <w:szCs w:val="21"/>
              </w:rPr>
              <w:t>1</w:t>
            </w:r>
            <w:r>
              <w:rPr>
                <w:rFonts w:ascii="宋体" w:hAnsi="宋体" w:hint="eastAsia"/>
                <w:szCs w:val="21"/>
              </w:rPr>
              <w:t>、方案详细完善、科学合理、针对性强，得5分；</w:t>
            </w:r>
          </w:p>
          <w:p w14:paraId="1ED1B124" w14:textId="77777777" w:rsidR="00F324F5" w:rsidRDefault="00000000">
            <w:pPr>
              <w:adjustRightInd w:val="0"/>
              <w:snapToGrid w:val="0"/>
              <w:spacing w:line="360" w:lineRule="auto"/>
              <w:jc w:val="left"/>
              <w:rPr>
                <w:rFonts w:ascii="宋体" w:hAnsi="宋体"/>
                <w:szCs w:val="21"/>
              </w:rPr>
            </w:pPr>
            <w:r>
              <w:rPr>
                <w:rFonts w:ascii="宋体" w:hAnsi="宋体"/>
                <w:szCs w:val="21"/>
              </w:rPr>
              <w:t>2</w:t>
            </w:r>
            <w:r>
              <w:rPr>
                <w:rFonts w:ascii="宋体" w:hAnsi="宋体" w:hint="eastAsia"/>
                <w:szCs w:val="21"/>
              </w:rPr>
              <w:t>、方案完整、具备合理性及针对性，得</w:t>
            </w:r>
            <w:r>
              <w:rPr>
                <w:rFonts w:ascii="宋体" w:hAnsi="宋体"/>
                <w:szCs w:val="21"/>
              </w:rPr>
              <w:t>3</w:t>
            </w:r>
            <w:r>
              <w:rPr>
                <w:rFonts w:ascii="宋体" w:hAnsi="宋体" w:hint="eastAsia"/>
                <w:szCs w:val="21"/>
              </w:rPr>
              <w:t>分；</w:t>
            </w:r>
          </w:p>
          <w:p w14:paraId="6D857776" w14:textId="77777777" w:rsidR="00F324F5" w:rsidRDefault="00000000">
            <w:pPr>
              <w:adjustRightInd w:val="0"/>
              <w:snapToGrid w:val="0"/>
              <w:spacing w:line="360" w:lineRule="auto"/>
              <w:jc w:val="left"/>
              <w:rPr>
                <w:rFonts w:ascii="宋体" w:hAnsi="宋体"/>
                <w:szCs w:val="21"/>
              </w:rPr>
            </w:pPr>
            <w:r>
              <w:rPr>
                <w:rFonts w:ascii="宋体" w:hAnsi="宋体" w:hint="eastAsia"/>
                <w:szCs w:val="21"/>
              </w:rPr>
              <w:t>3、方案针对性低、合理性低，得2分；</w:t>
            </w:r>
          </w:p>
          <w:p w14:paraId="3444CB5A" w14:textId="77777777" w:rsidR="00F324F5" w:rsidRDefault="00000000">
            <w:pPr>
              <w:adjustRightInd w:val="0"/>
              <w:snapToGrid w:val="0"/>
              <w:spacing w:line="360" w:lineRule="auto"/>
              <w:jc w:val="left"/>
              <w:rPr>
                <w:rFonts w:ascii="宋体" w:hAnsi="宋体"/>
                <w:szCs w:val="21"/>
              </w:rPr>
            </w:pPr>
            <w:r>
              <w:rPr>
                <w:rFonts w:ascii="宋体" w:hAnsi="宋体" w:hint="eastAsia"/>
                <w:szCs w:val="21"/>
              </w:rPr>
              <w:t>4、未满足采购需求，方案不完整或无关重复内容</w:t>
            </w:r>
            <w:proofErr w:type="gramStart"/>
            <w:r>
              <w:rPr>
                <w:rFonts w:ascii="宋体" w:hAnsi="宋体" w:hint="eastAsia"/>
                <w:szCs w:val="21"/>
              </w:rPr>
              <w:t>过多得</w:t>
            </w:r>
            <w:proofErr w:type="gramEnd"/>
            <w:r>
              <w:rPr>
                <w:rFonts w:ascii="宋体" w:hAnsi="宋体" w:hint="eastAsia"/>
                <w:szCs w:val="21"/>
              </w:rPr>
              <w:t>1分；</w:t>
            </w:r>
          </w:p>
          <w:p w14:paraId="4E39FB4F" w14:textId="77777777" w:rsidR="00F324F5" w:rsidRDefault="00000000">
            <w:pPr>
              <w:widowControl/>
              <w:adjustRightInd w:val="0"/>
              <w:snapToGrid w:val="0"/>
              <w:spacing w:line="360" w:lineRule="auto"/>
              <w:ind w:left="7"/>
              <w:jc w:val="left"/>
              <w:rPr>
                <w:rFonts w:ascii="宋体" w:hAnsi="宋体" w:cs="宋体"/>
                <w:szCs w:val="21"/>
              </w:rPr>
            </w:pPr>
            <w:r>
              <w:rPr>
                <w:rFonts w:ascii="宋体" w:hAnsi="宋体" w:hint="eastAsia"/>
                <w:szCs w:val="21"/>
              </w:rPr>
              <w:t>5、未提供不得分。</w:t>
            </w:r>
          </w:p>
        </w:tc>
      </w:tr>
      <w:tr w:rsidR="00F324F5" w14:paraId="350B7AE1" w14:textId="77777777">
        <w:trPr>
          <w:trHeight w:val="532"/>
        </w:trPr>
        <w:tc>
          <w:tcPr>
            <w:tcW w:w="531" w:type="dxa"/>
            <w:tcBorders>
              <w:top w:val="single" w:sz="4" w:space="0" w:color="auto"/>
              <w:left w:val="single" w:sz="4" w:space="0" w:color="auto"/>
              <w:right w:val="single" w:sz="4" w:space="0" w:color="auto"/>
            </w:tcBorders>
            <w:vAlign w:val="center"/>
          </w:tcPr>
          <w:p w14:paraId="1D47D4B6" w14:textId="77777777" w:rsidR="00F324F5" w:rsidRDefault="00000000">
            <w:pPr>
              <w:widowControl/>
              <w:adjustRightInd w:val="0"/>
              <w:snapToGrid w:val="0"/>
              <w:spacing w:line="360" w:lineRule="auto"/>
              <w:jc w:val="center"/>
              <w:rPr>
                <w:rFonts w:ascii="宋体" w:hAnsi="宋体"/>
                <w:color w:val="000000"/>
                <w:szCs w:val="21"/>
              </w:rPr>
            </w:pPr>
            <w:r>
              <w:rPr>
                <w:rFonts w:ascii="宋体" w:hAnsi="宋体" w:hint="eastAsia"/>
                <w:color w:val="000000"/>
                <w:szCs w:val="21"/>
              </w:rPr>
              <w:t>5</w:t>
            </w:r>
          </w:p>
        </w:tc>
        <w:tc>
          <w:tcPr>
            <w:tcW w:w="1331" w:type="dxa"/>
            <w:tcBorders>
              <w:top w:val="single" w:sz="4" w:space="0" w:color="auto"/>
              <w:left w:val="single" w:sz="4" w:space="0" w:color="auto"/>
              <w:right w:val="single" w:sz="4" w:space="0" w:color="auto"/>
            </w:tcBorders>
            <w:vAlign w:val="center"/>
          </w:tcPr>
          <w:p w14:paraId="67B8084E" w14:textId="77777777" w:rsidR="00F324F5" w:rsidRDefault="00000000">
            <w:pPr>
              <w:widowControl/>
              <w:adjustRightInd w:val="0"/>
              <w:snapToGrid w:val="0"/>
              <w:spacing w:line="360" w:lineRule="auto"/>
              <w:jc w:val="left"/>
              <w:rPr>
                <w:rFonts w:ascii="宋体" w:hAnsi="宋体" w:cs="宋体"/>
                <w:szCs w:val="21"/>
              </w:rPr>
            </w:pPr>
            <w:r>
              <w:rPr>
                <w:rFonts w:ascii="宋体" w:hAnsi="宋体" w:cs="宋体" w:hint="eastAsia"/>
                <w:szCs w:val="21"/>
              </w:rPr>
              <w:t>房屋公共设施设备维修保养</w:t>
            </w:r>
            <w:r>
              <w:rPr>
                <w:rFonts w:hint="eastAsia"/>
              </w:rPr>
              <w:t>方案及工作流程</w:t>
            </w:r>
          </w:p>
        </w:tc>
        <w:tc>
          <w:tcPr>
            <w:tcW w:w="7087" w:type="dxa"/>
            <w:tcBorders>
              <w:top w:val="single" w:sz="4" w:space="0" w:color="auto"/>
              <w:left w:val="single" w:sz="4" w:space="0" w:color="auto"/>
              <w:bottom w:val="single" w:sz="4" w:space="0" w:color="auto"/>
              <w:right w:val="single" w:sz="4" w:space="0" w:color="auto"/>
            </w:tcBorders>
            <w:vAlign w:val="center"/>
          </w:tcPr>
          <w:p w14:paraId="1A238F66" w14:textId="77777777" w:rsidR="00F324F5" w:rsidRDefault="00000000">
            <w:pPr>
              <w:adjustRightInd w:val="0"/>
              <w:snapToGrid w:val="0"/>
              <w:spacing w:line="360" w:lineRule="auto"/>
              <w:jc w:val="left"/>
              <w:rPr>
                <w:rFonts w:ascii="宋体" w:hAnsi="宋体"/>
                <w:szCs w:val="21"/>
              </w:rPr>
            </w:pPr>
            <w:r>
              <w:rPr>
                <w:rFonts w:ascii="宋体" w:hAnsi="宋体" w:hint="eastAsia"/>
                <w:szCs w:val="21"/>
              </w:rPr>
              <w:t>对采购需求中涉及房屋及附属设施设备维修保养、小修</w:t>
            </w:r>
            <w:proofErr w:type="gramStart"/>
            <w:r>
              <w:rPr>
                <w:rFonts w:ascii="宋体" w:hAnsi="宋体" w:hint="eastAsia"/>
                <w:szCs w:val="21"/>
              </w:rPr>
              <w:t>零修服务</w:t>
            </w:r>
            <w:proofErr w:type="gramEnd"/>
            <w:r>
              <w:rPr>
                <w:rFonts w:ascii="宋体" w:hAnsi="宋体" w:hint="eastAsia"/>
                <w:szCs w:val="21"/>
              </w:rPr>
              <w:t>方案及工作流程进行评审，</w:t>
            </w:r>
            <w:proofErr w:type="gramStart"/>
            <w:r>
              <w:rPr>
                <w:rFonts w:ascii="宋体" w:hAnsi="宋体" w:hint="eastAsia"/>
                <w:szCs w:val="21"/>
              </w:rPr>
              <w:t>需包括</w:t>
            </w:r>
            <w:proofErr w:type="gramEnd"/>
            <w:r>
              <w:rPr>
                <w:rFonts w:ascii="宋体" w:hAnsi="宋体" w:hint="eastAsia"/>
                <w:szCs w:val="21"/>
              </w:rPr>
              <w:t>采购需求中明确的房屋土建与设备维修、供电设备设施维修、上下水系统维修等工作，并满足房屋及附属设施设备维修保养、小修</w:t>
            </w:r>
            <w:proofErr w:type="gramStart"/>
            <w:r>
              <w:rPr>
                <w:rFonts w:ascii="宋体" w:hAnsi="宋体" w:hint="eastAsia"/>
                <w:szCs w:val="21"/>
              </w:rPr>
              <w:t>零修服务</w:t>
            </w:r>
            <w:proofErr w:type="gramEnd"/>
            <w:r>
              <w:rPr>
                <w:rFonts w:ascii="宋体" w:hAnsi="宋体" w:hint="eastAsia"/>
                <w:szCs w:val="21"/>
              </w:rPr>
              <w:t>的标准和要求</w:t>
            </w:r>
          </w:p>
          <w:p w14:paraId="61410795" w14:textId="77777777" w:rsidR="00F324F5" w:rsidRDefault="00000000">
            <w:pPr>
              <w:adjustRightInd w:val="0"/>
              <w:snapToGrid w:val="0"/>
              <w:spacing w:line="360" w:lineRule="auto"/>
              <w:ind w:left="315" w:hangingChars="150" w:hanging="315"/>
              <w:jc w:val="left"/>
              <w:rPr>
                <w:rFonts w:ascii="宋体" w:hAnsi="宋体"/>
                <w:szCs w:val="21"/>
              </w:rPr>
            </w:pPr>
            <w:r>
              <w:rPr>
                <w:rFonts w:ascii="宋体" w:hAnsi="宋体"/>
                <w:szCs w:val="21"/>
              </w:rPr>
              <w:t>1</w:t>
            </w:r>
            <w:r>
              <w:rPr>
                <w:rFonts w:ascii="宋体" w:hAnsi="宋体" w:hint="eastAsia"/>
                <w:szCs w:val="21"/>
              </w:rPr>
              <w:t>、方案详细完善、科学合理、针对性强，得5分；</w:t>
            </w:r>
          </w:p>
          <w:p w14:paraId="16CCBC91" w14:textId="77777777" w:rsidR="00F324F5" w:rsidRDefault="00000000">
            <w:pPr>
              <w:adjustRightInd w:val="0"/>
              <w:snapToGrid w:val="0"/>
              <w:spacing w:line="360" w:lineRule="auto"/>
              <w:jc w:val="left"/>
              <w:rPr>
                <w:rFonts w:ascii="宋体" w:hAnsi="宋体"/>
                <w:szCs w:val="21"/>
              </w:rPr>
            </w:pPr>
            <w:r>
              <w:rPr>
                <w:rFonts w:ascii="宋体" w:hAnsi="宋体"/>
                <w:szCs w:val="21"/>
              </w:rPr>
              <w:t>2</w:t>
            </w:r>
            <w:r>
              <w:rPr>
                <w:rFonts w:ascii="宋体" w:hAnsi="宋体" w:hint="eastAsia"/>
                <w:szCs w:val="21"/>
              </w:rPr>
              <w:t>、方案完整、具备合理性及针对性，得</w:t>
            </w:r>
            <w:r>
              <w:rPr>
                <w:rFonts w:ascii="宋体" w:hAnsi="宋体"/>
                <w:szCs w:val="21"/>
              </w:rPr>
              <w:t>3</w:t>
            </w:r>
            <w:r>
              <w:rPr>
                <w:rFonts w:ascii="宋体" w:hAnsi="宋体" w:hint="eastAsia"/>
                <w:szCs w:val="21"/>
              </w:rPr>
              <w:t>分；</w:t>
            </w:r>
          </w:p>
          <w:p w14:paraId="476ACD8F" w14:textId="77777777" w:rsidR="00F324F5" w:rsidRDefault="00000000">
            <w:pPr>
              <w:adjustRightInd w:val="0"/>
              <w:snapToGrid w:val="0"/>
              <w:spacing w:line="360" w:lineRule="auto"/>
              <w:jc w:val="left"/>
              <w:rPr>
                <w:rFonts w:ascii="宋体" w:hAnsi="宋体"/>
                <w:szCs w:val="21"/>
              </w:rPr>
            </w:pPr>
            <w:r>
              <w:rPr>
                <w:rFonts w:ascii="宋体" w:hAnsi="宋体" w:hint="eastAsia"/>
                <w:szCs w:val="21"/>
              </w:rPr>
              <w:t>3、方案针对性低、合理性低，得2分；</w:t>
            </w:r>
          </w:p>
          <w:p w14:paraId="675CBA58" w14:textId="77777777" w:rsidR="00F324F5" w:rsidRDefault="00000000">
            <w:pPr>
              <w:adjustRightInd w:val="0"/>
              <w:snapToGrid w:val="0"/>
              <w:spacing w:line="360" w:lineRule="auto"/>
              <w:jc w:val="left"/>
              <w:rPr>
                <w:rFonts w:ascii="宋体" w:hAnsi="宋体"/>
                <w:szCs w:val="21"/>
              </w:rPr>
            </w:pPr>
            <w:r>
              <w:rPr>
                <w:rFonts w:ascii="宋体" w:hAnsi="宋体" w:hint="eastAsia"/>
                <w:szCs w:val="21"/>
              </w:rPr>
              <w:t>4、未满足采购需求，方案不完整或无关重复内容</w:t>
            </w:r>
            <w:proofErr w:type="gramStart"/>
            <w:r>
              <w:rPr>
                <w:rFonts w:ascii="宋体" w:hAnsi="宋体" w:hint="eastAsia"/>
                <w:szCs w:val="21"/>
              </w:rPr>
              <w:t>过多得</w:t>
            </w:r>
            <w:proofErr w:type="gramEnd"/>
            <w:r>
              <w:rPr>
                <w:rFonts w:ascii="宋体" w:hAnsi="宋体" w:hint="eastAsia"/>
                <w:szCs w:val="21"/>
              </w:rPr>
              <w:t>1分；</w:t>
            </w:r>
          </w:p>
          <w:p w14:paraId="6B65A22D" w14:textId="77777777" w:rsidR="00F324F5" w:rsidRDefault="00000000">
            <w:pPr>
              <w:widowControl/>
              <w:adjustRightInd w:val="0"/>
              <w:snapToGrid w:val="0"/>
              <w:spacing w:line="360" w:lineRule="auto"/>
              <w:ind w:left="7"/>
              <w:jc w:val="left"/>
              <w:rPr>
                <w:rFonts w:ascii="宋体" w:hAnsi="宋体" w:cs="宋体"/>
                <w:szCs w:val="21"/>
              </w:rPr>
            </w:pPr>
            <w:r>
              <w:rPr>
                <w:rFonts w:ascii="宋体" w:hAnsi="宋体" w:hint="eastAsia"/>
                <w:szCs w:val="21"/>
              </w:rPr>
              <w:t>5、未提供不得分。</w:t>
            </w:r>
          </w:p>
        </w:tc>
      </w:tr>
      <w:tr w:rsidR="00F324F5" w14:paraId="7B45EB8F" w14:textId="77777777">
        <w:trPr>
          <w:trHeight w:val="532"/>
        </w:trPr>
        <w:tc>
          <w:tcPr>
            <w:tcW w:w="531" w:type="dxa"/>
            <w:tcBorders>
              <w:top w:val="single" w:sz="4" w:space="0" w:color="auto"/>
              <w:left w:val="single" w:sz="4" w:space="0" w:color="auto"/>
              <w:right w:val="single" w:sz="4" w:space="0" w:color="auto"/>
            </w:tcBorders>
            <w:vAlign w:val="center"/>
          </w:tcPr>
          <w:p w14:paraId="1475DE2F" w14:textId="77777777" w:rsidR="00F324F5" w:rsidRDefault="00000000">
            <w:pPr>
              <w:widowControl/>
              <w:adjustRightInd w:val="0"/>
              <w:snapToGrid w:val="0"/>
              <w:spacing w:line="360" w:lineRule="auto"/>
              <w:jc w:val="center"/>
              <w:rPr>
                <w:rFonts w:ascii="宋体" w:hAnsi="宋体"/>
                <w:color w:val="000000"/>
                <w:szCs w:val="21"/>
              </w:rPr>
            </w:pPr>
            <w:r>
              <w:rPr>
                <w:rFonts w:ascii="宋体" w:hAnsi="宋体" w:hint="eastAsia"/>
                <w:color w:val="000000"/>
                <w:szCs w:val="21"/>
              </w:rPr>
              <w:t>5</w:t>
            </w:r>
          </w:p>
        </w:tc>
        <w:tc>
          <w:tcPr>
            <w:tcW w:w="1331" w:type="dxa"/>
            <w:tcBorders>
              <w:top w:val="single" w:sz="4" w:space="0" w:color="auto"/>
              <w:left w:val="single" w:sz="4" w:space="0" w:color="auto"/>
              <w:right w:val="single" w:sz="4" w:space="0" w:color="auto"/>
            </w:tcBorders>
            <w:vAlign w:val="center"/>
          </w:tcPr>
          <w:p w14:paraId="08D97FC1" w14:textId="77777777" w:rsidR="00F324F5" w:rsidRDefault="00000000">
            <w:pPr>
              <w:widowControl/>
              <w:adjustRightInd w:val="0"/>
              <w:snapToGrid w:val="0"/>
              <w:spacing w:line="360" w:lineRule="auto"/>
              <w:jc w:val="left"/>
              <w:rPr>
                <w:rFonts w:ascii="宋体" w:hAnsi="宋体" w:cs="宋体"/>
                <w:szCs w:val="21"/>
              </w:rPr>
            </w:pPr>
            <w:r>
              <w:rPr>
                <w:rFonts w:ascii="宋体" w:hAnsi="宋体" w:cs="宋体" w:hint="eastAsia"/>
                <w:szCs w:val="21"/>
              </w:rPr>
              <w:t>学生公寓管理等</w:t>
            </w:r>
            <w:r>
              <w:rPr>
                <w:rFonts w:hint="eastAsia"/>
              </w:rPr>
              <w:t>方案及工作流程</w:t>
            </w:r>
          </w:p>
        </w:tc>
        <w:tc>
          <w:tcPr>
            <w:tcW w:w="7087" w:type="dxa"/>
            <w:tcBorders>
              <w:top w:val="single" w:sz="4" w:space="0" w:color="auto"/>
              <w:left w:val="single" w:sz="4" w:space="0" w:color="auto"/>
              <w:bottom w:val="single" w:sz="4" w:space="0" w:color="auto"/>
              <w:right w:val="single" w:sz="4" w:space="0" w:color="auto"/>
            </w:tcBorders>
            <w:vAlign w:val="center"/>
          </w:tcPr>
          <w:p w14:paraId="1B06B7F4" w14:textId="77777777" w:rsidR="00F324F5" w:rsidRDefault="00000000">
            <w:pPr>
              <w:adjustRightInd w:val="0"/>
              <w:snapToGrid w:val="0"/>
              <w:spacing w:line="360" w:lineRule="auto"/>
              <w:jc w:val="left"/>
              <w:rPr>
                <w:rFonts w:ascii="宋体" w:hAnsi="宋体"/>
                <w:szCs w:val="21"/>
              </w:rPr>
            </w:pPr>
            <w:r>
              <w:rPr>
                <w:rFonts w:ascii="宋体" w:hAnsi="宋体" w:hint="eastAsia"/>
                <w:szCs w:val="21"/>
              </w:rPr>
              <w:t>对采购需求中涉及学生公寓管理方案及工作流程进行评审，</w:t>
            </w:r>
            <w:proofErr w:type="gramStart"/>
            <w:r>
              <w:rPr>
                <w:rFonts w:ascii="宋体" w:hAnsi="宋体" w:hint="eastAsia"/>
                <w:szCs w:val="21"/>
              </w:rPr>
              <w:t>需包括</w:t>
            </w:r>
            <w:proofErr w:type="gramEnd"/>
            <w:r>
              <w:rPr>
                <w:rFonts w:ascii="宋体" w:hAnsi="宋体" w:hint="eastAsia"/>
                <w:szCs w:val="21"/>
              </w:rPr>
              <w:t>采购需求中明确的</w:t>
            </w:r>
            <w:r>
              <w:rPr>
                <w:rFonts w:ascii="宋体" w:hAnsi="宋体"/>
                <w:szCs w:val="21"/>
              </w:rPr>
              <w:t>门厅24小时值班</w:t>
            </w:r>
            <w:r>
              <w:rPr>
                <w:rFonts w:ascii="宋体" w:hAnsi="宋体" w:hint="eastAsia"/>
                <w:szCs w:val="21"/>
              </w:rPr>
              <w:t>、</w:t>
            </w:r>
            <w:r>
              <w:rPr>
                <w:rFonts w:ascii="宋体" w:hAnsi="宋体"/>
                <w:szCs w:val="21"/>
              </w:rPr>
              <w:t>寝室物品的管理</w:t>
            </w:r>
            <w:r>
              <w:rPr>
                <w:rFonts w:ascii="宋体" w:hAnsi="宋体" w:hint="eastAsia"/>
                <w:szCs w:val="21"/>
              </w:rPr>
              <w:t>、</w:t>
            </w:r>
            <w:r>
              <w:rPr>
                <w:rFonts w:ascii="宋体" w:hAnsi="宋体"/>
                <w:szCs w:val="21"/>
              </w:rPr>
              <w:t>楼宇公共区域巡查和寝室安全卫生检查</w:t>
            </w:r>
            <w:r>
              <w:rPr>
                <w:rFonts w:ascii="宋体" w:hAnsi="宋体" w:hint="eastAsia"/>
                <w:szCs w:val="21"/>
              </w:rPr>
              <w:t>、</w:t>
            </w:r>
            <w:r>
              <w:rPr>
                <w:rFonts w:ascii="宋体" w:hAnsi="宋体"/>
                <w:szCs w:val="21"/>
              </w:rPr>
              <w:t>楼内公共区域保洁</w:t>
            </w:r>
            <w:r>
              <w:rPr>
                <w:rFonts w:ascii="宋体" w:hAnsi="宋体" w:hint="eastAsia"/>
                <w:szCs w:val="21"/>
              </w:rPr>
              <w:t>、</w:t>
            </w:r>
            <w:r>
              <w:rPr>
                <w:rFonts w:ascii="宋体" w:hAnsi="宋体"/>
                <w:szCs w:val="21"/>
              </w:rPr>
              <w:t>楼内维修</w:t>
            </w:r>
            <w:r>
              <w:rPr>
                <w:rFonts w:ascii="宋体" w:hAnsi="宋体" w:hint="eastAsia"/>
                <w:szCs w:val="21"/>
              </w:rPr>
              <w:t>、</w:t>
            </w:r>
            <w:r>
              <w:rPr>
                <w:rFonts w:ascii="宋体" w:hAnsi="宋体"/>
                <w:szCs w:val="21"/>
              </w:rPr>
              <w:t>学生行为养成教育和引导</w:t>
            </w:r>
            <w:r>
              <w:rPr>
                <w:rFonts w:ascii="宋体" w:hAnsi="宋体" w:hint="eastAsia"/>
                <w:szCs w:val="21"/>
              </w:rPr>
              <w:t>、</w:t>
            </w:r>
            <w:r>
              <w:rPr>
                <w:rFonts w:ascii="宋体" w:hAnsi="宋体"/>
                <w:szCs w:val="21"/>
              </w:rPr>
              <w:t>迎新和送旧</w:t>
            </w:r>
            <w:r>
              <w:rPr>
                <w:rFonts w:ascii="宋体" w:hAnsi="宋体" w:hint="eastAsia"/>
                <w:szCs w:val="21"/>
              </w:rPr>
              <w:t>、</w:t>
            </w:r>
            <w:r>
              <w:rPr>
                <w:rFonts w:ascii="宋体" w:hAnsi="宋体"/>
                <w:szCs w:val="21"/>
              </w:rPr>
              <w:t>开展相应的文化宣传活动</w:t>
            </w:r>
            <w:r>
              <w:rPr>
                <w:rFonts w:ascii="宋体" w:hAnsi="宋体" w:hint="eastAsia"/>
                <w:szCs w:val="21"/>
              </w:rPr>
              <w:t>、</w:t>
            </w:r>
            <w:r>
              <w:rPr>
                <w:rFonts w:ascii="宋体" w:hAnsi="宋体"/>
                <w:szCs w:val="21"/>
              </w:rPr>
              <w:t>安排临时住宿学生</w:t>
            </w:r>
            <w:r>
              <w:rPr>
                <w:rFonts w:ascii="宋体" w:hAnsi="宋体" w:hint="eastAsia"/>
                <w:szCs w:val="21"/>
              </w:rPr>
              <w:t>等工作，并满足学生公寓管理服务等标准和要求</w:t>
            </w:r>
          </w:p>
          <w:p w14:paraId="6BCBBEE4" w14:textId="77777777" w:rsidR="00F324F5" w:rsidRDefault="00000000">
            <w:pPr>
              <w:adjustRightInd w:val="0"/>
              <w:snapToGrid w:val="0"/>
              <w:spacing w:line="360" w:lineRule="auto"/>
              <w:ind w:left="315" w:hangingChars="150" w:hanging="315"/>
              <w:jc w:val="left"/>
              <w:rPr>
                <w:rFonts w:ascii="宋体" w:hAnsi="宋体"/>
                <w:szCs w:val="21"/>
              </w:rPr>
            </w:pPr>
            <w:r>
              <w:rPr>
                <w:rFonts w:ascii="宋体" w:hAnsi="宋体"/>
                <w:szCs w:val="21"/>
              </w:rPr>
              <w:t>1</w:t>
            </w:r>
            <w:r>
              <w:rPr>
                <w:rFonts w:ascii="宋体" w:hAnsi="宋体" w:hint="eastAsia"/>
                <w:szCs w:val="21"/>
              </w:rPr>
              <w:t>、方案详细完善、科学合理、针对性强，得5分；</w:t>
            </w:r>
          </w:p>
          <w:p w14:paraId="026713F6" w14:textId="77777777" w:rsidR="00F324F5" w:rsidRDefault="00000000">
            <w:pPr>
              <w:adjustRightInd w:val="0"/>
              <w:snapToGrid w:val="0"/>
              <w:spacing w:line="360" w:lineRule="auto"/>
              <w:jc w:val="left"/>
              <w:rPr>
                <w:rFonts w:ascii="宋体" w:hAnsi="宋体"/>
                <w:szCs w:val="21"/>
              </w:rPr>
            </w:pPr>
            <w:r>
              <w:rPr>
                <w:rFonts w:ascii="宋体" w:hAnsi="宋体"/>
                <w:szCs w:val="21"/>
              </w:rPr>
              <w:t>2</w:t>
            </w:r>
            <w:r>
              <w:rPr>
                <w:rFonts w:ascii="宋体" w:hAnsi="宋体" w:hint="eastAsia"/>
                <w:szCs w:val="21"/>
              </w:rPr>
              <w:t>、方案完整、具备合理性及针对性，得</w:t>
            </w:r>
            <w:r>
              <w:rPr>
                <w:rFonts w:ascii="宋体" w:hAnsi="宋体"/>
                <w:szCs w:val="21"/>
              </w:rPr>
              <w:t>3</w:t>
            </w:r>
            <w:r>
              <w:rPr>
                <w:rFonts w:ascii="宋体" w:hAnsi="宋体" w:hint="eastAsia"/>
                <w:szCs w:val="21"/>
              </w:rPr>
              <w:t>分；</w:t>
            </w:r>
          </w:p>
          <w:p w14:paraId="477583D5" w14:textId="77777777" w:rsidR="00F324F5" w:rsidRDefault="00000000">
            <w:pPr>
              <w:adjustRightInd w:val="0"/>
              <w:snapToGrid w:val="0"/>
              <w:spacing w:line="360" w:lineRule="auto"/>
              <w:jc w:val="left"/>
              <w:rPr>
                <w:rFonts w:ascii="宋体" w:hAnsi="宋体"/>
                <w:szCs w:val="21"/>
              </w:rPr>
            </w:pPr>
            <w:r>
              <w:rPr>
                <w:rFonts w:ascii="宋体" w:hAnsi="宋体" w:hint="eastAsia"/>
                <w:szCs w:val="21"/>
              </w:rPr>
              <w:t>3、方案针对性低、合理性低，得2分；</w:t>
            </w:r>
          </w:p>
          <w:p w14:paraId="024F5674" w14:textId="77777777" w:rsidR="00F324F5" w:rsidRDefault="00000000">
            <w:pPr>
              <w:adjustRightInd w:val="0"/>
              <w:snapToGrid w:val="0"/>
              <w:spacing w:line="360" w:lineRule="auto"/>
              <w:jc w:val="left"/>
              <w:rPr>
                <w:rFonts w:ascii="宋体" w:hAnsi="宋体"/>
                <w:szCs w:val="21"/>
              </w:rPr>
            </w:pPr>
            <w:r>
              <w:rPr>
                <w:rFonts w:ascii="宋体" w:hAnsi="宋体" w:hint="eastAsia"/>
                <w:szCs w:val="21"/>
              </w:rPr>
              <w:t>4、未满足采购需求，方案不完整或无关重复内容</w:t>
            </w:r>
            <w:proofErr w:type="gramStart"/>
            <w:r>
              <w:rPr>
                <w:rFonts w:ascii="宋体" w:hAnsi="宋体" w:hint="eastAsia"/>
                <w:szCs w:val="21"/>
              </w:rPr>
              <w:t>过多得</w:t>
            </w:r>
            <w:proofErr w:type="gramEnd"/>
            <w:r>
              <w:rPr>
                <w:rFonts w:ascii="宋体" w:hAnsi="宋体" w:hint="eastAsia"/>
                <w:szCs w:val="21"/>
              </w:rPr>
              <w:t>1分；</w:t>
            </w:r>
          </w:p>
          <w:p w14:paraId="38B462FA" w14:textId="77777777" w:rsidR="00F324F5" w:rsidRDefault="00000000">
            <w:pPr>
              <w:widowControl/>
              <w:adjustRightInd w:val="0"/>
              <w:snapToGrid w:val="0"/>
              <w:spacing w:line="360" w:lineRule="auto"/>
              <w:ind w:left="7"/>
              <w:jc w:val="left"/>
              <w:rPr>
                <w:rFonts w:ascii="宋体" w:hAnsi="宋体" w:cs="宋体"/>
                <w:szCs w:val="21"/>
              </w:rPr>
            </w:pPr>
            <w:r>
              <w:rPr>
                <w:rFonts w:ascii="宋体" w:hAnsi="宋体" w:hint="eastAsia"/>
                <w:szCs w:val="21"/>
              </w:rPr>
              <w:t>5、未提供不得分。</w:t>
            </w:r>
          </w:p>
        </w:tc>
      </w:tr>
      <w:tr w:rsidR="00F324F5" w14:paraId="485E17C2" w14:textId="77777777">
        <w:trPr>
          <w:trHeight w:val="532"/>
        </w:trPr>
        <w:tc>
          <w:tcPr>
            <w:tcW w:w="531" w:type="dxa"/>
            <w:tcBorders>
              <w:top w:val="single" w:sz="4" w:space="0" w:color="auto"/>
              <w:left w:val="single" w:sz="4" w:space="0" w:color="auto"/>
              <w:right w:val="single" w:sz="4" w:space="0" w:color="auto"/>
            </w:tcBorders>
            <w:vAlign w:val="center"/>
          </w:tcPr>
          <w:p w14:paraId="446ABC84" w14:textId="77777777" w:rsidR="00F324F5" w:rsidRDefault="00000000">
            <w:pPr>
              <w:widowControl/>
              <w:adjustRightInd w:val="0"/>
              <w:snapToGrid w:val="0"/>
              <w:spacing w:line="360" w:lineRule="auto"/>
              <w:jc w:val="center"/>
              <w:rPr>
                <w:rFonts w:ascii="宋体" w:hAnsi="宋体"/>
                <w:color w:val="000000"/>
                <w:szCs w:val="21"/>
              </w:rPr>
            </w:pPr>
            <w:r>
              <w:rPr>
                <w:rFonts w:ascii="宋体" w:hAnsi="宋体" w:hint="eastAsia"/>
                <w:color w:val="000000"/>
                <w:szCs w:val="21"/>
              </w:rPr>
              <w:t>5</w:t>
            </w:r>
          </w:p>
        </w:tc>
        <w:tc>
          <w:tcPr>
            <w:tcW w:w="1331" w:type="dxa"/>
            <w:tcBorders>
              <w:top w:val="single" w:sz="4" w:space="0" w:color="auto"/>
              <w:left w:val="single" w:sz="4" w:space="0" w:color="auto"/>
              <w:right w:val="single" w:sz="4" w:space="0" w:color="auto"/>
            </w:tcBorders>
            <w:vAlign w:val="center"/>
          </w:tcPr>
          <w:p w14:paraId="4DCEFFA0" w14:textId="77777777" w:rsidR="00F324F5" w:rsidRDefault="00000000">
            <w:pPr>
              <w:widowControl/>
              <w:adjustRightInd w:val="0"/>
              <w:snapToGrid w:val="0"/>
              <w:spacing w:line="360" w:lineRule="auto"/>
              <w:jc w:val="left"/>
              <w:rPr>
                <w:rFonts w:ascii="宋体" w:hAnsi="宋体" w:cs="宋体"/>
                <w:szCs w:val="21"/>
              </w:rPr>
            </w:pPr>
            <w:r>
              <w:rPr>
                <w:rFonts w:ascii="宋体" w:hAnsi="宋体" w:cs="宋体" w:hint="eastAsia"/>
                <w:szCs w:val="21"/>
              </w:rPr>
              <w:t>室内保洁管理</w:t>
            </w:r>
            <w:r>
              <w:rPr>
                <w:rFonts w:hint="eastAsia"/>
              </w:rPr>
              <w:t>方案及工作流程</w:t>
            </w:r>
          </w:p>
        </w:tc>
        <w:tc>
          <w:tcPr>
            <w:tcW w:w="7087" w:type="dxa"/>
            <w:tcBorders>
              <w:top w:val="single" w:sz="4" w:space="0" w:color="auto"/>
              <w:left w:val="single" w:sz="4" w:space="0" w:color="auto"/>
              <w:bottom w:val="single" w:sz="4" w:space="0" w:color="auto"/>
              <w:right w:val="single" w:sz="4" w:space="0" w:color="auto"/>
            </w:tcBorders>
            <w:vAlign w:val="center"/>
          </w:tcPr>
          <w:p w14:paraId="193177A4" w14:textId="77777777" w:rsidR="00F324F5" w:rsidRDefault="00000000">
            <w:pPr>
              <w:adjustRightInd w:val="0"/>
              <w:snapToGrid w:val="0"/>
              <w:spacing w:line="360" w:lineRule="auto"/>
              <w:jc w:val="left"/>
              <w:rPr>
                <w:rFonts w:ascii="宋体" w:hAnsi="宋体"/>
                <w:szCs w:val="21"/>
              </w:rPr>
            </w:pPr>
            <w:r>
              <w:rPr>
                <w:rFonts w:ascii="宋体" w:hAnsi="宋体" w:hint="eastAsia"/>
                <w:szCs w:val="21"/>
              </w:rPr>
              <w:t>对采购需求中涉及室内保洁服务提供的管理方案及工作流程进行评审，</w:t>
            </w:r>
            <w:proofErr w:type="gramStart"/>
            <w:r>
              <w:rPr>
                <w:rFonts w:ascii="宋体" w:hAnsi="宋体" w:hint="eastAsia"/>
                <w:szCs w:val="21"/>
              </w:rPr>
              <w:t>需包括</w:t>
            </w:r>
            <w:proofErr w:type="gramEnd"/>
            <w:r>
              <w:rPr>
                <w:rFonts w:ascii="宋体" w:hAnsi="宋体" w:hint="eastAsia"/>
                <w:szCs w:val="21"/>
              </w:rPr>
              <w:t>采购需求中明确的各项公共区域保洁、楼宇问题报修、四害消杀、钥匙管理等工作，并满足室内保洁服务的标准和要求</w:t>
            </w:r>
          </w:p>
          <w:p w14:paraId="19C7923E" w14:textId="77777777" w:rsidR="00F324F5" w:rsidRDefault="00000000">
            <w:pPr>
              <w:adjustRightInd w:val="0"/>
              <w:snapToGrid w:val="0"/>
              <w:spacing w:line="360" w:lineRule="auto"/>
              <w:ind w:left="315" w:hangingChars="150" w:hanging="315"/>
              <w:jc w:val="left"/>
              <w:rPr>
                <w:rFonts w:ascii="宋体" w:hAnsi="宋体"/>
                <w:szCs w:val="21"/>
              </w:rPr>
            </w:pPr>
            <w:r>
              <w:rPr>
                <w:rFonts w:ascii="宋体" w:hAnsi="宋体"/>
                <w:szCs w:val="21"/>
              </w:rPr>
              <w:lastRenderedPageBreak/>
              <w:t>1</w:t>
            </w:r>
            <w:r>
              <w:rPr>
                <w:rFonts w:ascii="宋体" w:hAnsi="宋体" w:hint="eastAsia"/>
                <w:szCs w:val="21"/>
              </w:rPr>
              <w:t>、方案详细完善、科学合理、针对性强，得5分；</w:t>
            </w:r>
          </w:p>
          <w:p w14:paraId="184208D3" w14:textId="77777777" w:rsidR="00F324F5" w:rsidRDefault="00000000">
            <w:pPr>
              <w:adjustRightInd w:val="0"/>
              <w:snapToGrid w:val="0"/>
              <w:spacing w:line="360" w:lineRule="auto"/>
              <w:jc w:val="left"/>
              <w:rPr>
                <w:rFonts w:ascii="宋体" w:hAnsi="宋体"/>
                <w:szCs w:val="21"/>
              </w:rPr>
            </w:pPr>
            <w:r>
              <w:rPr>
                <w:rFonts w:ascii="宋体" w:hAnsi="宋体"/>
                <w:szCs w:val="21"/>
              </w:rPr>
              <w:t>2</w:t>
            </w:r>
            <w:r>
              <w:rPr>
                <w:rFonts w:ascii="宋体" w:hAnsi="宋体" w:hint="eastAsia"/>
                <w:szCs w:val="21"/>
              </w:rPr>
              <w:t>、方案完整、具备合理性及针对性，得</w:t>
            </w:r>
            <w:r>
              <w:rPr>
                <w:rFonts w:ascii="宋体" w:hAnsi="宋体"/>
                <w:szCs w:val="21"/>
              </w:rPr>
              <w:t>3</w:t>
            </w:r>
            <w:r>
              <w:rPr>
                <w:rFonts w:ascii="宋体" w:hAnsi="宋体" w:hint="eastAsia"/>
                <w:szCs w:val="21"/>
              </w:rPr>
              <w:t>分；</w:t>
            </w:r>
          </w:p>
          <w:p w14:paraId="38595840" w14:textId="77777777" w:rsidR="00F324F5" w:rsidRDefault="00000000">
            <w:pPr>
              <w:adjustRightInd w:val="0"/>
              <w:snapToGrid w:val="0"/>
              <w:spacing w:line="360" w:lineRule="auto"/>
              <w:jc w:val="left"/>
              <w:rPr>
                <w:rFonts w:ascii="宋体" w:hAnsi="宋体"/>
                <w:szCs w:val="21"/>
              </w:rPr>
            </w:pPr>
            <w:r>
              <w:rPr>
                <w:rFonts w:ascii="宋体" w:hAnsi="宋体" w:hint="eastAsia"/>
                <w:szCs w:val="21"/>
              </w:rPr>
              <w:t>3、方案针对性低、合理性低，得2分；</w:t>
            </w:r>
          </w:p>
          <w:p w14:paraId="569B61AC" w14:textId="77777777" w:rsidR="00F324F5" w:rsidRDefault="00000000">
            <w:pPr>
              <w:adjustRightInd w:val="0"/>
              <w:snapToGrid w:val="0"/>
              <w:spacing w:line="360" w:lineRule="auto"/>
              <w:jc w:val="left"/>
              <w:rPr>
                <w:rFonts w:ascii="宋体" w:hAnsi="宋体"/>
                <w:szCs w:val="21"/>
              </w:rPr>
            </w:pPr>
            <w:r>
              <w:rPr>
                <w:rFonts w:ascii="宋体" w:hAnsi="宋体" w:hint="eastAsia"/>
                <w:szCs w:val="21"/>
              </w:rPr>
              <w:t>4、未满足采购需求，方案不完整或无关重复内容</w:t>
            </w:r>
            <w:proofErr w:type="gramStart"/>
            <w:r>
              <w:rPr>
                <w:rFonts w:ascii="宋体" w:hAnsi="宋体" w:hint="eastAsia"/>
                <w:szCs w:val="21"/>
              </w:rPr>
              <w:t>过多得</w:t>
            </w:r>
            <w:proofErr w:type="gramEnd"/>
            <w:r>
              <w:rPr>
                <w:rFonts w:ascii="宋体" w:hAnsi="宋体" w:hint="eastAsia"/>
                <w:szCs w:val="21"/>
              </w:rPr>
              <w:t>1分；</w:t>
            </w:r>
          </w:p>
          <w:p w14:paraId="21FED5D5" w14:textId="77777777" w:rsidR="00F324F5" w:rsidRDefault="00000000">
            <w:pPr>
              <w:widowControl/>
              <w:adjustRightInd w:val="0"/>
              <w:snapToGrid w:val="0"/>
              <w:spacing w:line="360" w:lineRule="auto"/>
              <w:ind w:left="7"/>
              <w:jc w:val="left"/>
              <w:rPr>
                <w:rFonts w:ascii="宋体" w:hAnsi="宋体" w:cs="宋体"/>
                <w:szCs w:val="21"/>
              </w:rPr>
            </w:pPr>
            <w:r>
              <w:rPr>
                <w:rFonts w:ascii="宋体" w:hAnsi="宋体" w:hint="eastAsia"/>
                <w:szCs w:val="21"/>
              </w:rPr>
              <w:t>5、未提供不得分。</w:t>
            </w:r>
          </w:p>
        </w:tc>
      </w:tr>
      <w:tr w:rsidR="00F324F5" w14:paraId="35BFA4E0" w14:textId="77777777">
        <w:trPr>
          <w:trHeight w:val="532"/>
        </w:trPr>
        <w:tc>
          <w:tcPr>
            <w:tcW w:w="531" w:type="dxa"/>
            <w:tcBorders>
              <w:top w:val="single" w:sz="4" w:space="0" w:color="auto"/>
              <w:left w:val="single" w:sz="4" w:space="0" w:color="auto"/>
              <w:right w:val="single" w:sz="4" w:space="0" w:color="auto"/>
            </w:tcBorders>
            <w:vAlign w:val="center"/>
          </w:tcPr>
          <w:p w14:paraId="5CC23CF9" w14:textId="77777777" w:rsidR="00F324F5" w:rsidRDefault="00000000">
            <w:pPr>
              <w:widowControl/>
              <w:adjustRightInd w:val="0"/>
              <w:snapToGrid w:val="0"/>
              <w:spacing w:line="360" w:lineRule="auto"/>
              <w:jc w:val="center"/>
              <w:rPr>
                <w:rFonts w:ascii="宋体" w:hAnsi="宋体"/>
                <w:color w:val="000000"/>
                <w:szCs w:val="21"/>
              </w:rPr>
            </w:pPr>
            <w:r>
              <w:rPr>
                <w:rFonts w:ascii="宋体" w:hAnsi="宋体" w:hint="eastAsia"/>
                <w:color w:val="000000"/>
                <w:szCs w:val="21"/>
              </w:rPr>
              <w:lastRenderedPageBreak/>
              <w:t>5</w:t>
            </w:r>
          </w:p>
        </w:tc>
        <w:tc>
          <w:tcPr>
            <w:tcW w:w="1331" w:type="dxa"/>
            <w:tcBorders>
              <w:top w:val="single" w:sz="4" w:space="0" w:color="auto"/>
              <w:left w:val="single" w:sz="4" w:space="0" w:color="auto"/>
              <w:right w:val="single" w:sz="4" w:space="0" w:color="auto"/>
            </w:tcBorders>
            <w:vAlign w:val="center"/>
          </w:tcPr>
          <w:p w14:paraId="22AA11F2" w14:textId="77777777" w:rsidR="00F324F5" w:rsidRDefault="00000000">
            <w:pPr>
              <w:widowControl/>
              <w:adjustRightInd w:val="0"/>
              <w:snapToGrid w:val="0"/>
              <w:spacing w:line="360" w:lineRule="auto"/>
              <w:jc w:val="left"/>
              <w:rPr>
                <w:rFonts w:ascii="宋体" w:hAnsi="宋体" w:cs="宋体"/>
                <w:szCs w:val="21"/>
              </w:rPr>
            </w:pPr>
            <w:r>
              <w:rPr>
                <w:rFonts w:ascii="宋体" w:hAnsi="宋体" w:cs="宋体" w:hint="eastAsia"/>
                <w:szCs w:val="21"/>
              </w:rPr>
              <w:t>节能管理和综合管理</w:t>
            </w:r>
            <w:r>
              <w:rPr>
                <w:rFonts w:hint="eastAsia"/>
              </w:rPr>
              <w:t>方案及工作流程</w:t>
            </w:r>
          </w:p>
        </w:tc>
        <w:tc>
          <w:tcPr>
            <w:tcW w:w="7087" w:type="dxa"/>
            <w:tcBorders>
              <w:top w:val="single" w:sz="4" w:space="0" w:color="auto"/>
              <w:left w:val="single" w:sz="4" w:space="0" w:color="auto"/>
              <w:bottom w:val="single" w:sz="4" w:space="0" w:color="auto"/>
              <w:right w:val="single" w:sz="4" w:space="0" w:color="auto"/>
            </w:tcBorders>
            <w:vAlign w:val="center"/>
          </w:tcPr>
          <w:p w14:paraId="717F438F" w14:textId="77777777" w:rsidR="00F324F5" w:rsidRDefault="00000000">
            <w:pPr>
              <w:adjustRightInd w:val="0"/>
              <w:snapToGrid w:val="0"/>
              <w:spacing w:line="360" w:lineRule="auto"/>
              <w:jc w:val="left"/>
              <w:rPr>
                <w:rFonts w:ascii="宋体" w:hAnsi="宋体"/>
                <w:szCs w:val="21"/>
              </w:rPr>
            </w:pPr>
            <w:r>
              <w:rPr>
                <w:rFonts w:ascii="宋体" w:hAnsi="宋体" w:hint="eastAsia"/>
                <w:szCs w:val="21"/>
              </w:rPr>
              <w:t>对采购需求中涉及的节能管理和综合管理方案及工作流程进行评审，需包采购需求中明确的能耗统计、节能措施、固定资产管理等，并满足节能管理和综合管理服务的标准和要求</w:t>
            </w:r>
          </w:p>
          <w:p w14:paraId="3A4FAC33" w14:textId="77777777" w:rsidR="00F324F5" w:rsidRDefault="00000000">
            <w:pPr>
              <w:adjustRightInd w:val="0"/>
              <w:snapToGrid w:val="0"/>
              <w:spacing w:line="360" w:lineRule="auto"/>
              <w:jc w:val="left"/>
              <w:rPr>
                <w:rFonts w:ascii="宋体" w:hAnsi="宋体"/>
                <w:szCs w:val="21"/>
              </w:rPr>
            </w:pPr>
            <w:r>
              <w:rPr>
                <w:rFonts w:ascii="宋体" w:hAnsi="宋体"/>
                <w:szCs w:val="21"/>
              </w:rPr>
              <w:t>1</w:t>
            </w:r>
            <w:r>
              <w:rPr>
                <w:rFonts w:ascii="宋体" w:hAnsi="宋体" w:hint="eastAsia"/>
                <w:szCs w:val="21"/>
              </w:rPr>
              <w:t>、方案详细完善、科学合理、针对性强，得5分；</w:t>
            </w:r>
          </w:p>
          <w:p w14:paraId="1D8E060F" w14:textId="77777777" w:rsidR="00F324F5" w:rsidRDefault="00000000">
            <w:pPr>
              <w:adjustRightInd w:val="0"/>
              <w:snapToGrid w:val="0"/>
              <w:spacing w:line="360" w:lineRule="auto"/>
              <w:jc w:val="left"/>
              <w:rPr>
                <w:rFonts w:ascii="宋体" w:hAnsi="宋体"/>
                <w:szCs w:val="21"/>
              </w:rPr>
            </w:pPr>
            <w:r>
              <w:rPr>
                <w:rFonts w:ascii="宋体" w:hAnsi="宋体"/>
                <w:szCs w:val="21"/>
              </w:rPr>
              <w:t>2</w:t>
            </w:r>
            <w:r>
              <w:rPr>
                <w:rFonts w:ascii="宋体" w:hAnsi="宋体" w:hint="eastAsia"/>
                <w:szCs w:val="21"/>
              </w:rPr>
              <w:t>、方案完整、具备合理性及针对性，得</w:t>
            </w:r>
            <w:r>
              <w:rPr>
                <w:rFonts w:ascii="宋体" w:hAnsi="宋体"/>
                <w:szCs w:val="21"/>
              </w:rPr>
              <w:t>3</w:t>
            </w:r>
            <w:r>
              <w:rPr>
                <w:rFonts w:ascii="宋体" w:hAnsi="宋体" w:hint="eastAsia"/>
                <w:szCs w:val="21"/>
              </w:rPr>
              <w:t>分；</w:t>
            </w:r>
          </w:p>
          <w:p w14:paraId="6C8B25A5" w14:textId="77777777" w:rsidR="00F324F5" w:rsidRDefault="00000000">
            <w:pPr>
              <w:adjustRightInd w:val="0"/>
              <w:snapToGrid w:val="0"/>
              <w:spacing w:line="360" w:lineRule="auto"/>
              <w:jc w:val="left"/>
              <w:rPr>
                <w:rFonts w:ascii="宋体" w:hAnsi="宋体"/>
                <w:szCs w:val="21"/>
              </w:rPr>
            </w:pPr>
            <w:r>
              <w:rPr>
                <w:rFonts w:ascii="宋体" w:hAnsi="宋体" w:hint="eastAsia"/>
                <w:szCs w:val="21"/>
              </w:rPr>
              <w:t>3、方案针对性低、合理性低，得2分；</w:t>
            </w:r>
          </w:p>
          <w:p w14:paraId="31300DA0" w14:textId="77777777" w:rsidR="00F324F5" w:rsidRDefault="00000000">
            <w:pPr>
              <w:adjustRightInd w:val="0"/>
              <w:snapToGrid w:val="0"/>
              <w:spacing w:line="360" w:lineRule="auto"/>
              <w:jc w:val="left"/>
              <w:rPr>
                <w:rFonts w:ascii="宋体" w:hAnsi="宋体"/>
                <w:szCs w:val="21"/>
              </w:rPr>
            </w:pPr>
            <w:r>
              <w:rPr>
                <w:rFonts w:ascii="宋体" w:hAnsi="宋体" w:hint="eastAsia"/>
                <w:szCs w:val="21"/>
              </w:rPr>
              <w:t>4、未满足采购需求，方案不完整或无关重复内容</w:t>
            </w:r>
            <w:proofErr w:type="gramStart"/>
            <w:r>
              <w:rPr>
                <w:rFonts w:ascii="宋体" w:hAnsi="宋体" w:hint="eastAsia"/>
                <w:szCs w:val="21"/>
              </w:rPr>
              <w:t>过多得</w:t>
            </w:r>
            <w:proofErr w:type="gramEnd"/>
            <w:r>
              <w:rPr>
                <w:rFonts w:ascii="宋体" w:hAnsi="宋体" w:hint="eastAsia"/>
                <w:szCs w:val="21"/>
              </w:rPr>
              <w:t>1分；</w:t>
            </w:r>
          </w:p>
          <w:p w14:paraId="1B876F25" w14:textId="77777777" w:rsidR="00F324F5" w:rsidRDefault="00000000">
            <w:pPr>
              <w:adjustRightInd w:val="0"/>
              <w:snapToGrid w:val="0"/>
              <w:spacing w:line="360" w:lineRule="auto"/>
              <w:jc w:val="left"/>
              <w:rPr>
                <w:rFonts w:ascii="宋体" w:hAnsi="宋体"/>
                <w:szCs w:val="21"/>
              </w:rPr>
            </w:pPr>
            <w:r>
              <w:rPr>
                <w:rFonts w:ascii="宋体" w:hAnsi="宋体" w:hint="eastAsia"/>
                <w:szCs w:val="21"/>
              </w:rPr>
              <w:t>5、未提供不得分。</w:t>
            </w:r>
          </w:p>
        </w:tc>
      </w:tr>
      <w:tr w:rsidR="00F324F5" w14:paraId="2225EC12" w14:textId="77777777">
        <w:trPr>
          <w:trHeight w:val="532"/>
        </w:trPr>
        <w:tc>
          <w:tcPr>
            <w:tcW w:w="531" w:type="dxa"/>
            <w:tcBorders>
              <w:top w:val="single" w:sz="4" w:space="0" w:color="auto"/>
              <w:left w:val="single" w:sz="4" w:space="0" w:color="auto"/>
              <w:right w:val="single" w:sz="4" w:space="0" w:color="auto"/>
            </w:tcBorders>
            <w:vAlign w:val="center"/>
          </w:tcPr>
          <w:p w14:paraId="1424F554" w14:textId="77777777" w:rsidR="00F324F5" w:rsidRDefault="00000000">
            <w:pPr>
              <w:widowControl/>
              <w:adjustRightInd w:val="0"/>
              <w:snapToGrid w:val="0"/>
              <w:spacing w:line="360" w:lineRule="auto"/>
              <w:jc w:val="center"/>
              <w:rPr>
                <w:rFonts w:ascii="宋体" w:hAnsi="宋体"/>
                <w:color w:val="000000"/>
                <w:szCs w:val="21"/>
              </w:rPr>
            </w:pPr>
            <w:r>
              <w:rPr>
                <w:rFonts w:ascii="宋体" w:hAnsi="宋体" w:hint="eastAsia"/>
                <w:color w:val="000000"/>
                <w:szCs w:val="21"/>
              </w:rPr>
              <w:t>4</w:t>
            </w:r>
          </w:p>
        </w:tc>
        <w:tc>
          <w:tcPr>
            <w:tcW w:w="1331" w:type="dxa"/>
            <w:tcBorders>
              <w:top w:val="single" w:sz="4" w:space="0" w:color="auto"/>
              <w:left w:val="single" w:sz="4" w:space="0" w:color="auto"/>
              <w:right w:val="single" w:sz="4" w:space="0" w:color="auto"/>
            </w:tcBorders>
            <w:vAlign w:val="center"/>
          </w:tcPr>
          <w:p w14:paraId="68E443B9" w14:textId="77777777" w:rsidR="00F324F5" w:rsidRDefault="00000000">
            <w:pPr>
              <w:widowControl/>
              <w:adjustRightInd w:val="0"/>
              <w:snapToGrid w:val="0"/>
              <w:spacing w:line="360" w:lineRule="auto"/>
              <w:jc w:val="left"/>
              <w:rPr>
                <w:rFonts w:ascii="宋体" w:hAnsi="宋体" w:cs="宋体"/>
                <w:szCs w:val="21"/>
              </w:rPr>
            </w:pPr>
            <w:r>
              <w:rPr>
                <w:rFonts w:ascii="宋体" w:hAnsi="宋体" w:cs="宋体" w:hint="eastAsia"/>
                <w:szCs w:val="21"/>
              </w:rPr>
              <w:t>物业交接方案及工作流程</w:t>
            </w:r>
          </w:p>
        </w:tc>
        <w:tc>
          <w:tcPr>
            <w:tcW w:w="7087" w:type="dxa"/>
            <w:tcBorders>
              <w:top w:val="single" w:sz="4" w:space="0" w:color="auto"/>
              <w:left w:val="single" w:sz="4" w:space="0" w:color="auto"/>
              <w:bottom w:val="single" w:sz="4" w:space="0" w:color="auto"/>
              <w:right w:val="single" w:sz="4" w:space="0" w:color="auto"/>
            </w:tcBorders>
            <w:vAlign w:val="center"/>
          </w:tcPr>
          <w:p w14:paraId="1806F07E" w14:textId="77777777" w:rsidR="00F324F5" w:rsidRDefault="00000000">
            <w:pPr>
              <w:adjustRightInd w:val="0"/>
              <w:snapToGrid w:val="0"/>
              <w:spacing w:line="360" w:lineRule="auto"/>
              <w:jc w:val="left"/>
              <w:rPr>
                <w:rFonts w:ascii="宋体" w:hAnsi="宋体"/>
                <w:szCs w:val="21"/>
              </w:rPr>
            </w:pPr>
            <w:r>
              <w:rPr>
                <w:rFonts w:ascii="宋体" w:hAnsi="宋体" w:hint="eastAsia"/>
                <w:szCs w:val="21"/>
              </w:rPr>
              <w:t>对采购需求中涉及的物业交接方案及工作流程进行评审，需包采购需求中明确的承接查验、交接档案等，并满足物业交接的标准和要求。</w:t>
            </w:r>
            <w:r>
              <w:rPr>
                <w:rFonts w:ascii="Segoe UI" w:hAnsi="Segoe UI" w:cs="Segoe UI"/>
                <w:color w:val="0F1115"/>
                <w:shd w:val="clear" w:color="auto" w:fill="FFFFFF"/>
              </w:rPr>
              <w:t>同时，投标人需书面承诺楼宇首次开荒深度保洁的完成时间</w:t>
            </w:r>
            <w:r>
              <w:rPr>
                <w:rFonts w:ascii="Segoe UI" w:hAnsi="Segoe UI" w:cs="Segoe UI" w:hint="eastAsia"/>
                <w:color w:val="0F1115"/>
                <w:shd w:val="clear" w:color="auto" w:fill="FFFFFF"/>
              </w:rPr>
              <w:t>（提供承诺，格式自拟，加盖投标人公章）。</w:t>
            </w:r>
          </w:p>
          <w:p w14:paraId="5D44D4E8" w14:textId="77777777" w:rsidR="00F324F5" w:rsidRDefault="00000000">
            <w:pPr>
              <w:adjustRightInd w:val="0"/>
              <w:snapToGrid w:val="0"/>
              <w:spacing w:line="360" w:lineRule="auto"/>
              <w:jc w:val="left"/>
              <w:rPr>
                <w:rFonts w:ascii="宋体" w:hAnsi="宋体"/>
                <w:szCs w:val="21"/>
              </w:rPr>
            </w:pPr>
            <w:r>
              <w:rPr>
                <w:rFonts w:ascii="宋体" w:hAnsi="宋体"/>
                <w:szCs w:val="21"/>
              </w:rPr>
              <w:t>1</w:t>
            </w:r>
            <w:r>
              <w:rPr>
                <w:rFonts w:ascii="宋体" w:hAnsi="宋体" w:hint="eastAsia"/>
                <w:szCs w:val="21"/>
              </w:rPr>
              <w:t>、方案内容详细完善、科学合理、针对性强，全面涵盖承接查验、交接档案等要求，且承诺深度</w:t>
            </w:r>
            <w:proofErr w:type="gramStart"/>
            <w:r>
              <w:rPr>
                <w:rFonts w:ascii="宋体" w:hAnsi="宋体" w:hint="eastAsia"/>
                <w:szCs w:val="21"/>
              </w:rPr>
              <w:t>保洁在</w:t>
            </w:r>
            <w:proofErr w:type="gramEnd"/>
            <w:r>
              <w:rPr>
                <w:rFonts w:ascii="宋体" w:hAnsi="宋体"/>
                <w:szCs w:val="21"/>
              </w:rPr>
              <w:t>5天内（含）完成</w:t>
            </w:r>
            <w:r>
              <w:rPr>
                <w:rFonts w:ascii="宋体" w:hAnsi="宋体" w:hint="eastAsia"/>
                <w:szCs w:val="21"/>
              </w:rPr>
              <w:t>，得4分。</w:t>
            </w:r>
          </w:p>
          <w:p w14:paraId="34A8BEE5" w14:textId="77777777" w:rsidR="00F324F5" w:rsidRDefault="00000000">
            <w:pPr>
              <w:adjustRightInd w:val="0"/>
              <w:snapToGrid w:val="0"/>
              <w:spacing w:line="360" w:lineRule="auto"/>
              <w:jc w:val="left"/>
              <w:rPr>
                <w:rFonts w:ascii="宋体" w:hAnsi="宋体"/>
                <w:szCs w:val="21"/>
              </w:rPr>
            </w:pPr>
            <w:r>
              <w:rPr>
                <w:rFonts w:ascii="宋体" w:hAnsi="宋体"/>
                <w:szCs w:val="21"/>
              </w:rPr>
              <w:t>2</w:t>
            </w:r>
            <w:r>
              <w:rPr>
                <w:rFonts w:ascii="宋体" w:hAnsi="宋体" w:hint="eastAsia"/>
                <w:szCs w:val="21"/>
              </w:rPr>
              <w:t>、方案内容完整、具备合理性及针对性，基本满足采购需求，且承诺深度</w:t>
            </w:r>
            <w:proofErr w:type="gramStart"/>
            <w:r>
              <w:rPr>
                <w:rFonts w:ascii="宋体" w:hAnsi="宋体" w:hint="eastAsia"/>
                <w:szCs w:val="21"/>
              </w:rPr>
              <w:t>保洁在</w:t>
            </w:r>
            <w:proofErr w:type="gramEnd"/>
            <w:r>
              <w:rPr>
                <w:rFonts w:ascii="宋体" w:hAnsi="宋体"/>
                <w:szCs w:val="21"/>
              </w:rPr>
              <w:t>7天内（含）完成</w:t>
            </w:r>
            <w:r>
              <w:rPr>
                <w:rFonts w:ascii="宋体" w:hAnsi="宋体" w:hint="eastAsia"/>
                <w:szCs w:val="21"/>
              </w:rPr>
              <w:t>，得2分；</w:t>
            </w:r>
          </w:p>
          <w:p w14:paraId="48B01F46" w14:textId="77777777" w:rsidR="00F324F5" w:rsidRDefault="00000000">
            <w:pPr>
              <w:adjustRightInd w:val="0"/>
              <w:snapToGrid w:val="0"/>
              <w:spacing w:line="360" w:lineRule="auto"/>
              <w:jc w:val="left"/>
              <w:rPr>
                <w:rFonts w:ascii="宋体" w:hAnsi="宋体"/>
                <w:szCs w:val="21"/>
              </w:rPr>
            </w:pPr>
            <w:r>
              <w:rPr>
                <w:rFonts w:ascii="宋体" w:hAnsi="宋体" w:hint="eastAsia"/>
                <w:szCs w:val="21"/>
              </w:rPr>
              <w:t>3、方案内容不完整、存在明显缺失或无关重复内容过多，仅部分满足采购需求，或承诺深度</w:t>
            </w:r>
            <w:proofErr w:type="gramStart"/>
            <w:r>
              <w:rPr>
                <w:rFonts w:ascii="宋体" w:hAnsi="宋体" w:hint="eastAsia"/>
                <w:szCs w:val="21"/>
              </w:rPr>
              <w:t>保洁在</w:t>
            </w:r>
            <w:proofErr w:type="gramEnd"/>
            <w:r>
              <w:rPr>
                <w:rFonts w:ascii="宋体" w:hAnsi="宋体"/>
                <w:szCs w:val="21"/>
              </w:rPr>
              <w:t>10天内（含）完成</w:t>
            </w:r>
            <w:r>
              <w:rPr>
                <w:rFonts w:ascii="宋体" w:hAnsi="宋体" w:hint="eastAsia"/>
                <w:szCs w:val="21"/>
              </w:rPr>
              <w:t>，得</w:t>
            </w:r>
            <w:r>
              <w:rPr>
                <w:rFonts w:ascii="宋体" w:hAnsi="宋体"/>
                <w:szCs w:val="21"/>
              </w:rPr>
              <w:t>1</w:t>
            </w:r>
            <w:r>
              <w:rPr>
                <w:rFonts w:ascii="宋体" w:hAnsi="宋体" w:hint="eastAsia"/>
                <w:szCs w:val="21"/>
              </w:rPr>
              <w:t>分；</w:t>
            </w:r>
          </w:p>
          <w:p w14:paraId="27AC903B" w14:textId="77777777" w:rsidR="00F324F5" w:rsidRDefault="00000000">
            <w:pPr>
              <w:adjustRightInd w:val="0"/>
              <w:snapToGrid w:val="0"/>
              <w:spacing w:line="360" w:lineRule="auto"/>
              <w:ind w:left="315" w:hangingChars="150" w:hanging="315"/>
              <w:jc w:val="left"/>
              <w:rPr>
                <w:rFonts w:ascii="宋体" w:hAnsi="宋体"/>
                <w:szCs w:val="21"/>
              </w:rPr>
            </w:pPr>
            <w:r>
              <w:rPr>
                <w:rFonts w:ascii="宋体" w:hAnsi="宋体" w:hint="eastAsia"/>
                <w:szCs w:val="21"/>
              </w:rPr>
              <w:t>4、未提供方案，或承诺深度保洁超过</w:t>
            </w:r>
            <w:r>
              <w:rPr>
                <w:rFonts w:ascii="宋体" w:hAnsi="宋体"/>
                <w:szCs w:val="21"/>
              </w:rPr>
              <w:t>10天，或方案内容与采购需求完全无关</w:t>
            </w:r>
            <w:r>
              <w:rPr>
                <w:rFonts w:ascii="宋体" w:hAnsi="宋体" w:hint="eastAsia"/>
                <w:szCs w:val="21"/>
              </w:rPr>
              <w:t>，不得分。</w:t>
            </w:r>
          </w:p>
        </w:tc>
      </w:tr>
      <w:tr w:rsidR="00F324F5" w14:paraId="3C824D19" w14:textId="77777777">
        <w:trPr>
          <w:trHeight w:val="532"/>
        </w:trPr>
        <w:tc>
          <w:tcPr>
            <w:tcW w:w="531" w:type="dxa"/>
            <w:tcBorders>
              <w:top w:val="single" w:sz="4" w:space="0" w:color="auto"/>
              <w:left w:val="single" w:sz="4" w:space="0" w:color="auto"/>
              <w:right w:val="single" w:sz="4" w:space="0" w:color="auto"/>
            </w:tcBorders>
            <w:vAlign w:val="center"/>
          </w:tcPr>
          <w:p w14:paraId="23DE30B4" w14:textId="77777777" w:rsidR="00F324F5" w:rsidRDefault="00000000">
            <w:pPr>
              <w:widowControl/>
              <w:adjustRightInd w:val="0"/>
              <w:snapToGrid w:val="0"/>
              <w:spacing w:line="360" w:lineRule="auto"/>
              <w:jc w:val="center"/>
              <w:rPr>
                <w:rFonts w:ascii="宋体" w:hAnsi="宋体"/>
                <w:color w:val="000000"/>
                <w:szCs w:val="21"/>
              </w:rPr>
            </w:pPr>
            <w:r>
              <w:rPr>
                <w:rFonts w:ascii="宋体" w:hAnsi="宋体" w:hint="eastAsia"/>
                <w:color w:val="000000"/>
                <w:szCs w:val="21"/>
              </w:rPr>
              <w:t>5</w:t>
            </w:r>
          </w:p>
        </w:tc>
        <w:tc>
          <w:tcPr>
            <w:tcW w:w="1331" w:type="dxa"/>
            <w:tcBorders>
              <w:top w:val="single" w:sz="4" w:space="0" w:color="auto"/>
              <w:left w:val="single" w:sz="4" w:space="0" w:color="auto"/>
              <w:right w:val="single" w:sz="4" w:space="0" w:color="auto"/>
            </w:tcBorders>
            <w:vAlign w:val="center"/>
          </w:tcPr>
          <w:p w14:paraId="1DFF2BC8" w14:textId="77777777" w:rsidR="00F324F5" w:rsidRDefault="00000000">
            <w:pPr>
              <w:widowControl/>
              <w:adjustRightInd w:val="0"/>
              <w:snapToGrid w:val="0"/>
              <w:spacing w:line="360" w:lineRule="auto"/>
              <w:jc w:val="left"/>
              <w:rPr>
                <w:rFonts w:ascii="宋体" w:hAnsi="宋体" w:cs="宋体"/>
                <w:szCs w:val="21"/>
              </w:rPr>
            </w:pPr>
            <w:r>
              <w:rPr>
                <w:rFonts w:ascii="宋体" w:hAnsi="宋体" w:cs="宋体" w:hint="eastAsia"/>
                <w:szCs w:val="21"/>
              </w:rPr>
              <w:t>管理制度</w:t>
            </w:r>
          </w:p>
        </w:tc>
        <w:tc>
          <w:tcPr>
            <w:tcW w:w="7087" w:type="dxa"/>
            <w:tcBorders>
              <w:top w:val="single" w:sz="4" w:space="0" w:color="auto"/>
              <w:left w:val="single" w:sz="4" w:space="0" w:color="auto"/>
              <w:bottom w:val="single" w:sz="4" w:space="0" w:color="auto"/>
              <w:right w:val="single" w:sz="4" w:space="0" w:color="auto"/>
            </w:tcBorders>
            <w:vAlign w:val="center"/>
          </w:tcPr>
          <w:p w14:paraId="613F4895" w14:textId="77777777" w:rsidR="00F324F5" w:rsidRDefault="00000000">
            <w:pPr>
              <w:adjustRightInd w:val="0"/>
              <w:snapToGrid w:val="0"/>
              <w:spacing w:line="360" w:lineRule="auto"/>
              <w:ind w:left="315" w:hangingChars="150" w:hanging="315"/>
              <w:jc w:val="left"/>
              <w:rPr>
                <w:rFonts w:ascii="宋体" w:hAnsi="宋体"/>
                <w:szCs w:val="21"/>
              </w:rPr>
            </w:pPr>
            <w:r>
              <w:rPr>
                <w:rFonts w:ascii="宋体" w:hAnsi="宋体" w:hint="eastAsia"/>
                <w:szCs w:val="21"/>
              </w:rPr>
              <w:t>对针对本项目制订的服务管理制度进行评审，需涵盖各项服务内容</w:t>
            </w:r>
          </w:p>
          <w:p w14:paraId="53D06D6B" w14:textId="77777777" w:rsidR="00F324F5" w:rsidRDefault="00000000">
            <w:pPr>
              <w:adjustRightInd w:val="0"/>
              <w:snapToGrid w:val="0"/>
              <w:spacing w:line="360" w:lineRule="auto"/>
              <w:ind w:left="315" w:hangingChars="150" w:hanging="315"/>
              <w:jc w:val="left"/>
              <w:rPr>
                <w:rFonts w:ascii="宋体" w:hAnsi="宋体"/>
                <w:szCs w:val="21"/>
              </w:rPr>
            </w:pPr>
            <w:r>
              <w:rPr>
                <w:rFonts w:ascii="宋体" w:hAnsi="宋体"/>
                <w:szCs w:val="21"/>
              </w:rPr>
              <w:t>1</w:t>
            </w:r>
            <w:r>
              <w:rPr>
                <w:rFonts w:ascii="宋体" w:hAnsi="宋体" w:hint="eastAsia"/>
                <w:szCs w:val="21"/>
              </w:rPr>
              <w:t>、制度详细完善、科学合理、针对性强，得5分；</w:t>
            </w:r>
          </w:p>
          <w:p w14:paraId="7E029448" w14:textId="77777777" w:rsidR="00F324F5" w:rsidRDefault="00000000">
            <w:pPr>
              <w:adjustRightInd w:val="0"/>
              <w:snapToGrid w:val="0"/>
              <w:spacing w:line="360" w:lineRule="auto"/>
              <w:jc w:val="left"/>
              <w:rPr>
                <w:rFonts w:ascii="宋体" w:hAnsi="宋体"/>
                <w:szCs w:val="21"/>
              </w:rPr>
            </w:pPr>
            <w:r>
              <w:rPr>
                <w:rFonts w:ascii="宋体" w:hAnsi="宋体"/>
                <w:szCs w:val="21"/>
              </w:rPr>
              <w:t>2</w:t>
            </w:r>
            <w:r>
              <w:rPr>
                <w:rFonts w:ascii="宋体" w:hAnsi="宋体" w:hint="eastAsia"/>
                <w:szCs w:val="21"/>
              </w:rPr>
              <w:t>、制度完整、具有合理性及针对性，得3分；</w:t>
            </w:r>
          </w:p>
          <w:p w14:paraId="43FF9C5F" w14:textId="77777777" w:rsidR="00F324F5" w:rsidRDefault="00000000">
            <w:pPr>
              <w:adjustRightInd w:val="0"/>
              <w:snapToGrid w:val="0"/>
              <w:spacing w:line="360" w:lineRule="auto"/>
              <w:jc w:val="left"/>
              <w:rPr>
                <w:rFonts w:ascii="宋体" w:hAnsi="宋体"/>
                <w:szCs w:val="21"/>
              </w:rPr>
            </w:pPr>
            <w:r>
              <w:rPr>
                <w:rFonts w:ascii="宋体" w:hAnsi="宋体" w:hint="eastAsia"/>
                <w:szCs w:val="21"/>
              </w:rPr>
              <w:t>3、制度针对性低、合理性低，得2分；</w:t>
            </w:r>
          </w:p>
          <w:p w14:paraId="401EB90F" w14:textId="77777777" w:rsidR="00F324F5" w:rsidRDefault="00000000">
            <w:pPr>
              <w:adjustRightInd w:val="0"/>
              <w:snapToGrid w:val="0"/>
              <w:spacing w:line="360" w:lineRule="auto"/>
              <w:jc w:val="left"/>
              <w:rPr>
                <w:rFonts w:ascii="宋体" w:hAnsi="宋体"/>
                <w:szCs w:val="21"/>
              </w:rPr>
            </w:pPr>
            <w:r>
              <w:rPr>
                <w:rFonts w:ascii="宋体" w:hAnsi="宋体" w:hint="eastAsia"/>
                <w:szCs w:val="21"/>
              </w:rPr>
              <w:t>4、制度存在明显欠缺、未满足采购需求或无关重复内容过多，得1分；</w:t>
            </w:r>
          </w:p>
          <w:p w14:paraId="75AE5867" w14:textId="77777777" w:rsidR="00F324F5" w:rsidRDefault="00000000">
            <w:pPr>
              <w:widowControl/>
              <w:adjustRightInd w:val="0"/>
              <w:snapToGrid w:val="0"/>
              <w:spacing w:line="360" w:lineRule="auto"/>
              <w:ind w:left="7"/>
              <w:jc w:val="left"/>
              <w:rPr>
                <w:rFonts w:ascii="宋体" w:hAnsi="宋体" w:cs="宋体"/>
                <w:szCs w:val="21"/>
              </w:rPr>
            </w:pPr>
            <w:r>
              <w:rPr>
                <w:rFonts w:ascii="宋体" w:hAnsi="宋体" w:hint="eastAsia"/>
                <w:szCs w:val="21"/>
              </w:rPr>
              <w:t>5、未提供不得分。</w:t>
            </w:r>
          </w:p>
        </w:tc>
      </w:tr>
      <w:tr w:rsidR="00F324F5" w14:paraId="7A43773F" w14:textId="77777777">
        <w:trPr>
          <w:trHeight w:val="532"/>
        </w:trPr>
        <w:tc>
          <w:tcPr>
            <w:tcW w:w="531" w:type="dxa"/>
            <w:tcBorders>
              <w:top w:val="single" w:sz="4" w:space="0" w:color="auto"/>
              <w:left w:val="single" w:sz="4" w:space="0" w:color="auto"/>
              <w:right w:val="single" w:sz="4" w:space="0" w:color="auto"/>
            </w:tcBorders>
            <w:vAlign w:val="center"/>
          </w:tcPr>
          <w:p w14:paraId="6DD47E4A" w14:textId="77777777" w:rsidR="00F324F5" w:rsidRDefault="00000000">
            <w:pPr>
              <w:widowControl/>
              <w:adjustRightInd w:val="0"/>
              <w:snapToGrid w:val="0"/>
              <w:spacing w:line="360" w:lineRule="auto"/>
              <w:jc w:val="center"/>
              <w:rPr>
                <w:rFonts w:ascii="宋体" w:hAnsi="宋体"/>
                <w:color w:val="000000"/>
                <w:szCs w:val="21"/>
              </w:rPr>
            </w:pPr>
            <w:r>
              <w:rPr>
                <w:rFonts w:ascii="宋体" w:hAnsi="宋体" w:hint="eastAsia"/>
                <w:color w:val="000000"/>
                <w:szCs w:val="21"/>
              </w:rPr>
              <w:t>5</w:t>
            </w:r>
          </w:p>
        </w:tc>
        <w:tc>
          <w:tcPr>
            <w:tcW w:w="1331" w:type="dxa"/>
            <w:tcBorders>
              <w:top w:val="single" w:sz="4" w:space="0" w:color="auto"/>
              <w:left w:val="single" w:sz="4" w:space="0" w:color="auto"/>
              <w:right w:val="single" w:sz="4" w:space="0" w:color="auto"/>
            </w:tcBorders>
            <w:vAlign w:val="center"/>
          </w:tcPr>
          <w:p w14:paraId="0BFDBE4B" w14:textId="77777777" w:rsidR="00F324F5" w:rsidRDefault="00000000">
            <w:pPr>
              <w:widowControl/>
              <w:adjustRightInd w:val="0"/>
              <w:snapToGrid w:val="0"/>
              <w:spacing w:line="360" w:lineRule="auto"/>
              <w:jc w:val="left"/>
              <w:rPr>
                <w:rFonts w:ascii="宋体" w:hAnsi="宋体" w:cs="宋体"/>
                <w:szCs w:val="21"/>
              </w:rPr>
            </w:pPr>
            <w:r>
              <w:rPr>
                <w:rFonts w:ascii="宋体" w:hAnsi="宋体" w:cs="宋体" w:hint="eastAsia"/>
                <w:szCs w:val="21"/>
              </w:rPr>
              <w:t>服务质量保障及监管措施</w:t>
            </w:r>
          </w:p>
        </w:tc>
        <w:tc>
          <w:tcPr>
            <w:tcW w:w="7087" w:type="dxa"/>
            <w:tcBorders>
              <w:top w:val="single" w:sz="4" w:space="0" w:color="auto"/>
              <w:left w:val="single" w:sz="4" w:space="0" w:color="auto"/>
              <w:bottom w:val="single" w:sz="4" w:space="0" w:color="auto"/>
              <w:right w:val="single" w:sz="4" w:space="0" w:color="auto"/>
            </w:tcBorders>
            <w:vAlign w:val="center"/>
          </w:tcPr>
          <w:p w14:paraId="2079FBD2" w14:textId="77777777" w:rsidR="00F324F5" w:rsidRDefault="00000000">
            <w:pPr>
              <w:adjustRightInd w:val="0"/>
              <w:snapToGrid w:val="0"/>
              <w:spacing w:line="360" w:lineRule="auto"/>
              <w:jc w:val="left"/>
              <w:rPr>
                <w:rFonts w:ascii="宋体" w:hAnsi="宋体"/>
                <w:szCs w:val="21"/>
              </w:rPr>
            </w:pPr>
            <w:r>
              <w:rPr>
                <w:rFonts w:ascii="宋体" w:hAnsi="宋体" w:hint="eastAsia"/>
                <w:szCs w:val="21"/>
              </w:rPr>
              <w:t>对满足服务标准所需的各项保障措施进行评审，包括但不限于组织措施及技术措施</w:t>
            </w:r>
          </w:p>
          <w:p w14:paraId="02BE6017" w14:textId="77777777" w:rsidR="00F324F5" w:rsidRDefault="00000000">
            <w:pPr>
              <w:adjustRightInd w:val="0"/>
              <w:snapToGrid w:val="0"/>
              <w:spacing w:line="360" w:lineRule="auto"/>
              <w:ind w:left="315" w:hangingChars="150" w:hanging="315"/>
              <w:jc w:val="left"/>
              <w:rPr>
                <w:rFonts w:ascii="宋体" w:hAnsi="宋体"/>
                <w:szCs w:val="21"/>
              </w:rPr>
            </w:pPr>
            <w:r>
              <w:rPr>
                <w:rFonts w:ascii="宋体" w:hAnsi="宋体"/>
                <w:szCs w:val="21"/>
              </w:rPr>
              <w:t>1</w:t>
            </w:r>
            <w:r>
              <w:rPr>
                <w:rFonts w:ascii="宋体" w:hAnsi="宋体" w:hint="eastAsia"/>
                <w:szCs w:val="21"/>
              </w:rPr>
              <w:t>、方案详细完善、科学合理、针对性强，得5分；</w:t>
            </w:r>
          </w:p>
          <w:p w14:paraId="5C78F9B1" w14:textId="77777777" w:rsidR="00F324F5" w:rsidRDefault="00000000">
            <w:pPr>
              <w:adjustRightInd w:val="0"/>
              <w:snapToGrid w:val="0"/>
              <w:spacing w:line="360" w:lineRule="auto"/>
              <w:jc w:val="left"/>
              <w:rPr>
                <w:rFonts w:ascii="宋体" w:hAnsi="宋体"/>
                <w:szCs w:val="21"/>
              </w:rPr>
            </w:pPr>
            <w:r>
              <w:rPr>
                <w:rFonts w:ascii="宋体" w:hAnsi="宋体"/>
                <w:szCs w:val="21"/>
              </w:rPr>
              <w:lastRenderedPageBreak/>
              <w:t>2</w:t>
            </w:r>
            <w:r>
              <w:rPr>
                <w:rFonts w:ascii="宋体" w:hAnsi="宋体" w:hint="eastAsia"/>
                <w:szCs w:val="21"/>
              </w:rPr>
              <w:t>、方案完整、具备合理性及针对性，得3分；</w:t>
            </w:r>
          </w:p>
          <w:p w14:paraId="280FE301" w14:textId="77777777" w:rsidR="00F324F5" w:rsidRDefault="00000000">
            <w:pPr>
              <w:adjustRightInd w:val="0"/>
              <w:snapToGrid w:val="0"/>
              <w:spacing w:line="360" w:lineRule="auto"/>
              <w:jc w:val="left"/>
              <w:rPr>
                <w:rFonts w:ascii="宋体" w:hAnsi="宋体"/>
                <w:szCs w:val="21"/>
              </w:rPr>
            </w:pPr>
            <w:r>
              <w:rPr>
                <w:rFonts w:ascii="宋体" w:hAnsi="宋体" w:hint="eastAsia"/>
                <w:szCs w:val="21"/>
              </w:rPr>
              <w:t>3、方案针对性低、合理性低，得2分；</w:t>
            </w:r>
          </w:p>
          <w:p w14:paraId="048476D5" w14:textId="77777777" w:rsidR="00F324F5" w:rsidRDefault="00000000">
            <w:pPr>
              <w:adjustRightInd w:val="0"/>
              <w:snapToGrid w:val="0"/>
              <w:spacing w:line="360" w:lineRule="auto"/>
              <w:jc w:val="left"/>
              <w:rPr>
                <w:rFonts w:ascii="宋体" w:hAnsi="宋体"/>
                <w:szCs w:val="21"/>
              </w:rPr>
            </w:pPr>
            <w:r>
              <w:rPr>
                <w:rFonts w:ascii="宋体" w:hAnsi="宋体" w:hint="eastAsia"/>
                <w:szCs w:val="21"/>
              </w:rPr>
              <w:t>4、未满足采购需求，方案不完整或无关重复内容过多，得1分；</w:t>
            </w:r>
          </w:p>
          <w:p w14:paraId="68CF7835" w14:textId="77777777" w:rsidR="00F324F5" w:rsidRDefault="00000000">
            <w:pPr>
              <w:widowControl/>
              <w:adjustRightInd w:val="0"/>
              <w:snapToGrid w:val="0"/>
              <w:spacing w:line="360" w:lineRule="auto"/>
              <w:ind w:left="7"/>
              <w:jc w:val="left"/>
              <w:rPr>
                <w:rFonts w:ascii="宋体" w:hAnsi="宋体" w:cs="宋体"/>
                <w:szCs w:val="21"/>
              </w:rPr>
            </w:pPr>
            <w:r>
              <w:rPr>
                <w:rFonts w:ascii="宋体" w:hAnsi="宋体" w:hint="eastAsia"/>
                <w:szCs w:val="21"/>
              </w:rPr>
              <w:t>5、未提供不得分。</w:t>
            </w:r>
          </w:p>
        </w:tc>
      </w:tr>
      <w:tr w:rsidR="00F324F5" w14:paraId="48E98034" w14:textId="77777777">
        <w:trPr>
          <w:trHeight w:val="532"/>
        </w:trPr>
        <w:tc>
          <w:tcPr>
            <w:tcW w:w="531" w:type="dxa"/>
            <w:tcBorders>
              <w:top w:val="single" w:sz="4" w:space="0" w:color="auto"/>
              <w:left w:val="single" w:sz="4" w:space="0" w:color="auto"/>
              <w:right w:val="single" w:sz="4" w:space="0" w:color="auto"/>
            </w:tcBorders>
            <w:vAlign w:val="center"/>
          </w:tcPr>
          <w:p w14:paraId="09429E9B" w14:textId="77777777" w:rsidR="00F324F5" w:rsidRDefault="00000000">
            <w:pPr>
              <w:widowControl/>
              <w:adjustRightInd w:val="0"/>
              <w:snapToGrid w:val="0"/>
              <w:spacing w:line="360" w:lineRule="auto"/>
              <w:jc w:val="center"/>
              <w:rPr>
                <w:rFonts w:ascii="宋体" w:hAnsi="宋体"/>
                <w:color w:val="000000"/>
                <w:szCs w:val="21"/>
              </w:rPr>
            </w:pPr>
            <w:r>
              <w:rPr>
                <w:rFonts w:ascii="宋体" w:hAnsi="宋体" w:hint="eastAsia"/>
                <w:color w:val="000000"/>
                <w:szCs w:val="21"/>
              </w:rPr>
              <w:lastRenderedPageBreak/>
              <w:t>5</w:t>
            </w:r>
          </w:p>
        </w:tc>
        <w:tc>
          <w:tcPr>
            <w:tcW w:w="1331" w:type="dxa"/>
            <w:tcBorders>
              <w:top w:val="single" w:sz="4" w:space="0" w:color="auto"/>
              <w:left w:val="single" w:sz="4" w:space="0" w:color="auto"/>
              <w:right w:val="single" w:sz="4" w:space="0" w:color="auto"/>
            </w:tcBorders>
            <w:vAlign w:val="center"/>
          </w:tcPr>
          <w:p w14:paraId="5BCB5761" w14:textId="77777777" w:rsidR="00F324F5" w:rsidRDefault="00000000">
            <w:pPr>
              <w:widowControl/>
              <w:adjustRightInd w:val="0"/>
              <w:snapToGrid w:val="0"/>
              <w:spacing w:line="360" w:lineRule="auto"/>
              <w:jc w:val="left"/>
              <w:rPr>
                <w:rFonts w:ascii="宋体" w:hAnsi="宋体" w:cs="宋体"/>
                <w:szCs w:val="21"/>
              </w:rPr>
            </w:pPr>
            <w:r>
              <w:rPr>
                <w:rFonts w:ascii="宋体" w:hAnsi="宋体" w:cs="宋体" w:hint="eastAsia"/>
                <w:szCs w:val="21"/>
              </w:rPr>
              <w:t>服务人员培训方案</w:t>
            </w:r>
          </w:p>
        </w:tc>
        <w:tc>
          <w:tcPr>
            <w:tcW w:w="7087" w:type="dxa"/>
            <w:tcBorders>
              <w:top w:val="single" w:sz="4" w:space="0" w:color="auto"/>
              <w:left w:val="single" w:sz="4" w:space="0" w:color="auto"/>
              <w:bottom w:val="single" w:sz="4" w:space="0" w:color="auto"/>
              <w:right w:val="single" w:sz="4" w:space="0" w:color="auto"/>
            </w:tcBorders>
            <w:vAlign w:val="center"/>
          </w:tcPr>
          <w:p w14:paraId="22E4117C" w14:textId="77777777" w:rsidR="00F324F5" w:rsidRDefault="00000000">
            <w:pPr>
              <w:adjustRightInd w:val="0"/>
              <w:snapToGrid w:val="0"/>
              <w:spacing w:line="360" w:lineRule="auto"/>
              <w:jc w:val="left"/>
              <w:rPr>
                <w:rFonts w:ascii="宋体" w:hAnsi="宋体"/>
                <w:szCs w:val="21"/>
              </w:rPr>
            </w:pPr>
            <w:r>
              <w:rPr>
                <w:rFonts w:ascii="宋体" w:hAnsi="宋体" w:hint="eastAsia"/>
                <w:szCs w:val="21"/>
              </w:rPr>
              <w:t>对本项目服务人员的培训计划及方案进行评审，需包含对项目的理解、培训要点及相关计划方案</w:t>
            </w:r>
          </w:p>
          <w:p w14:paraId="227F9572" w14:textId="77777777" w:rsidR="00F324F5" w:rsidRDefault="00000000">
            <w:pPr>
              <w:adjustRightInd w:val="0"/>
              <w:snapToGrid w:val="0"/>
              <w:spacing w:line="360" w:lineRule="auto"/>
              <w:ind w:left="315" w:hangingChars="150" w:hanging="315"/>
              <w:jc w:val="left"/>
              <w:rPr>
                <w:rFonts w:ascii="宋体" w:hAnsi="宋体"/>
                <w:szCs w:val="21"/>
              </w:rPr>
            </w:pPr>
            <w:r>
              <w:rPr>
                <w:rFonts w:ascii="宋体" w:hAnsi="宋体"/>
                <w:szCs w:val="21"/>
              </w:rPr>
              <w:t>1</w:t>
            </w:r>
            <w:r>
              <w:rPr>
                <w:rFonts w:ascii="宋体" w:hAnsi="宋体" w:hint="eastAsia"/>
                <w:szCs w:val="21"/>
              </w:rPr>
              <w:t>、培训计划详细完善、培训方案科学合理、针对性强，得5分；</w:t>
            </w:r>
          </w:p>
          <w:p w14:paraId="1394F043" w14:textId="77777777" w:rsidR="00F324F5" w:rsidRDefault="00000000">
            <w:pPr>
              <w:adjustRightInd w:val="0"/>
              <w:snapToGrid w:val="0"/>
              <w:spacing w:line="360" w:lineRule="auto"/>
              <w:jc w:val="left"/>
              <w:rPr>
                <w:rFonts w:ascii="宋体" w:hAnsi="宋体"/>
                <w:szCs w:val="21"/>
              </w:rPr>
            </w:pPr>
            <w:r>
              <w:rPr>
                <w:rFonts w:ascii="宋体" w:hAnsi="宋体"/>
                <w:szCs w:val="21"/>
              </w:rPr>
              <w:t>2</w:t>
            </w:r>
            <w:r>
              <w:rPr>
                <w:rFonts w:ascii="宋体" w:hAnsi="宋体" w:hint="eastAsia"/>
                <w:szCs w:val="21"/>
              </w:rPr>
              <w:t>、培训计划完整、培训方案具备合理性及针对性，得3分；</w:t>
            </w:r>
          </w:p>
          <w:p w14:paraId="53D1F682" w14:textId="77777777" w:rsidR="00F324F5" w:rsidRDefault="00000000">
            <w:pPr>
              <w:adjustRightInd w:val="0"/>
              <w:snapToGrid w:val="0"/>
              <w:spacing w:line="360" w:lineRule="auto"/>
              <w:jc w:val="left"/>
              <w:rPr>
                <w:rFonts w:ascii="宋体" w:hAnsi="宋体"/>
                <w:szCs w:val="21"/>
              </w:rPr>
            </w:pPr>
            <w:r>
              <w:rPr>
                <w:rFonts w:ascii="宋体" w:hAnsi="宋体" w:hint="eastAsia"/>
                <w:szCs w:val="21"/>
              </w:rPr>
              <w:t>3、培训计划可行性低、培训方案针对性低、合理性低，得2分；</w:t>
            </w:r>
          </w:p>
          <w:p w14:paraId="38EAAD99" w14:textId="77777777" w:rsidR="00F324F5" w:rsidRDefault="00000000">
            <w:pPr>
              <w:adjustRightInd w:val="0"/>
              <w:snapToGrid w:val="0"/>
              <w:spacing w:line="360" w:lineRule="auto"/>
              <w:jc w:val="left"/>
              <w:rPr>
                <w:rFonts w:ascii="宋体" w:hAnsi="宋体"/>
                <w:szCs w:val="21"/>
              </w:rPr>
            </w:pPr>
            <w:r>
              <w:rPr>
                <w:rFonts w:ascii="宋体" w:hAnsi="宋体" w:hint="eastAsia"/>
                <w:szCs w:val="21"/>
              </w:rPr>
              <w:t>4、培训计划及方案不完整或无关重复内容过多，得1分；</w:t>
            </w:r>
          </w:p>
          <w:p w14:paraId="1E128E4A" w14:textId="77777777" w:rsidR="00F324F5" w:rsidRDefault="00000000">
            <w:pPr>
              <w:adjustRightInd w:val="0"/>
              <w:snapToGrid w:val="0"/>
              <w:spacing w:line="360" w:lineRule="auto"/>
              <w:ind w:left="315" w:hangingChars="150" w:hanging="315"/>
              <w:jc w:val="left"/>
              <w:rPr>
                <w:rFonts w:ascii="宋体" w:hAnsi="宋体"/>
                <w:szCs w:val="21"/>
              </w:rPr>
            </w:pPr>
            <w:r>
              <w:rPr>
                <w:rFonts w:ascii="宋体" w:hAnsi="宋体" w:hint="eastAsia"/>
                <w:szCs w:val="21"/>
              </w:rPr>
              <w:t>5、未提供不得分。</w:t>
            </w:r>
          </w:p>
        </w:tc>
      </w:tr>
      <w:tr w:rsidR="00F324F5" w14:paraId="462377A6" w14:textId="77777777">
        <w:trPr>
          <w:trHeight w:val="532"/>
        </w:trPr>
        <w:tc>
          <w:tcPr>
            <w:tcW w:w="531" w:type="dxa"/>
            <w:tcBorders>
              <w:top w:val="single" w:sz="4" w:space="0" w:color="auto"/>
              <w:left w:val="single" w:sz="4" w:space="0" w:color="auto"/>
              <w:right w:val="single" w:sz="4" w:space="0" w:color="auto"/>
            </w:tcBorders>
            <w:vAlign w:val="center"/>
          </w:tcPr>
          <w:p w14:paraId="40E82421" w14:textId="77777777" w:rsidR="00F324F5" w:rsidRDefault="00000000">
            <w:pPr>
              <w:widowControl/>
              <w:adjustRightInd w:val="0"/>
              <w:snapToGrid w:val="0"/>
              <w:spacing w:line="360" w:lineRule="auto"/>
              <w:jc w:val="center"/>
              <w:rPr>
                <w:rFonts w:ascii="宋体" w:hAnsi="宋体"/>
                <w:color w:val="000000"/>
                <w:szCs w:val="21"/>
              </w:rPr>
            </w:pPr>
            <w:r>
              <w:rPr>
                <w:rFonts w:ascii="宋体" w:hAnsi="宋体"/>
                <w:color w:val="000000"/>
                <w:szCs w:val="21"/>
              </w:rPr>
              <w:t>5</w:t>
            </w:r>
          </w:p>
        </w:tc>
        <w:tc>
          <w:tcPr>
            <w:tcW w:w="1331" w:type="dxa"/>
            <w:tcBorders>
              <w:top w:val="single" w:sz="4" w:space="0" w:color="auto"/>
              <w:left w:val="single" w:sz="4" w:space="0" w:color="auto"/>
              <w:right w:val="single" w:sz="4" w:space="0" w:color="auto"/>
            </w:tcBorders>
            <w:vAlign w:val="center"/>
          </w:tcPr>
          <w:p w14:paraId="24BEECA4" w14:textId="77777777" w:rsidR="00F324F5" w:rsidRDefault="00000000">
            <w:pPr>
              <w:widowControl/>
              <w:adjustRightInd w:val="0"/>
              <w:snapToGrid w:val="0"/>
              <w:spacing w:line="360" w:lineRule="auto"/>
              <w:jc w:val="left"/>
              <w:rPr>
                <w:rFonts w:ascii="宋体" w:hAnsi="宋体" w:cs="宋体"/>
                <w:szCs w:val="21"/>
              </w:rPr>
            </w:pPr>
            <w:r>
              <w:rPr>
                <w:rFonts w:ascii="宋体" w:hAnsi="宋体" w:cs="宋体" w:hint="eastAsia"/>
                <w:szCs w:val="21"/>
              </w:rPr>
              <w:t>应急方案</w:t>
            </w:r>
          </w:p>
        </w:tc>
        <w:tc>
          <w:tcPr>
            <w:tcW w:w="7087" w:type="dxa"/>
            <w:tcBorders>
              <w:top w:val="single" w:sz="4" w:space="0" w:color="auto"/>
              <w:left w:val="single" w:sz="4" w:space="0" w:color="auto"/>
              <w:bottom w:val="single" w:sz="4" w:space="0" w:color="auto"/>
              <w:right w:val="single" w:sz="4" w:space="0" w:color="auto"/>
            </w:tcBorders>
            <w:vAlign w:val="center"/>
          </w:tcPr>
          <w:p w14:paraId="4B892393" w14:textId="77777777" w:rsidR="00F324F5" w:rsidRDefault="00000000">
            <w:pPr>
              <w:adjustRightInd w:val="0"/>
              <w:snapToGrid w:val="0"/>
              <w:spacing w:line="360" w:lineRule="auto"/>
              <w:jc w:val="left"/>
              <w:rPr>
                <w:rFonts w:ascii="宋体" w:hAnsi="宋体"/>
                <w:szCs w:val="21"/>
              </w:rPr>
            </w:pPr>
            <w:r>
              <w:rPr>
                <w:rFonts w:ascii="宋体" w:hAnsi="宋体" w:hint="eastAsia"/>
                <w:szCs w:val="21"/>
              </w:rPr>
              <w:t>对针对本项目服务可能发生的应急情况有针对性的制订应急方案，需考虑本项目特点及重难点</w:t>
            </w:r>
          </w:p>
          <w:p w14:paraId="672689A1" w14:textId="77777777" w:rsidR="00F324F5" w:rsidRDefault="00000000">
            <w:pPr>
              <w:adjustRightInd w:val="0"/>
              <w:snapToGrid w:val="0"/>
              <w:spacing w:line="360" w:lineRule="auto"/>
              <w:ind w:left="315" w:hangingChars="150" w:hanging="315"/>
              <w:jc w:val="left"/>
              <w:rPr>
                <w:rFonts w:ascii="宋体" w:hAnsi="宋体"/>
                <w:szCs w:val="21"/>
              </w:rPr>
            </w:pPr>
            <w:r>
              <w:rPr>
                <w:rFonts w:ascii="宋体" w:hAnsi="宋体"/>
                <w:szCs w:val="21"/>
              </w:rPr>
              <w:t>1</w:t>
            </w:r>
            <w:r>
              <w:rPr>
                <w:rFonts w:ascii="宋体" w:hAnsi="宋体" w:hint="eastAsia"/>
                <w:szCs w:val="21"/>
              </w:rPr>
              <w:t>、方案详细完善、科学合理、针对性强，得</w:t>
            </w:r>
            <w:r>
              <w:rPr>
                <w:rFonts w:ascii="宋体" w:hAnsi="宋体"/>
                <w:szCs w:val="21"/>
              </w:rPr>
              <w:t>5</w:t>
            </w:r>
            <w:r>
              <w:rPr>
                <w:rFonts w:ascii="宋体" w:hAnsi="宋体" w:hint="eastAsia"/>
                <w:szCs w:val="21"/>
              </w:rPr>
              <w:t>分；</w:t>
            </w:r>
          </w:p>
          <w:p w14:paraId="4C7ACD6A" w14:textId="77777777" w:rsidR="00F324F5" w:rsidRDefault="00000000">
            <w:pPr>
              <w:adjustRightInd w:val="0"/>
              <w:snapToGrid w:val="0"/>
              <w:spacing w:line="360" w:lineRule="auto"/>
              <w:jc w:val="left"/>
              <w:rPr>
                <w:rFonts w:ascii="宋体" w:hAnsi="宋体"/>
                <w:szCs w:val="21"/>
              </w:rPr>
            </w:pPr>
            <w:r>
              <w:rPr>
                <w:rFonts w:ascii="宋体" w:hAnsi="宋体"/>
                <w:szCs w:val="21"/>
              </w:rPr>
              <w:t>2</w:t>
            </w:r>
            <w:r>
              <w:rPr>
                <w:rFonts w:ascii="宋体" w:hAnsi="宋体" w:hint="eastAsia"/>
                <w:szCs w:val="21"/>
              </w:rPr>
              <w:t>、方案完整、具备合理性及针对性，得</w:t>
            </w:r>
            <w:r>
              <w:rPr>
                <w:rFonts w:ascii="宋体" w:hAnsi="宋体"/>
                <w:szCs w:val="21"/>
              </w:rPr>
              <w:t>3</w:t>
            </w:r>
            <w:r>
              <w:rPr>
                <w:rFonts w:ascii="宋体" w:hAnsi="宋体" w:hint="eastAsia"/>
                <w:szCs w:val="21"/>
              </w:rPr>
              <w:t>分；</w:t>
            </w:r>
          </w:p>
          <w:p w14:paraId="1E2732E0" w14:textId="77777777" w:rsidR="00F324F5" w:rsidRDefault="00000000">
            <w:pPr>
              <w:adjustRightInd w:val="0"/>
              <w:snapToGrid w:val="0"/>
              <w:spacing w:line="360" w:lineRule="auto"/>
              <w:jc w:val="left"/>
              <w:rPr>
                <w:rFonts w:ascii="宋体" w:hAnsi="宋体"/>
                <w:szCs w:val="21"/>
              </w:rPr>
            </w:pPr>
            <w:r>
              <w:rPr>
                <w:rFonts w:ascii="宋体" w:hAnsi="宋体" w:hint="eastAsia"/>
                <w:szCs w:val="21"/>
              </w:rPr>
              <w:t>3、方案针对性低、合理性低，得2分；</w:t>
            </w:r>
          </w:p>
          <w:p w14:paraId="60D78D45" w14:textId="77777777" w:rsidR="00F324F5" w:rsidRDefault="00000000">
            <w:pPr>
              <w:adjustRightInd w:val="0"/>
              <w:snapToGrid w:val="0"/>
              <w:spacing w:line="360" w:lineRule="auto"/>
              <w:jc w:val="left"/>
              <w:rPr>
                <w:rFonts w:ascii="宋体" w:hAnsi="宋体"/>
                <w:szCs w:val="21"/>
              </w:rPr>
            </w:pPr>
            <w:r>
              <w:rPr>
                <w:rFonts w:ascii="宋体" w:hAnsi="宋体" w:hint="eastAsia"/>
                <w:szCs w:val="21"/>
              </w:rPr>
              <w:t>4、未满足采购需求，方案不完整或无关重复内容</w:t>
            </w:r>
            <w:proofErr w:type="gramStart"/>
            <w:r>
              <w:rPr>
                <w:rFonts w:ascii="宋体" w:hAnsi="宋体" w:hint="eastAsia"/>
                <w:szCs w:val="21"/>
              </w:rPr>
              <w:t>过多得</w:t>
            </w:r>
            <w:proofErr w:type="gramEnd"/>
            <w:r>
              <w:rPr>
                <w:rFonts w:ascii="宋体" w:hAnsi="宋体" w:hint="eastAsia"/>
                <w:szCs w:val="21"/>
              </w:rPr>
              <w:t>1分；</w:t>
            </w:r>
          </w:p>
          <w:p w14:paraId="48537E5C" w14:textId="77777777" w:rsidR="00F324F5" w:rsidRDefault="00000000">
            <w:pPr>
              <w:widowControl/>
              <w:adjustRightInd w:val="0"/>
              <w:snapToGrid w:val="0"/>
              <w:spacing w:line="360" w:lineRule="auto"/>
              <w:ind w:left="7"/>
              <w:jc w:val="left"/>
              <w:rPr>
                <w:rFonts w:ascii="宋体" w:hAnsi="宋体" w:cs="宋体"/>
                <w:szCs w:val="21"/>
              </w:rPr>
            </w:pPr>
            <w:r>
              <w:rPr>
                <w:rFonts w:ascii="宋体" w:hAnsi="宋体" w:hint="eastAsia"/>
                <w:szCs w:val="21"/>
              </w:rPr>
              <w:t>5、未提供不得分。</w:t>
            </w:r>
          </w:p>
        </w:tc>
      </w:tr>
      <w:tr w:rsidR="00F324F5" w14:paraId="3BE2DDAC" w14:textId="77777777">
        <w:trPr>
          <w:trHeight w:val="532"/>
        </w:trPr>
        <w:tc>
          <w:tcPr>
            <w:tcW w:w="531" w:type="dxa"/>
            <w:tcBorders>
              <w:top w:val="single" w:sz="4" w:space="0" w:color="auto"/>
              <w:left w:val="single" w:sz="4" w:space="0" w:color="auto"/>
              <w:bottom w:val="single" w:sz="4" w:space="0" w:color="auto"/>
              <w:right w:val="single" w:sz="4" w:space="0" w:color="auto"/>
            </w:tcBorders>
            <w:vAlign w:val="center"/>
          </w:tcPr>
          <w:p w14:paraId="59B1E82E" w14:textId="77777777" w:rsidR="00F324F5" w:rsidRDefault="00000000">
            <w:pPr>
              <w:widowControl/>
              <w:adjustRightInd w:val="0"/>
              <w:snapToGrid w:val="0"/>
              <w:spacing w:line="360" w:lineRule="auto"/>
              <w:jc w:val="center"/>
              <w:rPr>
                <w:rFonts w:ascii="宋体" w:hAnsi="宋体"/>
                <w:color w:val="000000"/>
                <w:szCs w:val="21"/>
              </w:rPr>
            </w:pPr>
            <w:r>
              <w:rPr>
                <w:rFonts w:ascii="宋体" w:hAnsi="宋体"/>
                <w:color w:val="000000"/>
                <w:szCs w:val="21"/>
              </w:rPr>
              <w:t>5</w:t>
            </w:r>
          </w:p>
        </w:tc>
        <w:tc>
          <w:tcPr>
            <w:tcW w:w="1331" w:type="dxa"/>
            <w:tcBorders>
              <w:top w:val="single" w:sz="4" w:space="0" w:color="auto"/>
              <w:left w:val="single" w:sz="4" w:space="0" w:color="auto"/>
              <w:bottom w:val="single" w:sz="4" w:space="0" w:color="auto"/>
              <w:right w:val="single" w:sz="4" w:space="0" w:color="auto"/>
            </w:tcBorders>
            <w:vAlign w:val="center"/>
          </w:tcPr>
          <w:p w14:paraId="1925147D" w14:textId="77777777" w:rsidR="00F324F5" w:rsidRDefault="00000000">
            <w:pPr>
              <w:widowControl/>
              <w:adjustRightInd w:val="0"/>
              <w:snapToGrid w:val="0"/>
              <w:spacing w:line="360" w:lineRule="auto"/>
              <w:jc w:val="left"/>
              <w:rPr>
                <w:rFonts w:ascii="宋体" w:hAnsi="宋体"/>
                <w:color w:val="000000"/>
                <w:szCs w:val="21"/>
              </w:rPr>
            </w:pPr>
            <w:r>
              <w:rPr>
                <w:rFonts w:ascii="宋体" w:hAnsi="宋体" w:hint="eastAsia"/>
                <w:color w:val="000000"/>
                <w:szCs w:val="21"/>
              </w:rPr>
              <w:t>特色服务方案及合理化建议</w:t>
            </w:r>
          </w:p>
        </w:tc>
        <w:tc>
          <w:tcPr>
            <w:tcW w:w="7087" w:type="dxa"/>
            <w:tcBorders>
              <w:top w:val="single" w:sz="4" w:space="0" w:color="auto"/>
              <w:left w:val="single" w:sz="4" w:space="0" w:color="auto"/>
              <w:bottom w:val="single" w:sz="4" w:space="0" w:color="auto"/>
              <w:right w:val="single" w:sz="4" w:space="0" w:color="auto"/>
            </w:tcBorders>
            <w:vAlign w:val="center"/>
          </w:tcPr>
          <w:p w14:paraId="3E8FC8D7" w14:textId="77777777" w:rsidR="00F324F5" w:rsidRDefault="00000000">
            <w:pPr>
              <w:adjustRightInd w:val="0"/>
              <w:snapToGrid w:val="0"/>
              <w:spacing w:line="360" w:lineRule="auto"/>
              <w:jc w:val="left"/>
              <w:rPr>
                <w:rFonts w:ascii="宋体" w:hAnsi="宋体"/>
                <w:szCs w:val="21"/>
              </w:rPr>
            </w:pPr>
            <w:r>
              <w:rPr>
                <w:rFonts w:ascii="宋体" w:hAnsi="宋体" w:hint="eastAsia"/>
                <w:szCs w:val="21"/>
              </w:rPr>
              <w:t>结合本项目特点，对本项目特色服务方案进行评审，同时考虑合理化建议</w:t>
            </w:r>
          </w:p>
          <w:p w14:paraId="2D18BA3F" w14:textId="77777777" w:rsidR="00F324F5" w:rsidRDefault="00000000">
            <w:pPr>
              <w:adjustRightInd w:val="0"/>
              <w:snapToGrid w:val="0"/>
              <w:spacing w:line="360" w:lineRule="auto"/>
              <w:ind w:left="315" w:hangingChars="150" w:hanging="315"/>
              <w:jc w:val="left"/>
              <w:rPr>
                <w:rFonts w:ascii="宋体" w:hAnsi="宋体"/>
                <w:szCs w:val="21"/>
              </w:rPr>
            </w:pPr>
            <w:r>
              <w:rPr>
                <w:rFonts w:ascii="宋体" w:hAnsi="宋体"/>
                <w:szCs w:val="21"/>
              </w:rPr>
              <w:t>1</w:t>
            </w:r>
            <w:r>
              <w:rPr>
                <w:rFonts w:ascii="宋体" w:hAnsi="宋体" w:hint="eastAsia"/>
                <w:szCs w:val="21"/>
              </w:rPr>
              <w:t>、方案详细完善、科学合理、针对性强，得</w:t>
            </w:r>
            <w:r>
              <w:rPr>
                <w:rFonts w:ascii="宋体" w:hAnsi="宋体"/>
                <w:szCs w:val="21"/>
              </w:rPr>
              <w:t>5</w:t>
            </w:r>
            <w:r>
              <w:rPr>
                <w:rFonts w:ascii="宋体" w:hAnsi="宋体" w:hint="eastAsia"/>
                <w:szCs w:val="21"/>
              </w:rPr>
              <w:t>分；</w:t>
            </w:r>
          </w:p>
          <w:p w14:paraId="28ADCA12" w14:textId="77777777" w:rsidR="00F324F5" w:rsidRDefault="00000000">
            <w:pPr>
              <w:adjustRightInd w:val="0"/>
              <w:snapToGrid w:val="0"/>
              <w:spacing w:line="360" w:lineRule="auto"/>
              <w:jc w:val="left"/>
              <w:rPr>
                <w:rFonts w:ascii="宋体" w:hAnsi="宋体"/>
                <w:szCs w:val="21"/>
              </w:rPr>
            </w:pPr>
            <w:r>
              <w:rPr>
                <w:rFonts w:ascii="宋体" w:hAnsi="宋体"/>
                <w:szCs w:val="21"/>
              </w:rPr>
              <w:t>2</w:t>
            </w:r>
            <w:r>
              <w:rPr>
                <w:rFonts w:ascii="宋体" w:hAnsi="宋体" w:hint="eastAsia"/>
                <w:szCs w:val="21"/>
              </w:rPr>
              <w:t>、方案完整、具备合理性及针对性，得</w:t>
            </w:r>
            <w:r>
              <w:rPr>
                <w:rFonts w:ascii="宋体" w:hAnsi="宋体"/>
                <w:szCs w:val="21"/>
              </w:rPr>
              <w:t>3</w:t>
            </w:r>
            <w:r>
              <w:rPr>
                <w:rFonts w:ascii="宋体" w:hAnsi="宋体" w:hint="eastAsia"/>
                <w:szCs w:val="21"/>
              </w:rPr>
              <w:t>分；</w:t>
            </w:r>
          </w:p>
          <w:p w14:paraId="2E2DDD72" w14:textId="77777777" w:rsidR="00F324F5" w:rsidRDefault="00000000">
            <w:pPr>
              <w:adjustRightInd w:val="0"/>
              <w:snapToGrid w:val="0"/>
              <w:spacing w:line="360" w:lineRule="auto"/>
              <w:jc w:val="left"/>
              <w:rPr>
                <w:rFonts w:ascii="宋体" w:hAnsi="宋体"/>
                <w:szCs w:val="21"/>
              </w:rPr>
            </w:pPr>
            <w:r>
              <w:rPr>
                <w:rFonts w:ascii="宋体" w:hAnsi="宋体" w:hint="eastAsia"/>
                <w:szCs w:val="21"/>
              </w:rPr>
              <w:t>3、方案针对性低、合理性低，得2分；</w:t>
            </w:r>
          </w:p>
          <w:p w14:paraId="30952E24" w14:textId="77777777" w:rsidR="00F324F5" w:rsidRDefault="00000000">
            <w:pPr>
              <w:adjustRightInd w:val="0"/>
              <w:snapToGrid w:val="0"/>
              <w:spacing w:line="360" w:lineRule="auto"/>
              <w:jc w:val="left"/>
              <w:rPr>
                <w:rFonts w:ascii="宋体" w:hAnsi="宋体"/>
                <w:szCs w:val="21"/>
              </w:rPr>
            </w:pPr>
            <w:r>
              <w:rPr>
                <w:rFonts w:ascii="宋体" w:hAnsi="宋体" w:hint="eastAsia"/>
                <w:szCs w:val="21"/>
              </w:rPr>
              <w:t>4、未满足采购需求，方案不完整或无关重复内容</w:t>
            </w:r>
            <w:proofErr w:type="gramStart"/>
            <w:r>
              <w:rPr>
                <w:rFonts w:ascii="宋体" w:hAnsi="宋体" w:hint="eastAsia"/>
                <w:szCs w:val="21"/>
              </w:rPr>
              <w:t>过多得</w:t>
            </w:r>
            <w:proofErr w:type="gramEnd"/>
            <w:r>
              <w:rPr>
                <w:rFonts w:ascii="宋体" w:hAnsi="宋体" w:hint="eastAsia"/>
                <w:szCs w:val="21"/>
              </w:rPr>
              <w:t>1分；</w:t>
            </w:r>
          </w:p>
          <w:p w14:paraId="6617D8BE" w14:textId="77777777" w:rsidR="00F324F5" w:rsidRDefault="00000000">
            <w:pPr>
              <w:adjustRightInd w:val="0"/>
              <w:snapToGrid w:val="0"/>
              <w:spacing w:line="360" w:lineRule="auto"/>
              <w:jc w:val="left"/>
              <w:rPr>
                <w:rFonts w:ascii="宋体" w:hAnsi="宋体"/>
                <w:color w:val="000000"/>
                <w:szCs w:val="21"/>
              </w:rPr>
            </w:pPr>
            <w:r>
              <w:rPr>
                <w:rFonts w:ascii="宋体" w:hAnsi="宋体" w:hint="eastAsia"/>
                <w:szCs w:val="21"/>
              </w:rPr>
              <w:t>5、未提供不得分。</w:t>
            </w:r>
          </w:p>
        </w:tc>
      </w:tr>
      <w:tr w:rsidR="00F324F5" w14:paraId="2659C126" w14:textId="77777777">
        <w:trPr>
          <w:trHeight w:val="532"/>
        </w:trPr>
        <w:tc>
          <w:tcPr>
            <w:tcW w:w="531" w:type="dxa"/>
            <w:tcBorders>
              <w:top w:val="single" w:sz="4" w:space="0" w:color="auto"/>
              <w:left w:val="single" w:sz="4" w:space="0" w:color="auto"/>
              <w:bottom w:val="single" w:sz="4" w:space="0" w:color="auto"/>
              <w:right w:val="single" w:sz="4" w:space="0" w:color="auto"/>
            </w:tcBorders>
            <w:vAlign w:val="center"/>
          </w:tcPr>
          <w:p w14:paraId="095ED180" w14:textId="77777777" w:rsidR="00F324F5" w:rsidRDefault="00000000">
            <w:pPr>
              <w:widowControl/>
              <w:adjustRightInd w:val="0"/>
              <w:snapToGrid w:val="0"/>
              <w:spacing w:line="360" w:lineRule="auto"/>
              <w:jc w:val="center"/>
              <w:rPr>
                <w:rFonts w:ascii="宋体" w:hAnsi="宋体"/>
                <w:color w:val="000000"/>
                <w:szCs w:val="21"/>
              </w:rPr>
            </w:pPr>
            <w:r>
              <w:rPr>
                <w:rFonts w:ascii="宋体" w:hAnsi="宋体"/>
                <w:color w:val="000000"/>
                <w:szCs w:val="21"/>
              </w:rPr>
              <w:t>3</w:t>
            </w:r>
          </w:p>
        </w:tc>
        <w:tc>
          <w:tcPr>
            <w:tcW w:w="1331" w:type="dxa"/>
            <w:tcBorders>
              <w:top w:val="single" w:sz="4" w:space="0" w:color="auto"/>
              <w:left w:val="single" w:sz="4" w:space="0" w:color="auto"/>
              <w:bottom w:val="single" w:sz="4" w:space="0" w:color="auto"/>
              <w:right w:val="single" w:sz="4" w:space="0" w:color="auto"/>
            </w:tcBorders>
            <w:vAlign w:val="center"/>
          </w:tcPr>
          <w:p w14:paraId="1597CFF4" w14:textId="77777777" w:rsidR="00F324F5" w:rsidRDefault="00000000">
            <w:pPr>
              <w:widowControl/>
              <w:adjustRightInd w:val="0"/>
              <w:snapToGrid w:val="0"/>
              <w:spacing w:line="360" w:lineRule="auto"/>
              <w:jc w:val="left"/>
              <w:rPr>
                <w:rFonts w:ascii="宋体" w:hAnsi="宋体"/>
                <w:color w:val="000000"/>
                <w:szCs w:val="21"/>
              </w:rPr>
            </w:pPr>
            <w:r>
              <w:rPr>
                <w:rFonts w:ascii="宋体" w:hAnsi="宋体" w:hint="eastAsia"/>
                <w:color w:val="000000"/>
                <w:szCs w:val="21"/>
              </w:rPr>
              <w:t>服务承诺</w:t>
            </w:r>
          </w:p>
        </w:tc>
        <w:tc>
          <w:tcPr>
            <w:tcW w:w="7087" w:type="dxa"/>
            <w:tcBorders>
              <w:top w:val="single" w:sz="4" w:space="0" w:color="auto"/>
              <w:left w:val="single" w:sz="4" w:space="0" w:color="auto"/>
              <w:bottom w:val="single" w:sz="4" w:space="0" w:color="auto"/>
              <w:right w:val="single" w:sz="4" w:space="0" w:color="auto"/>
            </w:tcBorders>
            <w:vAlign w:val="center"/>
          </w:tcPr>
          <w:p w14:paraId="7C117CCF" w14:textId="77777777" w:rsidR="00F324F5" w:rsidRDefault="00000000">
            <w:pPr>
              <w:adjustRightInd w:val="0"/>
              <w:snapToGrid w:val="0"/>
              <w:spacing w:line="360" w:lineRule="auto"/>
              <w:ind w:left="315" w:hangingChars="150" w:hanging="315"/>
              <w:jc w:val="left"/>
              <w:rPr>
                <w:rFonts w:ascii="宋体" w:hAnsi="宋体"/>
                <w:szCs w:val="21"/>
              </w:rPr>
            </w:pPr>
            <w:r>
              <w:rPr>
                <w:rFonts w:ascii="宋体" w:hAnsi="宋体" w:hint="eastAsia"/>
                <w:szCs w:val="21"/>
              </w:rPr>
              <w:t>对本项目服务提出的各项详细承诺进行评审</w:t>
            </w:r>
          </w:p>
          <w:p w14:paraId="45EE01BE" w14:textId="77777777" w:rsidR="00F324F5" w:rsidRDefault="00000000">
            <w:pPr>
              <w:adjustRightInd w:val="0"/>
              <w:snapToGrid w:val="0"/>
              <w:spacing w:line="360" w:lineRule="auto"/>
              <w:ind w:left="315" w:hangingChars="150" w:hanging="315"/>
              <w:jc w:val="left"/>
              <w:rPr>
                <w:rFonts w:ascii="宋体" w:hAnsi="宋体"/>
                <w:szCs w:val="21"/>
              </w:rPr>
            </w:pPr>
            <w:r>
              <w:rPr>
                <w:rFonts w:ascii="宋体" w:hAnsi="宋体"/>
                <w:szCs w:val="21"/>
              </w:rPr>
              <w:t>1</w:t>
            </w:r>
            <w:r>
              <w:rPr>
                <w:rFonts w:ascii="宋体" w:hAnsi="宋体" w:hint="eastAsia"/>
                <w:szCs w:val="21"/>
              </w:rPr>
              <w:t>、承诺丰富全面、针对性强，得</w:t>
            </w:r>
            <w:r>
              <w:rPr>
                <w:rFonts w:ascii="宋体" w:hAnsi="宋体"/>
                <w:szCs w:val="21"/>
              </w:rPr>
              <w:t>3</w:t>
            </w:r>
            <w:r>
              <w:rPr>
                <w:rFonts w:ascii="宋体" w:hAnsi="宋体" w:hint="eastAsia"/>
                <w:szCs w:val="21"/>
              </w:rPr>
              <w:t>分；</w:t>
            </w:r>
          </w:p>
          <w:p w14:paraId="56C5A945" w14:textId="77777777" w:rsidR="00F324F5" w:rsidRDefault="00000000">
            <w:pPr>
              <w:adjustRightInd w:val="0"/>
              <w:snapToGrid w:val="0"/>
              <w:spacing w:line="360" w:lineRule="auto"/>
              <w:jc w:val="left"/>
              <w:rPr>
                <w:rFonts w:ascii="宋体" w:hAnsi="宋体"/>
                <w:szCs w:val="21"/>
              </w:rPr>
            </w:pPr>
            <w:r>
              <w:rPr>
                <w:rFonts w:ascii="宋体" w:hAnsi="宋体"/>
                <w:szCs w:val="21"/>
              </w:rPr>
              <w:t>2</w:t>
            </w:r>
            <w:r>
              <w:rPr>
                <w:rFonts w:ascii="宋体" w:hAnsi="宋体" w:hint="eastAsia"/>
                <w:szCs w:val="21"/>
              </w:rPr>
              <w:t>、承诺完整、具备合理性及针对性，得</w:t>
            </w:r>
            <w:r>
              <w:rPr>
                <w:rFonts w:ascii="宋体" w:hAnsi="宋体"/>
                <w:szCs w:val="21"/>
              </w:rPr>
              <w:t>2</w:t>
            </w:r>
            <w:r>
              <w:rPr>
                <w:rFonts w:ascii="宋体" w:hAnsi="宋体" w:hint="eastAsia"/>
                <w:szCs w:val="21"/>
              </w:rPr>
              <w:t>分；</w:t>
            </w:r>
          </w:p>
          <w:p w14:paraId="77FB8E56" w14:textId="77777777" w:rsidR="00F324F5" w:rsidRDefault="00000000">
            <w:pPr>
              <w:adjustRightInd w:val="0"/>
              <w:snapToGrid w:val="0"/>
              <w:spacing w:line="360" w:lineRule="auto"/>
              <w:jc w:val="left"/>
              <w:rPr>
                <w:rFonts w:ascii="宋体" w:hAnsi="宋体"/>
                <w:szCs w:val="21"/>
              </w:rPr>
            </w:pPr>
            <w:r>
              <w:rPr>
                <w:rFonts w:ascii="宋体" w:hAnsi="宋体" w:hint="eastAsia"/>
                <w:szCs w:val="21"/>
              </w:rPr>
              <w:t>3、承诺针对性低、合理性低，得</w:t>
            </w:r>
            <w:r>
              <w:rPr>
                <w:rFonts w:ascii="宋体" w:hAnsi="宋体"/>
                <w:szCs w:val="21"/>
              </w:rPr>
              <w:t>1</w:t>
            </w:r>
            <w:r>
              <w:rPr>
                <w:rFonts w:ascii="宋体" w:hAnsi="宋体" w:hint="eastAsia"/>
                <w:szCs w:val="21"/>
              </w:rPr>
              <w:t>分；</w:t>
            </w:r>
          </w:p>
          <w:p w14:paraId="08906405" w14:textId="77777777" w:rsidR="00F324F5" w:rsidRDefault="00000000">
            <w:pPr>
              <w:adjustRightInd w:val="0"/>
              <w:snapToGrid w:val="0"/>
              <w:spacing w:line="360" w:lineRule="auto"/>
              <w:jc w:val="left"/>
              <w:rPr>
                <w:rFonts w:ascii="宋体" w:hAnsi="宋体"/>
                <w:color w:val="000000"/>
                <w:szCs w:val="21"/>
              </w:rPr>
            </w:pPr>
            <w:r>
              <w:rPr>
                <w:rFonts w:ascii="宋体" w:hAnsi="宋体" w:hint="eastAsia"/>
                <w:szCs w:val="21"/>
              </w:rPr>
              <w:t>4、未提供不得分。</w:t>
            </w:r>
          </w:p>
        </w:tc>
      </w:tr>
      <w:tr w:rsidR="00F324F5" w14:paraId="062A33AD" w14:textId="77777777">
        <w:trPr>
          <w:trHeight w:val="70"/>
        </w:trPr>
        <w:tc>
          <w:tcPr>
            <w:tcW w:w="531" w:type="dxa"/>
            <w:tcBorders>
              <w:top w:val="single" w:sz="4" w:space="0" w:color="auto"/>
              <w:left w:val="single" w:sz="4" w:space="0" w:color="auto"/>
              <w:bottom w:val="single" w:sz="4" w:space="0" w:color="auto"/>
              <w:right w:val="single" w:sz="4" w:space="0" w:color="auto"/>
            </w:tcBorders>
            <w:vAlign w:val="center"/>
          </w:tcPr>
          <w:p w14:paraId="5C53A485" w14:textId="77777777" w:rsidR="00F324F5" w:rsidRDefault="00000000">
            <w:pPr>
              <w:widowControl/>
              <w:adjustRightInd w:val="0"/>
              <w:snapToGrid w:val="0"/>
              <w:spacing w:line="360" w:lineRule="auto"/>
              <w:jc w:val="center"/>
              <w:rPr>
                <w:rFonts w:ascii="宋体" w:hAnsi="宋体"/>
                <w:color w:val="000000"/>
                <w:szCs w:val="21"/>
              </w:rPr>
            </w:pPr>
            <w:r>
              <w:rPr>
                <w:rFonts w:ascii="宋体" w:hAnsi="宋体"/>
                <w:color w:val="000000"/>
                <w:szCs w:val="21"/>
              </w:rPr>
              <w:fldChar w:fldCharType="begin"/>
            </w:r>
            <w:r>
              <w:rPr>
                <w:rFonts w:ascii="宋体" w:hAnsi="宋体"/>
                <w:color w:val="000000"/>
                <w:szCs w:val="21"/>
              </w:rPr>
              <w:instrText xml:space="preserve"> </w:instrText>
            </w:r>
            <w:r>
              <w:rPr>
                <w:rFonts w:ascii="宋体" w:hAnsi="宋体" w:hint="eastAsia"/>
                <w:color w:val="000000"/>
                <w:szCs w:val="21"/>
              </w:rPr>
              <w:instrText>=SUM(ABOVE)</w:instrText>
            </w:r>
            <w:r>
              <w:rPr>
                <w:rFonts w:ascii="宋体" w:hAnsi="宋体"/>
                <w:color w:val="000000"/>
                <w:szCs w:val="21"/>
              </w:rPr>
              <w:instrText xml:space="preserve"> </w:instrText>
            </w:r>
            <w:r>
              <w:rPr>
                <w:rFonts w:ascii="宋体" w:hAnsi="宋体"/>
                <w:color w:val="000000"/>
                <w:szCs w:val="21"/>
              </w:rPr>
              <w:fldChar w:fldCharType="separate"/>
            </w:r>
            <w:r>
              <w:rPr>
                <w:rFonts w:ascii="宋体" w:hAnsi="宋体"/>
                <w:color w:val="000000"/>
                <w:szCs w:val="21"/>
              </w:rPr>
              <w:t>100</w:t>
            </w:r>
            <w:r>
              <w:rPr>
                <w:rFonts w:ascii="宋体" w:hAnsi="宋体"/>
                <w:color w:val="000000"/>
                <w:szCs w:val="21"/>
              </w:rPr>
              <w:fldChar w:fldCharType="end"/>
            </w:r>
          </w:p>
        </w:tc>
        <w:tc>
          <w:tcPr>
            <w:tcW w:w="1331" w:type="dxa"/>
            <w:tcBorders>
              <w:top w:val="single" w:sz="4" w:space="0" w:color="auto"/>
              <w:left w:val="single" w:sz="4" w:space="0" w:color="auto"/>
              <w:bottom w:val="single" w:sz="4" w:space="0" w:color="auto"/>
              <w:right w:val="single" w:sz="4" w:space="0" w:color="auto"/>
            </w:tcBorders>
            <w:vAlign w:val="center"/>
          </w:tcPr>
          <w:p w14:paraId="0FDB7ABB" w14:textId="77777777" w:rsidR="00F324F5" w:rsidRDefault="00000000">
            <w:pPr>
              <w:widowControl/>
              <w:adjustRightInd w:val="0"/>
              <w:snapToGrid w:val="0"/>
              <w:spacing w:line="360" w:lineRule="auto"/>
              <w:jc w:val="left"/>
              <w:rPr>
                <w:rFonts w:ascii="宋体" w:hAnsi="宋体"/>
                <w:color w:val="000000"/>
                <w:szCs w:val="21"/>
              </w:rPr>
            </w:pPr>
            <w:r>
              <w:rPr>
                <w:rFonts w:ascii="宋体" w:hAnsi="宋体" w:hint="eastAsia"/>
                <w:color w:val="000000"/>
                <w:szCs w:val="21"/>
              </w:rPr>
              <w:t>合计</w:t>
            </w:r>
          </w:p>
        </w:tc>
        <w:tc>
          <w:tcPr>
            <w:tcW w:w="7087" w:type="dxa"/>
            <w:tcBorders>
              <w:top w:val="single" w:sz="4" w:space="0" w:color="auto"/>
              <w:left w:val="single" w:sz="4" w:space="0" w:color="auto"/>
              <w:bottom w:val="single" w:sz="4" w:space="0" w:color="auto"/>
              <w:right w:val="single" w:sz="4" w:space="0" w:color="auto"/>
            </w:tcBorders>
            <w:vAlign w:val="center"/>
          </w:tcPr>
          <w:p w14:paraId="7200076F" w14:textId="77777777" w:rsidR="00F324F5" w:rsidRDefault="00F324F5">
            <w:pPr>
              <w:adjustRightInd w:val="0"/>
              <w:snapToGrid w:val="0"/>
              <w:spacing w:line="360" w:lineRule="auto"/>
              <w:jc w:val="left"/>
              <w:rPr>
                <w:rFonts w:ascii="宋体" w:hAnsi="宋体"/>
                <w:color w:val="000000"/>
                <w:szCs w:val="21"/>
              </w:rPr>
            </w:pPr>
          </w:p>
        </w:tc>
      </w:tr>
    </w:tbl>
    <w:p w14:paraId="1C0D1B30" w14:textId="77777777" w:rsidR="00F324F5" w:rsidRDefault="00F324F5">
      <w:pPr>
        <w:widowControl/>
        <w:jc w:val="left"/>
        <w:rPr>
          <w:b/>
          <w:sz w:val="36"/>
          <w:szCs w:val="36"/>
        </w:rPr>
      </w:pPr>
    </w:p>
    <w:p w14:paraId="3DD8C1C7" w14:textId="77777777" w:rsidR="00F324F5" w:rsidRDefault="00F324F5">
      <w:pPr>
        <w:widowControl/>
        <w:jc w:val="left"/>
        <w:rPr>
          <w:b/>
          <w:sz w:val="36"/>
          <w:szCs w:val="36"/>
        </w:rPr>
      </w:pPr>
    </w:p>
    <w:p w14:paraId="3F8EB1C1" w14:textId="77777777" w:rsidR="00F324F5" w:rsidRDefault="00000000">
      <w:pPr>
        <w:spacing w:line="360" w:lineRule="auto"/>
        <w:jc w:val="center"/>
        <w:outlineLvl w:val="0"/>
        <w:rPr>
          <w:b/>
          <w:sz w:val="36"/>
          <w:szCs w:val="36"/>
        </w:rPr>
      </w:pPr>
      <w:r>
        <w:rPr>
          <w:b/>
          <w:sz w:val="36"/>
          <w:szCs w:val="36"/>
        </w:rPr>
        <w:br w:type="page"/>
      </w:r>
      <w:bookmarkStart w:id="836" w:name="_Toc99301424"/>
      <w:r>
        <w:rPr>
          <w:b/>
          <w:sz w:val="36"/>
          <w:szCs w:val="36"/>
        </w:rPr>
        <w:lastRenderedPageBreak/>
        <w:t>第五章</w:t>
      </w:r>
      <w:r>
        <w:rPr>
          <w:b/>
          <w:sz w:val="36"/>
          <w:szCs w:val="36"/>
        </w:rPr>
        <w:t xml:space="preserve">   </w:t>
      </w:r>
      <w:r>
        <w:rPr>
          <w:b/>
          <w:sz w:val="36"/>
          <w:szCs w:val="36"/>
        </w:rPr>
        <w:t>采购需求</w:t>
      </w:r>
      <w:bookmarkEnd w:id="836"/>
    </w:p>
    <w:p w14:paraId="6046175F" w14:textId="77777777" w:rsidR="00F324F5" w:rsidRDefault="00000000">
      <w:pPr>
        <w:spacing w:line="360" w:lineRule="auto"/>
        <w:contextualSpacing/>
        <w:rPr>
          <w:sz w:val="24"/>
        </w:rPr>
      </w:pPr>
      <w:r>
        <w:rPr>
          <w:sz w:val="24"/>
        </w:rPr>
        <w:t>说明：</w:t>
      </w:r>
    </w:p>
    <w:p w14:paraId="7BFB84AE" w14:textId="77777777" w:rsidR="00F324F5" w:rsidRDefault="00000000">
      <w:pPr>
        <w:spacing w:line="360" w:lineRule="auto"/>
        <w:contextualSpacing/>
        <w:rPr>
          <w:sz w:val="24"/>
        </w:rPr>
      </w:pPr>
      <w:bookmarkStart w:id="837" w:name="_Hlk167284587"/>
      <w:r>
        <w:rPr>
          <w:rFonts w:hint="eastAsia"/>
          <w:sz w:val="24"/>
        </w:rPr>
        <w:t>1</w:t>
      </w:r>
      <w:r>
        <w:rPr>
          <w:sz w:val="24"/>
        </w:rPr>
        <w:t xml:space="preserve">. </w:t>
      </w:r>
      <w:r>
        <w:rPr>
          <w:sz w:val="24"/>
        </w:rPr>
        <w:t>当采购项目涉及政务信息系统时，采购需求应当符合《政务信息系统政府采购管理暂行办法》（财库〔</w:t>
      </w:r>
      <w:r>
        <w:rPr>
          <w:sz w:val="24"/>
        </w:rPr>
        <w:t>2017</w:t>
      </w:r>
      <w:r>
        <w:rPr>
          <w:sz w:val="24"/>
        </w:rPr>
        <w:t>〕</w:t>
      </w:r>
      <w:r>
        <w:rPr>
          <w:sz w:val="24"/>
        </w:rPr>
        <w:t>210</w:t>
      </w:r>
      <w:r>
        <w:rPr>
          <w:sz w:val="24"/>
        </w:rPr>
        <w:t>号）的相关要求。</w:t>
      </w:r>
    </w:p>
    <w:p w14:paraId="7B1DF9FF" w14:textId="77777777" w:rsidR="00F324F5" w:rsidRDefault="00000000">
      <w:pPr>
        <w:spacing w:line="360" w:lineRule="auto"/>
        <w:contextualSpacing/>
        <w:rPr>
          <w:sz w:val="24"/>
        </w:rPr>
      </w:pPr>
      <w:bookmarkStart w:id="838" w:name="_Hlk168431603"/>
      <w:r>
        <w:rPr>
          <w:rFonts w:hint="eastAsia"/>
          <w:sz w:val="24"/>
        </w:rPr>
        <w:t>2</w:t>
      </w:r>
      <w:r>
        <w:rPr>
          <w:sz w:val="24"/>
        </w:rPr>
        <w:t xml:space="preserve">. </w:t>
      </w:r>
      <w:r>
        <w:rPr>
          <w:rFonts w:hint="eastAsia"/>
          <w:sz w:val="24"/>
        </w:rPr>
        <w:t>采购人及采购代理机构应关注财政部门会同有关部门制定发布的需求标准，结合具体应用场景，根据对应《需求标准》确定采购需求。</w:t>
      </w:r>
    </w:p>
    <w:p w14:paraId="480CB654" w14:textId="77777777" w:rsidR="00F324F5" w:rsidRDefault="00000000">
      <w:pPr>
        <w:spacing w:line="360" w:lineRule="auto"/>
        <w:contextualSpacing/>
        <w:rPr>
          <w:sz w:val="24"/>
        </w:rPr>
      </w:pPr>
      <w:r>
        <w:rPr>
          <w:rFonts w:hint="eastAsia"/>
          <w:sz w:val="24"/>
        </w:rPr>
        <w:t>已发布的需求标准如下：</w:t>
      </w:r>
    </w:p>
    <w:p w14:paraId="2ABB96C0" w14:textId="77777777" w:rsidR="00F324F5" w:rsidRDefault="00000000">
      <w:pPr>
        <w:spacing w:line="360" w:lineRule="auto"/>
        <w:contextualSpacing/>
        <w:rPr>
          <w:sz w:val="24"/>
        </w:rPr>
      </w:pPr>
      <w:r>
        <w:rPr>
          <w:sz w:val="24"/>
        </w:rPr>
        <w:t>《关于印发〈商品包装政府采购需求标准（试行）〉、〈快递包装政府采购需求标准（试行）〉的通知》（财办库﹝</w:t>
      </w:r>
      <w:r>
        <w:rPr>
          <w:sz w:val="24"/>
        </w:rPr>
        <w:t>2020</w:t>
      </w:r>
      <w:r>
        <w:rPr>
          <w:sz w:val="24"/>
        </w:rPr>
        <w:t>﹞</w:t>
      </w:r>
      <w:r>
        <w:rPr>
          <w:sz w:val="24"/>
        </w:rPr>
        <w:t>123</w:t>
      </w:r>
      <w:r>
        <w:rPr>
          <w:sz w:val="24"/>
        </w:rPr>
        <w:t>号））</w:t>
      </w:r>
    </w:p>
    <w:p w14:paraId="7992FC3E" w14:textId="77777777" w:rsidR="00F324F5" w:rsidRDefault="00000000">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《绿色数据中心政府采购需求标准（试行）》（财库〔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7</w:t>
      </w:r>
      <w:r>
        <w:rPr>
          <w:rFonts w:ascii="Times New Roman" w:hAnsi="Times New Roman" w:cs="Times New Roman"/>
          <w:kern w:val="2"/>
        </w:rPr>
        <w:t>号）</w:t>
      </w:r>
    </w:p>
    <w:p w14:paraId="16E3D515" w14:textId="77777777" w:rsidR="00F324F5" w:rsidRDefault="00000000">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《台式计算机政府采购需求标准（</w:t>
      </w:r>
      <w:r>
        <w:rPr>
          <w:rFonts w:ascii="Times New Roman" w:hAnsi="Times New Roman" w:cs="Times New Roman"/>
          <w:kern w:val="2"/>
        </w:rPr>
        <w:t>2023</w:t>
      </w:r>
      <w:r>
        <w:rPr>
          <w:rFonts w:ascii="Times New Roman" w:hAnsi="Times New Roman" w:cs="Times New Roman"/>
          <w:kern w:val="2"/>
        </w:rPr>
        <w:t>年版）》（财库〔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29</w:t>
      </w:r>
      <w:r>
        <w:rPr>
          <w:rFonts w:ascii="Times New Roman" w:hAnsi="Times New Roman" w:cs="Times New Roman"/>
          <w:kern w:val="2"/>
        </w:rPr>
        <w:t>号）</w:t>
      </w:r>
    </w:p>
    <w:p w14:paraId="3D72322A" w14:textId="77777777" w:rsidR="00F324F5" w:rsidRDefault="00000000">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《便携式计算机政府采购需求标准（</w:t>
      </w:r>
      <w:r>
        <w:rPr>
          <w:rFonts w:ascii="Times New Roman" w:hAnsi="Times New Roman" w:cs="Times New Roman"/>
          <w:kern w:val="2"/>
        </w:rPr>
        <w:t>2023</w:t>
      </w:r>
      <w:r>
        <w:rPr>
          <w:rFonts w:ascii="Times New Roman" w:hAnsi="Times New Roman" w:cs="Times New Roman"/>
          <w:kern w:val="2"/>
        </w:rPr>
        <w:t>年版）》（财库〔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30</w:t>
      </w:r>
      <w:r>
        <w:rPr>
          <w:rFonts w:ascii="Times New Roman" w:hAnsi="Times New Roman" w:cs="Times New Roman"/>
          <w:kern w:val="2"/>
        </w:rPr>
        <w:t>号）</w:t>
      </w:r>
    </w:p>
    <w:p w14:paraId="60FB3D30" w14:textId="77777777" w:rsidR="00F324F5" w:rsidRDefault="00000000">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《一体式计算机政府采购需求标准（</w:t>
      </w:r>
      <w:r>
        <w:rPr>
          <w:rFonts w:ascii="Times New Roman" w:hAnsi="Times New Roman" w:cs="Times New Roman"/>
          <w:kern w:val="2"/>
        </w:rPr>
        <w:t>2023</w:t>
      </w:r>
      <w:r>
        <w:rPr>
          <w:rFonts w:ascii="Times New Roman" w:hAnsi="Times New Roman" w:cs="Times New Roman"/>
          <w:kern w:val="2"/>
        </w:rPr>
        <w:t>年版）》（财库〔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31</w:t>
      </w:r>
      <w:r>
        <w:rPr>
          <w:rFonts w:ascii="Times New Roman" w:hAnsi="Times New Roman" w:cs="Times New Roman"/>
          <w:kern w:val="2"/>
        </w:rPr>
        <w:t>号）</w:t>
      </w:r>
    </w:p>
    <w:p w14:paraId="216742AA" w14:textId="77777777" w:rsidR="00F324F5" w:rsidRDefault="00000000">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《工作站政府采购需求标准（</w:t>
      </w:r>
      <w:r>
        <w:rPr>
          <w:rFonts w:ascii="Times New Roman" w:hAnsi="Times New Roman" w:cs="Times New Roman"/>
          <w:kern w:val="2"/>
        </w:rPr>
        <w:t>2023</w:t>
      </w:r>
      <w:r>
        <w:rPr>
          <w:rFonts w:ascii="Times New Roman" w:hAnsi="Times New Roman" w:cs="Times New Roman"/>
          <w:kern w:val="2"/>
        </w:rPr>
        <w:t>年版）》（财库〔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32</w:t>
      </w:r>
      <w:r>
        <w:rPr>
          <w:rFonts w:ascii="Times New Roman" w:hAnsi="Times New Roman" w:cs="Times New Roman"/>
          <w:kern w:val="2"/>
        </w:rPr>
        <w:t>号）</w:t>
      </w:r>
    </w:p>
    <w:p w14:paraId="117540A3" w14:textId="77777777" w:rsidR="00F324F5" w:rsidRDefault="00000000">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《通用服务器政府采购需求标准（</w:t>
      </w:r>
      <w:r>
        <w:rPr>
          <w:rFonts w:ascii="Times New Roman" w:hAnsi="Times New Roman" w:cs="Times New Roman"/>
          <w:kern w:val="2"/>
        </w:rPr>
        <w:t>2023</w:t>
      </w:r>
      <w:r>
        <w:rPr>
          <w:rFonts w:ascii="Times New Roman" w:hAnsi="Times New Roman" w:cs="Times New Roman"/>
          <w:kern w:val="2"/>
        </w:rPr>
        <w:t>年版）》（财库〔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33</w:t>
      </w:r>
      <w:r>
        <w:rPr>
          <w:rFonts w:ascii="Times New Roman" w:hAnsi="Times New Roman" w:cs="Times New Roman"/>
          <w:kern w:val="2"/>
        </w:rPr>
        <w:t>号）</w:t>
      </w:r>
    </w:p>
    <w:p w14:paraId="5A3D6EA0" w14:textId="77777777" w:rsidR="00F324F5" w:rsidRDefault="00000000">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《操作系统政府采购需求标准（</w:t>
      </w:r>
      <w:r>
        <w:rPr>
          <w:rFonts w:ascii="Times New Roman" w:hAnsi="Times New Roman" w:cs="Times New Roman"/>
          <w:kern w:val="2"/>
        </w:rPr>
        <w:t>2023</w:t>
      </w:r>
      <w:r>
        <w:rPr>
          <w:rFonts w:ascii="Times New Roman" w:hAnsi="Times New Roman" w:cs="Times New Roman"/>
          <w:kern w:val="2"/>
        </w:rPr>
        <w:t>年版）》（财库〔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34</w:t>
      </w:r>
      <w:r>
        <w:rPr>
          <w:rFonts w:ascii="Times New Roman" w:hAnsi="Times New Roman" w:cs="Times New Roman"/>
          <w:kern w:val="2"/>
        </w:rPr>
        <w:t>号）</w:t>
      </w:r>
    </w:p>
    <w:p w14:paraId="01C9DFEC" w14:textId="77777777" w:rsidR="00F324F5" w:rsidRDefault="00000000">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《数据库政府采购需求标准（</w:t>
      </w:r>
      <w:r>
        <w:rPr>
          <w:rFonts w:ascii="Times New Roman" w:hAnsi="Times New Roman" w:cs="Times New Roman"/>
          <w:kern w:val="2"/>
        </w:rPr>
        <w:t>2023</w:t>
      </w:r>
      <w:r>
        <w:rPr>
          <w:rFonts w:ascii="Times New Roman" w:hAnsi="Times New Roman" w:cs="Times New Roman"/>
          <w:kern w:val="2"/>
        </w:rPr>
        <w:t>年版）》（财库〔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35</w:t>
      </w:r>
      <w:r>
        <w:rPr>
          <w:rFonts w:ascii="Times New Roman" w:hAnsi="Times New Roman" w:cs="Times New Roman"/>
          <w:kern w:val="2"/>
        </w:rPr>
        <w:t>号）</w:t>
      </w:r>
    </w:p>
    <w:p w14:paraId="38A01483" w14:textId="77777777" w:rsidR="00F324F5" w:rsidRDefault="00000000">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《物业管理服务政府采购需求标准（办公场所类）（试行）》</w:t>
      </w:r>
      <w:r>
        <w:rPr>
          <w:rFonts w:ascii="Times New Roman" w:hAnsi="Times New Roman" w:cs="Times New Roman" w:hint="eastAsia"/>
          <w:kern w:val="2"/>
        </w:rPr>
        <w:t>（财办库〔</w:t>
      </w:r>
      <w:r>
        <w:rPr>
          <w:rFonts w:ascii="Times New Roman" w:hAnsi="Times New Roman" w:cs="Times New Roman" w:hint="eastAsia"/>
          <w:kern w:val="2"/>
        </w:rPr>
        <w:t>2024</w:t>
      </w:r>
      <w:r>
        <w:rPr>
          <w:rFonts w:ascii="Times New Roman" w:hAnsi="Times New Roman" w:cs="Times New Roman" w:hint="eastAsia"/>
          <w:kern w:val="2"/>
        </w:rPr>
        <w:t>〕</w:t>
      </w:r>
      <w:r>
        <w:rPr>
          <w:rFonts w:ascii="Times New Roman" w:hAnsi="Times New Roman" w:cs="Times New Roman" w:hint="eastAsia"/>
          <w:kern w:val="2"/>
        </w:rPr>
        <w:t>113</w:t>
      </w:r>
      <w:r>
        <w:rPr>
          <w:rFonts w:ascii="Times New Roman" w:hAnsi="Times New Roman" w:cs="Times New Roman" w:hint="eastAsia"/>
          <w:kern w:val="2"/>
        </w:rPr>
        <w:t>号）</w:t>
      </w:r>
    </w:p>
    <w:p w14:paraId="703FACC5" w14:textId="77777777" w:rsidR="00F324F5" w:rsidRDefault="00000000">
      <w:pPr>
        <w:spacing w:line="360" w:lineRule="auto"/>
        <w:contextualSpacing/>
        <w:rPr>
          <w:sz w:val="24"/>
        </w:rPr>
      </w:pPr>
      <w:r>
        <w:rPr>
          <w:rFonts w:hint="eastAsia"/>
          <w:sz w:val="24"/>
        </w:rPr>
        <w:t>如有更新或增加，以财政部门发布为准。</w:t>
      </w:r>
    </w:p>
    <w:bookmarkEnd w:id="837"/>
    <w:bookmarkEnd w:id="838"/>
    <w:p w14:paraId="55D407D6" w14:textId="77777777" w:rsidR="00F324F5" w:rsidRDefault="00000000">
      <w:pPr>
        <w:widowControl/>
        <w:jc w:val="left"/>
        <w:rPr>
          <w:rFonts w:ascii="Arial" w:eastAsia="黑体" w:hAnsi="宋体"/>
          <w:sz w:val="24"/>
        </w:rPr>
      </w:pPr>
      <w:r>
        <w:rPr>
          <w:rFonts w:hAnsi="宋体"/>
          <w:b/>
          <w:sz w:val="24"/>
        </w:rPr>
        <w:br w:type="page"/>
      </w:r>
    </w:p>
    <w:p w14:paraId="423D89C3" w14:textId="77777777" w:rsidR="00F324F5" w:rsidRDefault="00000000">
      <w:pPr>
        <w:pStyle w:val="23"/>
        <w:jc w:val="left"/>
        <w:rPr>
          <w:rFonts w:hAnsi="宋体"/>
          <w:b w:val="0"/>
          <w:kern w:val="2"/>
          <w:sz w:val="24"/>
          <w:szCs w:val="24"/>
        </w:rPr>
      </w:pPr>
      <w:r>
        <w:rPr>
          <w:rFonts w:hAnsi="宋体" w:hint="eastAsia"/>
          <w:b w:val="0"/>
          <w:kern w:val="2"/>
          <w:sz w:val="24"/>
          <w:szCs w:val="24"/>
        </w:rPr>
        <w:lastRenderedPageBreak/>
        <w:t>一、采购标的</w:t>
      </w:r>
    </w:p>
    <w:p w14:paraId="4DDAE2B1" w14:textId="77777777" w:rsidR="00F324F5" w:rsidRDefault="00000000">
      <w:pPr>
        <w:rPr>
          <w:rFonts w:hAnsi="宋体"/>
          <w:b/>
          <w:bCs/>
          <w:sz w:val="24"/>
        </w:rPr>
      </w:pPr>
      <w:r>
        <w:rPr>
          <w:rFonts w:hAnsi="宋体" w:hint="eastAsia"/>
          <w:b/>
          <w:bCs/>
          <w:sz w:val="24"/>
        </w:rPr>
        <w:t>1.</w:t>
      </w:r>
      <w:r>
        <w:rPr>
          <w:rFonts w:hAnsi="宋体" w:hint="eastAsia"/>
          <w:b/>
          <w:bCs/>
          <w:sz w:val="24"/>
        </w:rPr>
        <w:tab/>
      </w:r>
      <w:r>
        <w:rPr>
          <w:rFonts w:hAnsi="宋体" w:hint="eastAsia"/>
          <w:b/>
          <w:bCs/>
          <w:sz w:val="24"/>
        </w:rPr>
        <w:t>采购标的（货物需求一览表或简要服务内容及数量）</w:t>
      </w:r>
      <w:r>
        <w:rPr>
          <w:rFonts w:hAnsi="宋体" w:hint="eastAsia"/>
          <w:b/>
          <w:bCs/>
          <w:sz w:val="24"/>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7"/>
        <w:gridCol w:w="1437"/>
        <w:gridCol w:w="932"/>
        <w:gridCol w:w="2815"/>
        <w:gridCol w:w="663"/>
        <w:gridCol w:w="1394"/>
        <w:gridCol w:w="1394"/>
      </w:tblGrid>
      <w:tr w:rsidR="00F324F5" w14:paraId="1D01DC02" w14:textId="77777777">
        <w:trPr>
          <w:trHeight w:val="454"/>
        </w:trPr>
        <w:tc>
          <w:tcPr>
            <w:tcW w:w="235" w:type="pct"/>
            <w:vAlign w:val="center"/>
          </w:tcPr>
          <w:p w14:paraId="61378CDF" w14:textId="77777777" w:rsidR="00F324F5" w:rsidRDefault="00000000">
            <w:pPr>
              <w:jc w:val="center"/>
              <w:rPr>
                <w:bCs/>
                <w:szCs w:val="21"/>
              </w:rPr>
            </w:pPr>
            <w:bookmarkStart w:id="839" w:name="_Hlk184811865"/>
            <w:proofErr w:type="gramStart"/>
            <w:r>
              <w:rPr>
                <w:bCs/>
                <w:szCs w:val="21"/>
              </w:rPr>
              <w:t>包号</w:t>
            </w:r>
            <w:proofErr w:type="gramEnd"/>
          </w:p>
        </w:tc>
        <w:tc>
          <w:tcPr>
            <w:tcW w:w="793" w:type="pct"/>
            <w:vAlign w:val="center"/>
          </w:tcPr>
          <w:p w14:paraId="2B24286C" w14:textId="77777777" w:rsidR="00F324F5" w:rsidRDefault="00000000">
            <w:pPr>
              <w:jc w:val="center"/>
              <w:rPr>
                <w:bCs/>
                <w:szCs w:val="21"/>
              </w:rPr>
            </w:pPr>
            <w:r>
              <w:rPr>
                <w:bCs/>
                <w:szCs w:val="21"/>
              </w:rPr>
              <w:t>采购</w:t>
            </w:r>
            <w:proofErr w:type="gramStart"/>
            <w:r>
              <w:rPr>
                <w:bCs/>
                <w:szCs w:val="21"/>
              </w:rPr>
              <w:t>包</w:t>
            </w:r>
            <w:r>
              <w:rPr>
                <w:rFonts w:hint="eastAsia"/>
                <w:bCs/>
                <w:szCs w:val="21"/>
              </w:rPr>
              <w:t>预算</w:t>
            </w:r>
            <w:proofErr w:type="gramEnd"/>
            <w:r>
              <w:rPr>
                <w:rFonts w:hint="eastAsia"/>
                <w:bCs/>
                <w:szCs w:val="21"/>
              </w:rPr>
              <w:t>/</w:t>
            </w:r>
            <w:r>
              <w:rPr>
                <w:rFonts w:hint="eastAsia"/>
                <w:bCs/>
                <w:szCs w:val="21"/>
              </w:rPr>
              <w:t>最高限价</w:t>
            </w:r>
          </w:p>
          <w:p w14:paraId="252F6FCF" w14:textId="77777777" w:rsidR="00F324F5" w:rsidRDefault="00000000">
            <w:pPr>
              <w:jc w:val="center"/>
              <w:rPr>
                <w:bCs/>
                <w:szCs w:val="21"/>
              </w:rPr>
            </w:pPr>
            <w:r>
              <w:rPr>
                <w:bCs/>
                <w:szCs w:val="21"/>
              </w:rPr>
              <w:t>（万元）</w:t>
            </w:r>
          </w:p>
        </w:tc>
        <w:tc>
          <w:tcPr>
            <w:tcW w:w="514" w:type="pct"/>
            <w:vAlign w:val="center"/>
          </w:tcPr>
          <w:p w14:paraId="27E110FF" w14:textId="77777777" w:rsidR="00F324F5" w:rsidRDefault="00000000">
            <w:pPr>
              <w:jc w:val="center"/>
              <w:rPr>
                <w:bCs/>
                <w:szCs w:val="21"/>
              </w:rPr>
            </w:pPr>
            <w:r>
              <w:rPr>
                <w:rFonts w:hint="eastAsia"/>
                <w:bCs/>
                <w:szCs w:val="21"/>
              </w:rPr>
              <w:t>序号</w:t>
            </w:r>
          </w:p>
        </w:tc>
        <w:tc>
          <w:tcPr>
            <w:tcW w:w="1553" w:type="pct"/>
            <w:vAlign w:val="center"/>
          </w:tcPr>
          <w:p w14:paraId="0055D457" w14:textId="77777777" w:rsidR="00F324F5" w:rsidRDefault="00000000">
            <w:pPr>
              <w:jc w:val="center"/>
              <w:rPr>
                <w:bCs/>
                <w:szCs w:val="21"/>
              </w:rPr>
            </w:pPr>
            <w:r>
              <w:rPr>
                <w:bCs/>
                <w:szCs w:val="21"/>
              </w:rPr>
              <w:t>标的名称</w:t>
            </w:r>
          </w:p>
        </w:tc>
        <w:tc>
          <w:tcPr>
            <w:tcW w:w="366" w:type="pct"/>
            <w:vAlign w:val="center"/>
          </w:tcPr>
          <w:p w14:paraId="77BFCEF1" w14:textId="77777777" w:rsidR="00F324F5" w:rsidRDefault="00000000">
            <w:pPr>
              <w:jc w:val="center"/>
              <w:rPr>
                <w:bCs/>
                <w:szCs w:val="21"/>
              </w:rPr>
            </w:pPr>
            <w:r>
              <w:rPr>
                <w:bCs/>
                <w:szCs w:val="21"/>
              </w:rPr>
              <w:t>数量</w:t>
            </w:r>
          </w:p>
        </w:tc>
        <w:tc>
          <w:tcPr>
            <w:tcW w:w="769" w:type="pct"/>
            <w:vAlign w:val="center"/>
          </w:tcPr>
          <w:p w14:paraId="1472DC61" w14:textId="77777777" w:rsidR="00F324F5" w:rsidRDefault="00000000">
            <w:pPr>
              <w:jc w:val="center"/>
              <w:rPr>
                <w:szCs w:val="21"/>
              </w:rPr>
            </w:pPr>
            <w:r>
              <w:rPr>
                <w:rFonts w:hint="eastAsia"/>
                <w:szCs w:val="21"/>
              </w:rPr>
              <w:t>是否接受进口货物投标</w:t>
            </w:r>
          </w:p>
          <w:p w14:paraId="157D3B99" w14:textId="77777777" w:rsidR="00F324F5" w:rsidRDefault="00000000">
            <w:pPr>
              <w:jc w:val="center"/>
              <w:rPr>
                <w:szCs w:val="21"/>
              </w:rPr>
            </w:pPr>
            <w:r>
              <w:rPr>
                <w:rFonts w:ascii="宋体" w:hAnsi="宋体" w:cs="宋体" w:hint="eastAsia"/>
                <w:b/>
                <w:sz w:val="20"/>
                <w:szCs w:val="20"/>
              </w:rPr>
              <w:t>（货物类适用）</w:t>
            </w:r>
          </w:p>
        </w:tc>
        <w:tc>
          <w:tcPr>
            <w:tcW w:w="769" w:type="pct"/>
            <w:vAlign w:val="center"/>
          </w:tcPr>
          <w:p w14:paraId="00642591" w14:textId="77777777" w:rsidR="00F324F5" w:rsidRDefault="00000000">
            <w:pPr>
              <w:jc w:val="center"/>
              <w:rPr>
                <w:szCs w:val="21"/>
              </w:rPr>
            </w:pPr>
            <w:r>
              <w:rPr>
                <w:rFonts w:hint="eastAsia"/>
                <w:szCs w:val="21"/>
              </w:rPr>
              <w:t>中小企业划分标准所属行业</w:t>
            </w:r>
          </w:p>
        </w:tc>
      </w:tr>
      <w:tr w:rsidR="00F324F5" w14:paraId="26C8B102" w14:textId="77777777">
        <w:trPr>
          <w:trHeight w:val="50"/>
        </w:trPr>
        <w:tc>
          <w:tcPr>
            <w:tcW w:w="235" w:type="pct"/>
            <w:vAlign w:val="center"/>
          </w:tcPr>
          <w:p w14:paraId="6B61F245" w14:textId="77777777" w:rsidR="00F324F5" w:rsidRDefault="00000000">
            <w:pPr>
              <w:jc w:val="center"/>
              <w:rPr>
                <w:bCs/>
                <w:szCs w:val="21"/>
              </w:rPr>
            </w:pPr>
            <w:r>
              <w:rPr>
                <w:rFonts w:hint="eastAsia"/>
                <w:bCs/>
                <w:szCs w:val="21"/>
              </w:rPr>
              <w:t>1</w:t>
            </w:r>
          </w:p>
        </w:tc>
        <w:tc>
          <w:tcPr>
            <w:tcW w:w="793" w:type="pct"/>
            <w:vAlign w:val="center"/>
          </w:tcPr>
          <w:p w14:paraId="27983C7A" w14:textId="77777777" w:rsidR="00F324F5" w:rsidRDefault="00000000">
            <w:pPr>
              <w:jc w:val="center"/>
              <w:rPr>
                <w:rFonts w:ascii="宋体" w:hAnsi="宋体"/>
                <w:szCs w:val="21"/>
              </w:rPr>
            </w:pPr>
            <w:r>
              <w:rPr>
                <w:rFonts w:ascii="宋体" w:hAnsi="宋体" w:cs="仿宋" w:hint="eastAsia"/>
                <w:b/>
                <w:bCs/>
                <w:sz w:val="24"/>
              </w:rPr>
              <w:t>148.383893</w:t>
            </w:r>
          </w:p>
        </w:tc>
        <w:tc>
          <w:tcPr>
            <w:tcW w:w="514" w:type="pct"/>
            <w:vAlign w:val="center"/>
          </w:tcPr>
          <w:p w14:paraId="1654CE18" w14:textId="77777777" w:rsidR="00F324F5" w:rsidRDefault="00000000">
            <w:pPr>
              <w:jc w:val="center"/>
              <w:rPr>
                <w:rFonts w:ascii="宋体" w:hAnsi="宋体"/>
                <w:szCs w:val="21"/>
              </w:rPr>
            </w:pPr>
            <w:r>
              <w:rPr>
                <w:rFonts w:ascii="宋体" w:hAnsi="宋体" w:hint="eastAsia"/>
                <w:szCs w:val="21"/>
              </w:rPr>
              <w:t>1</w:t>
            </w:r>
          </w:p>
        </w:tc>
        <w:tc>
          <w:tcPr>
            <w:tcW w:w="1553" w:type="pct"/>
          </w:tcPr>
          <w:p w14:paraId="4E7323EB" w14:textId="77777777" w:rsidR="00F324F5" w:rsidRDefault="00000000">
            <w:pPr>
              <w:jc w:val="center"/>
              <w:rPr>
                <w:rFonts w:ascii="宋体" w:hAnsi="宋体"/>
                <w:szCs w:val="21"/>
              </w:rPr>
            </w:pPr>
            <w:r>
              <w:rPr>
                <w:rFonts w:ascii="宋体" w:hAnsi="宋体" w:cs="仿宋" w:hint="eastAsia"/>
                <w:sz w:val="24"/>
              </w:rPr>
              <w:t>北京建筑大学大兴校区学生公寓</w:t>
            </w:r>
            <w:r>
              <w:rPr>
                <w:rFonts w:ascii="宋体" w:hAnsi="宋体" w:cs="仿宋"/>
                <w:sz w:val="24"/>
              </w:rPr>
              <w:t>11号楼管理服务项目</w:t>
            </w:r>
          </w:p>
        </w:tc>
        <w:tc>
          <w:tcPr>
            <w:tcW w:w="366" w:type="pct"/>
            <w:vAlign w:val="center"/>
          </w:tcPr>
          <w:p w14:paraId="3235C6DD" w14:textId="77777777" w:rsidR="00F324F5" w:rsidRDefault="00000000">
            <w:pPr>
              <w:jc w:val="center"/>
              <w:rPr>
                <w:rFonts w:ascii="宋体" w:hAnsi="宋体"/>
                <w:szCs w:val="21"/>
              </w:rPr>
            </w:pPr>
            <w:r>
              <w:rPr>
                <w:rFonts w:ascii="宋体" w:hAnsi="宋体" w:hint="eastAsia"/>
                <w:szCs w:val="21"/>
              </w:rPr>
              <w:t>1项</w:t>
            </w:r>
          </w:p>
        </w:tc>
        <w:tc>
          <w:tcPr>
            <w:tcW w:w="769" w:type="pct"/>
            <w:vAlign w:val="center"/>
          </w:tcPr>
          <w:p w14:paraId="541AD39E" w14:textId="77777777" w:rsidR="00F324F5" w:rsidRDefault="00000000">
            <w:pPr>
              <w:jc w:val="center"/>
              <w:rPr>
                <w:szCs w:val="21"/>
              </w:rPr>
            </w:pPr>
            <w:r>
              <w:rPr>
                <w:rFonts w:hint="eastAsia"/>
                <w:szCs w:val="21"/>
              </w:rPr>
              <w:t>/</w:t>
            </w:r>
          </w:p>
        </w:tc>
        <w:tc>
          <w:tcPr>
            <w:tcW w:w="769" w:type="pct"/>
            <w:vAlign w:val="center"/>
          </w:tcPr>
          <w:p w14:paraId="24352B3E" w14:textId="77777777" w:rsidR="00F324F5" w:rsidRDefault="00000000">
            <w:pPr>
              <w:jc w:val="center"/>
              <w:rPr>
                <w:szCs w:val="21"/>
              </w:rPr>
            </w:pPr>
            <w:r>
              <w:rPr>
                <w:rFonts w:hint="eastAsia"/>
                <w:szCs w:val="21"/>
              </w:rPr>
              <w:t>物业管理</w:t>
            </w:r>
          </w:p>
        </w:tc>
      </w:tr>
    </w:tbl>
    <w:p w14:paraId="7C3B5823" w14:textId="77777777" w:rsidR="00F324F5" w:rsidRDefault="00F324F5">
      <w:pPr>
        <w:spacing w:line="360" w:lineRule="auto"/>
        <w:rPr>
          <w:b/>
          <w:bCs/>
          <w:kern w:val="44"/>
          <w:sz w:val="24"/>
          <w:szCs w:val="36"/>
        </w:rPr>
      </w:pPr>
    </w:p>
    <w:p w14:paraId="0BB142AF" w14:textId="77777777" w:rsidR="00F324F5" w:rsidRDefault="00000000">
      <w:pPr>
        <w:spacing w:line="360" w:lineRule="auto"/>
        <w:rPr>
          <w:b/>
          <w:bCs/>
          <w:kern w:val="44"/>
          <w:sz w:val="24"/>
          <w:szCs w:val="36"/>
        </w:rPr>
      </w:pPr>
      <w:r>
        <w:rPr>
          <w:rFonts w:hint="eastAsia"/>
          <w:b/>
          <w:bCs/>
          <w:kern w:val="44"/>
          <w:sz w:val="24"/>
          <w:szCs w:val="36"/>
        </w:rPr>
        <w:t>如无其他要求，所投标的内容及数量须满足要求，否则投标无效。</w:t>
      </w:r>
      <w:bookmarkEnd w:id="839"/>
    </w:p>
    <w:p w14:paraId="2A57F2BE" w14:textId="77777777" w:rsidR="00F324F5" w:rsidRDefault="00000000">
      <w:pPr>
        <w:spacing w:line="360" w:lineRule="auto"/>
        <w:rPr>
          <w:b/>
          <w:bCs/>
          <w:kern w:val="44"/>
          <w:sz w:val="24"/>
          <w:szCs w:val="36"/>
        </w:rPr>
      </w:pPr>
      <w:r>
        <w:rPr>
          <w:rFonts w:hint="eastAsia"/>
          <w:b/>
          <w:bCs/>
          <w:kern w:val="44"/>
          <w:sz w:val="24"/>
          <w:szCs w:val="44"/>
        </w:rPr>
        <w:t>需求中所涉及的型号、品牌、规格、专用技术等为参考配置，描述所需，不具有强制性或指定性，要求投标人所投产</w:t>
      </w:r>
      <w:proofErr w:type="gramStart"/>
      <w:r>
        <w:rPr>
          <w:rFonts w:hint="eastAsia"/>
          <w:b/>
          <w:bCs/>
          <w:kern w:val="44"/>
          <w:sz w:val="24"/>
          <w:szCs w:val="44"/>
        </w:rPr>
        <w:t>品保证</w:t>
      </w:r>
      <w:proofErr w:type="gramEnd"/>
      <w:r>
        <w:rPr>
          <w:rFonts w:hint="eastAsia"/>
          <w:b/>
          <w:bCs/>
          <w:kern w:val="44"/>
          <w:sz w:val="24"/>
          <w:szCs w:val="44"/>
        </w:rPr>
        <w:t>系统兼容。</w:t>
      </w:r>
    </w:p>
    <w:p w14:paraId="0B081B39" w14:textId="77777777" w:rsidR="00F324F5" w:rsidRDefault="00000000">
      <w:pPr>
        <w:pStyle w:val="aff3"/>
        <w:tabs>
          <w:tab w:val="clear" w:pos="567"/>
        </w:tabs>
        <w:spacing w:line="360" w:lineRule="auto"/>
        <w:rPr>
          <w:b/>
          <w:bCs/>
          <w:lang w:val="en-US"/>
        </w:rPr>
      </w:pPr>
      <w:r>
        <w:rPr>
          <w:rFonts w:hint="eastAsia"/>
          <w:b/>
          <w:bCs/>
          <w:lang w:val="en-US"/>
        </w:rPr>
        <w:t>供应商需针对技术及商务要求提供包括但不限于响应、承诺、相关方案、措施、资源配备及管理办法等。</w:t>
      </w:r>
    </w:p>
    <w:p w14:paraId="51091606" w14:textId="77777777" w:rsidR="00F324F5" w:rsidRDefault="00000000">
      <w:pPr>
        <w:spacing w:line="360" w:lineRule="auto"/>
        <w:rPr>
          <w:rFonts w:hAnsi="宋体"/>
          <w:b/>
          <w:bCs/>
          <w:color w:val="FF0000"/>
          <w:sz w:val="24"/>
        </w:rPr>
      </w:pPr>
      <w:r>
        <w:rPr>
          <w:rFonts w:hAnsi="宋体" w:hint="eastAsia"/>
          <w:b/>
          <w:bCs/>
          <w:color w:val="FF0000"/>
          <w:sz w:val="24"/>
        </w:rPr>
        <w:t>2.</w:t>
      </w:r>
      <w:r>
        <w:rPr>
          <w:rFonts w:hAnsi="宋体" w:hint="eastAsia"/>
          <w:b/>
          <w:bCs/>
          <w:color w:val="FF0000"/>
          <w:sz w:val="24"/>
        </w:rPr>
        <w:tab/>
      </w:r>
      <w:r>
        <w:rPr>
          <w:rFonts w:hAnsi="宋体" w:hint="eastAsia"/>
          <w:b/>
          <w:bCs/>
          <w:color w:val="FF0000"/>
          <w:sz w:val="24"/>
        </w:rPr>
        <w:t>项目背景</w:t>
      </w:r>
      <w:r>
        <w:rPr>
          <w:rFonts w:hAnsi="宋体" w:hint="eastAsia"/>
          <w:b/>
          <w:bCs/>
          <w:color w:val="FF0000"/>
          <w:sz w:val="24"/>
        </w:rPr>
        <w:t>/</w:t>
      </w:r>
      <w:r>
        <w:rPr>
          <w:rFonts w:hAnsi="宋体" w:hint="eastAsia"/>
          <w:b/>
          <w:bCs/>
          <w:color w:val="FF0000"/>
          <w:sz w:val="24"/>
        </w:rPr>
        <w:t>项目概述（如有）：</w:t>
      </w:r>
    </w:p>
    <w:p w14:paraId="649EC67C" w14:textId="77777777" w:rsidR="00F324F5" w:rsidRDefault="00000000">
      <w:pPr>
        <w:adjustRightInd w:val="0"/>
        <w:snapToGrid w:val="0"/>
        <w:spacing w:line="360" w:lineRule="auto"/>
        <w:ind w:firstLineChars="200" w:firstLine="480"/>
        <w:rPr>
          <w:rFonts w:ascii="宋体" w:hAnsi="宋体"/>
          <w:snapToGrid w:val="0"/>
          <w:sz w:val="24"/>
        </w:rPr>
      </w:pPr>
      <w:bookmarkStart w:id="840" w:name="_Hlk227095663"/>
      <w:bookmarkStart w:id="841" w:name="_Hlk227093037"/>
      <w:r>
        <w:rPr>
          <w:rFonts w:ascii="宋体" w:hAnsi="宋体" w:hint="eastAsia"/>
          <w:snapToGrid w:val="0"/>
          <w:sz w:val="24"/>
        </w:rPr>
        <w:t>本项目为北京建筑大学大兴校区学生公寓</w:t>
      </w:r>
      <w:r>
        <w:rPr>
          <w:rFonts w:ascii="宋体" w:hAnsi="宋体"/>
          <w:snapToGrid w:val="0"/>
          <w:sz w:val="24"/>
        </w:rPr>
        <w:t>11号楼管理服务</w:t>
      </w:r>
      <w:r>
        <w:rPr>
          <w:rFonts w:ascii="宋体" w:hAnsi="宋体" w:hint="eastAsia"/>
          <w:snapToGrid w:val="0"/>
          <w:sz w:val="24"/>
        </w:rPr>
        <w:t>，北京建筑大学大兴校区位于北京市</w:t>
      </w:r>
      <w:proofErr w:type="gramStart"/>
      <w:r>
        <w:rPr>
          <w:rFonts w:ascii="宋体" w:hAnsi="宋体" w:hint="eastAsia"/>
          <w:snapToGrid w:val="0"/>
          <w:sz w:val="24"/>
        </w:rPr>
        <w:t>大兴区</w:t>
      </w:r>
      <w:proofErr w:type="gramEnd"/>
      <w:r>
        <w:rPr>
          <w:rFonts w:ascii="宋体" w:hAnsi="宋体" w:hint="eastAsia"/>
          <w:snapToGrid w:val="0"/>
          <w:sz w:val="24"/>
        </w:rPr>
        <w:t>黄村镇永源路</w:t>
      </w:r>
      <w:r>
        <w:rPr>
          <w:rFonts w:ascii="宋体" w:hAnsi="宋体"/>
          <w:snapToGrid w:val="0"/>
          <w:sz w:val="24"/>
        </w:rPr>
        <w:t>15号，占地50.1万平方米，本项目总建筑面积56945.70㎡，保洁面积17894.83㎡，</w:t>
      </w:r>
      <w:r>
        <w:rPr>
          <w:rFonts w:ascii="宋体" w:hAnsi="宋体" w:cs="宋体" w:hint="eastAsia"/>
          <w:sz w:val="24"/>
        </w:rPr>
        <w:t>配电室</w:t>
      </w:r>
      <w:r>
        <w:rPr>
          <w:rFonts w:ascii="宋体" w:hAnsi="宋体" w:cs="宋体"/>
          <w:sz w:val="24"/>
        </w:rPr>
        <w:t>1</w:t>
      </w:r>
      <w:r>
        <w:rPr>
          <w:rFonts w:ascii="宋体" w:hAnsi="宋体" w:cs="宋体" w:hint="eastAsia"/>
          <w:sz w:val="24"/>
        </w:rPr>
        <w:t>处，中水站1处，二次供水泵房</w:t>
      </w:r>
      <w:r>
        <w:rPr>
          <w:rFonts w:ascii="宋体" w:hAnsi="宋体" w:cs="宋体"/>
          <w:sz w:val="24"/>
        </w:rPr>
        <w:t>1</w:t>
      </w:r>
      <w:r>
        <w:rPr>
          <w:rFonts w:ascii="宋体" w:hAnsi="宋体" w:cs="宋体" w:hint="eastAsia"/>
          <w:sz w:val="24"/>
        </w:rPr>
        <w:t>个，电梯</w:t>
      </w:r>
      <w:r>
        <w:rPr>
          <w:rFonts w:ascii="宋体" w:hAnsi="宋体" w:cs="宋体"/>
          <w:sz w:val="24"/>
        </w:rPr>
        <w:t>14</w:t>
      </w:r>
      <w:r>
        <w:rPr>
          <w:rFonts w:ascii="宋体" w:hAnsi="宋体" w:cs="宋体" w:hint="eastAsia"/>
          <w:sz w:val="24"/>
        </w:rPr>
        <w:t>台等</w:t>
      </w:r>
      <w:r>
        <w:rPr>
          <w:rFonts w:ascii="宋体" w:hAnsi="宋体"/>
          <w:snapToGrid w:val="0"/>
          <w:sz w:val="24"/>
        </w:rPr>
        <w:t>。</w:t>
      </w:r>
    </w:p>
    <w:bookmarkEnd w:id="840"/>
    <w:p w14:paraId="3A3168E0" w14:textId="77777777" w:rsidR="00F324F5" w:rsidRDefault="00000000">
      <w:pPr>
        <w:pStyle w:val="52"/>
        <w:snapToGrid w:val="0"/>
        <w:spacing w:before="0" w:after="0" w:line="360" w:lineRule="auto"/>
        <w:rPr>
          <w:rFonts w:ascii="宋体" w:hAnsi="宋体"/>
          <w:snapToGrid w:val="0"/>
          <w:color w:val="000000"/>
          <w:sz w:val="24"/>
          <w:szCs w:val="24"/>
        </w:rPr>
      </w:pPr>
      <w:r>
        <w:rPr>
          <w:rFonts w:ascii="宋体" w:hAnsi="宋体" w:hint="eastAsia"/>
          <w:snapToGrid w:val="0"/>
          <w:color w:val="000000"/>
          <w:sz w:val="24"/>
          <w:szCs w:val="24"/>
        </w:rPr>
        <w:t>（一）楼宇建筑面积</w:t>
      </w:r>
    </w:p>
    <w:tbl>
      <w:tblPr>
        <w:tblW w:w="520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61"/>
        <w:gridCol w:w="3119"/>
        <w:gridCol w:w="2153"/>
        <w:gridCol w:w="2122"/>
        <w:gridCol w:w="1286"/>
      </w:tblGrid>
      <w:tr w:rsidR="00F324F5" w14:paraId="0904A348" w14:textId="77777777">
        <w:trPr>
          <w:trHeight w:val="567"/>
          <w:jc w:val="center"/>
        </w:trPr>
        <w:tc>
          <w:tcPr>
            <w:tcW w:w="403" w:type="pct"/>
            <w:shd w:val="clear" w:color="000000" w:fill="FFFFFF"/>
            <w:noWrap/>
            <w:vAlign w:val="center"/>
          </w:tcPr>
          <w:p w14:paraId="14912D73" w14:textId="77777777" w:rsidR="00F324F5" w:rsidRDefault="00000000">
            <w:pPr>
              <w:adjustRightInd w:val="0"/>
              <w:snapToGrid w:val="0"/>
              <w:jc w:val="center"/>
              <w:rPr>
                <w:rFonts w:ascii="宋体" w:hAnsi="宋体"/>
                <w:color w:val="000000"/>
                <w:sz w:val="24"/>
              </w:rPr>
            </w:pPr>
            <w:r>
              <w:rPr>
                <w:rFonts w:ascii="宋体" w:hAnsi="宋体" w:hint="eastAsia"/>
                <w:color w:val="000000"/>
                <w:sz w:val="24"/>
              </w:rPr>
              <w:t>序号</w:t>
            </w:r>
          </w:p>
        </w:tc>
        <w:tc>
          <w:tcPr>
            <w:tcW w:w="1652" w:type="pct"/>
            <w:shd w:val="clear" w:color="000000" w:fill="FFFFFF"/>
            <w:noWrap/>
            <w:vAlign w:val="center"/>
          </w:tcPr>
          <w:p w14:paraId="2089409D" w14:textId="77777777" w:rsidR="00F324F5" w:rsidRDefault="00000000">
            <w:pPr>
              <w:adjustRightInd w:val="0"/>
              <w:snapToGrid w:val="0"/>
              <w:jc w:val="center"/>
              <w:rPr>
                <w:rFonts w:ascii="宋体" w:hAnsi="宋体"/>
                <w:color w:val="000000"/>
                <w:sz w:val="24"/>
              </w:rPr>
            </w:pPr>
            <w:r>
              <w:rPr>
                <w:rFonts w:ascii="宋体" w:hAnsi="宋体" w:hint="eastAsia"/>
                <w:color w:val="000000"/>
                <w:sz w:val="24"/>
              </w:rPr>
              <w:t>楼宇</w:t>
            </w:r>
          </w:p>
        </w:tc>
        <w:tc>
          <w:tcPr>
            <w:tcW w:w="1140" w:type="pct"/>
            <w:shd w:val="clear" w:color="000000" w:fill="FFFFFF"/>
            <w:noWrap/>
            <w:vAlign w:val="center"/>
          </w:tcPr>
          <w:p w14:paraId="4C80847A" w14:textId="77777777" w:rsidR="00F324F5" w:rsidRDefault="00000000">
            <w:pPr>
              <w:adjustRightInd w:val="0"/>
              <w:snapToGrid w:val="0"/>
              <w:jc w:val="center"/>
              <w:rPr>
                <w:rFonts w:ascii="宋体" w:hAnsi="宋体"/>
                <w:color w:val="000000"/>
                <w:sz w:val="24"/>
              </w:rPr>
            </w:pPr>
            <w:r>
              <w:rPr>
                <w:rFonts w:ascii="宋体" w:hAnsi="宋体" w:hint="eastAsia"/>
                <w:color w:val="000000"/>
                <w:sz w:val="24"/>
              </w:rPr>
              <w:t>楼层</w:t>
            </w:r>
          </w:p>
        </w:tc>
        <w:tc>
          <w:tcPr>
            <w:tcW w:w="1124" w:type="pct"/>
            <w:shd w:val="clear" w:color="000000" w:fill="FFFFFF"/>
            <w:noWrap/>
            <w:vAlign w:val="center"/>
          </w:tcPr>
          <w:p w14:paraId="7967140F" w14:textId="77777777" w:rsidR="00F324F5" w:rsidRDefault="00000000">
            <w:pPr>
              <w:adjustRightInd w:val="0"/>
              <w:snapToGrid w:val="0"/>
              <w:jc w:val="center"/>
              <w:rPr>
                <w:rFonts w:ascii="宋体" w:hAnsi="宋体"/>
                <w:color w:val="000000"/>
                <w:sz w:val="24"/>
              </w:rPr>
            </w:pPr>
            <w:r>
              <w:rPr>
                <w:rFonts w:ascii="宋体" w:hAnsi="宋体" w:hint="eastAsia"/>
                <w:color w:val="000000"/>
                <w:sz w:val="24"/>
              </w:rPr>
              <w:t>建筑面积/㎡</w:t>
            </w:r>
          </w:p>
        </w:tc>
        <w:tc>
          <w:tcPr>
            <w:tcW w:w="681" w:type="pct"/>
            <w:shd w:val="clear" w:color="000000" w:fill="FFFFFF"/>
            <w:noWrap/>
            <w:vAlign w:val="center"/>
          </w:tcPr>
          <w:p w14:paraId="02797831" w14:textId="77777777" w:rsidR="00F324F5" w:rsidRDefault="00000000">
            <w:pPr>
              <w:adjustRightInd w:val="0"/>
              <w:snapToGrid w:val="0"/>
              <w:jc w:val="center"/>
              <w:rPr>
                <w:rFonts w:ascii="宋体" w:hAnsi="宋体"/>
                <w:color w:val="000000"/>
                <w:sz w:val="24"/>
              </w:rPr>
            </w:pPr>
            <w:r>
              <w:rPr>
                <w:rFonts w:ascii="宋体" w:hAnsi="宋体" w:hint="eastAsia"/>
                <w:color w:val="000000"/>
                <w:sz w:val="24"/>
              </w:rPr>
              <w:t>备注</w:t>
            </w:r>
          </w:p>
        </w:tc>
      </w:tr>
      <w:tr w:rsidR="00F324F5" w14:paraId="1C4B5F88" w14:textId="77777777">
        <w:trPr>
          <w:trHeight w:val="567"/>
          <w:jc w:val="center"/>
        </w:trPr>
        <w:tc>
          <w:tcPr>
            <w:tcW w:w="403" w:type="pct"/>
            <w:shd w:val="clear" w:color="000000" w:fill="FFFFFF"/>
            <w:noWrap/>
            <w:vAlign w:val="center"/>
          </w:tcPr>
          <w:p w14:paraId="11F8AC78" w14:textId="77777777" w:rsidR="00F324F5" w:rsidRDefault="00000000">
            <w:pPr>
              <w:adjustRightInd w:val="0"/>
              <w:snapToGrid w:val="0"/>
              <w:jc w:val="center"/>
              <w:rPr>
                <w:rFonts w:ascii="宋体" w:hAnsi="宋体"/>
                <w:snapToGrid w:val="0"/>
                <w:sz w:val="24"/>
              </w:rPr>
            </w:pPr>
            <w:r>
              <w:rPr>
                <w:rFonts w:ascii="宋体" w:hAnsi="宋体"/>
                <w:snapToGrid w:val="0"/>
                <w:sz w:val="24"/>
              </w:rPr>
              <w:t>1</w:t>
            </w:r>
          </w:p>
        </w:tc>
        <w:tc>
          <w:tcPr>
            <w:tcW w:w="1652" w:type="pct"/>
            <w:shd w:val="clear" w:color="000000" w:fill="FFFFFF"/>
            <w:noWrap/>
            <w:vAlign w:val="center"/>
          </w:tcPr>
          <w:p w14:paraId="0BFD419E" w14:textId="77777777" w:rsidR="00F324F5" w:rsidRDefault="00000000">
            <w:pPr>
              <w:adjustRightInd w:val="0"/>
              <w:snapToGrid w:val="0"/>
              <w:jc w:val="center"/>
              <w:rPr>
                <w:rFonts w:ascii="宋体" w:hAnsi="宋体"/>
                <w:snapToGrid w:val="0"/>
                <w:sz w:val="24"/>
              </w:rPr>
            </w:pPr>
            <w:r>
              <w:rPr>
                <w:rFonts w:ascii="宋体" w:hAnsi="宋体" w:hint="eastAsia"/>
                <w:snapToGrid w:val="0"/>
                <w:sz w:val="24"/>
              </w:rPr>
              <w:t>学生公寓1</w:t>
            </w:r>
            <w:r>
              <w:rPr>
                <w:rFonts w:ascii="宋体" w:hAnsi="宋体"/>
                <w:snapToGrid w:val="0"/>
                <w:sz w:val="24"/>
              </w:rPr>
              <w:t>1</w:t>
            </w:r>
            <w:r>
              <w:rPr>
                <w:rFonts w:ascii="宋体" w:hAnsi="宋体" w:hint="eastAsia"/>
                <w:snapToGrid w:val="0"/>
                <w:sz w:val="24"/>
              </w:rPr>
              <w:t>号楼</w:t>
            </w:r>
          </w:p>
        </w:tc>
        <w:tc>
          <w:tcPr>
            <w:tcW w:w="1140" w:type="pct"/>
            <w:shd w:val="clear" w:color="000000" w:fill="FFFFFF"/>
            <w:noWrap/>
            <w:vAlign w:val="center"/>
          </w:tcPr>
          <w:p w14:paraId="0DCB0050" w14:textId="77777777" w:rsidR="00F324F5" w:rsidRDefault="00000000">
            <w:pPr>
              <w:adjustRightInd w:val="0"/>
              <w:snapToGrid w:val="0"/>
              <w:jc w:val="center"/>
              <w:rPr>
                <w:rFonts w:ascii="宋体" w:hAnsi="宋体"/>
                <w:snapToGrid w:val="0"/>
                <w:sz w:val="24"/>
              </w:rPr>
            </w:pPr>
            <w:r>
              <w:rPr>
                <w:rFonts w:ascii="宋体" w:hAnsi="宋体" w:hint="eastAsia"/>
                <w:snapToGrid w:val="0"/>
                <w:sz w:val="24"/>
              </w:rPr>
              <w:t>地上</w:t>
            </w:r>
            <w:r>
              <w:rPr>
                <w:rFonts w:ascii="宋体" w:hAnsi="宋体"/>
                <w:snapToGrid w:val="0"/>
                <w:sz w:val="24"/>
              </w:rPr>
              <w:t>7层</w:t>
            </w:r>
          </w:p>
        </w:tc>
        <w:tc>
          <w:tcPr>
            <w:tcW w:w="1124" w:type="pct"/>
            <w:shd w:val="clear" w:color="000000" w:fill="FFFFFF"/>
            <w:noWrap/>
            <w:vAlign w:val="center"/>
          </w:tcPr>
          <w:p w14:paraId="3FD7B7D8" w14:textId="77777777" w:rsidR="00F324F5" w:rsidRDefault="00000000">
            <w:pPr>
              <w:adjustRightInd w:val="0"/>
              <w:snapToGrid w:val="0"/>
              <w:jc w:val="center"/>
              <w:rPr>
                <w:rFonts w:ascii="宋体" w:hAnsi="宋体"/>
                <w:snapToGrid w:val="0"/>
                <w:sz w:val="24"/>
              </w:rPr>
            </w:pPr>
            <w:r>
              <w:rPr>
                <w:rFonts w:ascii="宋体" w:hAnsi="宋体"/>
                <w:snapToGrid w:val="0"/>
                <w:sz w:val="24"/>
              </w:rPr>
              <w:t>44453.51</w:t>
            </w:r>
          </w:p>
        </w:tc>
        <w:tc>
          <w:tcPr>
            <w:tcW w:w="681" w:type="pct"/>
            <w:shd w:val="clear" w:color="000000" w:fill="FFFFFF"/>
            <w:noWrap/>
            <w:vAlign w:val="center"/>
          </w:tcPr>
          <w:p w14:paraId="51B4B332" w14:textId="77777777" w:rsidR="00F324F5" w:rsidRDefault="00F324F5">
            <w:pPr>
              <w:adjustRightInd w:val="0"/>
              <w:snapToGrid w:val="0"/>
              <w:jc w:val="center"/>
              <w:rPr>
                <w:rFonts w:ascii="宋体" w:hAnsi="宋体"/>
                <w:snapToGrid w:val="0"/>
                <w:sz w:val="24"/>
              </w:rPr>
            </w:pPr>
          </w:p>
        </w:tc>
      </w:tr>
      <w:tr w:rsidR="00F324F5" w14:paraId="3176606D" w14:textId="77777777">
        <w:trPr>
          <w:trHeight w:val="567"/>
          <w:jc w:val="center"/>
        </w:trPr>
        <w:tc>
          <w:tcPr>
            <w:tcW w:w="403" w:type="pct"/>
            <w:shd w:val="clear" w:color="000000" w:fill="FFFFFF"/>
            <w:noWrap/>
            <w:vAlign w:val="center"/>
          </w:tcPr>
          <w:p w14:paraId="129C9A22" w14:textId="77777777" w:rsidR="00F324F5" w:rsidRDefault="00000000">
            <w:pPr>
              <w:adjustRightInd w:val="0"/>
              <w:snapToGrid w:val="0"/>
              <w:jc w:val="center"/>
              <w:rPr>
                <w:rFonts w:ascii="宋体" w:hAnsi="宋体"/>
                <w:snapToGrid w:val="0"/>
                <w:sz w:val="24"/>
              </w:rPr>
            </w:pPr>
            <w:r>
              <w:rPr>
                <w:rFonts w:ascii="宋体" w:hAnsi="宋体" w:hint="eastAsia"/>
                <w:snapToGrid w:val="0"/>
                <w:sz w:val="24"/>
              </w:rPr>
              <w:t>2</w:t>
            </w:r>
          </w:p>
        </w:tc>
        <w:tc>
          <w:tcPr>
            <w:tcW w:w="1652" w:type="pct"/>
            <w:shd w:val="clear" w:color="000000" w:fill="FFFFFF"/>
            <w:noWrap/>
            <w:vAlign w:val="center"/>
          </w:tcPr>
          <w:p w14:paraId="1CD1C6E5" w14:textId="77777777" w:rsidR="00F324F5" w:rsidRDefault="00000000">
            <w:pPr>
              <w:adjustRightInd w:val="0"/>
              <w:snapToGrid w:val="0"/>
              <w:jc w:val="center"/>
              <w:rPr>
                <w:rFonts w:ascii="宋体" w:hAnsi="宋体"/>
                <w:snapToGrid w:val="0"/>
                <w:sz w:val="24"/>
              </w:rPr>
            </w:pPr>
            <w:r>
              <w:rPr>
                <w:rFonts w:ascii="宋体" w:hAnsi="宋体" w:hint="eastAsia"/>
                <w:snapToGrid w:val="0"/>
                <w:sz w:val="24"/>
              </w:rPr>
              <w:t>学生公寓1</w:t>
            </w:r>
            <w:r>
              <w:rPr>
                <w:rFonts w:ascii="宋体" w:hAnsi="宋体"/>
                <w:snapToGrid w:val="0"/>
                <w:sz w:val="24"/>
              </w:rPr>
              <w:t>1</w:t>
            </w:r>
            <w:r>
              <w:rPr>
                <w:rFonts w:ascii="宋体" w:hAnsi="宋体" w:hint="eastAsia"/>
                <w:snapToGrid w:val="0"/>
                <w:sz w:val="24"/>
              </w:rPr>
              <w:t>号楼</w:t>
            </w:r>
          </w:p>
        </w:tc>
        <w:tc>
          <w:tcPr>
            <w:tcW w:w="1140" w:type="pct"/>
            <w:shd w:val="clear" w:color="000000" w:fill="FFFFFF"/>
            <w:noWrap/>
            <w:vAlign w:val="center"/>
          </w:tcPr>
          <w:p w14:paraId="36C8100A" w14:textId="77777777" w:rsidR="00F324F5" w:rsidRDefault="00000000">
            <w:pPr>
              <w:adjustRightInd w:val="0"/>
              <w:snapToGrid w:val="0"/>
              <w:jc w:val="center"/>
              <w:rPr>
                <w:rFonts w:ascii="宋体" w:hAnsi="宋体"/>
                <w:snapToGrid w:val="0"/>
                <w:sz w:val="24"/>
              </w:rPr>
            </w:pPr>
            <w:r>
              <w:rPr>
                <w:rFonts w:ascii="宋体" w:hAnsi="宋体"/>
                <w:snapToGrid w:val="0"/>
                <w:sz w:val="24"/>
              </w:rPr>
              <w:t>地下2层</w:t>
            </w:r>
          </w:p>
        </w:tc>
        <w:tc>
          <w:tcPr>
            <w:tcW w:w="1124" w:type="pct"/>
            <w:shd w:val="clear" w:color="000000" w:fill="FFFFFF"/>
            <w:noWrap/>
            <w:vAlign w:val="center"/>
          </w:tcPr>
          <w:p w14:paraId="341C2919" w14:textId="77777777" w:rsidR="00F324F5" w:rsidRDefault="00000000">
            <w:pPr>
              <w:adjustRightInd w:val="0"/>
              <w:snapToGrid w:val="0"/>
              <w:jc w:val="center"/>
              <w:rPr>
                <w:rFonts w:ascii="宋体" w:hAnsi="宋体"/>
                <w:snapToGrid w:val="0"/>
                <w:sz w:val="24"/>
              </w:rPr>
            </w:pPr>
            <w:r>
              <w:rPr>
                <w:rFonts w:ascii="宋体" w:hAnsi="宋体"/>
                <w:snapToGrid w:val="0"/>
                <w:sz w:val="24"/>
              </w:rPr>
              <w:t>12492.19</w:t>
            </w:r>
          </w:p>
        </w:tc>
        <w:tc>
          <w:tcPr>
            <w:tcW w:w="681" w:type="pct"/>
            <w:shd w:val="clear" w:color="000000" w:fill="FFFFFF"/>
            <w:noWrap/>
            <w:vAlign w:val="center"/>
          </w:tcPr>
          <w:p w14:paraId="37617947" w14:textId="77777777" w:rsidR="00F324F5" w:rsidRDefault="00F324F5">
            <w:pPr>
              <w:adjustRightInd w:val="0"/>
              <w:snapToGrid w:val="0"/>
              <w:jc w:val="center"/>
              <w:rPr>
                <w:rFonts w:ascii="宋体" w:hAnsi="宋体"/>
                <w:snapToGrid w:val="0"/>
                <w:sz w:val="24"/>
              </w:rPr>
            </w:pPr>
          </w:p>
        </w:tc>
      </w:tr>
      <w:tr w:rsidR="00F324F5" w14:paraId="34BAA44A" w14:textId="77777777">
        <w:trPr>
          <w:trHeight w:val="567"/>
          <w:jc w:val="center"/>
        </w:trPr>
        <w:tc>
          <w:tcPr>
            <w:tcW w:w="3195" w:type="pct"/>
            <w:gridSpan w:val="3"/>
            <w:shd w:val="clear" w:color="000000" w:fill="FFFFFF"/>
            <w:noWrap/>
            <w:vAlign w:val="center"/>
          </w:tcPr>
          <w:p w14:paraId="255E01F4" w14:textId="77777777" w:rsidR="00F324F5" w:rsidRDefault="00000000">
            <w:pPr>
              <w:adjustRightInd w:val="0"/>
              <w:snapToGrid w:val="0"/>
              <w:jc w:val="center"/>
              <w:rPr>
                <w:rFonts w:ascii="宋体" w:hAnsi="宋体"/>
                <w:snapToGrid w:val="0"/>
                <w:sz w:val="24"/>
              </w:rPr>
            </w:pPr>
            <w:r>
              <w:rPr>
                <w:rFonts w:ascii="宋体" w:hAnsi="宋体" w:hint="eastAsia"/>
                <w:snapToGrid w:val="0"/>
                <w:sz w:val="24"/>
              </w:rPr>
              <w:t>合计</w:t>
            </w:r>
          </w:p>
        </w:tc>
        <w:tc>
          <w:tcPr>
            <w:tcW w:w="1124" w:type="pct"/>
            <w:shd w:val="clear" w:color="000000" w:fill="FFFFFF"/>
            <w:noWrap/>
            <w:vAlign w:val="center"/>
          </w:tcPr>
          <w:p w14:paraId="227DA4A4" w14:textId="77777777" w:rsidR="00F324F5" w:rsidRDefault="00000000">
            <w:pPr>
              <w:adjustRightInd w:val="0"/>
              <w:snapToGrid w:val="0"/>
              <w:jc w:val="center"/>
              <w:rPr>
                <w:rFonts w:ascii="宋体" w:hAnsi="宋体"/>
                <w:snapToGrid w:val="0"/>
                <w:sz w:val="24"/>
              </w:rPr>
            </w:pPr>
            <w:r>
              <w:rPr>
                <w:rFonts w:ascii="宋体" w:hAnsi="宋体"/>
                <w:snapToGrid w:val="0"/>
                <w:sz w:val="24"/>
              </w:rPr>
              <w:t>56945.70</w:t>
            </w:r>
          </w:p>
        </w:tc>
        <w:tc>
          <w:tcPr>
            <w:tcW w:w="681" w:type="pct"/>
            <w:shd w:val="clear" w:color="000000" w:fill="FFFFFF"/>
            <w:noWrap/>
            <w:vAlign w:val="center"/>
          </w:tcPr>
          <w:p w14:paraId="4921E77E" w14:textId="77777777" w:rsidR="00F324F5" w:rsidRDefault="00F324F5">
            <w:pPr>
              <w:adjustRightInd w:val="0"/>
              <w:snapToGrid w:val="0"/>
              <w:jc w:val="center"/>
              <w:rPr>
                <w:rFonts w:ascii="宋体" w:hAnsi="宋体"/>
                <w:snapToGrid w:val="0"/>
                <w:sz w:val="24"/>
              </w:rPr>
            </w:pPr>
          </w:p>
        </w:tc>
      </w:tr>
    </w:tbl>
    <w:p w14:paraId="773D8AB7" w14:textId="77777777" w:rsidR="00F324F5" w:rsidRDefault="00000000">
      <w:pPr>
        <w:pStyle w:val="52"/>
        <w:snapToGrid w:val="0"/>
        <w:spacing w:before="0" w:after="0" w:line="360" w:lineRule="auto"/>
        <w:rPr>
          <w:rFonts w:ascii="宋体" w:hAnsi="宋体"/>
          <w:snapToGrid w:val="0"/>
          <w:color w:val="000000"/>
          <w:sz w:val="24"/>
          <w:szCs w:val="24"/>
        </w:rPr>
      </w:pPr>
      <w:r>
        <w:rPr>
          <w:rFonts w:ascii="宋体" w:hAnsi="宋体" w:hint="eastAsia"/>
          <w:snapToGrid w:val="0"/>
          <w:color w:val="000000"/>
          <w:sz w:val="24"/>
          <w:szCs w:val="24"/>
        </w:rPr>
        <w:t>（二）楼宇保洁面积</w:t>
      </w:r>
    </w:p>
    <w:tbl>
      <w:tblPr>
        <w:tblW w:w="520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1"/>
        <w:gridCol w:w="3124"/>
        <w:gridCol w:w="2023"/>
        <w:gridCol w:w="2171"/>
        <w:gridCol w:w="1278"/>
      </w:tblGrid>
      <w:tr w:rsidR="00F324F5" w14:paraId="0D12DD57" w14:textId="77777777">
        <w:trPr>
          <w:trHeight w:val="567"/>
          <w:jc w:val="center"/>
        </w:trPr>
        <w:tc>
          <w:tcPr>
            <w:tcW w:w="446" w:type="pct"/>
            <w:shd w:val="clear" w:color="000000" w:fill="FFFFFF"/>
            <w:noWrap/>
            <w:vAlign w:val="center"/>
          </w:tcPr>
          <w:p w14:paraId="0EFF7489" w14:textId="77777777" w:rsidR="00F324F5" w:rsidRDefault="00000000">
            <w:pPr>
              <w:jc w:val="center"/>
              <w:rPr>
                <w:rFonts w:ascii="宋体" w:hAnsi="宋体"/>
                <w:color w:val="000000"/>
                <w:sz w:val="24"/>
              </w:rPr>
            </w:pPr>
            <w:r>
              <w:rPr>
                <w:rFonts w:ascii="宋体" w:hAnsi="宋体" w:hint="eastAsia"/>
                <w:color w:val="000000"/>
                <w:sz w:val="24"/>
              </w:rPr>
              <w:t>序号</w:t>
            </w:r>
          </w:p>
        </w:tc>
        <w:tc>
          <w:tcPr>
            <w:tcW w:w="1655" w:type="pct"/>
            <w:shd w:val="clear" w:color="000000" w:fill="FFFFFF"/>
            <w:noWrap/>
            <w:vAlign w:val="center"/>
          </w:tcPr>
          <w:p w14:paraId="79266E87" w14:textId="77777777" w:rsidR="00F324F5" w:rsidRDefault="00000000">
            <w:pPr>
              <w:jc w:val="center"/>
              <w:rPr>
                <w:rFonts w:ascii="宋体" w:hAnsi="宋体"/>
                <w:color w:val="000000"/>
                <w:sz w:val="24"/>
              </w:rPr>
            </w:pPr>
            <w:r>
              <w:rPr>
                <w:rFonts w:ascii="宋体" w:hAnsi="宋体" w:hint="eastAsia"/>
                <w:color w:val="000000"/>
                <w:sz w:val="24"/>
              </w:rPr>
              <w:t>楼宇</w:t>
            </w:r>
          </w:p>
        </w:tc>
        <w:tc>
          <w:tcPr>
            <w:tcW w:w="1072" w:type="pct"/>
            <w:shd w:val="clear" w:color="000000" w:fill="FFFFFF"/>
            <w:vAlign w:val="center"/>
          </w:tcPr>
          <w:p w14:paraId="526B2B2D" w14:textId="77777777" w:rsidR="00F324F5" w:rsidRDefault="00000000">
            <w:pPr>
              <w:jc w:val="center"/>
              <w:rPr>
                <w:rFonts w:ascii="宋体" w:hAnsi="宋体"/>
                <w:color w:val="000000"/>
                <w:sz w:val="24"/>
              </w:rPr>
            </w:pPr>
            <w:r>
              <w:rPr>
                <w:rFonts w:ascii="宋体" w:hAnsi="宋体" w:hint="eastAsia"/>
                <w:color w:val="000000"/>
                <w:sz w:val="24"/>
              </w:rPr>
              <w:t>楼层</w:t>
            </w:r>
          </w:p>
        </w:tc>
        <w:tc>
          <w:tcPr>
            <w:tcW w:w="1150" w:type="pct"/>
            <w:shd w:val="clear" w:color="000000" w:fill="FFFFFF"/>
            <w:noWrap/>
            <w:vAlign w:val="center"/>
          </w:tcPr>
          <w:p w14:paraId="74643A2E" w14:textId="77777777" w:rsidR="00F324F5" w:rsidRDefault="00000000">
            <w:pPr>
              <w:jc w:val="center"/>
              <w:rPr>
                <w:rFonts w:ascii="宋体" w:hAnsi="宋体"/>
                <w:color w:val="000000"/>
                <w:sz w:val="24"/>
              </w:rPr>
            </w:pPr>
            <w:r>
              <w:rPr>
                <w:rFonts w:ascii="宋体" w:hAnsi="宋体" w:hint="eastAsia"/>
                <w:color w:val="000000"/>
                <w:sz w:val="24"/>
              </w:rPr>
              <w:t>保洁面积/㎡</w:t>
            </w:r>
          </w:p>
        </w:tc>
        <w:tc>
          <w:tcPr>
            <w:tcW w:w="678" w:type="pct"/>
            <w:shd w:val="clear" w:color="000000" w:fill="FFFFFF"/>
            <w:noWrap/>
            <w:vAlign w:val="center"/>
          </w:tcPr>
          <w:p w14:paraId="4418F8F0" w14:textId="77777777" w:rsidR="00F324F5" w:rsidRDefault="00000000">
            <w:pPr>
              <w:jc w:val="center"/>
              <w:rPr>
                <w:rFonts w:ascii="宋体" w:hAnsi="宋体"/>
                <w:color w:val="000000"/>
                <w:sz w:val="24"/>
              </w:rPr>
            </w:pPr>
            <w:r>
              <w:rPr>
                <w:rFonts w:ascii="宋体" w:hAnsi="宋体" w:hint="eastAsia"/>
                <w:color w:val="000000"/>
                <w:sz w:val="24"/>
              </w:rPr>
              <w:t>备注</w:t>
            </w:r>
          </w:p>
        </w:tc>
      </w:tr>
      <w:tr w:rsidR="00F324F5" w14:paraId="73FF61D5" w14:textId="77777777">
        <w:trPr>
          <w:trHeight w:val="567"/>
          <w:jc w:val="center"/>
        </w:trPr>
        <w:tc>
          <w:tcPr>
            <w:tcW w:w="446" w:type="pct"/>
            <w:shd w:val="clear" w:color="000000" w:fill="FFFFFF"/>
            <w:noWrap/>
            <w:vAlign w:val="center"/>
          </w:tcPr>
          <w:p w14:paraId="27C21764" w14:textId="77777777" w:rsidR="00F324F5" w:rsidRDefault="00000000">
            <w:pPr>
              <w:adjustRightInd w:val="0"/>
              <w:snapToGrid w:val="0"/>
              <w:jc w:val="center"/>
              <w:rPr>
                <w:rFonts w:ascii="宋体" w:hAnsi="宋体"/>
                <w:snapToGrid w:val="0"/>
                <w:color w:val="000000"/>
                <w:sz w:val="24"/>
              </w:rPr>
            </w:pPr>
            <w:r>
              <w:rPr>
                <w:rFonts w:ascii="宋体" w:hAnsi="宋体"/>
                <w:snapToGrid w:val="0"/>
                <w:sz w:val="24"/>
              </w:rPr>
              <w:t>1</w:t>
            </w:r>
          </w:p>
        </w:tc>
        <w:tc>
          <w:tcPr>
            <w:tcW w:w="1655" w:type="pct"/>
            <w:shd w:val="clear" w:color="000000" w:fill="FFFFFF"/>
            <w:noWrap/>
            <w:vAlign w:val="center"/>
          </w:tcPr>
          <w:p w14:paraId="5C08276D" w14:textId="77777777" w:rsidR="00F324F5" w:rsidRDefault="00000000">
            <w:pPr>
              <w:adjustRightInd w:val="0"/>
              <w:snapToGrid w:val="0"/>
              <w:jc w:val="center"/>
              <w:rPr>
                <w:rFonts w:ascii="宋体" w:hAnsi="宋体"/>
                <w:snapToGrid w:val="0"/>
                <w:color w:val="000000"/>
                <w:sz w:val="24"/>
              </w:rPr>
            </w:pPr>
            <w:r>
              <w:rPr>
                <w:rFonts w:ascii="宋体" w:hAnsi="宋体" w:hint="eastAsia"/>
                <w:snapToGrid w:val="0"/>
                <w:sz w:val="24"/>
              </w:rPr>
              <w:t>学生公寓1</w:t>
            </w:r>
            <w:r>
              <w:rPr>
                <w:rFonts w:ascii="宋体" w:hAnsi="宋体"/>
                <w:snapToGrid w:val="0"/>
                <w:sz w:val="24"/>
              </w:rPr>
              <w:t>1</w:t>
            </w:r>
            <w:r>
              <w:rPr>
                <w:rFonts w:ascii="宋体" w:hAnsi="宋体" w:hint="eastAsia"/>
                <w:snapToGrid w:val="0"/>
                <w:sz w:val="24"/>
              </w:rPr>
              <w:t>号楼</w:t>
            </w:r>
          </w:p>
        </w:tc>
        <w:tc>
          <w:tcPr>
            <w:tcW w:w="1072" w:type="pct"/>
            <w:shd w:val="clear" w:color="000000" w:fill="FFFFFF"/>
            <w:vAlign w:val="center"/>
          </w:tcPr>
          <w:p w14:paraId="3FDD611B" w14:textId="77777777" w:rsidR="00F324F5" w:rsidRDefault="00000000">
            <w:pPr>
              <w:adjustRightInd w:val="0"/>
              <w:snapToGrid w:val="0"/>
              <w:jc w:val="center"/>
              <w:rPr>
                <w:rFonts w:ascii="宋体" w:hAnsi="宋体"/>
                <w:snapToGrid w:val="0"/>
                <w:sz w:val="24"/>
              </w:rPr>
            </w:pPr>
            <w:r>
              <w:rPr>
                <w:rFonts w:ascii="宋体" w:hAnsi="宋体" w:hint="eastAsia"/>
                <w:snapToGrid w:val="0"/>
                <w:sz w:val="24"/>
              </w:rPr>
              <w:t>地上</w:t>
            </w:r>
            <w:r>
              <w:rPr>
                <w:rFonts w:ascii="宋体" w:hAnsi="宋体"/>
                <w:snapToGrid w:val="0"/>
                <w:sz w:val="24"/>
              </w:rPr>
              <w:t>7层</w:t>
            </w:r>
          </w:p>
        </w:tc>
        <w:tc>
          <w:tcPr>
            <w:tcW w:w="1150" w:type="pct"/>
            <w:shd w:val="clear" w:color="000000" w:fill="FFFFFF"/>
            <w:noWrap/>
            <w:vAlign w:val="center"/>
          </w:tcPr>
          <w:p w14:paraId="2AE320DA" w14:textId="77777777" w:rsidR="00F324F5" w:rsidRDefault="00000000">
            <w:pPr>
              <w:adjustRightInd w:val="0"/>
              <w:snapToGrid w:val="0"/>
              <w:jc w:val="center"/>
              <w:rPr>
                <w:rFonts w:ascii="宋体" w:hAnsi="宋体"/>
                <w:snapToGrid w:val="0"/>
                <w:sz w:val="24"/>
              </w:rPr>
            </w:pPr>
            <w:r>
              <w:rPr>
                <w:rFonts w:ascii="宋体" w:hAnsi="宋体"/>
                <w:snapToGrid w:val="0"/>
                <w:sz w:val="24"/>
              </w:rPr>
              <w:t>13996.81</w:t>
            </w:r>
          </w:p>
        </w:tc>
        <w:tc>
          <w:tcPr>
            <w:tcW w:w="678" w:type="pct"/>
            <w:shd w:val="clear" w:color="000000" w:fill="FFFFFF"/>
            <w:noWrap/>
            <w:vAlign w:val="center"/>
          </w:tcPr>
          <w:p w14:paraId="66700F14" w14:textId="77777777" w:rsidR="00F324F5" w:rsidRDefault="00F324F5">
            <w:pPr>
              <w:adjustRightInd w:val="0"/>
              <w:snapToGrid w:val="0"/>
              <w:jc w:val="center"/>
              <w:rPr>
                <w:rFonts w:ascii="宋体" w:hAnsi="宋体"/>
                <w:snapToGrid w:val="0"/>
                <w:color w:val="000000"/>
                <w:sz w:val="24"/>
              </w:rPr>
            </w:pPr>
          </w:p>
        </w:tc>
      </w:tr>
      <w:tr w:rsidR="00F324F5" w14:paraId="692013AC" w14:textId="77777777">
        <w:trPr>
          <w:trHeight w:val="567"/>
          <w:jc w:val="center"/>
        </w:trPr>
        <w:tc>
          <w:tcPr>
            <w:tcW w:w="446" w:type="pct"/>
            <w:shd w:val="clear" w:color="000000" w:fill="FFFFFF"/>
            <w:noWrap/>
            <w:vAlign w:val="center"/>
          </w:tcPr>
          <w:p w14:paraId="275913FA" w14:textId="77777777" w:rsidR="00F324F5" w:rsidRDefault="00000000">
            <w:pPr>
              <w:adjustRightInd w:val="0"/>
              <w:snapToGrid w:val="0"/>
              <w:jc w:val="center"/>
              <w:rPr>
                <w:rFonts w:ascii="宋体" w:hAnsi="宋体"/>
                <w:snapToGrid w:val="0"/>
                <w:color w:val="000000"/>
                <w:sz w:val="24"/>
              </w:rPr>
            </w:pPr>
            <w:r>
              <w:rPr>
                <w:rFonts w:ascii="宋体" w:hAnsi="宋体" w:hint="eastAsia"/>
                <w:snapToGrid w:val="0"/>
                <w:sz w:val="24"/>
              </w:rPr>
              <w:t>2</w:t>
            </w:r>
          </w:p>
        </w:tc>
        <w:tc>
          <w:tcPr>
            <w:tcW w:w="1655" w:type="pct"/>
            <w:shd w:val="clear" w:color="000000" w:fill="FFFFFF"/>
            <w:noWrap/>
            <w:vAlign w:val="center"/>
          </w:tcPr>
          <w:p w14:paraId="1F60315E" w14:textId="77777777" w:rsidR="00F324F5" w:rsidRDefault="00000000">
            <w:pPr>
              <w:adjustRightInd w:val="0"/>
              <w:snapToGrid w:val="0"/>
              <w:jc w:val="center"/>
              <w:rPr>
                <w:rFonts w:ascii="宋体" w:hAnsi="宋体"/>
                <w:snapToGrid w:val="0"/>
                <w:color w:val="000000"/>
                <w:sz w:val="24"/>
              </w:rPr>
            </w:pPr>
            <w:r>
              <w:rPr>
                <w:rFonts w:ascii="宋体" w:hAnsi="宋体" w:hint="eastAsia"/>
                <w:snapToGrid w:val="0"/>
                <w:sz w:val="24"/>
              </w:rPr>
              <w:t>学生公寓1</w:t>
            </w:r>
            <w:r>
              <w:rPr>
                <w:rFonts w:ascii="宋体" w:hAnsi="宋体"/>
                <w:snapToGrid w:val="0"/>
                <w:sz w:val="24"/>
              </w:rPr>
              <w:t>1</w:t>
            </w:r>
            <w:r>
              <w:rPr>
                <w:rFonts w:ascii="宋体" w:hAnsi="宋体" w:hint="eastAsia"/>
                <w:snapToGrid w:val="0"/>
                <w:sz w:val="24"/>
              </w:rPr>
              <w:t>号楼</w:t>
            </w:r>
          </w:p>
        </w:tc>
        <w:tc>
          <w:tcPr>
            <w:tcW w:w="1072" w:type="pct"/>
            <w:vAlign w:val="center"/>
          </w:tcPr>
          <w:p w14:paraId="4852AAEE" w14:textId="77777777" w:rsidR="00F324F5" w:rsidRDefault="00000000">
            <w:pPr>
              <w:adjustRightInd w:val="0"/>
              <w:snapToGrid w:val="0"/>
              <w:jc w:val="center"/>
              <w:rPr>
                <w:rFonts w:ascii="宋体" w:hAnsi="宋体"/>
                <w:snapToGrid w:val="0"/>
                <w:sz w:val="24"/>
              </w:rPr>
            </w:pPr>
            <w:r>
              <w:rPr>
                <w:rFonts w:ascii="宋体" w:hAnsi="宋体"/>
                <w:snapToGrid w:val="0"/>
                <w:sz w:val="24"/>
              </w:rPr>
              <w:t>地下2层</w:t>
            </w:r>
          </w:p>
        </w:tc>
        <w:tc>
          <w:tcPr>
            <w:tcW w:w="1150" w:type="pct"/>
            <w:noWrap/>
            <w:vAlign w:val="center"/>
          </w:tcPr>
          <w:p w14:paraId="267446C0" w14:textId="77777777" w:rsidR="00F324F5" w:rsidRDefault="00000000">
            <w:pPr>
              <w:adjustRightInd w:val="0"/>
              <w:snapToGrid w:val="0"/>
              <w:jc w:val="center"/>
              <w:rPr>
                <w:rFonts w:ascii="宋体" w:hAnsi="宋体"/>
                <w:snapToGrid w:val="0"/>
                <w:sz w:val="24"/>
              </w:rPr>
            </w:pPr>
            <w:r>
              <w:rPr>
                <w:rFonts w:ascii="宋体" w:hAnsi="宋体"/>
                <w:snapToGrid w:val="0"/>
                <w:sz w:val="24"/>
              </w:rPr>
              <w:t>3898.02</w:t>
            </w:r>
          </w:p>
        </w:tc>
        <w:tc>
          <w:tcPr>
            <w:tcW w:w="678" w:type="pct"/>
            <w:shd w:val="clear" w:color="000000" w:fill="FFFFFF"/>
            <w:noWrap/>
            <w:vAlign w:val="center"/>
          </w:tcPr>
          <w:p w14:paraId="55CB08DE" w14:textId="77777777" w:rsidR="00F324F5" w:rsidRDefault="00F324F5">
            <w:pPr>
              <w:adjustRightInd w:val="0"/>
              <w:snapToGrid w:val="0"/>
              <w:jc w:val="center"/>
              <w:rPr>
                <w:rFonts w:ascii="宋体" w:hAnsi="宋体"/>
                <w:snapToGrid w:val="0"/>
                <w:color w:val="000000"/>
                <w:sz w:val="24"/>
              </w:rPr>
            </w:pPr>
          </w:p>
        </w:tc>
      </w:tr>
      <w:tr w:rsidR="00F324F5" w14:paraId="2AC9F6B2" w14:textId="77777777">
        <w:trPr>
          <w:trHeight w:val="567"/>
          <w:jc w:val="center"/>
        </w:trPr>
        <w:tc>
          <w:tcPr>
            <w:tcW w:w="3172" w:type="pct"/>
            <w:gridSpan w:val="3"/>
            <w:shd w:val="clear" w:color="000000" w:fill="FFFFFF"/>
            <w:noWrap/>
            <w:vAlign w:val="center"/>
          </w:tcPr>
          <w:p w14:paraId="0E9FA453" w14:textId="77777777" w:rsidR="00F324F5" w:rsidRDefault="00000000">
            <w:pPr>
              <w:adjustRightInd w:val="0"/>
              <w:snapToGrid w:val="0"/>
              <w:jc w:val="center"/>
              <w:rPr>
                <w:rFonts w:ascii="宋体" w:hAnsi="宋体"/>
                <w:snapToGrid w:val="0"/>
                <w:color w:val="000000"/>
                <w:sz w:val="24"/>
              </w:rPr>
            </w:pPr>
            <w:r>
              <w:rPr>
                <w:rFonts w:ascii="宋体" w:hAnsi="宋体" w:hint="eastAsia"/>
                <w:snapToGrid w:val="0"/>
                <w:sz w:val="24"/>
              </w:rPr>
              <w:t>合计</w:t>
            </w:r>
          </w:p>
        </w:tc>
        <w:tc>
          <w:tcPr>
            <w:tcW w:w="1150" w:type="pct"/>
            <w:noWrap/>
            <w:vAlign w:val="center"/>
          </w:tcPr>
          <w:p w14:paraId="1D6FBAC7" w14:textId="77777777" w:rsidR="00F324F5" w:rsidRDefault="00000000">
            <w:pPr>
              <w:adjustRightInd w:val="0"/>
              <w:snapToGrid w:val="0"/>
              <w:jc w:val="center"/>
              <w:rPr>
                <w:rFonts w:ascii="宋体" w:hAnsi="宋体"/>
                <w:snapToGrid w:val="0"/>
                <w:sz w:val="24"/>
              </w:rPr>
            </w:pPr>
            <w:r>
              <w:rPr>
                <w:rFonts w:ascii="宋体" w:hAnsi="宋体"/>
                <w:snapToGrid w:val="0"/>
                <w:sz w:val="24"/>
              </w:rPr>
              <w:t>17894.83</w:t>
            </w:r>
          </w:p>
        </w:tc>
        <w:tc>
          <w:tcPr>
            <w:tcW w:w="678" w:type="pct"/>
            <w:shd w:val="clear" w:color="000000" w:fill="FFFFFF"/>
            <w:noWrap/>
            <w:vAlign w:val="center"/>
          </w:tcPr>
          <w:p w14:paraId="625D27BA" w14:textId="77777777" w:rsidR="00F324F5" w:rsidRDefault="00F324F5">
            <w:pPr>
              <w:adjustRightInd w:val="0"/>
              <w:snapToGrid w:val="0"/>
              <w:jc w:val="center"/>
              <w:rPr>
                <w:rFonts w:ascii="宋体" w:hAnsi="宋体"/>
                <w:snapToGrid w:val="0"/>
                <w:color w:val="000000"/>
                <w:sz w:val="24"/>
              </w:rPr>
            </w:pPr>
          </w:p>
        </w:tc>
      </w:tr>
    </w:tbl>
    <w:p w14:paraId="2109C243" w14:textId="77777777" w:rsidR="00F324F5" w:rsidRDefault="00000000">
      <w:pPr>
        <w:pStyle w:val="52"/>
        <w:snapToGrid w:val="0"/>
        <w:spacing w:before="0" w:after="0" w:line="360" w:lineRule="auto"/>
        <w:rPr>
          <w:rFonts w:ascii="宋体" w:hAnsi="宋体"/>
          <w:snapToGrid w:val="0"/>
          <w:color w:val="000000"/>
          <w:sz w:val="24"/>
          <w:szCs w:val="24"/>
        </w:rPr>
      </w:pPr>
      <w:r>
        <w:rPr>
          <w:rFonts w:ascii="宋体" w:hAnsi="宋体" w:hint="eastAsia"/>
          <w:snapToGrid w:val="0"/>
          <w:color w:val="000000"/>
          <w:sz w:val="24"/>
          <w:szCs w:val="24"/>
        </w:rPr>
        <w:lastRenderedPageBreak/>
        <w:t>（三）动力设备一览表</w:t>
      </w:r>
    </w:p>
    <w:tbl>
      <w:tblPr>
        <w:tblW w:w="520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8"/>
        <w:gridCol w:w="2324"/>
        <w:gridCol w:w="1282"/>
        <w:gridCol w:w="1507"/>
        <w:gridCol w:w="1509"/>
        <w:gridCol w:w="2051"/>
      </w:tblGrid>
      <w:tr w:rsidR="00F324F5" w14:paraId="07C80922" w14:textId="77777777">
        <w:trPr>
          <w:trHeight w:val="567"/>
          <w:jc w:val="center"/>
        </w:trPr>
        <w:tc>
          <w:tcPr>
            <w:tcW w:w="407" w:type="pct"/>
            <w:vAlign w:val="center"/>
          </w:tcPr>
          <w:p w14:paraId="0E6E55A4" w14:textId="77777777" w:rsidR="00F324F5" w:rsidRDefault="00000000">
            <w:pPr>
              <w:jc w:val="center"/>
              <w:rPr>
                <w:rFonts w:ascii="宋体" w:hAnsi="宋体"/>
                <w:color w:val="000000"/>
                <w:sz w:val="24"/>
              </w:rPr>
            </w:pPr>
            <w:r>
              <w:rPr>
                <w:rFonts w:ascii="宋体" w:hAnsi="宋体" w:hint="eastAsia"/>
                <w:color w:val="000000"/>
                <w:sz w:val="24"/>
              </w:rPr>
              <w:t>序号</w:t>
            </w:r>
          </w:p>
        </w:tc>
        <w:tc>
          <w:tcPr>
            <w:tcW w:w="1231" w:type="pct"/>
            <w:vAlign w:val="center"/>
          </w:tcPr>
          <w:p w14:paraId="39D82B20" w14:textId="77777777" w:rsidR="00F324F5" w:rsidRDefault="00000000">
            <w:pPr>
              <w:jc w:val="center"/>
              <w:rPr>
                <w:rFonts w:ascii="宋体" w:hAnsi="宋体"/>
                <w:color w:val="000000"/>
                <w:sz w:val="24"/>
              </w:rPr>
            </w:pPr>
            <w:r>
              <w:rPr>
                <w:rFonts w:ascii="宋体" w:hAnsi="宋体" w:hint="eastAsia"/>
                <w:color w:val="000000"/>
                <w:sz w:val="24"/>
              </w:rPr>
              <w:t>内容</w:t>
            </w:r>
          </w:p>
        </w:tc>
        <w:tc>
          <w:tcPr>
            <w:tcW w:w="679" w:type="pct"/>
            <w:vAlign w:val="center"/>
          </w:tcPr>
          <w:p w14:paraId="34FB4D75" w14:textId="77777777" w:rsidR="00F324F5" w:rsidRDefault="00000000">
            <w:pPr>
              <w:jc w:val="center"/>
              <w:rPr>
                <w:rFonts w:ascii="宋体" w:hAnsi="宋体"/>
                <w:color w:val="000000"/>
                <w:sz w:val="24"/>
              </w:rPr>
            </w:pPr>
            <w:r>
              <w:rPr>
                <w:rFonts w:ascii="宋体" w:hAnsi="宋体" w:hint="eastAsia"/>
                <w:color w:val="000000"/>
                <w:sz w:val="24"/>
              </w:rPr>
              <w:t>单位</w:t>
            </w:r>
          </w:p>
        </w:tc>
        <w:tc>
          <w:tcPr>
            <w:tcW w:w="798" w:type="pct"/>
            <w:vAlign w:val="center"/>
          </w:tcPr>
          <w:p w14:paraId="27D74B63" w14:textId="77777777" w:rsidR="00F324F5" w:rsidRDefault="00000000">
            <w:pPr>
              <w:jc w:val="center"/>
              <w:rPr>
                <w:rFonts w:ascii="宋体" w:hAnsi="宋体"/>
                <w:color w:val="000000"/>
                <w:sz w:val="24"/>
              </w:rPr>
            </w:pPr>
            <w:r>
              <w:rPr>
                <w:rFonts w:ascii="宋体" w:hAnsi="宋体" w:hint="eastAsia"/>
                <w:color w:val="000000"/>
                <w:sz w:val="24"/>
              </w:rPr>
              <w:t>数量</w:t>
            </w:r>
          </w:p>
        </w:tc>
        <w:tc>
          <w:tcPr>
            <w:tcW w:w="799" w:type="pct"/>
            <w:vAlign w:val="center"/>
          </w:tcPr>
          <w:p w14:paraId="0973CC31" w14:textId="77777777" w:rsidR="00F324F5" w:rsidRDefault="00000000">
            <w:pPr>
              <w:jc w:val="center"/>
              <w:rPr>
                <w:rFonts w:ascii="宋体" w:hAnsi="宋体"/>
                <w:color w:val="000000"/>
                <w:sz w:val="24"/>
              </w:rPr>
            </w:pPr>
            <w:r>
              <w:rPr>
                <w:rFonts w:ascii="宋体" w:hAnsi="宋体" w:hint="eastAsia"/>
                <w:color w:val="000000"/>
                <w:sz w:val="24"/>
              </w:rPr>
              <w:t>要求</w:t>
            </w:r>
          </w:p>
        </w:tc>
        <w:tc>
          <w:tcPr>
            <w:tcW w:w="1086" w:type="pct"/>
            <w:vAlign w:val="center"/>
          </w:tcPr>
          <w:p w14:paraId="3A6D2242" w14:textId="77777777" w:rsidR="00F324F5" w:rsidRDefault="00000000">
            <w:pPr>
              <w:jc w:val="center"/>
              <w:rPr>
                <w:rFonts w:ascii="宋体" w:hAnsi="宋体"/>
                <w:color w:val="000000"/>
                <w:sz w:val="24"/>
              </w:rPr>
            </w:pPr>
            <w:r>
              <w:rPr>
                <w:rFonts w:ascii="宋体" w:hAnsi="宋体" w:hint="eastAsia"/>
                <w:color w:val="000000"/>
                <w:sz w:val="24"/>
              </w:rPr>
              <w:t>备注</w:t>
            </w:r>
          </w:p>
        </w:tc>
      </w:tr>
      <w:tr w:rsidR="00F324F5" w14:paraId="26333BA0" w14:textId="77777777">
        <w:trPr>
          <w:trHeight w:val="567"/>
          <w:jc w:val="center"/>
        </w:trPr>
        <w:tc>
          <w:tcPr>
            <w:tcW w:w="407" w:type="pct"/>
            <w:vAlign w:val="center"/>
          </w:tcPr>
          <w:p w14:paraId="201317F3" w14:textId="77777777" w:rsidR="00F324F5" w:rsidRDefault="00000000">
            <w:pPr>
              <w:adjustRightInd w:val="0"/>
              <w:snapToGrid w:val="0"/>
              <w:jc w:val="center"/>
              <w:rPr>
                <w:rFonts w:ascii="宋体" w:hAnsi="宋体"/>
                <w:snapToGrid w:val="0"/>
                <w:color w:val="000000"/>
                <w:sz w:val="24"/>
              </w:rPr>
            </w:pPr>
            <w:r>
              <w:rPr>
                <w:rFonts w:ascii="宋体" w:hAnsi="宋体"/>
                <w:snapToGrid w:val="0"/>
                <w:color w:val="000000"/>
                <w:sz w:val="24"/>
              </w:rPr>
              <w:t>1</w:t>
            </w:r>
          </w:p>
        </w:tc>
        <w:tc>
          <w:tcPr>
            <w:tcW w:w="1231" w:type="pct"/>
            <w:vAlign w:val="center"/>
          </w:tcPr>
          <w:p w14:paraId="178A7A68" w14:textId="77777777" w:rsidR="00F324F5" w:rsidRDefault="00000000">
            <w:pPr>
              <w:adjustRightInd w:val="0"/>
              <w:snapToGrid w:val="0"/>
              <w:jc w:val="center"/>
              <w:rPr>
                <w:rFonts w:ascii="宋体" w:hAnsi="宋体"/>
                <w:snapToGrid w:val="0"/>
                <w:color w:val="000000"/>
                <w:sz w:val="24"/>
              </w:rPr>
            </w:pPr>
            <w:r>
              <w:rPr>
                <w:rFonts w:ascii="宋体" w:hAnsi="宋体" w:hint="eastAsia"/>
                <w:snapToGrid w:val="0"/>
                <w:color w:val="000000"/>
                <w:sz w:val="24"/>
              </w:rPr>
              <w:t>二次</w:t>
            </w:r>
            <w:r>
              <w:rPr>
                <w:rFonts w:ascii="宋体" w:hAnsi="宋体"/>
                <w:snapToGrid w:val="0"/>
                <w:color w:val="000000"/>
                <w:sz w:val="24"/>
              </w:rPr>
              <w:t>水泵房</w:t>
            </w:r>
          </w:p>
        </w:tc>
        <w:tc>
          <w:tcPr>
            <w:tcW w:w="679" w:type="pct"/>
            <w:vAlign w:val="center"/>
          </w:tcPr>
          <w:p w14:paraId="368692F1" w14:textId="77777777" w:rsidR="00F324F5" w:rsidRDefault="00000000">
            <w:pPr>
              <w:adjustRightInd w:val="0"/>
              <w:snapToGrid w:val="0"/>
              <w:jc w:val="center"/>
              <w:rPr>
                <w:rFonts w:ascii="宋体" w:hAnsi="宋体"/>
                <w:snapToGrid w:val="0"/>
                <w:color w:val="000000"/>
                <w:sz w:val="24"/>
              </w:rPr>
            </w:pPr>
            <w:r>
              <w:rPr>
                <w:rFonts w:ascii="宋体" w:hAnsi="宋体" w:hint="eastAsia"/>
                <w:snapToGrid w:val="0"/>
                <w:color w:val="000000"/>
                <w:sz w:val="24"/>
              </w:rPr>
              <w:t>间</w:t>
            </w:r>
          </w:p>
        </w:tc>
        <w:tc>
          <w:tcPr>
            <w:tcW w:w="798" w:type="pct"/>
            <w:vAlign w:val="center"/>
          </w:tcPr>
          <w:p w14:paraId="63BFF300" w14:textId="77777777" w:rsidR="00F324F5" w:rsidRDefault="00000000">
            <w:pPr>
              <w:adjustRightInd w:val="0"/>
              <w:snapToGrid w:val="0"/>
              <w:jc w:val="center"/>
              <w:rPr>
                <w:rFonts w:ascii="宋体" w:hAnsi="宋体"/>
                <w:snapToGrid w:val="0"/>
                <w:color w:val="000000"/>
                <w:sz w:val="24"/>
              </w:rPr>
            </w:pPr>
            <w:r>
              <w:rPr>
                <w:rFonts w:ascii="宋体" w:hAnsi="宋体" w:hint="eastAsia"/>
                <w:snapToGrid w:val="0"/>
                <w:color w:val="000000"/>
                <w:sz w:val="24"/>
              </w:rPr>
              <w:t>1</w:t>
            </w:r>
          </w:p>
        </w:tc>
        <w:tc>
          <w:tcPr>
            <w:tcW w:w="799" w:type="pct"/>
            <w:vAlign w:val="center"/>
          </w:tcPr>
          <w:p w14:paraId="55DA43D4" w14:textId="77777777" w:rsidR="00F324F5" w:rsidRDefault="00000000">
            <w:pPr>
              <w:adjustRightInd w:val="0"/>
              <w:snapToGrid w:val="0"/>
              <w:jc w:val="center"/>
              <w:rPr>
                <w:rFonts w:ascii="宋体" w:hAnsi="宋体"/>
                <w:snapToGrid w:val="0"/>
                <w:color w:val="000000"/>
                <w:sz w:val="24"/>
              </w:rPr>
            </w:pPr>
            <w:r>
              <w:rPr>
                <w:rFonts w:ascii="宋体" w:hAnsi="宋体" w:hint="eastAsia"/>
                <w:snapToGrid w:val="0"/>
                <w:color w:val="000000"/>
                <w:sz w:val="24"/>
              </w:rPr>
              <w:t>巡视</w:t>
            </w:r>
          </w:p>
        </w:tc>
        <w:tc>
          <w:tcPr>
            <w:tcW w:w="1086" w:type="pct"/>
            <w:vAlign w:val="center"/>
          </w:tcPr>
          <w:p w14:paraId="31690D62" w14:textId="77777777" w:rsidR="00F324F5" w:rsidRDefault="00F324F5">
            <w:pPr>
              <w:adjustRightInd w:val="0"/>
              <w:snapToGrid w:val="0"/>
              <w:jc w:val="center"/>
              <w:rPr>
                <w:rFonts w:ascii="宋体" w:hAnsi="宋体"/>
                <w:snapToGrid w:val="0"/>
                <w:color w:val="000000"/>
                <w:sz w:val="24"/>
              </w:rPr>
            </w:pPr>
          </w:p>
        </w:tc>
      </w:tr>
      <w:tr w:rsidR="00F324F5" w14:paraId="709307D2" w14:textId="77777777">
        <w:trPr>
          <w:trHeight w:val="567"/>
          <w:jc w:val="center"/>
        </w:trPr>
        <w:tc>
          <w:tcPr>
            <w:tcW w:w="407" w:type="pct"/>
            <w:vAlign w:val="center"/>
          </w:tcPr>
          <w:p w14:paraId="1683267E" w14:textId="77777777" w:rsidR="00F324F5" w:rsidRDefault="00000000">
            <w:pPr>
              <w:adjustRightInd w:val="0"/>
              <w:snapToGrid w:val="0"/>
              <w:jc w:val="center"/>
              <w:rPr>
                <w:rFonts w:ascii="宋体" w:hAnsi="宋体"/>
                <w:snapToGrid w:val="0"/>
                <w:color w:val="000000"/>
                <w:sz w:val="24"/>
              </w:rPr>
            </w:pPr>
            <w:r>
              <w:rPr>
                <w:rFonts w:ascii="宋体" w:hAnsi="宋体"/>
                <w:snapToGrid w:val="0"/>
                <w:color w:val="000000"/>
                <w:sz w:val="24"/>
              </w:rPr>
              <w:t>2</w:t>
            </w:r>
          </w:p>
        </w:tc>
        <w:tc>
          <w:tcPr>
            <w:tcW w:w="1231" w:type="pct"/>
            <w:vAlign w:val="center"/>
          </w:tcPr>
          <w:p w14:paraId="4068808C" w14:textId="77777777" w:rsidR="00F324F5" w:rsidRDefault="00000000">
            <w:pPr>
              <w:adjustRightInd w:val="0"/>
              <w:snapToGrid w:val="0"/>
              <w:jc w:val="center"/>
              <w:rPr>
                <w:rFonts w:ascii="宋体" w:hAnsi="宋体"/>
                <w:snapToGrid w:val="0"/>
                <w:color w:val="000000"/>
                <w:sz w:val="24"/>
              </w:rPr>
            </w:pPr>
            <w:r>
              <w:rPr>
                <w:rFonts w:ascii="宋体" w:hAnsi="宋体" w:hint="eastAsia"/>
                <w:snapToGrid w:val="0"/>
                <w:color w:val="000000"/>
                <w:sz w:val="24"/>
              </w:rPr>
              <w:t>供配电室</w:t>
            </w:r>
          </w:p>
        </w:tc>
        <w:tc>
          <w:tcPr>
            <w:tcW w:w="679" w:type="pct"/>
            <w:vAlign w:val="center"/>
          </w:tcPr>
          <w:p w14:paraId="04184D5C" w14:textId="77777777" w:rsidR="00F324F5" w:rsidRDefault="00000000">
            <w:pPr>
              <w:adjustRightInd w:val="0"/>
              <w:snapToGrid w:val="0"/>
              <w:jc w:val="center"/>
              <w:rPr>
                <w:rFonts w:ascii="宋体" w:hAnsi="宋体"/>
                <w:snapToGrid w:val="0"/>
                <w:color w:val="000000"/>
                <w:sz w:val="24"/>
              </w:rPr>
            </w:pPr>
            <w:r>
              <w:rPr>
                <w:rFonts w:ascii="宋体" w:hAnsi="宋体" w:hint="eastAsia"/>
                <w:snapToGrid w:val="0"/>
                <w:color w:val="000000"/>
                <w:sz w:val="24"/>
              </w:rPr>
              <w:t>间</w:t>
            </w:r>
          </w:p>
        </w:tc>
        <w:tc>
          <w:tcPr>
            <w:tcW w:w="798" w:type="pct"/>
            <w:vAlign w:val="center"/>
          </w:tcPr>
          <w:p w14:paraId="335C7560" w14:textId="77777777" w:rsidR="00F324F5" w:rsidRDefault="00000000">
            <w:pPr>
              <w:adjustRightInd w:val="0"/>
              <w:snapToGrid w:val="0"/>
              <w:jc w:val="center"/>
              <w:rPr>
                <w:rFonts w:ascii="宋体" w:hAnsi="宋体"/>
                <w:color w:val="000000"/>
                <w:sz w:val="24"/>
              </w:rPr>
            </w:pPr>
            <w:r>
              <w:rPr>
                <w:rFonts w:ascii="宋体" w:hAnsi="宋体"/>
                <w:color w:val="000000"/>
                <w:sz w:val="24"/>
              </w:rPr>
              <w:t>1</w:t>
            </w:r>
          </w:p>
        </w:tc>
        <w:tc>
          <w:tcPr>
            <w:tcW w:w="799" w:type="pct"/>
            <w:vAlign w:val="center"/>
          </w:tcPr>
          <w:p w14:paraId="7D0FAB21" w14:textId="77777777" w:rsidR="00F324F5" w:rsidRDefault="00000000">
            <w:pPr>
              <w:adjustRightInd w:val="0"/>
              <w:snapToGrid w:val="0"/>
              <w:jc w:val="center"/>
              <w:rPr>
                <w:rFonts w:ascii="宋体" w:hAnsi="宋体"/>
                <w:snapToGrid w:val="0"/>
                <w:color w:val="000000"/>
                <w:sz w:val="24"/>
              </w:rPr>
            </w:pPr>
            <w:r>
              <w:rPr>
                <w:rFonts w:ascii="宋体" w:hAnsi="宋体" w:hint="eastAsia"/>
                <w:snapToGrid w:val="0"/>
                <w:color w:val="000000"/>
                <w:sz w:val="24"/>
              </w:rPr>
              <w:t>巡视</w:t>
            </w:r>
          </w:p>
        </w:tc>
        <w:tc>
          <w:tcPr>
            <w:tcW w:w="1086" w:type="pct"/>
            <w:vAlign w:val="center"/>
          </w:tcPr>
          <w:p w14:paraId="5D250739" w14:textId="77777777" w:rsidR="00F324F5" w:rsidRDefault="00F324F5">
            <w:pPr>
              <w:adjustRightInd w:val="0"/>
              <w:snapToGrid w:val="0"/>
              <w:jc w:val="center"/>
              <w:rPr>
                <w:rFonts w:ascii="宋体" w:hAnsi="宋体" w:cs="宋体"/>
                <w:color w:val="000000"/>
                <w:kern w:val="0"/>
                <w:sz w:val="24"/>
                <w:lang w:bidi="ar"/>
              </w:rPr>
            </w:pPr>
          </w:p>
        </w:tc>
      </w:tr>
      <w:tr w:rsidR="00F324F5" w14:paraId="32453501" w14:textId="77777777">
        <w:trPr>
          <w:trHeight w:val="567"/>
          <w:jc w:val="center"/>
        </w:trPr>
        <w:tc>
          <w:tcPr>
            <w:tcW w:w="407" w:type="pct"/>
            <w:vAlign w:val="center"/>
          </w:tcPr>
          <w:p w14:paraId="539FF5A1" w14:textId="77777777" w:rsidR="00F324F5" w:rsidRDefault="00000000">
            <w:pPr>
              <w:adjustRightInd w:val="0"/>
              <w:snapToGrid w:val="0"/>
              <w:jc w:val="center"/>
              <w:rPr>
                <w:rFonts w:ascii="宋体" w:hAnsi="宋体"/>
                <w:snapToGrid w:val="0"/>
                <w:color w:val="000000"/>
                <w:sz w:val="24"/>
              </w:rPr>
            </w:pPr>
            <w:r>
              <w:rPr>
                <w:rFonts w:ascii="宋体" w:hAnsi="宋体"/>
                <w:snapToGrid w:val="0"/>
                <w:color w:val="000000"/>
                <w:sz w:val="24"/>
              </w:rPr>
              <w:t>3</w:t>
            </w:r>
          </w:p>
        </w:tc>
        <w:tc>
          <w:tcPr>
            <w:tcW w:w="1231" w:type="pct"/>
            <w:vAlign w:val="center"/>
          </w:tcPr>
          <w:p w14:paraId="3A9F0285" w14:textId="77777777" w:rsidR="00F324F5" w:rsidRDefault="00000000">
            <w:pPr>
              <w:adjustRightInd w:val="0"/>
              <w:snapToGrid w:val="0"/>
              <w:jc w:val="center"/>
              <w:rPr>
                <w:rFonts w:ascii="宋体" w:hAnsi="宋体"/>
                <w:snapToGrid w:val="0"/>
                <w:color w:val="000000"/>
                <w:sz w:val="24"/>
              </w:rPr>
            </w:pPr>
            <w:r>
              <w:rPr>
                <w:rFonts w:ascii="宋体" w:hAnsi="宋体" w:cs="宋体" w:hint="eastAsia"/>
                <w:color w:val="000000"/>
                <w:kern w:val="0"/>
                <w:sz w:val="24"/>
                <w:lang w:bidi="ar"/>
              </w:rPr>
              <w:t>强电间</w:t>
            </w:r>
          </w:p>
        </w:tc>
        <w:tc>
          <w:tcPr>
            <w:tcW w:w="679" w:type="pct"/>
            <w:vAlign w:val="center"/>
          </w:tcPr>
          <w:p w14:paraId="01308AC7" w14:textId="77777777" w:rsidR="00F324F5" w:rsidRDefault="00000000">
            <w:pPr>
              <w:adjustRightInd w:val="0"/>
              <w:snapToGrid w:val="0"/>
              <w:jc w:val="center"/>
              <w:rPr>
                <w:rFonts w:ascii="宋体" w:hAnsi="宋体"/>
                <w:snapToGrid w:val="0"/>
                <w:color w:val="000000"/>
                <w:sz w:val="24"/>
              </w:rPr>
            </w:pPr>
            <w:r>
              <w:rPr>
                <w:rFonts w:ascii="宋体" w:hAnsi="宋体" w:hint="eastAsia"/>
                <w:snapToGrid w:val="0"/>
                <w:color w:val="000000"/>
                <w:sz w:val="24"/>
              </w:rPr>
              <w:t>间</w:t>
            </w:r>
          </w:p>
        </w:tc>
        <w:tc>
          <w:tcPr>
            <w:tcW w:w="798" w:type="pct"/>
            <w:vAlign w:val="center"/>
          </w:tcPr>
          <w:p w14:paraId="3E489B55" w14:textId="77777777" w:rsidR="00F324F5" w:rsidRDefault="00000000">
            <w:pPr>
              <w:adjustRightInd w:val="0"/>
              <w:snapToGrid w:val="0"/>
              <w:jc w:val="center"/>
              <w:rPr>
                <w:rFonts w:ascii="宋体" w:hAnsi="宋体"/>
                <w:color w:val="000000"/>
                <w:sz w:val="24"/>
              </w:rPr>
            </w:pPr>
            <w:r>
              <w:rPr>
                <w:rFonts w:ascii="宋体" w:hAnsi="宋体"/>
                <w:color w:val="000000"/>
                <w:sz w:val="24"/>
              </w:rPr>
              <w:t>25</w:t>
            </w:r>
          </w:p>
        </w:tc>
        <w:tc>
          <w:tcPr>
            <w:tcW w:w="799" w:type="pct"/>
            <w:vAlign w:val="center"/>
          </w:tcPr>
          <w:p w14:paraId="027BD7B6" w14:textId="77777777" w:rsidR="00F324F5" w:rsidRDefault="00000000">
            <w:pPr>
              <w:adjustRightInd w:val="0"/>
              <w:snapToGrid w:val="0"/>
              <w:jc w:val="center"/>
              <w:rPr>
                <w:rFonts w:ascii="宋体" w:hAnsi="宋体"/>
                <w:snapToGrid w:val="0"/>
                <w:color w:val="000000"/>
                <w:sz w:val="24"/>
              </w:rPr>
            </w:pPr>
            <w:r>
              <w:rPr>
                <w:rFonts w:ascii="宋体" w:hAnsi="宋体" w:hint="eastAsia"/>
                <w:color w:val="000000"/>
                <w:sz w:val="24"/>
              </w:rPr>
              <w:t>巡视</w:t>
            </w:r>
          </w:p>
        </w:tc>
        <w:tc>
          <w:tcPr>
            <w:tcW w:w="1086" w:type="pct"/>
            <w:vAlign w:val="center"/>
          </w:tcPr>
          <w:p w14:paraId="640F1929" w14:textId="77777777" w:rsidR="00F324F5" w:rsidRDefault="00F324F5">
            <w:pPr>
              <w:adjustRightInd w:val="0"/>
              <w:snapToGrid w:val="0"/>
              <w:jc w:val="center"/>
              <w:rPr>
                <w:rFonts w:ascii="宋体" w:hAnsi="宋体" w:cs="宋体"/>
                <w:color w:val="000000"/>
                <w:kern w:val="0"/>
                <w:sz w:val="24"/>
                <w:lang w:bidi="ar"/>
              </w:rPr>
            </w:pPr>
          </w:p>
        </w:tc>
      </w:tr>
      <w:tr w:rsidR="00F324F5" w14:paraId="1110794F" w14:textId="77777777">
        <w:trPr>
          <w:trHeight w:val="567"/>
          <w:jc w:val="center"/>
        </w:trPr>
        <w:tc>
          <w:tcPr>
            <w:tcW w:w="407" w:type="pct"/>
            <w:vAlign w:val="center"/>
          </w:tcPr>
          <w:p w14:paraId="240F428E" w14:textId="77777777" w:rsidR="00F324F5" w:rsidRDefault="00000000">
            <w:pPr>
              <w:adjustRightInd w:val="0"/>
              <w:snapToGrid w:val="0"/>
              <w:jc w:val="center"/>
              <w:rPr>
                <w:rFonts w:ascii="宋体" w:hAnsi="宋体"/>
                <w:snapToGrid w:val="0"/>
                <w:color w:val="000000"/>
                <w:sz w:val="24"/>
              </w:rPr>
            </w:pPr>
            <w:r>
              <w:rPr>
                <w:rFonts w:ascii="宋体" w:hAnsi="宋体"/>
                <w:snapToGrid w:val="0"/>
                <w:color w:val="000000"/>
                <w:sz w:val="24"/>
              </w:rPr>
              <w:t>4</w:t>
            </w:r>
          </w:p>
        </w:tc>
        <w:tc>
          <w:tcPr>
            <w:tcW w:w="1231" w:type="pct"/>
            <w:vAlign w:val="center"/>
          </w:tcPr>
          <w:p w14:paraId="7878F73B" w14:textId="77777777" w:rsidR="00F324F5" w:rsidRDefault="00000000">
            <w:pPr>
              <w:adjustRightInd w:val="0"/>
              <w:snapToGrid w:val="0"/>
              <w:jc w:val="center"/>
              <w:rPr>
                <w:rFonts w:ascii="宋体" w:hAnsi="宋体"/>
                <w:snapToGrid w:val="0"/>
                <w:color w:val="000000"/>
                <w:sz w:val="24"/>
              </w:rPr>
            </w:pPr>
            <w:r>
              <w:rPr>
                <w:rFonts w:ascii="宋体" w:hAnsi="宋体" w:hint="eastAsia"/>
                <w:snapToGrid w:val="0"/>
                <w:color w:val="000000"/>
                <w:sz w:val="24"/>
              </w:rPr>
              <w:t>弱电间</w:t>
            </w:r>
          </w:p>
        </w:tc>
        <w:tc>
          <w:tcPr>
            <w:tcW w:w="679" w:type="pct"/>
            <w:vAlign w:val="center"/>
          </w:tcPr>
          <w:p w14:paraId="53B194BC" w14:textId="77777777" w:rsidR="00F324F5" w:rsidRDefault="00000000">
            <w:pPr>
              <w:adjustRightInd w:val="0"/>
              <w:snapToGrid w:val="0"/>
              <w:jc w:val="center"/>
              <w:rPr>
                <w:rFonts w:ascii="宋体" w:hAnsi="宋体"/>
                <w:snapToGrid w:val="0"/>
                <w:color w:val="000000"/>
                <w:sz w:val="24"/>
              </w:rPr>
            </w:pPr>
            <w:r>
              <w:rPr>
                <w:rFonts w:ascii="宋体" w:hAnsi="宋体" w:hint="eastAsia"/>
                <w:snapToGrid w:val="0"/>
                <w:color w:val="000000"/>
                <w:sz w:val="24"/>
              </w:rPr>
              <w:t>间</w:t>
            </w:r>
          </w:p>
        </w:tc>
        <w:tc>
          <w:tcPr>
            <w:tcW w:w="798" w:type="pct"/>
            <w:vAlign w:val="center"/>
          </w:tcPr>
          <w:p w14:paraId="5EA3C557" w14:textId="77777777" w:rsidR="00F324F5" w:rsidRDefault="00000000">
            <w:pPr>
              <w:adjustRightInd w:val="0"/>
              <w:snapToGrid w:val="0"/>
              <w:jc w:val="center"/>
              <w:rPr>
                <w:rFonts w:ascii="宋体" w:hAnsi="宋体"/>
                <w:snapToGrid w:val="0"/>
                <w:color w:val="000000"/>
                <w:sz w:val="24"/>
              </w:rPr>
            </w:pPr>
            <w:r>
              <w:rPr>
                <w:rFonts w:ascii="宋体" w:hAnsi="宋体"/>
                <w:snapToGrid w:val="0"/>
                <w:color w:val="000000"/>
                <w:sz w:val="24"/>
              </w:rPr>
              <w:t>25</w:t>
            </w:r>
          </w:p>
        </w:tc>
        <w:tc>
          <w:tcPr>
            <w:tcW w:w="799" w:type="pct"/>
            <w:vAlign w:val="center"/>
          </w:tcPr>
          <w:p w14:paraId="4BD67AAA" w14:textId="77777777" w:rsidR="00F324F5" w:rsidRDefault="00000000">
            <w:pPr>
              <w:adjustRightInd w:val="0"/>
              <w:snapToGrid w:val="0"/>
              <w:jc w:val="center"/>
              <w:rPr>
                <w:rFonts w:ascii="宋体" w:hAnsi="宋体"/>
                <w:snapToGrid w:val="0"/>
                <w:color w:val="000000"/>
                <w:sz w:val="24"/>
              </w:rPr>
            </w:pPr>
            <w:r>
              <w:rPr>
                <w:rFonts w:ascii="宋体" w:hAnsi="宋体" w:hint="eastAsia"/>
                <w:snapToGrid w:val="0"/>
                <w:color w:val="000000"/>
                <w:sz w:val="24"/>
              </w:rPr>
              <w:t>巡视</w:t>
            </w:r>
          </w:p>
        </w:tc>
        <w:tc>
          <w:tcPr>
            <w:tcW w:w="1086" w:type="pct"/>
            <w:vAlign w:val="center"/>
          </w:tcPr>
          <w:p w14:paraId="7E2CA059" w14:textId="77777777" w:rsidR="00F324F5" w:rsidRDefault="00F324F5">
            <w:pPr>
              <w:adjustRightInd w:val="0"/>
              <w:snapToGrid w:val="0"/>
              <w:jc w:val="center"/>
              <w:rPr>
                <w:rFonts w:ascii="宋体" w:hAnsi="宋体"/>
                <w:snapToGrid w:val="0"/>
                <w:color w:val="000000"/>
                <w:sz w:val="24"/>
              </w:rPr>
            </w:pPr>
          </w:p>
        </w:tc>
      </w:tr>
      <w:tr w:rsidR="00F324F5" w14:paraId="66EE7C00" w14:textId="77777777">
        <w:trPr>
          <w:trHeight w:val="567"/>
          <w:jc w:val="center"/>
        </w:trPr>
        <w:tc>
          <w:tcPr>
            <w:tcW w:w="407" w:type="pct"/>
            <w:vAlign w:val="center"/>
          </w:tcPr>
          <w:p w14:paraId="400A92A8" w14:textId="77777777" w:rsidR="00F324F5" w:rsidRDefault="00000000">
            <w:pPr>
              <w:adjustRightInd w:val="0"/>
              <w:snapToGrid w:val="0"/>
              <w:jc w:val="center"/>
              <w:rPr>
                <w:rFonts w:ascii="宋体" w:hAnsi="宋体"/>
                <w:snapToGrid w:val="0"/>
                <w:color w:val="000000"/>
                <w:sz w:val="24"/>
              </w:rPr>
            </w:pPr>
            <w:r>
              <w:rPr>
                <w:rFonts w:ascii="宋体" w:hAnsi="宋体"/>
                <w:snapToGrid w:val="0"/>
                <w:color w:val="000000"/>
                <w:sz w:val="24"/>
              </w:rPr>
              <w:t>5</w:t>
            </w:r>
          </w:p>
        </w:tc>
        <w:tc>
          <w:tcPr>
            <w:tcW w:w="1231" w:type="pct"/>
            <w:vAlign w:val="center"/>
          </w:tcPr>
          <w:p w14:paraId="70A91164" w14:textId="77777777" w:rsidR="00F324F5" w:rsidRDefault="00000000">
            <w:pPr>
              <w:adjustRightInd w:val="0"/>
              <w:snapToGrid w:val="0"/>
              <w:jc w:val="center"/>
              <w:rPr>
                <w:rFonts w:ascii="宋体" w:hAnsi="宋体"/>
                <w:snapToGrid w:val="0"/>
                <w:color w:val="000000"/>
                <w:sz w:val="24"/>
              </w:rPr>
            </w:pPr>
            <w:r>
              <w:rPr>
                <w:rFonts w:ascii="宋体" w:hAnsi="宋体" w:hint="eastAsia"/>
                <w:snapToGrid w:val="0"/>
                <w:color w:val="000000"/>
                <w:sz w:val="24"/>
              </w:rPr>
              <w:t>电梯</w:t>
            </w:r>
          </w:p>
        </w:tc>
        <w:tc>
          <w:tcPr>
            <w:tcW w:w="679" w:type="pct"/>
            <w:vAlign w:val="center"/>
          </w:tcPr>
          <w:p w14:paraId="210D2BC8" w14:textId="77777777" w:rsidR="00F324F5" w:rsidRDefault="00000000">
            <w:pPr>
              <w:adjustRightInd w:val="0"/>
              <w:snapToGrid w:val="0"/>
              <w:jc w:val="center"/>
              <w:rPr>
                <w:rFonts w:ascii="宋体" w:hAnsi="宋体"/>
                <w:snapToGrid w:val="0"/>
                <w:color w:val="000000"/>
                <w:sz w:val="24"/>
              </w:rPr>
            </w:pPr>
            <w:r>
              <w:rPr>
                <w:rFonts w:ascii="宋体" w:hAnsi="宋体" w:hint="eastAsia"/>
                <w:snapToGrid w:val="0"/>
                <w:color w:val="000000"/>
                <w:sz w:val="24"/>
              </w:rPr>
              <w:t>台</w:t>
            </w:r>
          </w:p>
        </w:tc>
        <w:tc>
          <w:tcPr>
            <w:tcW w:w="798" w:type="pct"/>
            <w:vAlign w:val="center"/>
          </w:tcPr>
          <w:p w14:paraId="11555447" w14:textId="77777777" w:rsidR="00F324F5" w:rsidRDefault="00000000">
            <w:pPr>
              <w:adjustRightInd w:val="0"/>
              <w:snapToGrid w:val="0"/>
              <w:jc w:val="center"/>
              <w:rPr>
                <w:rFonts w:ascii="宋体" w:hAnsi="宋体"/>
                <w:snapToGrid w:val="0"/>
                <w:color w:val="000000"/>
                <w:sz w:val="24"/>
              </w:rPr>
            </w:pPr>
            <w:r>
              <w:rPr>
                <w:rFonts w:ascii="宋体" w:hAnsi="宋体"/>
                <w:snapToGrid w:val="0"/>
                <w:color w:val="000000"/>
                <w:sz w:val="24"/>
              </w:rPr>
              <w:t>14</w:t>
            </w:r>
          </w:p>
        </w:tc>
        <w:tc>
          <w:tcPr>
            <w:tcW w:w="799" w:type="pct"/>
            <w:vAlign w:val="center"/>
          </w:tcPr>
          <w:p w14:paraId="118ED940" w14:textId="77777777" w:rsidR="00F324F5" w:rsidRDefault="00000000">
            <w:pPr>
              <w:adjustRightInd w:val="0"/>
              <w:snapToGrid w:val="0"/>
              <w:jc w:val="center"/>
              <w:rPr>
                <w:rFonts w:ascii="宋体" w:hAnsi="宋体"/>
                <w:snapToGrid w:val="0"/>
                <w:color w:val="000000"/>
                <w:sz w:val="24"/>
              </w:rPr>
            </w:pPr>
            <w:r>
              <w:rPr>
                <w:rFonts w:ascii="宋体" w:hAnsi="宋体" w:hint="eastAsia"/>
                <w:snapToGrid w:val="0"/>
                <w:color w:val="000000"/>
                <w:sz w:val="24"/>
              </w:rPr>
              <w:t>巡视</w:t>
            </w:r>
          </w:p>
        </w:tc>
        <w:tc>
          <w:tcPr>
            <w:tcW w:w="1086" w:type="pct"/>
            <w:vAlign w:val="center"/>
          </w:tcPr>
          <w:p w14:paraId="30311B3B" w14:textId="77777777" w:rsidR="00F324F5" w:rsidRDefault="00F324F5">
            <w:pPr>
              <w:adjustRightInd w:val="0"/>
              <w:snapToGrid w:val="0"/>
              <w:jc w:val="center"/>
              <w:rPr>
                <w:rFonts w:ascii="宋体" w:hAnsi="宋体"/>
                <w:snapToGrid w:val="0"/>
                <w:color w:val="000000"/>
                <w:sz w:val="24"/>
              </w:rPr>
            </w:pPr>
          </w:p>
        </w:tc>
      </w:tr>
      <w:tr w:rsidR="00F324F5" w14:paraId="6425A050" w14:textId="77777777">
        <w:trPr>
          <w:trHeight w:val="567"/>
          <w:jc w:val="center"/>
        </w:trPr>
        <w:tc>
          <w:tcPr>
            <w:tcW w:w="407" w:type="pct"/>
            <w:vAlign w:val="center"/>
          </w:tcPr>
          <w:p w14:paraId="6617F679" w14:textId="77777777" w:rsidR="00F324F5" w:rsidRDefault="00000000">
            <w:pPr>
              <w:adjustRightInd w:val="0"/>
              <w:snapToGrid w:val="0"/>
              <w:jc w:val="center"/>
              <w:rPr>
                <w:rFonts w:ascii="宋体" w:hAnsi="宋体"/>
                <w:snapToGrid w:val="0"/>
                <w:color w:val="000000"/>
                <w:sz w:val="24"/>
              </w:rPr>
            </w:pPr>
            <w:r>
              <w:rPr>
                <w:rFonts w:ascii="宋体" w:hAnsi="宋体"/>
                <w:snapToGrid w:val="0"/>
                <w:color w:val="000000"/>
                <w:sz w:val="24"/>
              </w:rPr>
              <w:t>6</w:t>
            </w:r>
          </w:p>
        </w:tc>
        <w:tc>
          <w:tcPr>
            <w:tcW w:w="1231" w:type="pct"/>
            <w:vAlign w:val="center"/>
          </w:tcPr>
          <w:p w14:paraId="40575E11" w14:textId="77777777" w:rsidR="00F324F5" w:rsidRDefault="00000000">
            <w:pPr>
              <w:adjustRightInd w:val="0"/>
              <w:snapToGrid w:val="0"/>
              <w:jc w:val="center"/>
              <w:rPr>
                <w:rFonts w:ascii="宋体" w:hAnsi="宋体"/>
                <w:snapToGrid w:val="0"/>
                <w:color w:val="000000"/>
                <w:sz w:val="24"/>
              </w:rPr>
            </w:pPr>
            <w:r>
              <w:rPr>
                <w:rFonts w:ascii="宋体" w:hAnsi="宋体" w:hint="eastAsia"/>
                <w:snapToGrid w:val="0"/>
                <w:color w:val="000000"/>
                <w:sz w:val="24"/>
              </w:rPr>
              <w:t>中水机房</w:t>
            </w:r>
          </w:p>
        </w:tc>
        <w:tc>
          <w:tcPr>
            <w:tcW w:w="679" w:type="pct"/>
            <w:vAlign w:val="center"/>
          </w:tcPr>
          <w:p w14:paraId="72C09168" w14:textId="77777777" w:rsidR="00F324F5" w:rsidRDefault="00000000">
            <w:pPr>
              <w:adjustRightInd w:val="0"/>
              <w:snapToGrid w:val="0"/>
              <w:jc w:val="center"/>
              <w:rPr>
                <w:rFonts w:ascii="宋体" w:hAnsi="宋体"/>
                <w:snapToGrid w:val="0"/>
                <w:color w:val="000000"/>
                <w:sz w:val="24"/>
              </w:rPr>
            </w:pPr>
            <w:proofErr w:type="gramStart"/>
            <w:r>
              <w:rPr>
                <w:rFonts w:ascii="宋体" w:hAnsi="宋体" w:hint="eastAsia"/>
                <w:snapToGrid w:val="0"/>
                <w:color w:val="000000"/>
                <w:sz w:val="24"/>
              </w:rPr>
              <w:t>个</w:t>
            </w:r>
            <w:proofErr w:type="gramEnd"/>
          </w:p>
        </w:tc>
        <w:tc>
          <w:tcPr>
            <w:tcW w:w="798" w:type="pct"/>
            <w:vAlign w:val="center"/>
          </w:tcPr>
          <w:p w14:paraId="60973DD0" w14:textId="77777777" w:rsidR="00F324F5" w:rsidRDefault="00000000">
            <w:pPr>
              <w:adjustRightInd w:val="0"/>
              <w:snapToGrid w:val="0"/>
              <w:jc w:val="center"/>
              <w:rPr>
                <w:rFonts w:ascii="宋体" w:hAnsi="宋体"/>
                <w:snapToGrid w:val="0"/>
                <w:color w:val="000000"/>
                <w:sz w:val="24"/>
              </w:rPr>
            </w:pPr>
            <w:r>
              <w:rPr>
                <w:rFonts w:ascii="宋体" w:hAnsi="宋体" w:hint="eastAsia"/>
                <w:snapToGrid w:val="0"/>
                <w:color w:val="000000"/>
                <w:sz w:val="24"/>
              </w:rPr>
              <w:t>1</w:t>
            </w:r>
          </w:p>
        </w:tc>
        <w:tc>
          <w:tcPr>
            <w:tcW w:w="799" w:type="pct"/>
            <w:vAlign w:val="center"/>
          </w:tcPr>
          <w:p w14:paraId="252B384B" w14:textId="77777777" w:rsidR="00F324F5" w:rsidRDefault="00000000">
            <w:pPr>
              <w:adjustRightInd w:val="0"/>
              <w:snapToGrid w:val="0"/>
              <w:jc w:val="center"/>
              <w:rPr>
                <w:rFonts w:ascii="宋体" w:hAnsi="宋体"/>
                <w:snapToGrid w:val="0"/>
                <w:color w:val="000000"/>
                <w:sz w:val="24"/>
              </w:rPr>
            </w:pPr>
            <w:r>
              <w:rPr>
                <w:rFonts w:ascii="宋体" w:hAnsi="宋体" w:hint="eastAsia"/>
                <w:snapToGrid w:val="0"/>
                <w:color w:val="000000"/>
                <w:sz w:val="24"/>
              </w:rPr>
              <w:t>巡视</w:t>
            </w:r>
          </w:p>
        </w:tc>
        <w:tc>
          <w:tcPr>
            <w:tcW w:w="1086" w:type="pct"/>
            <w:vAlign w:val="center"/>
          </w:tcPr>
          <w:p w14:paraId="061B6606" w14:textId="77777777" w:rsidR="00F324F5" w:rsidRDefault="00F324F5">
            <w:pPr>
              <w:adjustRightInd w:val="0"/>
              <w:snapToGrid w:val="0"/>
              <w:jc w:val="center"/>
              <w:rPr>
                <w:rFonts w:ascii="宋体" w:hAnsi="宋体"/>
                <w:snapToGrid w:val="0"/>
                <w:color w:val="000000"/>
                <w:sz w:val="24"/>
              </w:rPr>
            </w:pPr>
          </w:p>
        </w:tc>
      </w:tr>
      <w:tr w:rsidR="00F324F5" w14:paraId="39CE5074" w14:textId="77777777">
        <w:trPr>
          <w:trHeight w:val="567"/>
          <w:jc w:val="center"/>
        </w:trPr>
        <w:tc>
          <w:tcPr>
            <w:tcW w:w="407" w:type="pct"/>
            <w:vAlign w:val="center"/>
          </w:tcPr>
          <w:p w14:paraId="1283F661" w14:textId="77777777" w:rsidR="00F324F5" w:rsidRDefault="00000000">
            <w:pPr>
              <w:adjustRightInd w:val="0"/>
              <w:snapToGrid w:val="0"/>
              <w:jc w:val="center"/>
              <w:rPr>
                <w:rFonts w:ascii="宋体" w:hAnsi="宋体"/>
                <w:snapToGrid w:val="0"/>
                <w:color w:val="000000"/>
                <w:sz w:val="24"/>
              </w:rPr>
            </w:pPr>
            <w:r>
              <w:rPr>
                <w:rFonts w:ascii="宋体" w:hAnsi="宋体"/>
                <w:snapToGrid w:val="0"/>
                <w:color w:val="000000"/>
                <w:sz w:val="24"/>
              </w:rPr>
              <w:t>7</w:t>
            </w:r>
          </w:p>
        </w:tc>
        <w:tc>
          <w:tcPr>
            <w:tcW w:w="1231" w:type="pct"/>
            <w:vAlign w:val="center"/>
          </w:tcPr>
          <w:p w14:paraId="6B8FAE7E" w14:textId="77777777" w:rsidR="00F324F5" w:rsidRDefault="00000000">
            <w:pPr>
              <w:adjustRightInd w:val="0"/>
              <w:snapToGrid w:val="0"/>
              <w:jc w:val="center"/>
              <w:rPr>
                <w:rFonts w:ascii="宋体" w:hAnsi="宋体"/>
                <w:snapToGrid w:val="0"/>
                <w:color w:val="000000"/>
                <w:sz w:val="24"/>
              </w:rPr>
            </w:pPr>
            <w:r>
              <w:rPr>
                <w:rFonts w:ascii="宋体" w:hAnsi="宋体" w:hint="eastAsia"/>
                <w:snapToGrid w:val="0"/>
                <w:color w:val="000000"/>
                <w:sz w:val="24"/>
              </w:rPr>
              <w:t>净开水器</w:t>
            </w:r>
          </w:p>
        </w:tc>
        <w:tc>
          <w:tcPr>
            <w:tcW w:w="679" w:type="pct"/>
            <w:vAlign w:val="center"/>
          </w:tcPr>
          <w:p w14:paraId="02260E04" w14:textId="77777777" w:rsidR="00F324F5" w:rsidRDefault="00000000">
            <w:pPr>
              <w:adjustRightInd w:val="0"/>
              <w:snapToGrid w:val="0"/>
              <w:jc w:val="center"/>
              <w:rPr>
                <w:rFonts w:ascii="宋体" w:hAnsi="宋体"/>
                <w:snapToGrid w:val="0"/>
                <w:color w:val="000000"/>
                <w:sz w:val="24"/>
              </w:rPr>
            </w:pPr>
            <w:r>
              <w:rPr>
                <w:rFonts w:ascii="宋体" w:hAnsi="宋体" w:hint="eastAsia"/>
                <w:snapToGrid w:val="0"/>
                <w:color w:val="000000"/>
                <w:sz w:val="24"/>
              </w:rPr>
              <w:t>台</w:t>
            </w:r>
          </w:p>
        </w:tc>
        <w:tc>
          <w:tcPr>
            <w:tcW w:w="798" w:type="pct"/>
            <w:vAlign w:val="center"/>
          </w:tcPr>
          <w:p w14:paraId="08F454D9" w14:textId="77777777" w:rsidR="00F324F5" w:rsidRDefault="00000000">
            <w:pPr>
              <w:adjustRightInd w:val="0"/>
              <w:snapToGrid w:val="0"/>
              <w:jc w:val="center"/>
              <w:rPr>
                <w:rFonts w:ascii="宋体" w:hAnsi="宋体"/>
                <w:snapToGrid w:val="0"/>
                <w:color w:val="000000"/>
                <w:sz w:val="24"/>
              </w:rPr>
            </w:pPr>
            <w:r>
              <w:rPr>
                <w:rFonts w:ascii="宋体" w:hAnsi="宋体"/>
                <w:snapToGrid w:val="0"/>
                <w:color w:val="000000"/>
                <w:sz w:val="24"/>
              </w:rPr>
              <w:t>35</w:t>
            </w:r>
          </w:p>
        </w:tc>
        <w:tc>
          <w:tcPr>
            <w:tcW w:w="799" w:type="pct"/>
            <w:vAlign w:val="center"/>
          </w:tcPr>
          <w:p w14:paraId="2067AE73" w14:textId="77777777" w:rsidR="00F324F5" w:rsidRDefault="00000000">
            <w:pPr>
              <w:adjustRightInd w:val="0"/>
              <w:snapToGrid w:val="0"/>
              <w:jc w:val="center"/>
              <w:rPr>
                <w:rFonts w:ascii="宋体" w:hAnsi="宋体"/>
                <w:snapToGrid w:val="0"/>
                <w:color w:val="000000"/>
                <w:sz w:val="24"/>
              </w:rPr>
            </w:pPr>
            <w:r>
              <w:rPr>
                <w:rFonts w:ascii="宋体" w:hAnsi="宋体" w:hint="eastAsia"/>
                <w:snapToGrid w:val="0"/>
                <w:color w:val="000000"/>
                <w:sz w:val="24"/>
              </w:rPr>
              <w:t>巡视</w:t>
            </w:r>
          </w:p>
        </w:tc>
        <w:tc>
          <w:tcPr>
            <w:tcW w:w="1086" w:type="pct"/>
            <w:vAlign w:val="center"/>
          </w:tcPr>
          <w:p w14:paraId="449C434A" w14:textId="77777777" w:rsidR="00F324F5" w:rsidRDefault="00F324F5">
            <w:pPr>
              <w:adjustRightInd w:val="0"/>
              <w:snapToGrid w:val="0"/>
              <w:jc w:val="center"/>
              <w:rPr>
                <w:rFonts w:ascii="宋体" w:hAnsi="宋体"/>
                <w:snapToGrid w:val="0"/>
                <w:color w:val="000000"/>
                <w:sz w:val="24"/>
              </w:rPr>
            </w:pPr>
          </w:p>
        </w:tc>
      </w:tr>
    </w:tbl>
    <w:p w14:paraId="3AF136C7" w14:textId="77777777" w:rsidR="00F324F5" w:rsidRDefault="00F324F5">
      <w:pPr>
        <w:spacing w:line="360" w:lineRule="auto"/>
        <w:ind w:firstLineChars="200" w:firstLine="482"/>
        <w:rPr>
          <w:rFonts w:hAnsi="宋体"/>
          <w:b/>
          <w:bCs/>
          <w:sz w:val="24"/>
        </w:rPr>
      </w:pPr>
    </w:p>
    <w:bookmarkEnd w:id="841"/>
    <w:p w14:paraId="52CF3274" w14:textId="77777777" w:rsidR="00F324F5" w:rsidRDefault="00000000">
      <w:pPr>
        <w:pStyle w:val="14"/>
        <w:ind w:firstLine="420"/>
        <w:jc w:val="left"/>
        <w:rPr>
          <w:rFonts w:hAnsi="宋体"/>
          <w:szCs w:val="32"/>
          <w:lang w:val="en-US"/>
        </w:rPr>
      </w:pPr>
      <w:r>
        <w:rPr>
          <w:rFonts w:hAnsi="宋体" w:hint="eastAsia"/>
          <w:szCs w:val="32"/>
        </w:rPr>
        <w:t>1包：</w:t>
      </w:r>
      <w:r>
        <w:rPr>
          <w:rFonts w:hAnsi="宋体"/>
          <w:szCs w:val="32"/>
          <w:lang w:val="en-US"/>
        </w:rPr>
        <w:t xml:space="preserve"> </w:t>
      </w:r>
    </w:p>
    <w:p w14:paraId="71CF74E3" w14:textId="77777777" w:rsidR="00F324F5" w:rsidRDefault="00000000">
      <w:pPr>
        <w:pStyle w:val="23"/>
        <w:jc w:val="left"/>
        <w:rPr>
          <w:rFonts w:ascii="宋体" w:hAnsi="宋体"/>
          <w:bCs/>
          <w:sz w:val="24"/>
        </w:rPr>
      </w:pPr>
      <w:r>
        <w:rPr>
          <w:rFonts w:ascii="宋体" w:hAnsi="宋体" w:hint="eastAsia"/>
          <w:bCs/>
          <w:sz w:val="24"/>
        </w:rPr>
        <w:t>二、技术要求</w:t>
      </w:r>
    </w:p>
    <w:p w14:paraId="3EC4261F" w14:textId="77777777" w:rsidR="00F324F5" w:rsidRDefault="00000000">
      <w:pPr>
        <w:pStyle w:val="aff3"/>
        <w:spacing w:line="360" w:lineRule="auto"/>
        <w:rPr>
          <w:b/>
          <w:bCs/>
          <w:lang w:val="en-US"/>
        </w:rPr>
      </w:pPr>
      <w:r>
        <w:rPr>
          <w:rFonts w:hint="eastAsia"/>
          <w:b/>
          <w:bCs/>
          <w:lang w:val="en-US"/>
        </w:rPr>
        <w:t>1.</w:t>
      </w:r>
      <w:r>
        <w:rPr>
          <w:rFonts w:hint="eastAsia"/>
          <w:b/>
          <w:bCs/>
          <w:lang w:val="en-US"/>
        </w:rPr>
        <w:tab/>
        <w:t>基本要求</w:t>
      </w:r>
    </w:p>
    <w:p w14:paraId="05F73E45" w14:textId="77777777" w:rsidR="00F324F5" w:rsidRDefault="00000000">
      <w:pPr>
        <w:pStyle w:val="aff3"/>
        <w:spacing w:line="360" w:lineRule="auto"/>
        <w:rPr>
          <w:szCs w:val="21"/>
        </w:rPr>
      </w:pPr>
      <w:r>
        <w:rPr>
          <w:rFonts w:hint="eastAsia"/>
          <w:b/>
          <w:bCs/>
          <w:lang w:val="en-US"/>
        </w:rPr>
        <w:t>1.1</w:t>
      </w:r>
      <w:r>
        <w:rPr>
          <w:rFonts w:hint="eastAsia"/>
          <w:b/>
          <w:bCs/>
          <w:lang w:val="en-US"/>
        </w:rPr>
        <w:tab/>
        <w:t>采购标的需实现的功能或者目标：</w:t>
      </w:r>
      <w:r>
        <w:rPr>
          <w:rFonts w:hint="eastAsia"/>
          <w:szCs w:val="21"/>
        </w:rPr>
        <w:t xml:space="preserve"> </w:t>
      </w:r>
    </w:p>
    <w:p w14:paraId="791C89B8" w14:textId="77777777" w:rsidR="00F324F5" w:rsidRDefault="00000000">
      <w:pPr>
        <w:pStyle w:val="aff3"/>
        <w:spacing w:line="360" w:lineRule="auto"/>
        <w:ind w:firstLineChars="200" w:firstLine="480"/>
        <w:rPr>
          <w:lang w:val="en-US"/>
        </w:rPr>
      </w:pPr>
      <w:r>
        <w:rPr>
          <w:rFonts w:hint="eastAsia"/>
        </w:rPr>
        <w:t>对本项目按要求进行服务</w:t>
      </w:r>
      <w:r>
        <w:rPr>
          <w:rFonts w:hint="eastAsia"/>
          <w:lang w:val="en-US"/>
        </w:rPr>
        <w:t>。</w:t>
      </w:r>
    </w:p>
    <w:p w14:paraId="56DC61EF" w14:textId="77777777" w:rsidR="00F324F5" w:rsidRDefault="00000000">
      <w:pPr>
        <w:pStyle w:val="aff3"/>
        <w:spacing w:line="360" w:lineRule="auto"/>
        <w:rPr>
          <w:rFonts w:cs="宋体"/>
          <w:color w:val="000000" w:themeColor="text1"/>
        </w:rPr>
      </w:pPr>
      <w:r>
        <w:rPr>
          <w:rFonts w:hint="eastAsia"/>
          <w:b/>
          <w:bCs/>
          <w:lang w:val="en-US"/>
        </w:rPr>
        <w:t>1.2</w:t>
      </w:r>
      <w:r>
        <w:rPr>
          <w:rFonts w:hint="eastAsia"/>
          <w:b/>
          <w:bCs/>
          <w:lang w:val="en-US"/>
        </w:rPr>
        <w:tab/>
        <w:t>需执行的国家相关标准、行业标准、地方标准或者其他标准、规范：</w:t>
      </w:r>
      <w:r>
        <w:rPr>
          <w:rFonts w:hint="eastAsia"/>
          <w:lang w:val="en-US"/>
        </w:rPr>
        <w:t>需满足国家、北京市及采购人各项最新标准及规范要求。</w:t>
      </w:r>
      <w:r>
        <w:rPr>
          <w:rFonts w:cs="宋体" w:hint="eastAsia"/>
          <w:color w:val="000000" w:themeColor="text1"/>
        </w:rPr>
        <w:t>注：以上均按最新标准执行。</w:t>
      </w:r>
    </w:p>
    <w:p w14:paraId="5FA60509" w14:textId="77777777" w:rsidR="00F324F5" w:rsidRDefault="00000000">
      <w:pPr>
        <w:pStyle w:val="aff3"/>
        <w:spacing w:line="360" w:lineRule="auto"/>
        <w:rPr>
          <w:lang w:val="en-US"/>
        </w:rPr>
      </w:pPr>
      <w:r>
        <w:rPr>
          <w:rFonts w:cs="宋体" w:hint="eastAsia"/>
          <w:color w:val="000000" w:themeColor="text1"/>
        </w:rPr>
        <w:t>*1.2.1（适用于属性为货物的项目/包）如果采购内容（以标的为准）涉及节能产品政府采购品目清单中标注</w:t>
      </w:r>
      <w:r>
        <w:t>★</w:t>
      </w:r>
      <w:r>
        <w:rPr>
          <w:rFonts w:hint="eastAsia"/>
        </w:rPr>
        <w:t>的</w:t>
      </w:r>
      <w:r>
        <w:t>政府强制采购产品</w:t>
      </w:r>
      <w:r>
        <w:rPr>
          <w:rFonts w:hint="eastAsia"/>
        </w:rPr>
        <w:t>。如</w:t>
      </w:r>
      <w:r>
        <w:rPr>
          <w:rFonts w:cs="宋体" w:hint="eastAsia"/>
          <w:color w:val="000000" w:themeColor="text1"/>
        </w:rPr>
        <w:t>台式计算机、便携式计算机、平板式微型计算机、激光打印机、针式打印机、液晶显示器、制冷压缩机、空调机组、专用制冷、空调设备、镇流器、空调机、电热水器、普通照明用双端荧光灯、电视设备、视频设备、便器、水嘴等。需按市场监管总局关于发布参与实施政府采购节能产品、环境标志产品认证机构名录的公告（2019年第16号）等政策要求在投标文件中提供对应产品的证明材料。否则投标无效。</w:t>
      </w:r>
    </w:p>
    <w:p w14:paraId="7F1C03BB" w14:textId="77777777" w:rsidR="00F324F5" w:rsidRDefault="00000000">
      <w:pPr>
        <w:pStyle w:val="aff3"/>
        <w:spacing w:line="360" w:lineRule="auto"/>
        <w:rPr>
          <w:b/>
          <w:bCs/>
          <w:lang w:val="en-US"/>
        </w:rPr>
      </w:pPr>
      <w:r>
        <w:rPr>
          <w:rFonts w:hint="eastAsia"/>
          <w:b/>
          <w:bCs/>
          <w:lang w:val="en-US"/>
        </w:rPr>
        <w:t>2.</w:t>
      </w:r>
      <w:r>
        <w:rPr>
          <w:rFonts w:hint="eastAsia"/>
          <w:b/>
          <w:bCs/>
          <w:lang w:val="en-US"/>
        </w:rPr>
        <w:tab/>
        <w:t>服务内容及要求/货物技术要求</w:t>
      </w:r>
    </w:p>
    <w:p w14:paraId="70C8187D" w14:textId="77777777" w:rsidR="00F324F5" w:rsidRDefault="00000000">
      <w:pPr>
        <w:pStyle w:val="ac"/>
        <w:spacing w:line="360" w:lineRule="auto"/>
        <w:ind w:firstLine="0"/>
      </w:pPr>
      <w:r>
        <w:rPr>
          <w:rFonts w:hint="eastAsia"/>
          <w:b/>
          <w:bCs/>
          <w:color w:val="FF0000"/>
        </w:rPr>
        <w:t>特别提示：对于要求提供证明材料的要求或指标，投标人需在投标文件中按要求提供</w:t>
      </w:r>
      <w:r>
        <w:rPr>
          <w:rFonts w:hint="eastAsia"/>
          <w:b/>
          <w:bCs/>
          <w:color w:val="FF0000"/>
        </w:rPr>
        <w:lastRenderedPageBreak/>
        <w:t>对应指标的证明材料。证明材料应清晰可辨、对应明确、无歧义，必要时投标人需提供说明。同时建议投标人通过页码标注、索引、</w:t>
      </w:r>
      <w:proofErr w:type="gramStart"/>
      <w:r>
        <w:rPr>
          <w:rFonts w:hint="eastAsia"/>
          <w:b/>
          <w:bCs/>
          <w:color w:val="FF0000"/>
        </w:rPr>
        <w:t>重点框选等</w:t>
      </w:r>
      <w:proofErr w:type="gramEnd"/>
      <w:r>
        <w:rPr>
          <w:rFonts w:hint="eastAsia"/>
          <w:b/>
          <w:bCs/>
          <w:color w:val="FF0000"/>
        </w:rPr>
        <w:t>形式，明确证明材料具体对应的内容或指标。避免因为证明材料不清晰、排列混乱、难以辨认、存在歧义等情况导致无法认定而被认定为负偏离或未响应。</w:t>
      </w:r>
    </w:p>
    <w:p w14:paraId="4760617B" w14:textId="77777777" w:rsidR="00F324F5" w:rsidRDefault="00000000">
      <w:pPr>
        <w:pStyle w:val="32"/>
        <w:spacing w:line="360" w:lineRule="auto"/>
        <w:rPr>
          <w:u w:val="none"/>
        </w:rPr>
      </w:pPr>
      <w:r>
        <w:rPr>
          <w:rFonts w:hint="eastAsia"/>
          <w:u w:val="none"/>
        </w:rPr>
        <w:t>2.1</w:t>
      </w:r>
      <w:r>
        <w:rPr>
          <w:rFonts w:hint="eastAsia"/>
          <w:u w:val="none"/>
        </w:rPr>
        <w:tab/>
        <w:t>采购标的需满足的性能、材料、结构、外观、质量、安全、技术规格、物理特性等要求：</w:t>
      </w:r>
    </w:p>
    <w:p w14:paraId="57887F14" w14:textId="77777777" w:rsidR="00F324F5" w:rsidRDefault="00000000">
      <w:pPr>
        <w:pStyle w:val="32"/>
        <w:spacing w:line="360" w:lineRule="auto"/>
        <w:rPr>
          <w:u w:val="none"/>
        </w:rPr>
      </w:pPr>
      <w:r>
        <w:rPr>
          <w:rFonts w:hint="eastAsia"/>
          <w:u w:val="none"/>
        </w:rPr>
        <w:t>2.1.1、技术指标：/</w:t>
      </w:r>
    </w:p>
    <w:p w14:paraId="2A80027A" w14:textId="77777777" w:rsidR="00F324F5" w:rsidRDefault="00000000">
      <w:pPr>
        <w:pStyle w:val="32"/>
        <w:spacing w:line="360" w:lineRule="auto"/>
        <w:rPr>
          <w:u w:val="none"/>
        </w:rPr>
      </w:pPr>
      <w:r>
        <w:rPr>
          <w:rFonts w:hint="eastAsia"/>
          <w:u w:val="none"/>
        </w:rPr>
        <w:t>2.2、采购标的需满足的服务标准、期限、效率等要求：</w:t>
      </w:r>
      <w:r>
        <w:rPr>
          <w:u w:val="none"/>
        </w:rPr>
        <w:t xml:space="preserve"> </w:t>
      </w:r>
    </w:p>
    <w:p w14:paraId="0BEBBE7E" w14:textId="77777777" w:rsidR="00F324F5" w:rsidRDefault="00000000">
      <w:pPr>
        <w:pStyle w:val="32"/>
        <w:snapToGrid w:val="0"/>
        <w:spacing w:before="0" w:after="0" w:line="360" w:lineRule="auto"/>
        <w:rPr>
          <w:snapToGrid w:val="0"/>
          <w:color w:val="000000"/>
        </w:rPr>
      </w:pPr>
      <w:r>
        <w:rPr>
          <w:rFonts w:hint="eastAsia"/>
          <w:snapToGrid w:val="0"/>
        </w:rPr>
        <w:t>物业服务范围和服务内</w:t>
      </w:r>
      <w:r>
        <w:rPr>
          <w:rFonts w:hint="eastAsia"/>
          <w:snapToGrid w:val="0"/>
          <w:color w:val="000000"/>
        </w:rPr>
        <w:t>容</w:t>
      </w:r>
    </w:p>
    <w:p w14:paraId="6DF795C7" w14:textId="77777777" w:rsidR="00F324F5" w:rsidRDefault="00000000">
      <w:pPr>
        <w:adjustRightInd w:val="0"/>
        <w:snapToGrid w:val="0"/>
        <w:spacing w:line="360" w:lineRule="auto"/>
        <w:ind w:firstLineChars="236" w:firstLine="566"/>
        <w:rPr>
          <w:rFonts w:ascii="宋体" w:hAnsi="宋体" w:cs="宋体"/>
          <w:color w:val="000000"/>
          <w:sz w:val="24"/>
        </w:rPr>
      </w:pPr>
      <w:bookmarkStart w:id="842" w:name="_Hlk227093078"/>
      <w:r>
        <w:rPr>
          <w:rFonts w:ascii="宋体" w:hAnsi="宋体" w:cs="宋体" w:hint="eastAsia"/>
          <w:color w:val="000000"/>
          <w:sz w:val="24"/>
        </w:rPr>
        <w:t>1、本项目物业管理服务范围为：大兴校区学生公寓1</w:t>
      </w:r>
      <w:r>
        <w:rPr>
          <w:rFonts w:ascii="宋体" w:hAnsi="宋体" w:cs="宋体"/>
          <w:color w:val="000000"/>
          <w:sz w:val="24"/>
        </w:rPr>
        <w:t>1</w:t>
      </w:r>
      <w:r>
        <w:rPr>
          <w:rFonts w:ascii="宋体" w:hAnsi="宋体" w:cs="宋体" w:hint="eastAsia"/>
          <w:color w:val="000000"/>
          <w:sz w:val="24"/>
        </w:rPr>
        <w:t>号楼。</w:t>
      </w:r>
    </w:p>
    <w:p w14:paraId="4E39E15D" w14:textId="77777777" w:rsidR="00F324F5" w:rsidRDefault="00000000">
      <w:pPr>
        <w:adjustRightInd w:val="0"/>
        <w:snapToGrid w:val="0"/>
        <w:spacing w:line="360" w:lineRule="auto"/>
        <w:ind w:firstLineChars="236" w:firstLine="566"/>
        <w:rPr>
          <w:rFonts w:ascii="宋体" w:hAnsi="宋体" w:cs="宋体"/>
          <w:color w:val="000000"/>
          <w:sz w:val="24"/>
        </w:rPr>
      </w:pPr>
      <w:r>
        <w:rPr>
          <w:rFonts w:ascii="宋体" w:hAnsi="宋体" w:cs="宋体" w:hint="eastAsia"/>
          <w:color w:val="000000"/>
          <w:sz w:val="24"/>
        </w:rPr>
        <w:t>2、本项目与校区内其他物业管理服务事项的责任范围界定：</w:t>
      </w:r>
    </w:p>
    <w:p w14:paraId="1D87802F" w14:textId="77777777" w:rsidR="00F324F5" w:rsidRDefault="00000000">
      <w:pPr>
        <w:adjustRightInd w:val="0"/>
        <w:snapToGrid w:val="0"/>
        <w:spacing w:line="360" w:lineRule="auto"/>
        <w:ind w:firstLineChars="236" w:firstLine="566"/>
        <w:rPr>
          <w:rFonts w:ascii="宋体" w:hAnsi="宋体" w:cs="宋体"/>
          <w:color w:val="000000"/>
          <w:sz w:val="24"/>
        </w:rPr>
      </w:pPr>
      <w:r>
        <w:rPr>
          <w:rFonts w:ascii="宋体" w:hAnsi="宋体" w:cs="宋体" w:hint="eastAsia"/>
          <w:color w:val="000000"/>
          <w:sz w:val="24"/>
        </w:rPr>
        <w:t>（1）室内外保洁：以各楼宇楼门为界；</w:t>
      </w:r>
    </w:p>
    <w:p w14:paraId="724D44EB" w14:textId="77777777" w:rsidR="00F324F5" w:rsidRDefault="00000000">
      <w:pPr>
        <w:adjustRightInd w:val="0"/>
        <w:snapToGrid w:val="0"/>
        <w:spacing w:line="360" w:lineRule="auto"/>
        <w:ind w:firstLineChars="236" w:firstLine="566"/>
        <w:rPr>
          <w:rFonts w:ascii="宋体" w:hAnsi="宋体" w:cs="宋体"/>
          <w:color w:val="000000"/>
          <w:sz w:val="24"/>
        </w:rPr>
      </w:pPr>
      <w:r>
        <w:rPr>
          <w:rFonts w:ascii="宋体" w:hAnsi="宋体" w:cs="宋体" w:hint="eastAsia"/>
          <w:color w:val="000000"/>
          <w:sz w:val="24"/>
        </w:rPr>
        <w:t>（2）供水、供暖：以各楼楼宇进楼阀门井为界；</w:t>
      </w:r>
    </w:p>
    <w:p w14:paraId="1959CDE8" w14:textId="77777777" w:rsidR="00F324F5" w:rsidRDefault="00000000">
      <w:pPr>
        <w:adjustRightInd w:val="0"/>
        <w:snapToGrid w:val="0"/>
        <w:spacing w:line="360" w:lineRule="auto"/>
        <w:ind w:firstLineChars="236" w:firstLine="566"/>
        <w:rPr>
          <w:rFonts w:ascii="宋体" w:hAnsi="宋体" w:cs="宋体"/>
          <w:color w:val="000000"/>
          <w:sz w:val="24"/>
        </w:rPr>
      </w:pPr>
      <w:r>
        <w:rPr>
          <w:rFonts w:ascii="宋体" w:hAnsi="宋体" w:cs="宋体" w:hint="eastAsia"/>
          <w:color w:val="000000"/>
          <w:sz w:val="24"/>
        </w:rPr>
        <w:t>（3）供配电：以各楼配电室、强电间电闸上口为界；</w:t>
      </w:r>
    </w:p>
    <w:p w14:paraId="253CEB5D" w14:textId="77777777" w:rsidR="00F324F5" w:rsidRDefault="00000000">
      <w:pPr>
        <w:adjustRightInd w:val="0"/>
        <w:snapToGrid w:val="0"/>
        <w:spacing w:line="360" w:lineRule="auto"/>
        <w:ind w:firstLineChars="236" w:firstLine="566"/>
        <w:rPr>
          <w:rFonts w:ascii="宋体" w:hAnsi="宋体" w:cs="宋体"/>
          <w:color w:val="000000"/>
          <w:sz w:val="24"/>
        </w:rPr>
      </w:pPr>
      <w:r>
        <w:rPr>
          <w:rFonts w:ascii="宋体" w:hAnsi="宋体" w:cs="宋体" w:hint="eastAsia"/>
          <w:color w:val="000000"/>
          <w:sz w:val="24"/>
        </w:rPr>
        <w:t>（4）排水：以各楼室外检查井为界。</w:t>
      </w:r>
    </w:p>
    <w:p w14:paraId="2D1E1D76" w14:textId="77777777" w:rsidR="00F324F5" w:rsidRDefault="00000000">
      <w:pPr>
        <w:adjustRightInd w:val="0"/>
        <w:snapToGrid w:val="0"/>
        <w:spacing w:line="360" w:lineRule="auto"/>
        <w:ind w:firstLineChars="236" w:firstLine="566"/>
        <w:rPr>
          <w:rFonts w:ascii="宋体" w:hAnsi="宋体" w:cs="宋体"/>
          <w:color w:val="000000"/>
          <w:sz w:val="24"/>
        </w:rPr>
      </w:pPr>
      <w:r>
        <w:rPr>
          <w:rFonts w:ascii="宋体" w:hAnsi="宋体" w:cs="宋体" w:hint="eastAsia"/>
          <w:color w:val="000000"/>
          <w:sz w:val="24"/>
        </w:rPr>
        <w:t>3、本项目物业管理服务内容为：</w:t>
      </w:r>
      <w:r>
        <w:rPr>
          <w:rFonts w:ascii="宋体" w:hAnsi="宋体" w:cs="宋体" w:hint="eastAsia"/>
          <w:sz w:val="24"/>
        </w:rPr>
        <w:t>能源动力设施设备运行维护、</w:t>
      </w:r>
      <w:r>
        <w:rPr>
          <w:rFonts w:ascii="宋体" w:hAnsi="宋体" w:cs="宋体" w:hint="eastAsia"/>
          <w:color w:val="000000"/>
          <w:sz w:val="24"/>
        </w:rPr>
        <w:t>房屋及附属配套供水、排水、供暖、供配电、通风空调、电梯等设施设备（含各楼内的强电间、弱电间、水暖管井及各类管线等）的巡视、运行、维护；相关楼宇内公共区域设施设备的小修、零修；相关楼宇内公共区域保洁；相关楼宇消耗能源管理；固定资产等其他综合管理服务等。</w:t>
      </w:r>
    </w:p>
    <w:p w14:paraId="775D0710" w14:textId="77777777" w:rsidR="00F324F5" w:rsidRDefault="00000000">
      <w:pPr>
        <w:pStyle w:val="52"/>
        <w:snapToGrid w:val="0"/>
        <w:spacing w:before="0" w:after="0" w:line="360" w:lineRule="auto"/>
        <w:rPr>
          <w:rFonts w:ascii="宋体" w:hAnsi="宋体"/>
          <w:snapToGrid w:val="0"/>
          <w:color w:val="000000"/>
          <w:sz w:val="24"/>
          <w:szCs w:val="24"/>
        </w:rPr>
      </w:pPr>
      <w:r>
        <w:rPr>
          <w:rFonts w:ascii="宋体" w:hAnsi="宋体" w:hint="eastAsia"/>
          <w:snapToGrid w:val="0"/>
          <w:color w:val="000000"/>
          <w:sz w:val="24"/>
          <w:szCs w:val="24"/>
        </w:rPr>
        <w:t>（一）能源动力设备设施运行维护</w:t>
      </w:r>
    </w:p>
    <w:p w14:paraId="46E4F0CA" w14:textId="77777777" w:rsidR="00F324F5" w:rsidRDefault="00000000">
      <w:pPr>
        <w:adjustRightInd w:val="0"/>
        <w:snapToGrid w:val="0"/>
        <w:spacing w:line="360" w:lineRule="auto"/>
        <w:ind w:firstLineChars="236" w:firstLine="569"/>
        <w:rPr>
          <w:rFonts w:ascii="宋体" w:hAnsi="宋体" w:cs="宋体"/>
          <w:b/>
          <w:color w:val="000000"/>
          <w:sz w:val="24"/>
        </w:rPr>
      </w:pPr>
      <w:r>
        <w:rPr>
          <w:rFonts w:ascii="宋体" w:hAnsi="宋体" w:cs="宋体" w:hint="eastAsia"/>
          <w:b/>
          <w:color w:val="000000"/>
          <w:sz w:val="24"/>
        </w:rPr>
        <w:t>1、</w:t>
      </w:r>
      <w:r>
        <w:rPr>
          <w:rFonts w:ascii="宋体" w:hAnsi="宋体" w:cs="等线" w:hint="eastAsia"/>
          <w:b/>
          <w:bCs/>
          <w:sz w:val="24"/>
        </w:rPr>
        <w:t>二次供水运行维护</w:t>
      </w:r>
    </w:p>
    <w:p w14:paraId="57F65883" w14:textId="77777777" w:rsidR="00F324F5" w:rsidRDefault="00000000">
      <w:pPr>
        <w:adjustRightInd w:val="0"/>
        <w:snapToGrid w:val="0"/>
        <w:spacing w:line="360" w:lineRule="auto"/>
        <w:ind w:firstLineChars="236" w:firstLine="566"/>
        <w:rPr>
          <w:rFonts w:ascii="宋体" w:hAnsi="宋体" w:cs="宋体"/>
          <w:sz w:val="24"/>
        </w:rPr>
      </w:pPr>
      <w:r>
        <w:rPr>
          <w:rFonts w:ascii="宋体" w:hAnsi="宋体" w:cs="宋体"/>
          <w:sz w:val="24"/>
        </w:rPr>
        <w:t>1.1</w:t>
      </w:r>
      <w:proofErr w:type="gramStart"/>
      <w:r>
        <w:rPr>
          <w:rFonts w:ascii="宋体" w:hAnsi="宋体" w:cs="宋体"/>
          <w:sz w:val="24"/>
        </w:rPr>
        <w:t>二</w:t>
      </w:r>
      <w:proofErr w:type="gramEnd"/>
      <w:r>
        <w:rPr>
          <w:rFonts w:ascii="宋体" w:hAnsi="宋体" w:cs="宋体"/>
          <w:sz w:val="24"/>
        </w:rPr>
        <w:t>次供水泵房的运行管理、设备维护保养。</w:t>
      </w:r>
    </w:p>
    <w:p w14:paraId="20AE7F58" w14:textId="77777777" w:rsidR="00F324F5" w:rsidRDefault="00000000">
      <w:pPr>
        <w:adjustRightInd w:val="0"/>
        <w:snapToGrid w:val="0"/>
        <w:spacing w:line="360" w:lineRule="auto"/>
        <w:ind w:firstLineChars="236" w:firstLine="566"/>
        <w:rPr>
          <w:rFonts w:ascii="宋体" w:hAnsi="宋体" w:cs="宋体"/>
          <w:sz w:val="24"/>
        </w:rPr>
      </w:pPr>
      <w:r>
        <w:rPr>
          <w:rFonts w:ascii="宋体" w:hAnsi="宋体" w:cs="宋体"/>
          <w:sz w:val="24"/>
        </w:rPr>
        <w:t>1.2设备间每日巡检、封闭管理。</w:t>
      </w:r>
    </w:p>
    <w:p w14:paraId="61582011" w14:textId="77777777" w:rsidR="00F324F5" w:rsidRDefault="00000000">
      <w:pPr>
        <w:adjustRightInd w:val="0"/>
        <w:snapToGrid w:val="0"/>
        <w:spacing w:line="360" w:lineRule="auto"/>
        <w:ind w:firstLineChars="236" w:firstLine="566"/>
        <w:rPr>
          <w:rFonts w:ascii="宋体" w:hAnsi="宋体" w:cs="宋体"/>
          <w:sz w:val="24"/>
        </w:rPr>
      </w:pPr>
      <w:r>
        <w:rPr>
          <w:rFonts w:ascii="宋体" w:hAnsi="宋体" w:cs="宋体"/>
          <w:sz w:val="24"/>
        </w:rPr>
        <w:t>1.3协助取得二次供水卫生许可证、水质化验单。</w:t>
      </w:r>
    </w:p>
    <w:p w14:paraId="0CD328DC" w14:textId="77777777" w:rsidR="00F324F5" w:rsidRDefault="00000000">
      <w:pPr>
        <w:adjustRightInd w:val="0"/>
        <w:snapToGrid w:val="0"/>
        <w:spacing w:line="360" w:lineRule="auto"/>
        <w:ind w:firstLineChars="236" w:firstLine="569"/>
        <w:rPr>
          <w:rFonts w:ascii="宋体" w:hAnsi="宋体" w:cs="宋体"/>
          <w:b/>
          <w:color w:val="000000"/>
          <w:sz w:val="24"/>
        </w:rPr>
      </w:pPr>
      <w:r>
        <w:rPr>
          <w:rFonts w:ascii="宋体" w:hAnsi="宋体" w:cs="宋体" w:hint="eastAsia"/>
          <w:b/>
          <w:color w:val="000000"/>
          <w:sz w:val="24"/>
        </w:rPr>
        <w:t>2、无人值守配电</w:t>
      </w:r>
      <w:proofErr w:type="gramStart"/>
      <w:r>
        <w:rPr>
          <w:rFonts w:ascii="宋体" w:hAnsi="宋体" w:cs="宋体" w:hint="eastAsia"/>
          <w:b/>
          <w:color w:val="000000"/>
          <w:sz w:val="24"/>
        </w:rPr>
        <w:t>室运行</w:t>
      </w:r>
      <w:proofErr w:type="gramEnd"/>
      <w:r>
        <w:rPr>
          <w:rFonts w:ascii="宋体" w:hAnsi="宋体" w:cs="宋体" w:hint="eastAsia"/>
          <w:b/>
          <w:color w:val="000000"/>
          <w:sz w:val="24"/>
        </w:rPr>
        <w:t>维护</w:t>
      </w:r>
    </w:p>
    <w:p w14:paraId="1BD33CFE" w14:textId="77777777" w:rsidR="00F324F5" w:rsidRDefault="00000000">
      <w:pPr>
        <w:adjustRightInd w:val="0"/>
        <w:snapToGrid w:val="0"/>
        <w:spacing w:line="360" w:lineRule="auto"/>
        <w:ind w:firstLineChars="236" w:firstLine="566"/>
        <w:rPr>
          <w:rFonts w:ascii="宋体" w:hAnsi="宋体" w:cs="宋体"/>
          <w:sz w:val="24"/>
        </w:rPr>
      </w:pPr>
      <w:r>
        <w:rPr>
          <w:rFonts w:ascii="宋体" w:hAnsi="宋体" w:cs="宋体"/>
          <w:sz w:val="24"/>
        </w:rPr>
        <w:t>2.1</w:t>
      </w:r>
      <w:r>
        <w:rPr>
          <w:rFonts w:ascii="宋体" w:hAnsi="宋体" w:cs="宋体" w:hint="eastAsia"/>
          <w:sz w:val="24"/>
        </w:rPr>
        <w:t>配电室的运行管理。</w:t>
      </w:r>
    </w:p>
    <w:p w14:paraId="11D7912D" w14:textId="77777777" w:rsidR="00F324F5" w:rsidRDefault="00000000">
      <w:pPr>
        <w:adjustRightInd w:val="0"/>
        <w:snapToGrid w:val="0"/>
        <w:spacing w:line="360" w:lineRule="auto"/>
        <w:ind w:firstLineChars="236" w:firstLine="566"/>
        <w:rPr>
          <w:rFonts w:ascii="宋体" w:hAnsi="宋体" w:cs="宋体"/>
          <w:sz w:val="24"/>
        </w:rPr>
      </w:pPr>
      <w:r>
        <w:rPr>
          <w:rFonts w:ascii="宋体" w:hAnsi="宋体" w:cs="宋体" w:hint="eastAsia"/>
          <w:sz w:val="24"/>
        </w:rPr>
        <w:lastRenderedPageBreak/>
        <w:t>2</w:t>
      </w:r>
      <w:r>
        <w:rPr>
          <w:rFonts w:ascii="宋体" w:hAnsi="宋体" w:cs="宋体"/>
          <w:sz w:val="24"/>
        </w:rPr>
        <w:t>.2</w:t>
      </w:r>
      <w:r>
        <w:rPr>
          <w:rFonts w:ascii="宋体" w:hAnsi="宋体" w:cs="宋体" w:hint="eastAsia"/>
          <w:sz w:val="24"/>
        </w:rPr>
        <w:t>配电室每日巡检。</w:t>
      </w:r>
    </w:p>
    <w:p w14:paraId="15E927F8" w14:textId="77777777" w:rsidR="00F324F5" w:rsidRDefault="00000000">
      <w:pPr>
        <w:adjustRightInd w:val="0"/>
        <w:snapToGrid w:val="0"/>
        <w:spacing w:line="360" w:lineRule="auto"/>
        <w:ind w:firstLineChars="236" w:firstLine="566"/>
        <w:rPr>
          <w:rFonts w:ascii="宋体" w:hAnsi="宋体" w:cs="宋体"/>
          <w:sz w:val="24"/>
        </w:rPr>
      </w:pPr>
      <w:r>
        <w:rPr>
          <w:rFonts w:ascii="宋体" w:hAnsi="宋体" w:cs="宋体" w:hint="eastAsia"/>
          <w:sz w:val="24"/>
        </w:rPr>
        <w:t>2</w:t>
      </w:r>
      <w:r>
        <w:rPr>
          <w:rFonts w:ascii="宋体" w:hAnsi="宋体" w:cs="宋体"/>
          <w:sz w:val="24"/>
        </w:rPr>
        <w:t>.3</w:t>
      </w:r>
      <w:r>
        <w:rPr>
          <w:rFonts w:ascii="宋体" w:hAnsi="宋体" w:cs="宋体" w:hint="eastAsia"/>
          <w:sz w:val="24"/>
        </w:rPr>
        <w:t>配电室年度检修。</w:t>
      </w:r>
    </w:p>
    <w:p w14:paraId="2CAF068C" w14:textId="77777777" w:rsidR="00F324F5" w:rsidRDefault="00000000">
      <w:pPr>
        <w:adjustRightInd w:val="0"/>
        <w:snapToGrid w:val="0"/>
        <w:spacing w:line="360" w:lineRule="auto"/>
        <w:ind w:firstLineChars="236" w:firstLine="566"/>
        <w:rPr>
          <w:rFonts w:ascii="宋体" w:hAnsi="宋体" w:cs="宋体"/>
          <w:sz w:val="24"/>
        </w:rPr>
      </w:pPr>
      <w:r>
        <w:rPr>
          <w:rFonts w:ascii="宋体" w:hAnsi="宋体" w:cs="宋体" w:hint="eastAsia"/>
          <w:sz w:val="24"/>
        </w:rPr>
        <w:t>2</w:t>
      </w:r>
      <w:r>
        <w:rPr>
          <w:rFonts w:ascii="宋体" w:hAnsi="宋体" w:cs="宋体"/>
          <w:sz w:val="24"/>
        </w:rPr>
        <w:t>.4</w:t>
      </w:r>
      <w:r>
        <w:rPr>
          <w:rFonts w:ascii="宋体" w:hAnsi="宋体" w:cs="宋体" w:hint="eastAsia"/>
          <w:sz w:val="24"/>
        </w:rPr>
        <w:t>高压工具检测。</w:t>
      </w:r>
    </w:p>
    <w:p w14:paraId="519AFE34" w14:textId="77777777" w:rsidR="00F324F5" w:rsidRDefault="00000000">
      <w:pPr>
        <w:adjustRightInd w:val="0"/>
        <w:snapToGrid w:val="0"/>
        <w:spacing w:line="360" w:lineRule="auto"/>
        <w:ind w:firstLineChars="236" w:firstLine="566"/>
        <w:rPr>
          <w:rFonts w:ascii="宋体" w:hAnsi="宋体" w:cs="宋体"/>
          <w:sz w:val="24"/>
        </w:rPr>
      </w:pPr>
      <w:r>
        <w:rPr>
          <w:rFonts w:ascii="宋体" w:hAnsi="宋体" w:cs="宋体" w:hint="eastAsia"/>
          <w:sz w:val="24"/>
        </w:rPr>
        <w:t>2</w:t>
      </w:r>
      <w:r>
        <w:rPr>
          <w:rFonts w:ascii="宋体" w:hAnsi="宋体" w:cs="宋体"/>
          <w:sz w:val="24"/>
        </w:rPr>
        <w:t>.5</w:t>
      </w:r>
      <w:r>
        <w:rPr>
          <w:rFonts w:ascii="宋体" w:hAnsi="宋体" w:cs="宋体" w:hint="eastAsia"/>
          <w:sz w:val="24"/>
        </w:rPr>
        <w:t>协助做好高压预防性试验。</w:t>
      </w:r>
    </w:p>
    <w:p w14:paraId="4216E675" w14:textId="77777777" w:rsidR="00F324F5" w:rsidRDefault="00000000">
      <w:pPr>
        <w:adjustRightInd w:val="0"/>
        <w:snapToGrid w:val="0"/>
        <w:spacing w:line="360" w:lineRule="auto"/>
        <w:ind w:firstLineChars="236" w:firstLine="569"/>
        <w:rPr>
          <w:rFonts w:ascii="宋体" w:hAnsi="宋体" w:cs="宋体"/>
          <w:b/>
          <w:color w:val="000000"/>
          <w:sz w:val="24"/>
        </w:rPr>
      </w:pPr>
      <w:r>
        <w:rPr>
          <w:rFonts w:ascii="宋体" w:hAnsi="宋体" w:cs="宋体"/>
          <w:b/>
          <w:color w:val="000000"/>
          <w:sz w:val="24"/>
        </w:rPr>
        <w:t>3、空调系统运行维护</w:t>
      </w:r>
    </w:p>
    <w:p w14:paraId="039400FB" w14:textId="77777777" w:rsidR="00F324F5" w:rsidRDefault="00000000">
      <w:pPr>
        <w:adjustRightInd w:val="0"/>
        <w:snapToGrid w:val="0"/>
        <w:spacing w:line="360" w:lineRule="auto"/>
        <w:ind w:firstLineChars="236" w:firstLine="566"/>
        <w:rPr>
          <w:rFonts w:ascii="宋体" w:hAnsi="宋体" w:cs="宋体"/>
          <w:sz w:val="24"/>
        </w:rPr>
      </w:pPr>
      <w:r>
        <w:rPr>
          <w:rFonts w:ascii="宋体" w:hAnsi="宋体" w:cs="宋体"/>
          <w:sz w:val="24"/>
        </w:rPr>
        <w:t>3.1空调系统末端设备的日常运行管理、巡检及简单故障处理。</w:t>
      </w:r>
    </w:p>
    <w:p w14:paraId="5FF654EE" w14:textId="77777777" w:rsidR="00F324F5" w:rsidRDefault="00000000">
      <w:pPr>
        <w:adjustRightInd w:val="0"/>
        <w:snapToGrid w:val="0"/>
        <w:spacing w:line="360" w:lineRule="auto"/>
        <w:ind w:firstLineChars="236" w:firstLine="566"/>
        <w:rPr>
          <w:rFonts w:ascii="宋体" w:hAnsi="宋体" w:cs="宋体"/>
          <w:sz w:val="24"/>
        </w:rPr>
      </w:pPr>
      <w:r>
        <w:rPr>
          <w:rFonts w:ascii="宋体" w:hAnsi="宋体" w:cs="宋体"/>
          <w:sz w:val="24"/>
        </w:rPr>
        <w:t>3.2监督第三方运营和维保单</w:t>
      </w:r>
      <w:proofErr w:type="gramStart"/>
      <w:r>
        <w:rPr>
          <w:rFonts w:ascii="宋体" w:hAnsi="宋体" w:cs="宋体"/>
          <w:sz w:val="24"/>
        </w:rPr>
        <w:t>位做好</w:t>
      </w:r>
      <w:proofErr w:type="gramEnd"/>
      <w:r>
        <w:rPr>
          <w:rFonts w:ascii="宋体" w:hAnsi="宋体" w:cs="宋体"/>
          <w:sz w:val="24"/>
        </w:rPr>
        <w:t>地源热泵机房、制冷机组、循环泵等核心设备的清洗、消毒、维修及保养工作，确保系统水质合格、运行正常。</w:t>
      </w:r>
    </w:p>
    <w:p w14:paraId="08250DB3" w14:textId="77777777" w:rsidR="00F324F5" w:rsidRDefault="00000000">
      <w:pPr>
        <w:adjustRightInd w:val="0"/>
        <w:snapToGrid w:val="0"/>
        <w:spacing w:line="360" w:lineRule="auto"/>
        <w:ind w:firstLineChars="236" w:firstLine="566"/>
        <w:rPr>
          <w:rFonts w:ascii="宋体" w:hAnsi="宋体" w:cs="宋体"/>
          <w:sz w:val="24"/>
        </w:rPr>
      </w:pPr>
      <w:r>
        <w:rPr>
          <w:rFonts w:ascii="宋体" w:hAnsi="宋体" w:cs="宋体"/>
          <w:sz w:val="24"/>
        </w:rPr>
        <w:t>3.3 协助做好空调系统突发故障或停运事故的应急处理工作。</w:t>
      </w:r>
    </w:p>
    <w:p w14:paraId="108B3A56" w14:textId="77777777" w:rsidR="00F324F5" w:rsidRDefault="00000000">
      <w:pPr>
        <w:adjustRightInd w:val="0"/>
        <w:snapToGrid w:val="0"/>
        <w:spacing w:line="360" w:lineRule="auto"/>
        <w:ind w:firstLineChars="236" w:firstLine="569"/>
        <w:rPr>
          <w:rFonts w:ascii="宋体" w:hAnsi="宋体" w:cs="宋体"/>
          <w:b/>
          <w:sz w:val="24"/>
        </w:rPr>
      </w:pPr>
      <w:r>
        <w:rPr>
          <w:rFonts w:ascii="宋体" w:hAnsi="宋体" w:cs="宋体" w:hint="eastAsia"/>
          <w:b/>
          <w:sz w:val="24"/>
        </w:rPr>
        <w:t>4、电梯运行维护</w:t>
      </w:r>
    </w:p>
    <w:p w14:paraId="4849B275" w14:textId="77777777" w:rsidR="00F324F5" w:rsidRDefault="00000000">
      <w:pPr>
        <w:adjustRightInd w:val="0"/>
        <w:snapToGrid w:val="0"/>
        <w:spacing w:line="360" w:lineRule="auto"/>
        <w:ind w:firstLineChars="236" w:firstLine="566"/>
        <w:rPr>
          <w:rFonts w:ascii="宋体" w:hAnsi="宋体" w:cs="宋体"/>
          <w:bCs/>
          <w:sz w:val="24"/>
        </w:rPr>
      </w:pPr>
      <w:r>
        <w:rPr>
          <w:rFonts w:ascii="宋体" w:hAnsi="宋体" w:cs="宋体"/>
          <w:bCs/>
          <w:sz w:val="24"/>
        </w:rPr>
        <w:t>4.1协助做好电梯困人等事故的应急救援工作。</w:t>
      </w:r>
    </w:p>
    <w:p w14:paraId="4E501BB4" w14:textId="77777777" w:rsidR="00F324F5" w:rsidRDefault="00000000">
      <w:pPr>
        <w:adjustRightInd w:val="0"/>
        <w:snapToGrid w:val="0"/>
        <w:spacing w:line="360" w:lineRule="auto"/>
        <w:ind w:firstLineChars="236" w:firstLine="566"/>
        <w:rPr>
          <w:rFonts w:ascii="宋体" w:hAnsi="宋体" w:cs="宋体"/>
          <w:bCs/>
          <w:sz w:val="24"/>
        </w:rPr>
      </w:pPr>
      <w:r>
        <w:rPr>
          <w:rFonts w:ascii="宋体" w:hAnsi="宋体" w:cs="宋体"/>
          <w:bCs/>
          <w:sz w:val="24"/>
        </w:rPr>
        <w:t>4.2协助学校做好电梯的年检工作。</w:t>
      </w:r>
    </w:p>
    <w:p w14:paraId="7243A320" w14:textId="77777777" w:rsidR="00F324F5" w:rsidRDefault="00000000">
      <w:pPr>
        <w:adjustRightInd w:val="0"/>
        <w:snapToGrid w:val="0"/>
        <w:spacing w:line="360" w:lineRule="auto"/>
        <w:ind w:firstLineChars="236" w:firstLine="566"/>
        <w:rPr>
          <w:rFonts w:ascii="宋体" w:hAnsi="宋体" w:cs="宋体"/>
          <w:bCs/>
          <w:sz w:val="24"/>
        </w:rPr>
      </w:pPr>
      <w:r>
        <w:rPr>
          <w:rFonts w:ascii="宋体" w:hAnsi="宋体" w:cs="宋体"/>
          <w:bCs/>
          <w:sz w:val="24"/>
        </w:rPr>
        <w:t>4.3每日巡检，发现问题及时报给维保单位。</w:t>
      </w:r>
    </w:p>
    <w:p w14:paraId="27D6018E" w14:textId="77777777" w:rsidR="00F324F5" w:rsidRDefault="00000000">
      <w:pPr>
        <w:adjustRightInd w:val="0"/>
        <w:snapToGrid w:val="0"/>
        <w:spacing w:line="360" w:lineRule="auto"/>
        <w:ind w:firstLineChars="236" w:firstLine="566"/>
        <w:rPr>
          <w:rFonts w:ascii="宋体" w:hAnsi="宋体" w:cs="宋体"/>
          <w:bCs/>
          <w:color w:val="000000"/>
          <w:sz w:val="24"/>
        </w:rPr>
      </w:pPr>
      <w:r>
        <w:rPr>
          <w:rFonts w:ascii="宋体" w:hAnsi="宋体" w:cs="宋体"/>
          <w:bCs/>
          <w:sz w:val="24"/>
        </w:rPr>
        <w:t>4.4监督维保单位的维修质量和日常维护保养工作。</w:t>
      </w:r>
    </w:p>
    <w:p w14:paraId="58067309" w14:textId="77777777" w:rsidR="00F324F5" w:rsidRDefault="00000000">
      <w:pPr>
        <w:adjustRightInd w:val="0"/>
        <w:snapToGrid w:val="0"/>
        <w:spacing w:line="360" w:lineRule="auto"/>
        <w:ind w:firstLineChars="236" w:firstLine="569"/>
        <w:rPr>
          <w:rFonts w:ascii="宋体" w:hAnsi="宋体" w:cs="宋体"/>
          <w:b/>
          <w:sz w:val="24"/>
        </w:rPr>
      </w:pPr>
      <w:r>
        <w:rPr>
          <w:rFonts w:ascii="宋体" w:hAnsi="宋体" w:cs="宋体" w:hint="eastAsia"/>
          <w:b/>
          <w:sz w:val="24"/>
        </w:rPr>
        <w:t>5、弱电运行维护</w:t>
      </w:r>
    </w:p>
    <w:p w14:paraId="0A7800EE" w14:textId="77777777" w:rsidR="00F324F5" w:rsidRDefault="00000000">
      <w:pPr>
        <w:adjustRightInd w:val="0"/>
        <w:snapToGrid w:val="0"/>
        <w:spacing w:line="360" w:lineRule="auto"/>
        <w:ind w:firstLineChars="236" w:firstLine="566"/>
        <w:rPr>
          <w:rFonts w:ascii="宋体" w:hAnsi="宋体" w:cs="宋体"/>
          <w:sz w:val="24"/>
        </w:rPr>
      </w:pPr>
      <w:r>
        <w:rPr>
          <w:rFonts w:ascii="宋体" w:hAnsi="宋体" w:cs="宋体"/>
          <w:sz w:val="24"/>
        </w:rPr>
        <w:t>5.1弱电间门窗、锁、空调、排风扇设备检查和维修。</w:t>
      </w:r>
    </w:p>
    <w:p w14:paraId="38C86A13" w14:textId="77777777" w:rsidR="00F324F5" w:rsidRDefault="00000000">
      <w:pPr>
        <w:adjustRightInd w:val="0"/>
        <w:snapToGrid w:val="0"/>
        <w:spacing w:line="360" w:lineRule="auto"/>
        <w:ind w:firstLineChars="236" w:firstLine="566"/>
        <w:rPr>
          <w:rFonts w:ascii="宋体" w:hAnsi="宋体" w:cs="宋体"/>
          <w:sz w:val="24"/>
        </w:rPr>
      </w:pPr>
      <w:r>
        <w:rPr>
          <w:rFonts w:ascii="宋体" w:hAnsi="宋体" w:cs="宋体"/>
          <w:sz w:val="24"/>
        </w:rPr>
        <w:t>5.2监督弱电设备、线缆的安装、使用情况。</w:t>
      </w:r>
    </w:p>
    <w:p w14:paraId="7B9A3CE8" w14:textId="77777777" w:rsidR="00F324F5" w:rsidRDefault="00000000">
      <w:pPr>
        <w:adjustRightInd w:val="0"/>
        <w:snapToGrid w:val="0"/>
        <w:spacing w:line="360" w:lineRule="auto"/>
        <w:ind w:firstLineChars="236" w:firstLine="566"/>
        <w:rPr>
          <w:rFonts w:ascii="宋体" w:hAnsi="宋体" w:cs="宋体"/>
          <w:sz w:val="24"/>
        </w:rPr>
      </w:pPr>
      <w:r>
        <w:rPr>
          <w:rFonts w:ascii="宋体" w:hAnsi="宋体" w:cs="宋体"/>
          <w:sz w:val="24"/>
        </w:rPr>
        <w:t>5.3弱电间公共用电设备和线缆的故障检查和维修。</w:t>
      </w:r>
    </w:p>
    <w:p w14:paraId="671F8099" w14:textId="77777777" w:rsidR="00F324F5" w:rsidRDefault="00000000">
      <w:pPr>
        <w:adjustRightInd w:val="0"/>
        <w:snapToGrid w:val="0"/>
        <w:spacing w:line="360" w:lineRule="auto"/>
        <w:ind w:firstLineChars="236" w:firstLine="566"/>
        <w:rPr>
          <w:rFonts w:ascii="宋体" w:hAnsi="宋体" w:cs="宋体"/>
          <w:sz w:val="24"/>
        </w:rPr>
      </w:pPr>
      <w:r>
        <w:rPr>
          <w:rFonts w:ascii="宋体" w:hAnsi="宋体" w:cs="宋体"/>
          <w:sz w:val="24"/>
        </w:rPr>
        <w:t>5.4弱电间地面、墙面保洁。</w:t>
      </w:r>
    </w:p>
    <w:p w14:paraId="3E955236" w14:textId="77777777" w:rsidR="00F324F5" w:rsidRDefault="00000000">
      <w:pPr>
        <w:adjustRightInd w:val="0"/>
        <w:snapToGrid w:val="0"/>
        <w:spacing w:line="360" w:lineRule="auto"/>
        <w:ind w:firstLineChars="236" w:firstLine="569"/>
        <w:rPr>
          <w:rFonts w:ascii="宋体" w:hAnsi="宋体" w:cs="宋体"/>
          <w:b/>
          <w:sz w:val="24"/>
        </w:rPr>
      </w:pPr>
      <w:r>
        <w:rPr>
          <w:rFonts w:ascii="宋体" w:hAnsi="宋体" w:cs="宋体" w:hint="eastAsia"/>
          <w:b/>
          <w:sz w:val="24"/>
        </w:rPr>
        <w:t>6、净开水</w:t>
      </w:r>
      <w:proofErr w:type="gramStart"/>
      <w:r>
        <w:rPr>
          <w:rFonts w:ascii="宋体" w:hAnsi="宋体" w:cs="宋体" w:hint="eastAsia"/>
          <w:b/>
          <w:sz w:val="24"/>
        </w:rPr>
        <w:t>器管理</w:t>
      </w:r>
      <w:proofErr w:type="gramEnd"/>
      <w:r>
        <w:rPr>
          <w:rFonts w:ascii="宋体" w:hAnsi="宋体" w:cs="宋体" w:hint="eastAsia"/>
          <w:b/>
          <w:sz w:val="24"/>
        </w:rPr>
        <w:t>和维护</w:t>
      </w:r>
    </w:p>
    <w:p w14:paraId="017FB94A" w14:textId="77777777" w:rsidR="00F324F5" w:rsidRDefault="00000000">
      <w:pPr>
        <w:adjustRightInd w:val="0"/>
        <w:snapToGrid w:val="0"/>
        <w:spacing w:line="360" w:lineRule="auto"/>
        <w:ind w:firstLineChars="236" w:firstLine="566"/>
        <w:rPr>
          <w:rFonts w:ascii="宋体" w:hAnsi="宋体" w:cs="宋体"/>
          <w:sz w:val="24"/>
        </w:rPr>
      </w:pPr>
      <w:r>
        <w:rPr>
          <w:rFonts w:ascii="宋体" w:hAnsi="宋体" w:cs="宋体"/>
          <w:sz w:val="24"/>
        </w:rPr>
        <w:t>6.1净开水器故障报修。</w:t>
      </w:r>
    </w:p>
    <w:p w14:paraId="1BF3ECEE" w14:textId="77777777" w:rsidR="00F324F5" w:rsidRDefault="00000000">
      <w:pPr>
        <w:adjustRightInd w:val="0"/>
        <w:snapToGrid w:val="0"/>
        <w:spacing w:line="360" w:lineRule="auto"/>
        <w:ind w:firstLineChars="236" w:firstLine="566"/>
        <w:rPr>
          <w:rFonts w:ascii="宋体" w:hAnsi="宋体" w:cs="宋体"/>
          <w:sz w:val="24"/>
        </w:rPr>
      </w:pPr>
      <w:r>
        <w:rPr>
          <w:rFonts w:ascii="宋体" w:hAnsi="宋体" w:cs="宋体"/>
          <w:sz w:val="24"/>
        </w:rPr>
        <w:t>6.2监督净</w:t>
      </w:r>
      <w:proofErr w:type="gramStart"/>
      <w:r>
        <w:rPr>
          <w:rFonts w:ascii="宋体" w:hAnsi="宋体" w:cs="宋体"/>
          <w:sz w:val="24"/>
        </w:rPr>
        <w:t>开水器维保单</w:t>
      </w:r>
      <w:proofErr w:type="gramEnd"/>
      <w:r>
        <w:rPr>
          <w:rFonts w:ascii="宋体" w:hAnsi="宋体" w:cs="宋体"/>
          <w:sz w:val="24"/>
        </w:rPr>
        <w:t>位的维修进度和维修质量。</w:t>
      </w:r>
    </w:p>
    <w:p w14:paraId="77D51DE8" w14:textId="77777777" w:rsidR="00F324F5" w:rsidRDefault="00000000">
      <w:pPr>
        <w:adjustRightInd w:val="0"/>
        <w:snapToGrid w:val="0"/>
        <w:spacing w:line="360" w:lineRule="auto"/>
        <w:ind w:firstLineChars="236" w:firstLine="566"/>
        <w:rPr>
          <w:rFonts w:ascii="宋体" w:hAnsi="宋体" w:cs="宋体"/>
          <w:sz w:val="24"/>
        </w:rPr>
      </w:pPr>
      <w:r>
        <w:rPr>
          <w:rFonts w:ascii="宋体" w:hAnsi="宋体" w:cs="宋体"/>
          <w:sz w:val="24"/>
        </w:rPr>
        <w:t>6.3监督净</w:t>
      </w:r>
      <w:proofErr w:type="gramStart"/>
      <w:r>
        <w:rPr>
          <w:rFonts w:ascii="宋体" w:hAnsi="宋体" w:cs="宋体"/>
          <w:sz w:val="24"/>
        </w:rPr>
        <w:t>开水器维保单</w:t>
      </w:r>
      <w:proofErr w:type="gramEnd"/>
      <w:r>
        <w:rPr>
          <w:rFonts w:ascii="宋体" w:hAnsi="宋体" w:cs="宋体"/>
          <w:sz w:val="24"/>
        </w:rPr>
        <w:t>位的更换滤芯、滤膜工作。</w:t>
      </w:r>
    </w:p>
    <w:p w14:paraId="45E94282" w14:textId="77777777" w:rsidR="00F324F5" w:rsidRDefault="00000000">
      <w:pPr>
        <w:adjustRightInd w:val="0"/>
        <w:snapToGrid w:val="0"/>
        <w:spacing w:line="360" w:lineRule="auto"/>
        <w:ind w:firstLineChars="236" w:firstLine="566"/>
        <w:rPr>
          <w:rFonts w:ascii="宋体" w:hAnsi="宋体" w:cs="宋体"/>
          <w:sz w:val="24"/>
        </w:rPr>
      </w:pPr>
      <w:r>
        <w:rPr>
          <w:rFonts w:ascii="宋体" w:hAnsi="宋体" w:cs="宋体"/>
          <w:sz w:val="24"/>
        </w:rPr>
        <w:t>6.4协助学校完成卫生监督部门的检查工作，确保净开水器的卫生安全。</w:t>
      </w:r>
    </w:p>
    <w:p w14:paraId="20A942C8" w14:textId="77777777" w:rsidR="00F324F5" w:rsidRDefault="00000000">
      <w:pPr>
        <w:adjustRightInd w:val="0"/>
        <w:snapToGrid w:val="0"/>
        <w:spacing w:line="360" w:lineRule="auto"/>
        <w:ind w:firstLineChars="236" w:firstLine="569"/>
        <w:rPr>
          <w:rFonts w:ascii="宋体" w:hAnsi="宋体" w:cs="宋体"/>
          <w:b/>
          <w:sz w:val="24"/>
        </w:rPr>
      </w:pPr>
      <w:r>
        <w:rPr>
          <w:rFonts w:ascii="宋体" w:hAnsi="宋体" w:cs="宋体"/>
          <w:b/>
          <w:sz w:val="24"/>
        </w:rPr>
        <w:t>7</w:t>
      </w:r>
      <w:r>
        <w:rPr>
          <w:rFonts w:ascii="宋体" w:hAnsi="宋体" w:cs="宋体" w:hint="eastAsia"/>
          <w:b/>
          <w:sz w:val="24"/>
        </w:rPr>
        <w:t>、</w:t>
      </w:r>
      <w:r>
        <w:rPr>
          <w:rFonts w:ascii="宋体" w:hAnsi="宋体" w:cs="宋体"/>
          <w:b/>
          <w:sz w:val="24"/>
        </w:rPr>
        <w:t>中</w:t>
      </w:r>
      <w:proofErr w:type="gramStart"/>
      <w:r>
        <w:rPr>
          <w:rFonts w:ascii="宋体" w:hAnsi="宋体" w:cs="宋体"/>
          <w:b/>
          <w:sz w:val="24"/>
        </w:rPr>
        <w:t>水运行</w:t>
      </w:r>
      <w:proofErr w:type="gramEnd"/>
      <w:r>
        <w:rPr>
          <w:rFonts w:ascii="宋体" w:hAnsi="宋体" w:cs="宋体"/>
          <w:b/>
          <w:sz w:val="24"/>
        </w:rPr>
        <w:t>维护</w:t>
      </w:r>
    </w:p>
    <w:p w14:paraId="1873A60F" w14:textId="77777777" w:rsidR="00F324F5" w:rsidRDefault="00000000">
      <w:pPr>
        <w:adjustRightInd w:val="0"/>
        <w:snapToGrid w:val="0"/>
        <w:spacing w:line="360" w:lineRule="auto"/>
        <w:ind w:firstLineChars="236" w:firstLine="566"/>
        <w:rPr>
          <w:rFonts w:ascii="宋体" w:hAnsi="宋体" w:cs="宋体"/>
          <w:sz w:val="24"/>
        </w:rPr>
      </w:pPr>
      <w:r>
        <w:rPr>
          <w:rFonts w:ascii="宋体" w:hAnsi="宋体" w:cs="宋体"/>
          <w:sz w:val="24"/>
        </w:rPr>
        <w:t>7.1中水站的运行管理。</w:t>
      </w:r>
    </w:p>
    <w:p w14:paraId="27B65828" w14:textId="77777777" w:rsidR="00F324F5" w:rsidRDefault="00000000">
      <w:pPr>
        <w:adjustRightInd w:val="0"/>
        <w:snapToGrid w:val="0"/>
        <w:spacing w:line="360" w:lineRule="auto"/>
        <w:ind w:firstLineChars="236" w:firstLine="566"/>
        <w:rPr>
          <w:rFonts w:ascii="宋体" w:hAnsi="宋体" w:cs="宋体"/>
          <w:sz w:val="24"/>
        </w:rPr>
      </w:pPr>
      <w:r>
        <w:rPr>
          <w:rFonts w:ascii="宋体" w:hAnsi="宋体" w:cs="宋体"/>
          <w:sz w:val="24"/>
        </w:rPr>
        <w:t>7.2每日巡检。</w:t>
      </w:r>
    </w:p>
    <w:p w14:paraId="1960ADAE" w14:textId="77777777" w:rsidR="00F324F5" w:rsidRDefault="00000000">
      <w:pPr>
        <w:adjustRightInd w:val="0"/>
        <w:snapToGrid w:val="0"/>
        <w:spacing w:line="360" w:lineRule="auto"/>
        <w:ind w:firstLineChars="236" w:firstLine="566"/>
        <w:rPr>
          <w:rFonts w:ascii="宋体" w:hAnsi="宋体" w:cs="宋体"/>
          <w:sz w:val="24"/>
        </w:rPr>
      </w:pPr>
      <w:r>
        <w:rPr>
          <w:rFonts w:ascii="宋体" w:hAnsi="宋体" w:cs="宋体"/>
          <w:sz w:val="24"/>
        </w:rPr>
        <w:t>7.3每年对设备进行维护保养。</w:t>
      </w:r>
    </w:p>
    <w:p w14:paraId="2CF3BA10" w14:textId="77777777" w:rsidR="00F324F5" w:rsidRDefault="00000000">
      <w:pPr>
        <w:adjustRightInd w:val="0"/>
        <w:snapToGrid w:val="0"/>
        <w:spacing w:line="360" w:lineRule="auto"/>
        <w:ind w:firstLineChars="236" w:firstLine="566"/>
        <w:rPr>
          <w:rFonts w:ascii="宋体" w:hAnsi="宋体" w:cs="宋体"/>
          <w:sz w:val="24"/>
        </w:rPr>
      </w:pPr>
      <w:r>
        <w:rPr>
          <w:rFonts w:ascii="宋体" w:hAnsi="宋体" w:cs="宋体"/>
          <w:sz w:val="24"/>
        </w:rPr>
        <w:t>7.4协助学校做好水质检查和膜清洗工作。</w:t>
      </w:r>
    </w:p>
    <w:p w14:paraId="1D35C717" w14:textId="77777777" w:rsidR="00F324F5" w:rsidRDefault="00000000">
      <w:pPr>
        <w:pStyle w:val="52"/>
        <w:snapToGrid w:val="0"/>
        <w:spacing w:before="0" w:after="0" w:line="360" w:lineRule="auto"/>
        <w:rPr>
          <w:rFonts w:ascii="宋体" w:hAnsi="宋体"/>
          <w:snapToGrid w:val="0"/>
          <w:color w:val="000000"/>
          <w:sz w:val="24"/>
          <w:szCs w:val="24"/>
        </w:rPr>
      </w:pPr>
      <w:r>
        <w:rPr>
          <w:rFonts w:ascii="宋体" w:hAnsi="宋体" w:hint="eastAsia"/>
          <w:snapToGrid w:val="0"/>
          <w:color w:val="000000"/>
          <w:sz w:val="24"/>
          <w:szCs w:val="24"/>
        </w:rPr>
        <w:lastRenderedPageBreak/>
        <w:t>（二）房屋及附属设施设备运行维修保养、小修零修</w:t>
      </w:r>
    </w:p>
    <w:p w14:paraId="33237793" w14:textId="77777777" w:rsidR="00F324F5" w:rsidRDefault="00000000">
      <w:pPr>
        <w:overflowPunct w:val="0"/>
        <w:adjustRightInd w:val="0"/>
        <w:snapToGrid w:val="0"/>
        <w:spacing w:line="360" w:lineRule="auto"/>
        <w:ind w:firstLineChars="236" w:firstLine="569"/>
        <w:rPr>
          <w:rFonts w:ascii="宋体" w:hAnsi="宋体" w:cs="等线"/>
          <w:b/>
          <w:bCs/>
          <w:sz w:val="24"/>
        </w:rPr>
      </w:pPr>
      <w:r>
        <w:rPr>
          <w:rFonts w:ascii="宋体" w:hAnsi="宋体" w:cs="等线" w:hint="eastAsia"/>
          <w:b/>
          <w:bCs/>
          <w:sz w:val="24"/>
        </w:rPr>
        <w:t>1、房屋土建与设备维修</w:t>
      </w:r>
    </w:p>
    <w:p w14:paraId="72AF2169" w14:textId="77777777" w:rsidR="00F324F5" w:rsidRDefault="00000000">
      <w:pPr>
        <w:overflowPunct w:val="0"/>
        <w:adjustRightInd w:val="0"/>
        <w:snapToGrid w:val="0"/>
        <w:spacing w:line="360" w:lineRule="auto"/>
        <w:ind w:firstLineChars="236" w:firstLine="566"/>
        <w:rPr>
          <w:rFonts w:ascii="宋体" w:hAnsi="宋体" w:cs="等线"/>
          <w:sz w:val="24"/>
        </w:rPr>
      </w:pPr>
      <w:r>
        <w:rPr>
          <w:rFonts w:ascii="宋体" w:hAnsi="宋体" w:cs="等线" w:hint="eastAsia"/>
          <w:sz w:val="24"/>
        </w:rPr>
        <w:t>1.1室内地面、散水。</w:t>
      </w:r>
    </w:p>
    <w:p w14:paraId="43A19F46" w14:textId="77777777" w:rsidR="00F324F5" w:rsidRDefault="00000000">
      <w:pPr>
        <w:overflowPunct w:val="0"/>
        <w:adjustRightInd w:val="0"/>
        <w:snapToGrid w:val="0"/>
        <w:spacing w:line="360" w:lineRule="auto"/>
        <w:ind w:firstLineChars="236" w:firstLine="566"/>
        <w:rPr>
          <w:rFonts w:ascii="宋体" w:hAnsi="宋体" w:cs="等线"/>
          <w:sz w:val="24"/>
        </w:rPr>
      </w:pPr>
      <w:r>
        <w:rPr>
          <w:rFonts w:ascii="宋体" w:hAnsi="宋体" w:cs="等线" w:hint="eastAsia"/>
          <w:sz w:val="24"/>
        </w:rPr>
        <w:t>1.2室内墙面及顶棚。</w:t>
      </w:r>
    </w:p>
    <w:p w14:paraId="2A680A16" w14:textId="77777777" w:rsidR="00F324F5" w:rsidRDefault="00000000">
      <w:pPr>
        <w:overflowPunct w:val="0"/>
        <w:adjustRightInd w:val="0"/>
        <w:snapToGrid w:val="0"/>
        <w:spacing w:line="360" w:lineRule="auto"/>
        <w:ind w:firstLineChars="236" w:firstLine="566"/>
        <w:rPr>
          <w:rFonts w:ascii="宋体" w:hAnsi="宋体" w:cs="等线"/>
          <w:sz w:val="24"/>
        </w:rPr>
      </w:pPr>
      <w:r>
        <w:rPr>
          <w:rFonts w:ascii="宋体" w:hAnsi="宋体" w:cs="等线" w:hint="eastAsia"/>
          <w:sz w:val="24"/>
        </w:rPr>
        <w:t>1.3检修门窗。</w:t>
      </w:r>
    </w:p>
    <w:p w14:paraId="7457B6AB" w14:textId="77777777" w:rsidR="00F324F5" w:rsidRDefault="00000000">
      <w:pPr>
        <w:overflowPunct w:val="0"/>
        <w:adjustRightInd w:val="0"/>
        <w:snapToGrid w:val="0"/>
        <w:spacing w:line="360" w:lineRule="auto"/>
        <w:ind w:firstLineChars="236" w:firstLine="566"/>
        <w:rPr>
          <w:rFonts w:ascii="宋体" w:hAnsi="宋体" w:cs="等线"/>
          <w:sz w:val="24"/>
        </w:rPr>
      </w:pPr>
      <w:r>
        <w:rPr>
          <w:rFonts w:ascii="宋体" w:hAnsi="宋体" w:cs="等线" w:hint="eastAsia"/>
          <w:sz w:val="24"/>
        </w:rPr>
        <w:t>1.4清扫屋面、采光井、</w:t>
      </w:r>
      <w:proofErr w:type="gramStart"/>
      <w:r>
        <w:rPr>
          <w:rFonts w:ascii="宋体" w:hAnsi="宋体" w:cs="等线" w:hint="eastAsia"/>
          <w:sz w:val="24"/>
        </w:rPr>
        <w:t>雨落管等</w:t>
      </w:r>
      <w:proofErr w:type="gramEnd"/>
      <w:r>
        <w:rPr>
          <w:rFonts w:ascii="宋体" w:hAnsi="宋体" w:cs="等线" w:hint="eastAsia"/>
          <w:sz w:val="24"/>
        </w:rPr>
        <w:t>。</w:t>
      </w:r>
    </w:p>
    <w:p w14:paraId="6407C5AA" w14:textId="77777777" w:rsidR="00F324F5" w:rsidRDefault="00000000">
      <w:pPr>
        <w:overflowPunct w:val="0"/>
        <w:adjustRightInd w:val="0"/>
        <w:snapToGrid w:val="0"/>
        <w:spacing w:line="360" w:lineRule="auto"/>
        <w:ind w:firstLineChars="236" w:firstLine="566"/>
        <w:rPr>
          <w:rFonts w:ascii="宋体" w:hAnsi="宋体" w:cs="等线"/>
          <w:sz w:val="24"/>
        </w:rPr>
      </w:pPr>
      <w:r>
        <w:rPr>
          <w:rFonts w:ascii="宋体" w:hAnsi="宋体" w:cs="等线" w:hint="eastAsia"/>
          <w:sz w:val="24"/>
        </w:rPr>
        <w:t>1.5屋面补漏。</w:t>
      </w:r>
    </w:p>
    <w:p w14:paraId="1936FB3A" w14:textId="77777777" w:rsidR="00F324F5" w:rsidRDefault="00000000">
      <w:pPr>
        <w:overflowPunct w:val="0"/>
        <w:adjustRightInd w:val="0"/>
        <w:snapToGrid w:val="0"/>
        <w:spacing w:line="360" w:lineRule="auto"/>
        <w:ind w:firstLineChars="236" w:firstLine="566"/>
        <w:rPr>
          <w:rFonts w:ascii="宋体" w:hAnsi="宋体" w:cs="等线"/>
          <w:sz w:val="24"/>
        </w:rPr>
      </w:pPr>
      <w:r>
        <w:rPr>
          <w:rFonts w:ascii="宋体" w:hAnsi="宋体" w:cs="等线" w:hint="eastAsia"/>
          <w:sz w:val="24"/>
        </w:rPr>
        <w:t>1.6外檐装修。</w:t>
      </w:r>
    </w:p>
    <w:p w14:paraId="6D50AC32" w14:textId="77777777" w:rsidR="00F324F5" w:rsidRDefault="00000000">
      <w:pPr>
        <w:overflowPunct w:val="0"/>
        <w:adjustRightInd w:val="0"/>
        <w:snapToGrid w:val="0"/>
        <w:spacing w:line="360" w:lineRule="auto"/>
        <w:ind w:firstLineChars="236" w:firstLine="566"/>
        <w:rPr>
          <w:rFonts w:ascii="宋体" w:hAnsi="宋体" w:cs="等线"/>
          <w:sz w:val="24"/>
        </w:rPr>
      </w:pPr>
      <w:r>
        <w:rPr>
          <w:rFonts w:ascii="宋体" w:hAnsi="宋体" w:cs="等线" w:hint="eastAsia"/>
          <w:sz w:val="24"/>
        </w:rPr>
        <w:t>1.7阳台、雨罩等结构构件检修。</w:t>
      </w:r>
    </w:p>
    <w:p w14:paraId="4AEAE8FC" w14:textId="77777777" w:rsidR="00F324F5" w:rsidRDefault="00000000">
      <w:pPr>
        <w:overflowPunct w:val="0"/>
        <w:adjustRightInd w:val="0"/>
        <w:snapToGrid w:val="0"/>
        <w:spacing w:line="360" w:lineRule="auto"/>
        <w:ind w:firstLineChars="236" w:firstLine="566"/>
        <w:rPr>
          <w:rFonts w:ascii="宋体" w:hAnsi="宋体"/>
        </w:rPr>
      </w:pPr>
      <w:r>
        <w:rPr>
          <w:rFonts w:ascii="宋体" w:hAnsi="宋体" w:cs="等线" w:hint="eastAsia"/>
          <w:sz w:val="24"/>
        </w:rPr>
        <w:t>1.8地砖及墙砖维修。</w:t>
      </w:r>
    </w:p>
    <w:p w14:paraId="30F8D7E6" w14:textId="77777777" w:rsidR="00F324F5" w:rsidRDefault="00000000">
      <w:pPr>
        <w:overflowPunct w:val="0"/>
        <w:adjustRightInd w:val="0"/>
        <w:snapToGrid w:val="0"/>
        <w:spacing w:line="360" w:lineRule="auto"/>
        <w:ind w:firstLineChars="236" w:firstLine="569"/>
        <w:rPr>
          <w:rFonts w:ascii="宋体" w:hAnsi="宋体" w:cs="等线"/>
          <w:b/>
          <w:bCs/>
          <w:sz w:val="24"/>
        </w:rPr>
      </w:pPr>
      <w:r>
        <w:rPr>
          <w:rFonts w:ascii="宋体" w:hAnsi="宋体" w:cs="等线" w:hint="eastAsia"/>
          <w:b/>
          <w:bCs/>
          <w:sz w:val="24"/>
        </w:rPr>
        <w:t>2、供电设备设施维修</w:t>
      </w:r>
    </w:p>
    <w:p w14:paraId="557F6FEA" w14:textId="77777777" w:rsidR="00F324F5" w:rsidRDefault="00000000">
      <w:pPr>
        <w:overflowPunct w:val="0"/>
        <w:adjustRightInd w:val="0"/>
        <w:snapToGrid w:val="0"/>
        <w:spacing w:line="360" w:lineRule="auto"/>
        <w:ind w:firstLineChars="236" w:firstLine="566"/>
        <w:rPr>
          <w:rFonts w:ascii="宋体" w:hAnsi="宋体" w:cs="等线"/>
          <w:sz w:val="24"/>
        </w:rPr>
      </w:pPr>
      <w:r>
        <w:rPr>
          <w:rFonts w:ascii="宋体" w:hAnsi="宋体" w:cs="等线" w:hint="eastAsia"/>
          <w:sz w:val="24"/>
        </w:rPr>
        <w:t>2.1配电设施</w:t>
      </w:r>
    </w:p>
    <w:p w14:paraId="14F54A4A" w14:textId="77777777" w:rsidR="00F324F5" w:rsidRDefault="00000000">
      <w:pPr>
        <w:overflowPunct w:val="0"/>
        <w:adjustRightInd w:val="0"/>
        <w:snapToGrid w:val="0"/>
        <w:spacing w:line="360" w:lineRule="auto"/>
        <w:ind w:firstLineChars="235" w:firstLine="564"/>
        <w:rPr>
          <w:rFonts w:ascii="宋体" w:hAnsi="宋体" w:cs="等线"/>
          <w:sz w:val="24"/>
        </w:rPr>
      </w:pPr>
      <w:r>
        <w:rPr>
          <w:rFonts w:ascii="宋体" w:hAnsi="宋体" w:cs="等线" w:hint="eastAsia"/>
          <w:sz w:val="24"/>
        </w:rPr>
        <w:t>2.1.1配电柜。</w:t>
      </w:r>
    </w:p>
    <w:p w14:paraId="212FAA0A" w14:textId="77777777" w:rsidR="00F324F5" w:rsidRDefault="00000000">
      <w:pPr>
        <w:overflowPunct w:val="0"/>
        <w:adjustRightInd w:val="0"/>
        <w:snapToGrid w:val="0"/>
        <w:spacing w:line="360" w:lineRule="auto"/>
        <w:ind w:firstLineChars="235" w:firstLine="564"/>
        <w:rPr>
          <w:rFonts w:ascii="宋体" w:hAnsi="宋体" w:cs="等线"/>
          <w:sz w:val="24"/>
        </w:rPr>
      </w:pPr>
      <w:r>
        <w:rPr>
          <w:rFonts w:ascii="宋体" w:hAnsi="宋体" w:cs="等线" w:hint="eastAsia"/>
          <w:sz w:val="24"/>
        </w:rPr>
        <w:t>2.1.2配电箱。</w:t>
      </w:r>
    </w:p>
    <w:p w14:paraId="3C9AFB1A" w14:textId="77777777" w:rsidR="00F324F5" w:rsidRDefault="00000000">
      <w:pPr>
        <w:overflowPunct w:val="0"/>
        <w:adjustRightInd w:val="0"/>
        <w:snapToGrid w:val="0"/>
        <w:spacing w:line="360" w:lineRule="auto"/>
        <w:ind w:firstLineChars="235" w:firstLine="564"/>
        <w:rPr>
          <w:rFonts w:ascii="宋体" w:hAnsi="宋体" w:cs="等线"/>
          <w:sz w:val="24"/>
        </w:rPr>
      </w:pPr>
      <w:r>
        <w:rPr>
          <w:rFonts w:ascii="宋体" w:hAnsi="宋体" w:cs="等线" w:hint="eastAsia"/>
          <w:sz w:val="24"/>
        </w:rPr>
        <w:t>2.1.3配电盘。</w:t>
      </w:r>
    </w:p>
    <w:p w14:paraId="209FFA80" w14:textId="77777777" w:rsidR="00F324F5" w:rsidRDefault="00000000">
      <w:pPr>
        <w:overflowPunct w:val="0"/>
        <w:adjustRightInd w:val="0"/>
        <w:snapToGrid w:val="0"/>
        <w:spacing w:line="360" w:lineRule="auto"/>
        <w:ind w:firstLineChars="235" w:firstLine="564"/>
        <w:rPr>
          <w:rFonts w:ascii="宋体" w:hAnsi="宋体" w:cs="等线"/>
          <w:sz w:val="24"/>
        </w:rPr>
      </w:pPr>
      <w:r>
        <w:rPr>
          <w:rFonts w:ascii="宋体" w:hAnsi="宋体" w:cs="等线" w:hint="eastAsia"/>
          <w:sz w:val="24"/>
        </w:rPr>
        <w:t>2.2室内配电设备</w:t>
      </w:r>
    </w:p>
    <w:p w14:paraId="3459C31D" w14:textId="77777777" w:rsidR="00F324F5" w:rsidRDefault="00000000">
      <w:pPr>
        <w:overflowPunct w:val="0"/>
        <w:adjustRightInd w:val="0"/>
        <w:snapToGrid w:val="0"/>
        <w:spacing w:line="360" w:lineRule="auto"/>
        <w:ind w:firstLineChars="235" w:firstLine="564"/>
        <w:rPr>
          <w:rFonts w:ascii="宋体" w:hAnsi="宋体" w:cs="等线"/>
          <w:sz w:val="24"/>
        </w:rPr>
      </w:pPr>
      <w:r>
        <w:rPr>
          <w:rFonts w:ascii="宋体" w:hAnsi="宋体" w:cs="等线" w:hint="eastAsia"/>
          <w:sz w:val="24"/>
        </w:rPr>
        <w:t>2.2.1闸具。</w:t>
      </w:r>
    </w:p>
    <w:p w14:paraId="729EF55E" w14:textId="77777777" w:rsidR="00F324F5" w:rsidRDefault="00000000">
      <w:pPr>
        <w:overflowPunct w:val="0"/>
        <w:adjustRightInd w:val="0"/>
        <w:snapToGrid w:val="0"/>
        <w:spacing w:line="360" w:lineRule="auto"/>
        <w:ind w:firstLineChars="235" w:firstLine="564"/>
        <w:rPr>
          <w:rFonts w:ascii="宋体" w:hAnsi="宋体" w:cs="等线"/>
          <w:sz w:val="24"/>
        </w:rPr>
      </w:pPr>
      <w:r>
        <w:rPr>
          <w:rFonts w:ascii="宋体" w:hAnsi="宋体" w:cs="等线" w:hint="eastAsia"/>
          <w:sz w:val="24"/>
        </w:rPr>
        <w:t>2.2.2电源插座。</w:t>
      </w:r>
    </w:p>
    <w:p w14:paraId="5737FC13" w14:textId="77777777" w:rsidR="00F324F5" w:rsidRDefault="00000000">
      <w:pPr>
        <w:overflowPunct w:val="0"/>
        <w:adjustRightInd w:val="0"/>
        <w:snapToGrid w:val="0"/>
        <w:spacing w:line="360" w:lineRule="auto"/>
        <w:ind w:firstLineChars="235" w:firstLine="564"/>
        <w:rPr>
          <w:rFonts w:ascii="宋体" w:hAnsi="宋体" w:cs="等线"/>
          <w:sz w:val="24"/>
        </w:rPr>
      </w:pPr>
      <w:r>
        <w:rPr>
          <w:rFonts w:ascii="宋体" w:hAnsi="宋体" w:cs="等线" w:hint="eastAsia"/>
          <w:sz w:val="24"/>
        </w:rPr>
        <w:t>2.2.3开关。</w:t>
      </w:r>
    </w:p>
    <w:p w14:paraId="19CE5885" w14:textId="77777777" w:rsidR="00F324F5" w:rsidRDefault="00000000">
      <w:pPr>
        <w:overflowPunct w:val="0"/>
        <w:adjustRightInd w:val="0"/>
        <w:snapToGrid w:val="0"/>
        <w:spacing w:line="360" w:lineRule="auto"/>
        <w:ind w:firstLineChars="235" w:firstLine="564"/>
        <w:rPr>
          <w:rFonts w:ascii="宋体" w:hAnsi="宋体" w:cs="等线"/>
          <w:sz w:val="24"/>
        </w:rPr>
      </w:pPr>
      <w:r>
        <w:rPr>
          <w:rFonts w:ascii="宋体" w:hAnsi="宋体" w:cs="等线" w:hint="eastAsia"/>
          <w:sz w:val="24"/>
        </w:rPr>
        <w:t>2.2.4灯头。</w:t>
      </w:r>
    </w:p>
    <w:p w14:paraId="1C26A436" w14:textId="77777777" w:rsidR="00F324F5" w:rsidRDefault="00000000">
      <w:pPr>
        <w:overflowPunct w:val="0"/>
        <w:adjustRightInd w:val="0"/>
        <w:snapToGrid w:val="0"/>
        <w:spacing w:line="360" w:lineRule="auto"/>
        <w:ind w:firstLineChars="235" w:firstLine="564"/>
        <w:rPr>
          <w:rFonts w:ascii="宋体" w:hAnsi="宋体" w:cs="等线"/>
          <w:sz w:val="24"/>
        </w:rPr>
      </w:pPr>
      <w:r>
        <w:rPr>
          <w:rFonts w:ascii="宋体" w:hAnsi="宋体" w:cs="等线" w:hint="eastAsia"/>
          <w:sz w:val="24"/>
        </w:rPr>
        <w:t>2.</w:t>
      </w:r>
      <w:r>
        <w:rPr>
          <w:rFonts w:ascii="宋体" w:hAnsi="宋体" w:cs="等线"/>
          <w:sz w:val="24"/>
        </w:rPr>
        <w:t>3</w:t>
      </w:r>
      <w:r>
        <w:rPr>
          <w:rFonts w:ascii="宋体" w:hAnsi="宋体" w:cs="等线" w:hint="eastAsia"/>
          <w:sz w:val="24"/>
        </w:rPr>
        <w:t>配电线路</w:t>
      </w:r>
    </w:p>
    <w:p w14:paraId="11766072" w14:textId="77777777" w:rsidR="00F324F5" w:rsidRDefault="00000000">
      <w:pPr>
        <w:overflowPunct w:val="0"/>
        <w:adjustRightInd w:val="0"/>
        <w:snapToGrid w:val="0"/>
        <w:spacing w:line="360" w:lineRule="auto"/>
        <w:ind w:firstLineChars="235" w:firstLine="564"/>
        <w:rPr>
          <w:rFonts w:ascii="宋体" w:hAnsi="宋体" w:cs="等线"/>
          <w:sz w:val="24"/>
        </w:rPr>
      </w:pPr>
      <w:r>
        <w:rPr>
          <w:rFonts w:ascii="宋体" w:hAnsi="宋体" w:cs="等线" w:hint="eastAsia"/>
          <w:sz w:val="24"/>
        </w:rPr>
        <w:t>2.</w:t>
      </w:r>
      <w:r>
        <w:rPr>
          <w:rFonts w:ascii="宋体" w:hAnsi="宋体" w:cs="等线"/>
          <w:sz w:val="24"/>
        </w:rPr>
        <w:t>3</w:t>
      </w:r>
      <w:r>
        <w:rPr>
          <w:rFonts w:ascii="宋体" w:hAnsi="宋体" w:cs="等线" w:hint="eastAsia"/>
          <w:sz w:val="24"/>
        </w:rPr>
        <w:t>.1导线。</w:t>
      </w:r>
    </w:p>
    <w:p w14:paraId="055EAB11" w14:textId="77777777" w:rsidR="00F324F5" w:rsidRDefault="00000000">
      <w:pPr>
        <w:overflowPunct w:val="0"/>
        <w:adjustRightInd w:val="0"/>
        <w:snapToGrid w:val="0"/>
        <w:spacing w:line="360" w:lineRule="auto"/>
        <w:ind w:firstLineChars="235" w:firstLine="564"/>
        <w:rPr>
          <w:rFonts w:ascii="宋体" w:hAnsi="宋体" w:cs="等线"/>
          <w:sz w:val="24"/>
        </w:rPr>
      </w:pPr>
      <w:r>
        <w:rPr>
          <w:rFonts w:ascii="宋体" w:hAnsi="宋体" w:cs="等线" w:hint="eastAsia"/>
          <w:sz w:val="24"/>
        </w:rPr>
        <w:t>2.</w:t>
      </w:r>
      <w:r>
        <w:rPr>
          <w:rFonts w:ascii="宋体" w:hAnsi="宋体" w:cs="等线"/>
          <w:sz w:val="24"/>
        </w:rPr>
        <w:t>3</w:t>
      </w:r>
      <w:r>
        <w:rPr>
          <w:rFonts w:ascii="宋体" w:hAnsi="宋体" w:cs="等线" w:hint="eastAsia"/>
          <w:sz w:val="24"/>
        </w:rPr>
        <w:t>.2支持物。</w:t>
      </w:r>
    </w:p>
    <w:p w14:paraId="1BD560C1" w14:textId="77777777" w:rsidR="00F324F5" w:rsidRDefault="00000000">
      <w:pPr>
        <w:overflowPunct w:val="0"/>
        <w:adjustRightInd w:val="0"/>
        <w:snapToGrid w:val="0"/>
        <w:spacing w:line="360" w:lineRule="auto"/>
        <w:ind w:firstLineChars="235" w:firstLine="566"/>
        <w:rPr>
          <w:rFonts w:ascii="宋体" w:hAnsi="宋体" w:cs="等线"/>
          <w:b/>
          <w:bCs/>
          <w:sz w:val="24"/>
        </w:rPr>
      </w:pPr>
      <w:r>
        <w:rPr>
          <w:rFonts w:ascii="宋体" w:hAnsi="宋体" w:cs="等线" w:hint="eastAsia"/>
          <w:b/>
          <w:bCs/>
          <w:sz w:val="24"/>
        </w:rPr>
        <w:t>3、上下水系统维修</w:t>
      </w:r>
    </w:p>
    <w:p w14:paraId="63ED7AB8" w14:textId="77777777" w:rsidR="00F324F5" w:rsidRDefault="00000000">
      <w:pPr>
        <w:overflowPunct w:val="0"/>
        <w:adjustRightInd w:val="0"/>
        <w:snapToGrid w:val="0"/>
        <w:spacing w:line="360" w:lineRule="auto"/>
        <w:ind w:firstLineChars="235" w:firstLine="564"/>
        <w:rPr>
          <w:rFonts w:ascii="宋体" w:hAnsi="宋体" w:cs="等线"/>
          <w:sz w:val="24"/>
        </w:rPr>
      </w:pPr>
      <w:r>
        <w:rPr>
          <w:rFonts w:ascii="宋体" w:hAnsi="宋体" w:cs="等线" w:hint="eastAsia"/>
          <w:sz w:val="24"/>
        </w:rPr>
        <w:t>3.1楼内给水系统小修、局部换管。</w:t>
      </w:r>
    </w:p>
    <w:p w14:paraId="2889BDEF" w14:textId="77777777" w:rsidR="00F324F5" w:rsidRDefault="00000000">
      <w:pPr>
        <w:overflowPunct w:val="0"/>
        <w:adjustRightInd w:val="0"/>
        <w:snapToGrid w:val="0"/>
        <w:spacing w:line="360" w:lineRule="auto"/>
        <w:ind w:firstLineChars="235" w:firstLine="564"/>
        <w:rPr>
          <w:rFonts w:ascii="宋体" w:hAnsi="宋体" w:cs="等线"/>
          <w:sz w:val="24"/>
        </w:rPr>
      </w:pPr>
      <w:r>
        <w:rPr>
          <w:rFonts w:ascii="宋体" w:hAnsi="宋体" w:cs="等线" w:hint="eastAsia"/>
          <w:sz w:val="24"/>
        </w:rPr>
        <w:t>3.2卫生设备。</w:t>
      </w:r>
    </w:p>
    <w:p w14:paraId="4748528A" w14:textId="77777777" w:rsidR="00F324F5" w:rsidRDefault="00000000">
      <w:pPr>
        <w:overflowPunct w:val="0"/>
        <w:adjustRightInd w:val="0"/>
        <w:snapToGrid w:val="0"/>
        <w:spacing w:line="360" w:lineRule="auto"/>
        <w:ind w:firstLineChars="235" w:firstLine="564"/>
        <w:rPr>
          <w:rFonts w:ascii="宋体" w:hAnsi="宋体" w:cs="等线"/>
          <w:sz w:val="24"/>
        </w:rPr>
      </w:pPr>
      <w:r>
        <w:rPr>
          <w:rFonts w:ascii="宋体" w:hAnsi="宋体" w:cs="等线" w:hint="eastAsia"/>
          <w:sz w:val="24"/>
        </w:rPr>
        <w:t>3.3楼栋排水管道。</w:t>
      </w:r>
    </w:p>
    <w:p w14:paraId="3C93545F" w14:textId="77777777" w:rsidR="00F324F5" w:rsidRDefault="00000000">
      <w:pPr>
        <w:pStyle w:val="52"/>
        <w:snapToGrid w:val="0"/>
        <w:spacing w:before="0" w:after="0" w:line="360" w:lineRule="auto"/>
        <w:rPr>
          <w:rFonts w:ascii="宋体" w:hAnsi="宋体"/>
          <w:snapToGrid w:val="0"/>
          <w:color w:val="000000"/>
          <w:sz w:val="24"/>
          <w:szCs w:val="24"/>
        </w:rPr>
      </w:pPr>
      <w:r>
        <w:rPr>
          <w:rFonts w:ascii="宋体" w:hAnsi="宋体" w:hint="eastAsia"/>
          <w:snapToGrid w:val="0"/>
          <w:color w:val="000000"/>
          <w:sz w:val="24"/>
          <w:szCs w:val="24"/>
        </w:rPr>
        <w:t>（三）学生公寓管理</w:t>
      </w:r>
    </w:p>
    <w:p w14:paraId="7B188AFD" w14:textId="77777777" w:rsidR="00F324F5" w:rsidRDefault="00000000">
      <w:pPr>
        <w:overflowPunct w:val="0"/>
        <w:adjustRightInd w:val="0"/>
        <w:snapToGrid w:val="0"/>
        <w:spacing w:line="360" w:lineRule="auto"/>
        <w:ind w:firstLineChars="200" w:firstLine="480"/>
        <w:rPr>
          <w:rFonts w:ascii="宋体" w:hAnsi="宋体" w:cs="等线"/>
          <w:sz w:val="24"/>
        </w:rPr>
      </w:pPr>
      <w:r>
        <w:rPr>
          <w:rFonts w:ascii="宋体" w:hAnsi="宋体" w:cs="等线" w:hint="eastAsia"/>
          <w:sz w:val="24"/>
        </w:rPr>
        <w:t>1</w:t>
      </w:r>
      <w:r>
        <w:rPr>
          <w:rFonts w:ascii="宋体" w:hAnsi="宋体" w:cs="等线"/>
          <w:sz w:val="24"/>
        </w:rPr>
        <w:t>.</w:t>
      </w:r>
      <w:r>
        <w:rPr>
          <w:rFonts w:ascii="宋体" w:hAnsi="宋体" w:cs="等线" w:hint="eastAsia"/>
          <w:sz w:val="24"/>
        </w:rPr>
        <w:t>门厅24小时值班。</w:t>
      </w:r>
    </w:p>
    <w:p w14:paraId="7798FAE0" w14:textId="77777777" w:rsidR="00F324F5" w:rsidRDefault="00000000">
      <w:pPr>
        <w:overflowPunct w:val="0"/>
        <w:adjustRightInd w:val="0"/>
        <w:snapToGrid w:val="0"/>
        <w:spacing w:line="360" w:lineRule="auto"/>
        <w:ind w:firstLineChars="200" w:firstLine="480"/>
        <w:rPr>
          <w:rFonts w:ascii="宋体" w:hAnsi="宋体" w:cs="等线"/>
          <w:sz w:val="24"/>
        </w:rPr>
      </w:pPr>
      <w:r>
        <w:rPr>
          <w:rFonts w:ascii="宋体" w:hAnsi="宋体" w:cs="等线"/>
          <w:sz w:val="24"/>
        </w:rPr>
        <w:t>2.</w:t>
      </w:r>
      <w:r>
        <w:rPr>
          <w:rFonts w:ascii="宋体" w:hAnsi="宋体" w:cs="等线" w:hint="eastAsia"/>
          <w:sz w:val="24"/>
        </w:rPr>
        <w:t>寝室物品的管理。</w:t>
      </w:r>
    </w:p>
    <w:p w14:paraId="42DD6407" w14:textId="77777777" w:rsidR="00F324F5" w:rsidRDefault="00000000">
      <w:pPr>
        <w:overflowPunct w:val="0"/>
        <w:adjustRightInd w:val="0"/>
        <w:snapToGrid w:val="0"/>
        <w:spacing w:line="360" w:lineRule="auto"/>
        <w:ind w:firstLineChars="200" w:firstLine="480"/>
        <w:rPr>
          <w:rFonts w:ascii="宋体" w:hAnsi="宋体" w:cs="等线"/>
          <w:sz w:val="24"/>
        </w:rPr>
      </w:pPr>
      <w:r>
        <w:rPr>
          <w:rFonts w:ascii="宋体" w:hAnsi="宋体" w:cs="等线"/>
          <w:sz w:val="24"/>
        </w:rPr>
        <w:lastRenderedPageBreak/>
        <w:t>3.</w:t>
      </w:r>
      <w:r>
        <w:rPr>
          <w:rFonts w:ascii="宋体" w:hAnsi="宋体" w:cs="等线" w:hint="eastAsia"/>
          <w:sz w:val="24"/>
        </w:rPr>
        <w:t>楼宇公共区域巡查和寝室安全卫生检查。</w:t>
      </w:r>
    </w:p>
    <w:p w14:paraId="425335BD" w14:textId="77777777" w:rsidR="00F324F5" w:rsidRDefault="00000000">
      <w:pPr>
        <w:overflowPunct w:val="0"/>
        <w:adjustRightInd w:val="0"/>
        <w:snapToGrid w:val="0"/>
        <w:spacing w:line="360" w:lineRule="auto"/>
        <w:ind w:firstLineChars="200" w:firstLine="480"/>
        <w:rPr>
          <w:rFonts w:ascii="宋体" w:hAnsi="宋体" w:cs="等线"/>
          <w:sz w:val="24"/>
        </w:rPr>
      </w:pPr>
      <w:r>
        <w:rPr>
          <w:rFonts w:ascii="宋体" w:hAnsi="宋体" w:cs="等线"/>
          <w:sz w:val="24"/>
        </w:rPr>
        <w:t>4.</w:t>
      </w:r>
      <w:r>
        <w:rPr>
          <w:rFonts w:ascii="宋体" w:hAnsi="宋体" w:cs="等线" w:hint="eastAsia"/>
          <w:sz w:val="24"/>
        </w:rPr>
        <w:t>楼内公共区域保洁。</w:t>
      </w:r>
    </w:p>
    <w:p w14:paraId="0D415B4C" w14:textId="77777777" w:rsidR="00F324F5" w:rsidRDefault="00000000">
      <w:pPr>
        <w:overflowPunct w:val="0"/>
        <w:adjustRightInd w:val="0"/>
        <w:snapToGrid w:val="0"/>
        <w:spacing w:line="360" w:lineRule="auto"/>
        <w:ind w:firstLineChars="200" w:firstLine="480"/>
        <w:rPr>
          <w:rFonts w:ascii="宋体" w:hAnsi="宋体" w:cs="等线"/>
          <w:sz w:val="24"/>
        </w:rPr>
      </w:pPr>
      <w:r>
        <w:rPr>
          <w:rFonts w:ascii="宋体" w:hAnsi="宋体" w:cs="等线"/>
          <w:sz w:val="24"/>
        </w:rPr>
        <w:t>5.</w:t>
      </w:r>
      <w:r>
        <w:rPr>
          <w:rFonts w:ascii="宋体" w:hAnsi="宋体" w:cs="等线" w:hint="eastAsia"/>
          <w:sz w:val="24"/>
        </w:rPr>
        <w:t>楼内维修。</w:t>
      </w:r>
    </w:p>
    <w:p w14:paraId="1F58189A" w14:textId="77777777" w:rsidR="00F324F5" w:rsidRDefault="00000000">
      <w:pPr>
        <w:overflowPunct w:val="0"/>
        <w:adjustRightInd w:val="0"/>
        <w:snapToGrid w:val="0"/>
        <w:spacing w:line="360" w:lineRule="auto"/>
        <w:ind w:firstLineChars="200" w:firstLine="480"/>
        <w:rPr>
          <w:rFonts w:ascii="宋体" w:hAnsi="宋体" w:cs="等线"/>
          <w:sz w:val="24"/>
        </w:rPr>
      </w:pPr>
      <w:r>
        <w:rPr>
          <w:rFonts w:ascii="宋体" w:hAnsi="宋体" w:cs="等线"/>
          <w:sz w:val="24"/>
        </w:rPr>
        <w:t>6.</w:t>
      </w:r>
      <w:r>
        <w:rPr>
          <w:rFonts w:ascii="宋体" w:hAnsi="宋体" w:cs="等线" w:hint="eastAsia"/>
          <w:sz w:val="24"/>
        </w:rPr>
        <w:t>学生行为养成教育和引导。</w:t>
      </w:r>
    </w:p>
    <w:p w14:paraId="11B482F2" w14:textId="77777777" w:rsidR="00F324F5" w:rsidRDefault="00000000">
      <w:pPr>
        <w:overflowPunct w:val="0"/>
        <w:adjustRightInd w:val="0"/>
        <w:snapToGrid w:val="0"/>
        <w:spacing w:line="360" w:lineRule="auto"/>
        <w:ind w:firstLineChars="200" w:firstLine="480"/>
        <w:rPr>
          <w:rFonts w:ascii="宋体" w:hAnsi="宋体" w:cs="等线"/>
          <w:sz w:val="24"/>
        </w:rPr>
      </w:pPr>
      <w:r>
        <w:rPr>
          <w:rFonts w:ascii="宋体" w:hAnsi="宋体" w:cs="等线"/>
          <w:sz w:val="24"/>
        </w:rPr>
        <w:t>7.</w:t>
      </w:r>
      <w:r>
        <w:rPr>
          <w:rFonts w:ascii="宋体" w:hAnsi="宋体" w:cs="等线" w:hint="eastAsia"/>
          <w:sz w:val="24"/>
        </w:rPr>
        <w:t>迎新和送旧。</w:t>
      </w:r>
    </w:p>
    <w:p w14:paraId="55103DD4" w14:textId="77777777" w:rsidR="00F324F5" w:rsidRDefault="00000000">
      <w:pPr>
        <w:overflowPunct w:val="0"/>
        <w:adjustRightInd w:val="0"/>
        <w:snapToGrid w:val="0"/>
        <w:spacing w:line="360" w:lineRule="auto"/>
        <w:ind w:firstLineChars="200" w:firstLine="480"/>
        <w:rPr>
          <w:rFonts w:ascii="宋体" w:hAnsi="宋体" w:cs="等线"/>
          <w:sz w:val="24"/>
        </w:rPr>
      </w:pPr>
      <w:r>
        <w:rPr>
          <w:rFonts w:ascii="宋体" w:hAnsi="宋体" w:cs="等线"/>
          <w:sz w:val="24"/>
        </w:rPr>
        <w:t>8.</w:t>
      </w:r>
      <w:r>
        <w:rPr>
          <w:rFonts w:ascii="宋体" w:hAnsi="宋体" w:cs="等线" w:hint="eastAsia"/>
          <w:sz w:val="24"/>
        </w:rPr>
        <w:t>开展相应的文化宣传活动。</w:t>
      </w:r>
    </w:p>
    <w:p w14:paraId="6B20C588" w14:textId="77777777" w:rsidR="00F324F5" w:rsidRDefault="00000000">
      <w:pPr>
        <w:overflowPunct w:val="0"/>
        <w:adjustRightInd w:val="0"/>
        <w:snapToGrid w:val="0"/>
        <w:spacing w:line="360" w:lineRule="auto"/>
        <w:ind w:firstLineChars="200" w:firstLine="480"/>
        <w:rPr>
          <w:rFonts w:ascii="宋体" w:hAnsi="宋体" w:cs="等线"/>
          <w:sz w:val="24"/>
        </w:rPr>
      </w:pPr>
      <w:r>
        <w:rPr>
          <w:rFonts w:ascii="宋体" w:hAnsi="宋体" w:cs="等线"/>
          <w:sz w:val="24"/>
        </w:rPr>
        <w:t>9.</w:t>
      </w:r>
      <w:r>
        <w:rPr>
          <w:rFonts w:ascii="宋体" w:hAnsi="宋体" w:cs="等线" w:hint="eastAsia"/>
          <w:sz w:val="24"/>
        </w:rPr>
        <w:t>安排临时住宿学生。</w:t>
      </w:r>
    </w:p>
    <w:p w14:paraId="6346D23D" w14:textId="77777777" w:rsidR="00F324F5" w:rsidRDefault="00000000">
      <w:pPr>
        <w:pStyle w:val="52"/>
        <w:snapToGrid w:val="0"/>
        <w:spacing w:before="0" w:after="0" w:line="360" w:lineRule="auto"/>
        <w:rPr>
          <w:rFonts w:ascii="宋体" w:hAnsi="宋体"/>
          <w:snapToGrid w:val="0"/>
          <w:color w:val="000000"/>
          <w:sz w:val="24"/>
          <w:szCs w:val="24"/>
        </w:rPr>
      </w:pPr>
      <w:r>
        <w:rPr>
          <w:rFonts w:ascii="宋体" w:hAnsi="宋体" w:hint="eastAsia"/>
          <w:snapToGrid w:val="0"/>
          <w:color w:val="000000"/>
          <w:sz w:val="24"/>
          <w:szCs w:val="24"/>
        </w:rPr>
        <w:t>（四）室内保洁</w:t>
      </w:r>
    </w:p>
    <w:p w14:paraId="2EFC544A" w14:textId="77777777" w:rsidR="00F324F5" w:rsidRDefault="00000000">
      <w:pPr>
        <w:overflowPunct w:val="0"/>
        <w:adjustRightInd w:val="0"/>
        <w:snapToGrid w:val="0"/>
        <w:spacing w:line="360" w:lineRule="auto"/>
        <w:ind w:firstLineChars="200" w:firstLine="480"/>
        <w:rPr>
          <w:rFonts w:ascii="宋体" w:hAnsi="宋体" w:cs="等线"/>
          <w:sz w:val="24"/>
        </w:rPr>
      </w:pPr>
      <w:r>
        <w:rPr>
          <w:rFonts w:ascii="宋体" w:hAnsi="宋体" w:cs="等线" w:hint="eastAsia"/>
          <w:sz w:val="24"/>
        </w:rPr>
        <w:t>1</w:t>
      </w:r>
      <w:r>
        <w:rPr>
          <w:rFonts w:ascii="宋体" w:hAnsi="宋体" w:cs="等线"/>
          <w:sz w:val="24"/>
        </w:rPr>
        <w:t>.</w:t>
      </w:r>
      <w:r>
        <w:rPr>
          <w:rFonts w:ascii="宋体" w:hAnsi="宋体" w:cs="等线" w:hint="eastAsia"/>
          <w:sz w:val="24"/>
        </w:rPr>
        <w:t>学生公寓公共区域走廊、楼梯、卫生间、盥洗室、浴室、活动室、会客室、电梯、门厅和3m以下的低空玻璃。</w:t>
      </w:r>
    </w:p>
    <w:p w14:paraId="213A6477" w14:textId="77777777" w:rsidR="00F324F5" w:rsidRDefault="00000000">
      <w:pPr>
        <w:overflowPunct w:val="0"/>
        <w:adjustRightInd w:val="0"/>
        <w:snapToGrid w:val="0"/>
        <w:spacing w:line="360" w:lineRule="auto"/>
        <w:ind w:firstLineChars="200" w:firstLine="480"/>
        <w:rPr>
          <w:rFonts w:ascii="宋体" w:hAnsi="宋体" w:cs="等线"/>
          <w:sz w:val="24"/>
        </w:rPr>
      </w:pPr>
      <w:r>
        <w:rPr>
          <w:rFonts w:ascii="宋体" w:hAnsi="宋体" w:cs="等线"/>
          <w:sz w:val="24"/>
        </w:rPr>
        <w:t>2.</w:t>
      </w:r>
      <w:r>
        <w:rPr>
          <w:rFonts w:ascii="宋体" w:hAnsi="宋体" w:cs="等线" w:hint="eastAsia"/>
          <w:sz w:val="24"/>
        </w:rPr>
        <w:t>其他公共区域走廊、楼梯、卫生间、电梯、门厅和3m以下的低空玻璃。</w:t>
      </w:r>
    </w:p>
    <w:p w14:paraId="582CEAF1" w14:textId="77777777" w:rsidR="00F324F5" w:rsidRDefault="00000000">
      <w:pPr>
        <w:overflowPunct w:val="0"/>
        <w:adjustRightInd w:val="0"/>
        <w:snapToGrid w:val="0"/>
        <w:spacing w:line="360" w:lineRule="auto"/>
        <w:ind w:firstLineChars="200" w:firstLine="480"/>
        <w:rPr>
          <w:rFonts w:ascii="宋体" w:hAnsi="宋体" w:cs="等线"/>
          <w:sz w:val="24"/>
        </w:rPr>
      </w:pPr>
      <w:r>
        <w:rPr>
          <w:rFonts w:ascii="宋体" w:hAnsi="宋体" w:cs="等线"/>
          <w:sz w:val="24"/>
        </w:rPr>
        <w:t>3.</w:t>
      </w:r>
      <w:r>
        <w:rPr>
          <w:rFonts w:ascii="宋体" w:hAnsi="宋体" w:cs="等线" w:hint="eastAsia"/>
          <w:sz w:val="24"/>
        </w:rPr>
        <w:t>楼宇问题报修和其他异常情况的上报工作。</w:t>
      </w:r>
    </w:p>
    <w:p w14:paraId="4E3E04DA" w14:textId="77777777" w:rsidR="00F324F5" w:rsidRDefault="00000000">
      <w:pPr>
        <w:overflowPunct w:val="0"/>
        <w:adjustRightInd w:val="0"/>
        <w:snapToGrid w:val="0"/>
        <w:spacing w:line="360" w:lineRule="auto"/>
        <w:ind w:firstLineChars="200" w:firstLine="480"/>
        <w:rPr>
          <w:rFonts w:ascii="宋体" w:hAnsi="宋体" w:cs="等线"/>
          <w:sz w:val="24"/>
        </w:rPr>
      </w:pPr>
      <w:r>
        <w:rPr>
          <w:rFonts w:ascii="宋体" w:hAnsi="宋体" w:cs="等线"/>
          <w:sz w:val="24"/>
        </w:rPr>
        <w:t>4.</w:t>
      </w:r>
      <w:r>
        <w:rPr>
          <w:rFonts w:ascii="宋体" w:hAnsi="宋体" w:cs="等线" w:hint="eastAsia"/>
          <w:sz w:val="24"/>
        </w:rPr>
        <w:t>公共区域四害消杀、钥匙管理及管辖范围内桌椅报修。</w:t>
      </w:r>
    </w:p>
    <w:bookmarkEnd w:id="842"/>
    <w:p w14:paraId="3C4D0F37" w14:textId="77777777" w:rsidR="00F324F5" w:rsidRDefault="00000000">
      <w:pPr>
        <w:pStyle w:val="52"/>
        <w:snapToGrid w:val="0"/>
        <w:spacing w:before="0" w:after="0" w:line="360" w:lineRule="auto"/>
        <w:rPr>
          <w:rFonts w:ascii="宋体" w:hAnsi="宋体"/>
          <w:snapToGrid w:val="0"/>
          <w:color w:val="000000"/>
          <w:sz w:val="24"/>
          <w:szCs w:val="24"/>
        </w:rPr>
      </w:pPr>
      <w:r>
        <w:rPr>
          <w:rFonts w:ascii="宋体" w:hAnsi="宋体" w:hint="eastAsia"/>
          <w:snapToGrid w:val="0"/>
          <w:color w:val="000000"/>
          <w:sz w:val="24"/>
          <w:szCs w:val="24"/>
        </w:rPr>
        <w:t>（五）节能管理</w:t>
      </w:r>
    </w:p>
    <w:p w14:paraId="734D79A8" w14:textId="77777777" w:rsidR="00F324F5" w:rsidRDefault="00000000">
      <w:pPr>
        <w:adjustRightInd w:val="0"/>
        <w:snapToGrid w:val="0"/>
        <w:spacing w:line="360" w:lineRule="auto"/>
        <w:ind w:firstLineChars="236" w:firstLine="566"/>
        <w:rPr>
          <w:rFonts w:ascii="宋体" w:hAnsi="宋体" w:cs="宋体"/>
          <w:sz w:val="24"/>
        </w:rPr>
      </w:pPr>
      <w:r>
        <w:rPr>
          <w:rFonts w:ascii="宋体" w:hAnsi="宋体" w:cs="宋体"/>
          <w:sz w:val="24"/>
        </w:rPr>
        <w:t>1.限电系统的管理与使用。</w:t>
      </w:r>
    </w:p>
    <w:p w14:paraId="7E412993" w14:textId="77777777" w:rsidR="00F324F5" w:rsidRDefault="00000000">
      <w:pPr>
        <w:adjustRightInd w:val="0"/>
        <w:snapToGrid w:val="0"/>
        <w:spacing w:line="360" w:lineRule="auto"/>
        <w:ind w:firstLineChars="236" w:firstLine="566"/>
        <w:rPr>
          <w:rFonts w:ascii="宋体" w:hAnsi="宋体" w:cs="宋体"/>
          <w:sz w:val="24"/>
        </w:rPr>
      </w:pPr>
      <w:r>
        <w:rPr>
          <w:rFonts w:ascii="宋体" w:hAnsi="宋体" w:cs="宋体"/>
          <w:sz w:val="24"/>
        </w:rPr>
        <w:t>2.节能系统的管理与使用。</w:t>
      </w:r>
    </w:p>
    <w:p w14:paraId="24E4DCDF" w14:textId="77777777" w:rsidR="00F324F5" w:rsidRDefault="00000000">
      <w:pPr>
        <w:adjustRightInd w:val="0"/>
        <w:snapToGrid w:val="0"/>
        <w:spacing w:line="360" w:lineRule="auto"/>
        <w:ind w:firstLineChars="236" w:firstLine="566"/>
        <w:rPr>
          <w:rFonts w:ascii="宋体" w:hAnsi="宋体" w:cs="宋体"/>
          <w:sz w:val="24"/>
        </w:rPr>
      </w:pPr>
      <w:r>
        <w:rPr>
          <w:rFonts w:ascii="宋体" w:hAnsi="宋体" w:cs="宋体"/>
          <w:sz w:val="24"/>
        </w:rPr>
        <w:t>3.能源抄表、分析和汇总。</w:t>
      </w:r>
    </w:p>
    <w:p w14:paraId="7AFA2336" w14:textId="77777777" w:rsidR="00F324F5" w:rsidRDefault="00000000">
      <w:pPr>
        <w:adjustRightInd w:val="0"/>
        <w:snapToGrid w:val="0"/>
        <w:spacing w:line="360" w:lineRule="auto"/>
        <w:ind w:firstLineChars="236" w:firstLine="566"/>
        <w:rPr>
          <w:rFonts w:ascii="宋体" w:hAnsi="宋体" w:cs="宋体"/>
          <w:color w:val="000000"/>
          <w:sz w:val="24"/>
        </w:rPr>
      </w:pPr>
      <w:r>
        <w:rPr>
          <w:rFonts w:ascii="宋体" w:hAnsi="宋体" w:cs="宋体" w:hint="eastAsia"/>
          <w:color w:val="000000"/>
          <w:sz w:val="24"/>
        </w:rPr>
        <w:t>4</w:t>
      </w:r>
      <w:r>
        <w:rPr>
          <w:rFonts w:ascii="宋体" w:hAnsi="宋体" w:cs="宋体"/>
          <w:color w:val="000000"/>
          <w:sz w:val="24"/>
        </w:rPr>
        <w:t>.</w:t>
      </w:r>
      <w:r>
        <w:rPr>
          <w:rFonts w:ascii="宋体" w:hAnsi="宋体" w:cs="宋体" w:hint="eastAsia"/>
          <w:color w:val="000000"/>
          <w:sz w:val="24"/>
        </w:rPr>
        <w:t>落实学校节能措施。</w:t>
      </w:r>
    </w:p>
    <w:p w14:paraId="6925C467" w14:textId="77777777" w:rsidR="00F324F5" w:rsidRDefault="00000000">
      <w:pPr>
        <w:pStyle w:val="52"/>
        <w:snapToGrid w:val="0"/>
        <w:spacing w:before="0" w:after="0" w:line="360" w:lineRule="auto"/>
        <w:rPr>
          <w:rFonts w:ascii="宋体" w:hAnsi="宋体"/>
          <w:snapToGrid w:val="0"/>
          <w:color w:val="000000"/>
          <w:sz w:val="24"/>
          <w:szCs w:val="24"/>
        </w:rPr>
      </w:pPr>
      <w:r>
        <w:rPr>
          <w:rFonts w:ascii="宋体" w:hAnsi="宋体" w:hint="eastAsia"/>
          <w:snapToGrid w:val="0"/>
          <w:color w:val="000000"/>
          <w:sz w:val="24"/>
          <w:szCs w:val="24"/>
        </w:rPr>
        <w:t>（六）综合管理</w:t>
      </w:r>
    </w:p>
    <w:p w14:paraId="68EC91EF" w14:textId="77777777" w:rsidR="00F324F5" w:rsidRDefault="00000000">
      <w:pPr>
        <w:adjustRightInd w:val="0"/>
        <w:snapToGrid w:val="0"/>
        <w:spacing w:line="360" w:lineRule="auto"/>
        <w:ind w:firstLineChars="236" w:firstLine="569"/>
        <w:rPr>
          <w:rFonts w:ascii="宋体" w:hAnsi="宋体" w:cs="宋体"/>
          <w:b/>
          <w:color w:val="000000"/>
          <w:sz w:val="24"/>
        </w:rPr>
      </w:pPr>
      <w:r>
        <w:rPr>
          <w:rFonts w:ascii="宋体" w:hAnsi="宋体" w:cs="宋体"/>
          <w:b/>
          <w:color w:val="000000"/>
          <w:sz w:val="24"/>
        </w:rPr>
        <w:t>1</w:t>
      </w:r>
      <w:r>
        <w:rPr>
          <w:rFonts w:ascii="宋体" w:hAnsi="宋体" w:cs="宋体" w:hint="eastAsia"/>
          <w:b/>
          <w:color w:val="000000"/>
          <w:sz w:val="24"/>
        </w:rPr>
        <w:t>、固定资产管理</w:t>
      </w:r>
    </w:p>
    <w:p w14:paraId="56A77AF4" w14:textId="77777777" w:rsidR="00F324F5" w:rsidRDefault="00000000">
      <w:pPr>
        <w:adjustRightInd w:val="0"/>
        <w:snapToGrid w:val="0"/>
        <w:spacing w:line="360" w:lineRule="auto"/>
        <w:ind w:firstLineChars="236" w:firstLine="566"/>
        <w:rPr>
          <w:rFonts w:ascii="宋体" w:hAnsi="宋体" w:cs="宋体"/>
          <w:sz w:val="24"/>
        </w:rPr>
      </w:pPr>
      <w:r>
        <w:rPr>
          <w:rFonts w:ascii="宋体" w:hAnsi="宋体" w:cs="宋体"/>
          <w:sz w:val="24"/>
        </w:rPr>
        <w:t>1.1</w:t>
      </w:r>
      <w:r>
        <w:rPr>
          <w:rFonts w:ascii="宋体" w:hAnsi="宋体" w:cs="宋体" w:hint="eastAsia"/>
          <w:sz w:val="24"/>
        </w:rPr>
        <w:t>学生公寓</w:t>
      </w:r>
      <w:r>
        <w:rPr>
          <w:rFonts w:ascii="宋体" w:hAnsi="宋体" w:cs="宋体"/>
          <w:sz w:val="24"/>
        </w:rPr>
        <w:t>的固定资产的管理和使用。</w:t>
      </w:r>
    </w:p>
    <w:p w14:paraId="7224C984" w14:textId="77777777" w:rsidR="00F324F5" w:rsidRDefault="00000000">
      <w:pPr>
        <w:adjustRightInd w:val="0"/>
        <w:snapToGrid w:val="0"/>
        <w:spacing w:line="360" w:lineRule="auto"/>
        <w:ind w:firstLineChars="236" w:firstLine="566"/>
        <w:rPr>
          <w:rFonts w:ascii="宋体" w:hAnsi="宋体" w:cs="宋体"/>
          <w:sz w:val="24"/>
        </w:rPr>
      </w:pPr>
      <w:r>
        <w:rPr>
          <w:rFonts w:ascii="宋体" w:hAnsi="宋体" w:cs="宋体"/>
          <w:sz w:val="24"/>
        </w:rPr>
        <w:t>1.2</w:t>
      </w:r>
      <w:r>
        <w:rPr>
          <w:rFonts w:ascii="宋体" w:hAnsi="宋体" w:cs="宋体" w:hint="eastAsia"/>
          <w:sz w:val="24"/>
        </w:rPr>
        <w:t>学生公寓</w:t>
      </w:r>
      <w:r>
        <w:rPr>
          <w:rFonts w:ascii="宋体" w:hAnsi="宋体" w:cs="宋体"/>
          <w:sz w:val="24"/>
        </w:rPr>
        <w:t>的固定资产的上账、调拨</w:t>
      </w:r>
      <w:r>
        <w:rPr>
          <w:rFonts w:ascii="宋体" w:hAnsi="宋体" w:cs="宋体" w:hint="eastAsia"/>
          <w:sz w:val="24"/>
        </w:rPr>
        <w:t>、盘点</w:t>
      </w:r>
      <w:r>
        <w:rPr>
          <w:rFonts w:ascii="宋体" w:hAnsi="宋体" w:cs="宋体"/>
          <w:sz w:val="24"/>
        </w:rPr>
        <w:t>工作。</w:t>
      </w:r>
    </w:p>
    <w:p w14:paraId="0853B5DB" w14:textId="77777777" w:rsidR="00F324F5" w:rsidRDefault="00000000">
      <w:pPr>
        <w:pStyle w:val="52"/>
        <w:snapToGrid w:val="0"/>
        <w:spacing w:before="0" w:after="0" w:line="360" w:lineRule="auto"/>
        <w:rPr>
          <w:rFonts w:ascii="宋体" w:hAnsi="宋体"/>
          <w:snapToGrid w:val="0"/>
          <w:color w:val="000000"/>
          <w:sz w:val="24"/>
          <w:szCs w:val="24"/>
        </w:rPr>
      </w:pPr>
      <w:r>
        <w:rPr>
          <w:rFonts w:ascii="宋体" w:hAnsi="宋体" w:hint="eastAsia"/>
          <w:snapToGrid w:val="0"/>
          <w:color w:val="000000"/>
          <w:sz w:val="24"/>
          <w:szCs w:val="24"/>
        </w:rPr>
        <w:t>（七）配合学校其他大型活动</w:t>
      </w:r>
    </w:p>
    <w:p w14:paraId="0E74516D" w14:textId="77777777" w:rsidR="00F324F5" w:rsidRDefault="00000000">
      <w:pPr>
        <w:adjustRightInd w:val="0"/>
        <w:snapToGrid w:val="0"/>
        <w:spacing w:line="360" w:lineRule="auto"/>
        <w:ind w:firstLineChars="236" w:firstLine="566"/>
        <w:rPr>
          <w:rFonts w:ascii="宋体" w:hAnsi="宋体" w:cs="宋体"/>
          <w:color w:val="000000"/>
          <w:sz w:val="24"/>
        </w:rPr>
      </w:pPr>
      <w:r>
        <w:rPr>
          <w:rFonts w:ascii="宋体" w:hAnsi="宋体" w:cs="宋体"/>
          <w:color w:val="000000"/>
          <w:sz w:val="24"/>
        </w:rPr>
        <w:t>1.</w:t>
      </w:r>
      <w:r>
        <w:rPr>
          <w:rFonts w:ascii="宋体" w:hAnsi="宋体" w:cs="宋体" w:hint="eastAsia"/>
          <w:color w:val="000000"/>
          <w:sz w:val="24"/>
        </w:rPr>
        <w:t>做好学校迎新、军训、送旧、迎检、评估等活动的后勤保障工作。</w:t>
      </w:r>
    </w:p>
    <w:p w14:paraId="1F648549" w14:textId="77777777" w:rsidR="00F324F5" w:rsidRDefault="00000000">
      <w:pPr>
        <w:pStyle w:val="52"/>
        <w:snapToGrid w:val="0"/>
        <w:spacing w:before="0" w:after="0" w:line="360" w:lineRule="auto"/>
        <w:rPr>
          <w:rFonts w:ascii="宋体" w:hAnsi="宋体"/>
          <w:snapToGrid w:val="0"/>
          <w:color w:val="000000"/>
          <w:sz w:val="24"/>
          <w:szCs w:val="24"/>
        </w:rPr>
      </w:pPr>
      <w:r>
        <w:rPr>
          <w:rFonts w:ascii="宋体" w:hAnsi="宋体"/>
          <w:snapToGrid w:val="0"/>
          <w:color w:val="000000"/>
          <w:sz w:val="24"/>
          <w:szCs w:val="24"/>
        </w:rPr>
        <w:t>（八）物业交接</w:t>
      </w:r>
    </w:p>
    <w:p w14:paraId="6E5A0E52" w14:textId="77777777" w:rsidR="00F324F5" w:rsidRDefault="00000000">
      <w:pPr>
        <w:adjustRightInd w:val="0"/>
        <w:snapToGrid w:val="0"/>
        <w:spacing w:line="360" w:lineRule="auto"/>
        <w:ind w:firstLineChars="236" w:firstLine="566"/>
        <w:rPr>
          <w:rFonts w:ascii="宋体" w:hAnsi="宋体" w:cs="宋体"/>
          <w:sz w:val="24"/>
        </w:rPr>
      </w:pPr>
      <w:r>
        <w:rPr>
          <w:rFonts w:ascii="宋体" w:hAnsi="宋体" w:cs="宋体"/>
          <w:sz w:val="24"/>
        </w:rPr>
        <w:t>1.</w:t>
      </w:r>
      <w:r>
        <w:rPr>
          <w:rFonts w:ascii="宋体" w:hAnsi="宋体" w:cs="宋体" w:hint="eastAsia"/>
          <w:sz w:val="24"/>
        </w:rPr>
        <w:t>配合甲方及施工单位完成新建学生公寓</w:t>
      </w:r>
      <w:r>
        <w:rPr>
          <w:rFonts w:ascii="宋体" w:hAnsi="宋体" w:cs="宋体"/>
          <w:sz w:val="24"/>
        </w:rPr>
        <w:t>11号楼的物业承接查验工作，承接查验内容包括：</w:t>
      </w:r>
    </w:p>
    <w:p w14:paraId="0FE4409A" w14:textId="77777777" w:rsidR="00F324F5" w:rsidRDefault="00000000">
      <w:pPr>
        <w:adjustRightInd w:val="0"/>
        <w:snapToGrid w:val="0"/>
        <w:spacing w:line="360" w:lineRule="auto"/>
        <w:ind w:firstLineChars="236" w:firstLine="566"/>
        <w:rPr>
          <w:rFonts w:ascii="宋体" w:hAnsi="宋体" w:cs="宋体"/>
          <w:sz w:val="24"/>
        </w:rPr>
      </w:pPr>
      <w:r>
        <w:rPr>
          <w:rFonts w:ascii="宋体" w:hAnsi="宋体" w:cs="宋体"/>
          <w:sz w:val="24"/>
        </w:rPr>
        <w:t>1.1 房屋本体及附属设施；</w:t>
      </w:r>
    </w:p>
    <w:p w14:paraId="428EFB22" w14:textId="77777777" w:rsidR="00F324F5" w:rsidRDefault="00000000">
      <w:pPr>
        <w:adjustRightInd w:val="0"/>
        <w:snapToGrid w:val="0"/>
        <w:spacing w:line="360" w:lineRule="auto"/>
        <w:ind w:firstLineChars="236" w:firstLine="566"/>
        <w:rPr>
          <w:rFonts w:ascii="宋体" w:hAnsi="宋体" w:cs="宋体"/>
          <w:sz w:val="24"/>
        </w:rPr>
      </w:pPr>
      <w:r>
        <w:rPr>
          <w:rFonts w:ascii="宋体" w:hAnsi="宋体" w:cs="宋体"/>
          <w:sz w:val="24"/>
        </w:rPr>
        <w:t>1.2 动力设备设施；</w:t>
      </w:r>
    </w:p>
    <w:p w14:paraId="0245211F" w14:textId="77777777" w:rsidR="00F324F5" w:rsidRDefault="00000000">
      <w:pPr>
        <w:adjustRightInd w:val="0"/>
        <w:snapToGrid w:val="0"/>
        <w:spacing w:line="360" w:lineRule="auto"/>
        <w:ind w:firstLineChars="236" w:firstLine="566"/>
        <w:rPr>
          <w:rFonts w:ascii="宋体" w:hAnsi="宋体" w:cs="宋体"/>
          <w:sz w:val="24"/>
        </w:rPr>
      </w:pPr>
      <w:r>
        <w:rPr>
          <w:rFonts w:ascii="宋体" w:hAnsi="宋体" w:cs="宋体"/>
          <w:sz w:val="24"/>
        </w:rPr>
        <w:t>1.3 其他甲方要求交接的内容。</w:t>
      </w:r>
    </w:p>
    <w:p w14:paraId="3114469A" w14:textId="77777777" w:rsidR="00F324F5" w:rsidRDefault="00000000">
      <w:pPr>
        <w:adjustRightInd w:val="0"/>
        <w:snapToGrid w:val="0"/>
        <w:spacing w:line="360" w:lineRule="auto"/>
        <w:ind w:firstLineChars="236" w:firstLine="566"/>
        <w:rPr>
          <w:rFonts w:ascii="宋体" w:hAnsi="宋体" w:cs="宋体"/>
          <w:sz w:val="24"/>
        </w:rPr>
      </w:pPr>
      <w:r>
        <w:rPr>
          <w:rFonts w:ascii="宋体" w:hAnsi="宋体" w:cs="宋体"/>
          <w:sz w:val="24"/>
        </w:rPr>
        <w:lastRenderedPageBreak/>
        <w:t>2.楼宇首次开荒深度保洁</w:t>
      </w:r>
      <w:r>
        <w:rPr>
          <w:rFonts w:ascii="宋体" w:hAnsi="宋体" w:cs="宋体" w:hint="eastAsia"/>
          <w:sz w:val="24"/>
        </w:rPr>
        <w:t>。</w:t>
      </w:r>
    </w:p>
    <w:p w14:paraId="71E55F75" w14:textId="77777777" w:rsidR="00F324F5" w:rsidRDefault="00000000">
      <w:pPr>
        <w:adjustRightInd w:val="0"/>
        <w:snapToGrid w:val="0"/>
        <w:spacing w:line="360" w:lineRule="auto"/>
        <w:ind w:firstLineChars="236" w:firstLine="566"/>
        <w:rPr>
          <w:rFonts w:ascii="宋体" w:hAnsi="宋体" w:cs="宋体"/>
          <w:sz w:val="24"/>
        </w:rPr>
      </w:pPr>
      <w:r>
        <w:rPr>
          <w:rFonts w:ascii="宋体" w:hAnsi="宋体" w:cs="宋体"/>
          <w:sz w:val="24"/>
        </w:rPr>
        <w:t>3.</w:t>
      </w:r>
      <w:r>
        <w:rPr>
          <w:rFonts w:ascii="宋体" w:hAnsi="宋体" w:cs="宋体" w:hint="eastAsia"/>
          <w:sz w:val="24"/>
        </w:rPr>
        <w:t>应建立完整的物业交接档案，包括承接查验记录、整改确认单、设备台账、钥匙</w:t>
      </w:r>
      <w:r>
        <w:rPr>
          <w:rFonts w:ascii="宋体" w:hAnsi="宋体" w:cs="宋体"/>
          <w:sz w:val="24"/>
        </w:rPr>
        <w:t>/</w:t>
      </w:r>
      <w:proofErr w:type="gramStart"/>
      <w:r>
        <w:rPr>
          <w:rFonts w:ascii="宋体" w:hAnsi="宋体" w:cs="宋体"/>
          <w:sz w:val="24"/>
        </w:rPr>
        <w:t>门禁卡</w:t>
      </w:r>
      <w:proofErr w:type="gramEnd"/>
      <w:r>
        <w:rPr>
          <w:rFonts w:ascii="宋体" w:hAnsi="宋体" w:cs="宋体"/>
          <w:sz w:val="24"/>
        </w:rPr>
        <w:t>交接清单等。</w:t>
      </w:r>
    </w:p>
    <w:p w14:paraId="078BF05C" w14:textId="77777777" w:rsidR="00F324F5" w:rsidRDefault="00F324F5">
      <w:pPr>
        <w:pStyle w:val="2f"/>
        <w:rPr>
          <w:color w:val="000000"/>
        </w:rPr>
      </w:pPr>
    </w:p>
    <w:p w14:paraId="1E90BFC8" w14:textId="77777777" w:rsidR="00F324F5" w:rsidRDefault="00000000">
      <w:pPr>
        <w:pStyle w:val="32"/>
        <w:snapToGrid w:val="0"/>
        <w:spacing w:before="0" w:after="0" w:line="360" w:lineRule="auto"/>
        <w:rPr>
          <w:snapToGrid w:val="0"/>
          <w:color w:val="000000"/>
        </w:rPr>
      </w:pPr>
      <w:r>
        <w:rPr>
          <w:rFonts w:hint="eastAsia"/>
          <w:snapToGrid w:val="0"/>
        </w:rPr>
        <w:t>物业服务标准和要求</w:t>
      </w:r>
    </w:p>
    <w:p w14:paraId="321A24A3" w14:textId="77777777" w:rsidR="00F324F5" w:rsidRDefault="00000000">
      <w:pPr>
        <w:adjustRightInd w:val="0"/>
        <w:snapToGrid w:val="0"/>
        <w:spacing w:line="360" w:lineRule="auto"/>
        <w:ind w:firstLineChars="235" w:firstLine="564"/>
        <w:rPr>
          <w:rFonts w:ascii="宋体" w:hAnsi="宋体" w:cs="宋体"/>
          <w:color w:val="000000"/>
          <w:sz w:val="24"/>
        </w:rPr>
      </w:pPr>
      <w:r>
        <w:rPr>
          <w:rFonts w:ascii="宋体" w:hAnsi="宋体" w:cs="宋体" w:hint="eastAsia"/>
          <w:color w:val="000000"/>
          <w:sz w:val="24"/>
        </w:rPr>
        <w:t>物业公司需严格按照国家、行业标准规范和学校的要求和标准开展相关的物业服务工作，严格按照行业规定及要求配置相应工作人员，维修操作人员必须持证上岗，做好相关的巡视检查记录、资料完整、档案齐全，并接受学校的检查与监督，同时协助学校监督各维保单位的日常维护保养工作。其中，能源动力设备设施运行维护和</w:t>
      </w:r>
      <w:r>
        <w:rPr>
          <w:rFonts w:ascii="宋体" w:hAnsi="宋体" w:hint="eastAsia"/>
          <w:snapToGrid w:val="0"/>
          <w:color w:val="000000"/>
          <w:sz w:val="24"/>
        </w:rPr>
        <w:t>房屋及附属设施设备维修保养、小修</w:t>
      </w:r>
      <w:proofErr w:type="gramStart"/>
      <w:r>
        <w:rPr>
          <w:rFonts w:ascii="宋体" w:hAnsi="宋体" w:hint="eastAsia"/>
          <w:snapToGrid w:val="0"/>
          <w:color w:val="000000"/>
          <w:sz w:val="24"/>
        </w:rPr>
        <w:t>零修服务</w:t>
      </w:r>
      <w:proofErr w:type="gramEnd"/>
      <w:r>
        <w:rPr>
          <w:rFonts w:ascii="宋体" w:hAnsi="宋体" w:hint="eastAsia"/>
          <w:snapToGrid w:val="0"/>
          <w:color w:val="000000"/>
          <w:sz w:val="24"/>
        </w:rPr>
        <w:t>人员不少于</w:t>
      </w:r>
      <w:r>
        <w:rPr>
          <w:rFonts w:ascii="宋体" w:hAnsi="宋体"/>
          <w:snapToGrid w:val="0"/>
          <w:color w:val="000000"/>
          <w:sz w:val="24"/>
        </w:rPr>
        <w:t>1</w:t>
      </w:r>
      <w:r>
        <w:rPr>
          <w:rFonts w:ascii="宋体" w:hAnsi="宋体" w:hint="eastAsia"/>
          <w:snapToGrid w:val="0"/>
          <w:color w:val="000000"/>
          <w:sz w:val="24"/>
        </w:rPr>
        <w:t>人，室内保洁服务人员不少于</w:t>
      </w:r>
      <w:r>
        <w:rPr>
          <w:rFonts w:ascii="宋体" w:hAnsi="宋体"/>
          <w:snapToGrid w:val="0"/>
          <w:color w:val="000000"/>
          <w:sz w:val="24"/>
        </w:rPr>
        <w:t>10</w:t>
      </w:r>
      <w:r>
        <w:rPr>
          <w:rFonts w:ascii="宋体" w:hAnsi="宋体" w:hint="eastAsia"/>
          <w:snapToGrid w:val="0"/>
          <w:color w:val="000000"/>
          <w:sz w:val="24"/>
        </w:rPr>
        <w:t>人，学生公寓楼长和值班员不少于1</w:t>
      </w:r>
      <w:r>
        <w:rPr>
          <w:rFonts w:ascii="宋体" w:hAnsi="宋体"/>
          <w:snapToGrid w:val="0"/>
          <w:color w:val="000000"/>
          <w:sz w:val="24"/>
        </w:rPr>
        <w:t>0</w:t>
      </w:r>
      <w:r>
        <w:rPr>
          <w:rFonts w:ascii="宋体" w:hAnsi="宋体" w:hint="eastAsia"/>
          <w:snapToGrid w:val="0"/>
          <w:color w:val="000000"/>
          <w:sz w:val="24"/>
        </w:rPr>
        <w:t>人，项目管理人员按要求配置。</w:t>
      </w:r>
    </w:p>
    <w:p w14:paraId="2FFC57E8" w14:textId="77777777" w:rsidR="00F324F5" w:rsidRDefault="00000000">
      <w:pPr>
        <w:pStyle w:val="52"/>
        <w:snapToGrid w:val="0"/>
        <w:spacing w:before="0" w:after="0" w:line="360" w:lineRule="auto"/>
        <w:rPr>
          <w:rFonts w:ascii="宋体" w:hAnsi="宋体"/>
          <w:snapToGrid w:val="0"/>
          <w:color w:val="000000"/>
          <w:sz w:val="24"/>
          <w:szCs w:val="24"/>
        </w:rPr>
      </w:pPr>
      <w:r>
        <w:rPr>
          <w:rFonts w:ascii="宋体" w:hAnsi="宋体" w:hint="eastAsia"/>
          <w:snapToGrid w:val="0"/>
          <w:color w:val="000000"/>
          <w:sz w:val="24"/>
          <w:szCs w:val="24"/>
        </w:rPr>
        <w:t>（一）能源动力设备设施运行维护服务的标准和要求</w:t>
      </w:r>
    </w:p>
    <w:p w14:paraId="7EC53F30" w14:textId="77777777" w:rsidR="00F324F5" w:rsidRDefault="00000000">
      <w:pPr>
        <w:adjustRightInd w:val="0"/>
        <w:snapToGrid w:val="0"/>
        <w:spacing w:line="360" w:lineRule="auto"/>
        <w:ind w:firstLineChars="235" w:firstLine="566"/>
        <w:rPr>
          <w:rFonts w:ascii="宋体" w:hAnsi="宋体" w:cs="宋体"/>
          <w:b/>
          <w:color w:val="000000"/>
          <w:sz w:val="24"/>
        </w:rPr>
      </w:pPr>
      <w:r>
        <w:rPr>
          <w:rFonts w:ascii="宋体" w:hAnsi="宋体" w:cs="宋体" w:hint="eastAsia"/>
          <w:b/>
          <w:color w:val="000000"/>
          <w:sz w:val="24"/>
        </w:rPr>
        <w:t>1、</w:t>
      </w:r>
      <w:r>
        <w:rPr>
          <w:rFonts w:ascii="宋体" w:hAnsi="宋体" w:cs="等线" w:hint="eastAsia"/>
          <w:b/>
          <w:sz w:val="24"/>
        </w:rPr>
        <w:t>二次供水运行</w:t>
      </w:r>
      <w:r>
        <w:rPr>
          <w:rFonts w:ascii="宋体" w:hAnsi="宋体" w:cs="等线" w:hint="eastAsia"/>
          <w:b/>
          <w:bCs/>
          <w:sz w:val="24"/>
        </w:rPr>
        <w:t>维护</w:t>
      </w:r>
    </w:p>
    <w:p w14:paraId="70160175" w14:textId="77777777" w:rsidR="00F324F5" w:rsidRDefault="00000000">
      <w:pPr>
        <w:adjustRightInd w:val="0"/>
        <w:snapToGrid w:val="0"/>
        <w:spacing w:line="360" w:lineRule="auto"/>
        <w:ind w:firstLineChars="235" w:firstLine="564"/>
        <w:rPr>
          <w:rFonts w:ascii="宋体" w:hAnsi="宋体" w:cs="宋体"/>
          <w:color w:val="000000"/>
          <w:sz w:val="24"/>
        </w:rPr>
      </w:pPr>
      <w:r>
        <w:rPr>
          <w:rFonts w:ascii="宋体" w:hAnsi="宋体" w:cs="宋体"/>
          <w:color w:val="000000"/>
          <w:sz w:val="24"/>
        </w:rPr>
        <w:t>1</w:t>
      </w:r>
      <w:r>
        <w:rPr>
          <w:rFonts w:ascii="宋体" w:hAnsi="宋体" w:cs="宋体" w:hint="eastAsia"/>
          <w:color w:val="000000"/>
          <w:sz w:val="24"/>
        </w:rPr>
        <w:t>.1服务标准</w:t>
      </w:r>
    </w:p>
    <w:p w14:paraId="1742CA6F" w14:textId="77777777" w:rsidR="00F324F5" w:rsidRDefault="00000000">
      <w:pPr>
        <w:adjustRightInd w:val="0"/>
        <w:snapToGrid w:val="0"/>
        <w:spacing w:line="360" w:lineRule="auto"/>
        <w:ind w:firstLineChars="235" w:firstLine="564"/>
        <w:rPr>
          <w:rFonts w:ascii="宋体" w:hAnsi="宋体" w:cs="宋体"/>
          <w:color w:val="000000"/>
          <w:sz w:val="24"/>
        </w:rPr>
      </w:pPr>
      <w:r>
        <w:rPr>
          <w:rFonts w:ascii="宋体" w:hAnsi="宋体" w:cs="宋体"/>
          <w:color w:val="000000"/>
          <w:sz w:val="24"/>
        </w:rPr>
        <w:t>1</w:t>
      </w:r>
      <w:r>
        <w:rPr>
          <w:rFonts w:ascii="宋体" w:hAnsi="宋体" w:cs="宋体" w:hint="eastAsia"/>
          <w:color w:val="000000"/>
          <w:sz w:val="24"/>
        </w:rPr>
        <w:t>.1</w:t>
      </w:r>
      <w:r>
        <w:rPr>
          <w:rFonts w:ascii="宋体" w:hAnsi="宋体" w:cs="宋体"/>
          <w:color w:val="000000"/>
          <w:sz w:val="24"/>
        </w:rPr>
        <w:t>.1</w:t>
      </w:r>
      <w:r>
        <w:rPr>
          <w:rFonts w:ascii="宋体" w:hAnsi="宋体" w:cs="等线" w:hint="eastAsia"/>
          <w:sz w:val="24"/>
        </w:rPr>
        <w:t>每日巡检，保证师生和住户正常生活饮用水，有停水或水污染事件发生时，要采取应急预案。</w:t>
      </w:r>
    </w:p>
    <w:p w14:paraId="785CD192" w14:textId="77777777" w:rsidR="00F324F5" w:rsidRDefault="00000000">
      <w:pPr>
        <w:adjustRightInd w:val="0"/>
        <w:snapToGrid w:val="0"/>
        <w:spacing w:line="360" w:lineRule="auto"/>
        <w:ind w:firstLineChars="235" w:firstLine="564"/>
        <w:rPr>
          <w:rFonts w:ascii="宋体" w:hAnsi="宋体" w:cs="宋体"/>
          <w:color w:val="000000"/>
          <w:sz w:val="24"/>
        </w:rPr>
      </w:pPr>
      <w:r>
        <w:rPr>
          <w:rFonts w:ascii="宋体" w:hAnsi="宋体" w:cs="宋体"/>
          <w:color w:val="000000"/>
          <w:sz w:val="24"/>
        </w:rPr>
        <w:t>1</w:t>
      </w:r>
      <w:r>
        <w:rPr>
          <w:rFonts w:ascii="宋体" w:hAnsi="宋体" w:cs="宋体" w:hint="eastAsia"/>
          <w:color w:val="000000"/>
          <w:sz w:val="24"/>
        </w:rPr>
        <w:t>.1</w:t>
      </w:r>
      <w:r>
        <w:rPr>
          <w:rFonts w:ascii="宋体" w:hAnsi="宋体" w:cs="宋体"/>
          <w:color w:val="000000"/>
          <w:sz w:val="24"/>
        </w:rPr>
        <w:t>.</w:t>
      </w:r>
      <w:r>
        <w:rPr>
          <w:rFonts w:ascii="宋体" w:hAnsi="宋体" w:cs="宋体" w:hint="eastAsia"/>
          <w:color w:val="000000"/>
          <w:sz w:val="24"/>
        </w:rPr>
        <w:t>2</w:t>
      </w:r>
      <w:bookmarkStart w:id="843" w:name="_Hlk226919892"/>
      <w:r>
        <w:rPr>
          <w:rFonts w:ascii="宋体" w:hAnsi="宋体" w:cs="宋体" w:hint="eastAsia"/>
          <w:color w:val="000000"/>
          <w:sz w:val="24"/>
        </w:rPr>
        <w:t>由专人对水箱、水泵进行封闭式管理，水箱上锁，制度上墙，高压水泵每月检修</w:t>
      </w:r>
      <w:r>
        <w:rPr>
          <w:rFonts w:ascii="宋体" w:hAnsi="宋体" w:cs="宋体"/>
          <w:color w:val="000000"/>
          <w:sz w:val="24"/>
        </w:rPr>
        <w:t>1次，配合专业公司水箱每年清洗消毒1次，化验水质1次，确保水质符合饮用水标准。</w:t>
      </w:r>
      <w:bookmarkEnd w:id="843"/>
    </w:p>
    <w:p w14:paraId="1BE0D8A9" w14:textId="77777777" w:rsidR="00F324F5" w:rsidRDefault="00000000">
      <w:pPr>
        <w:adjustRightInd w:val="0"/>
        <w:snapToGrid w:val="0"/>
        <w:spacing w:line="360" w:lineRule="auto"/>
        <w:ind w:firstLineChars="235" w:firstLine="564"/>
        <w:rPr>
          <w:rFonts w:ascii="宋体" w:hAnsi="宋体" w:cs="宋体"/>
          <w:color w:val="000000"/>
          <w:sz w:val="24"/>
        </w:rPr>
      </w:pPr>
      <w:r>
        <w:rPr>
          <w:rFonts w:ascii="宋体" w:hAnsi="宋体" w:cs="宋体"/>
          <w:color w:val="000000"/>
          <w:sz w:val="24"/>
        </w:rPr>
        <w:t>1</w:t>
      </w:r>
      <w:r>
        <w:rPr>
          <w:rFonts w:ascii="宋体" w:hAnsi="宋体" w:cs="宋体" w:hint="eastAsia"/>
          <w:color w:val="000000"/>
          <w:sz w:val="24"/>
        </w:rPr>
        <w:t>.1</w:t>
      </w:r>
      <w:r>
        <w:rPr>
          <w:rFonts w:ascii="宋体" w:hAnsi="宋体" w:cs="宋体"/>
          <w:color w:val="000000"/>
          <w:sz w:val="24"/>
        </w:rPr>
        <w:t>.3</w:t>
      </w:r>
      <w:r>
        <w:rPr>
          <w:rFonts w:ascii="宋体" w:hAnsi="宋体" w:cs="宋体" w:hint="eastAsia"/>
          <w:color w:val="000000"/>
          <w:sz w:val="24"/>
        </w:rPr>
        <w:t>有二次供水卫生许可证、水质化验单。</w:t>
      </w:r>
    </w:p>
    <w:p w14:paraId="1BE4805F" w14:textId="77777777" w:rsidR="00F324F5" w:rsidRDefault="00000000">
      <w:pPr>
        <w:adjustRightInd w:val="0"/>
        <w:snapToGrid w:val="0"/>
        <w:spacing w:line="360" w:lineRule="auto"/>
        <w:ind w:firstLineChars="235" w:firstLine="564"/>
        <w:rPr>
          <w:rFonts w:ascii="宋体" w:hAnsi="宋体" w:cs="宋体"/>
          <w:color w:val="000000"/>
          <w:sz w:val="24"/>
        </w:rPr>
      </w:pPr>
      <w:r>
        <w:rPr>
          <w:rFonts w:ascii="宋体" w:hAnsi="宋体" w:cs="宋体"/>
          <w:color w:val="000000"/>
          <w:sz w:val="24"/>
        </w:rPr>
        <w:t>1</w:t>
      </w:r>
      <w:r>
        <w:rPr>
          <w:rFonts w:ascii="宋体" w:hAnsi="宋体" w:cs="宋体" w:hint="eastAsia"/>
          <w:color w:val="000000"/>
          <w:sz w:val="24"/>
        </w:rPr>
        <w:t>.1.</w:t>
      </w:r>
      <w:r>
        <w:rPr>
          <w:rFonts w:ascii="宋体" w:hAnsi="宋体" w:cs="宋体"/>
          <w:color w:val="000000"/>
          <w:sz w:val="24"/>
        </w:rPr>
        <w:t>4</w:t>
      </w:r>
      <w:r>
        <w:rPr>
          <w:rFonts w:ascii="宋体" w:hAnsi="宋体" w:cs="宋体" w:hint="eastAsia"/>
          <w:color w:val="000000"/>
          <w:sz w:val="24"/>
        </w:rPr>
        <w:t>维修服务标准执行京</w:t>
      </w:r>
      <w:proofErr w:type="gramStart"/>
      <w:r>
        <w:rPr>
          <w:rFonts w:ascii="宋体" w:hAnsi="宋体" w:cs="宋体" w:hint="eastAsia"/>
          <w:color w:val="000000"/>
          <w:sz w:val="24"/>
        </w:rPr>
        <w:t>房地修字</w:t>
      </w:r>
      <w:proofErr w:type="gramEnd"/>
      <w:r>
        <w:rPr>
          <w:rFonts w:ascii="宋体" w:hAnsi="宋体" w:cs="宋体" w:hint="eastAsia"/>
          <w:color w:val="000000"/>
          <w:sz w:val="24"/>
        </w:rPr>
        <w:t>[1998]第799号文件规定。</w:t>
      </w:r>
    </w:p>
    <w:p w14:paraId="281D8019" w14:textId="77777777" w:rsidR="00F324F5" w:rsidRDefault="00000000">
      <w:pPr>
        <w:adjustRightInd w:val="0"/>
        <w:snapToGrid w:val="0"/>
        <w:spacing w:line="360" w:lineRule="auto"/>
        <w:ind w:firstLineChars="235" w:firstLine="564"/>
        <w:rPr>
          <w:rFonts w:ascii="宋体" w:hAnsi="宋体" w:cs="宋体"/>
          <w:color w:val="000000"/>
          <w:sz w:val="24"/>
        </w:rPr>
      </w:pPr>
      <w:r>
        <w:rPr>
          <w:rFonts w:ascii="宋体" w:hAnsi="宋体" w:cs="宋体"/>
          <w:color w:val="000000"/>
          <w:sz w:val="24"/>
        </w:rPr>
        <w:t>1</w:t>
      </w:r>
      <w:r>
        <w:rPr>
          <w:rFonts w:ascii="宋体" w:hAnsi="宋体" w:cs="宋体" w:hint="eastAsia"/>
          <w:color w:val="000000"/>
          <w:sz w:val="24"/>
        </w:rPr>
        <w:t>.1.</w:t>
      </w:r>
      <w:r>
        <w:rPr>
          <w:rFonts w:ascii="宋体" w:hAnsi="宋体" w:cs="宋体"/>
          <w:color w:val="000000"/>
          <w:sz w:val="24"/>
        </w:rPr>
        <w:t>5</w:t>
      </w:r>
      <w:r>
        <w:rPr>
          <w:rFonts w:ascii="宋体" w:hAnsi="宋体" w:cs="宋体" w:hint="eastAsia"/>
          <w:color w:val="000000"/>
          <w:sz w:val="24"/>
        </w:rPr>
        <w:t>工作人员持有效健康证上岗。</w:t>
      </w:r>
    </w:p>
    <w:p w14:paraId="0EC812C8" w14:textId="77777777" w:rsidR="00F324F5" w:rsidRDefault="00000000">
      <w:pPr>
        <w:adjustRightInd w:val="0"/>
        <w:snapToGrid w:val="0"/>
        <w:spacing w:line="360" w:lineRule="auto"/>
        <w:ind w:firstLineChars="235" w:firstLine="564"/>
        <w:rPr>
          <w:rFonts w:ascii="宋体" w:hAnsi="宋体" w:cs="宋体"/>
          <w:sz w:val="24"/>
        </w:rPr>
      </w:pPr>
      <w:r>
        <w:rPr>
          <w:rFonts w:ascii="宋体" w:hAnsi="宋体" w:cs="宋体"/>
          <w:sz w:val="24"/>
        </w:rPr>
        <w:t>1.2</w:t>
      </w:r>
      <w:r>
        <w:rPr>
          <w:rFonts w:ascii="宋体" w:hAnsi="宋体" w:cs="宋体" w:hint="eastAsia"/>
          <w:sz w:val="24"/>
        </w:rPr>
        <w:t>服务要求：</w:t>
      </w:r>
    </w:p>
    <w:p w14:paraId="2C853203" w14:textId="77777777" w:rsidR="00F324F5" w:rsidRDefault="00000000">
      <w:pPr>
        <w:adjustRightInd w:val="0"/>
        <w:snapToGrid w:val="0"/>
        <w:spacing w:line="360" w:lineRule="auto"/>
        <w:ind w:firstLineChars="235" w:firstLine="564"/>
        <w:rPr>
          <w:rFonts w:ascii="宋体" w:hAnsi="宋体"/>
        </w:rPr>
      </w:pPr>
      <w:r>
        <w:rPr>
          <w:rFonts w:ascii="宋体" w:hAnsi="宋体" w:cs="宋体"/>
          <w:sz w:val="24"/>
        </w:rPr>
        <w:t>1.2.1</w:t>
      </w:r>
      <w:r>
        <w:rPr>
          <w:rFonts w:ascii="宋体" w:hAnsi="宋体" w:cs="宋体" w:hint="eastAsia"/>
          <w:sz w:val="24"/>
        </w:rPr>
        <w:t>服务人员</w:t>
      </w:r>
      <w:r>
        <w:rPr>
          <w:rFonts w:ascii="宋体" w:hAnsi="宋体" w:cs="等线" w:hint="eastAsia"/>
          <w:sz w:val="24"/>
        </w:rPr>
        <w:t>原则上年龄男63周岁以下，女58周岁以下，持证上岗，熟知岗位职责和安全管理规定。</w:t>
      </w:r>
    </w:p>
    <w:p w14:paraId="0CDC6F24" w14:textId="77777777" w:rsidR="00F324F5" w:rsidRDefault="00000000">
      <w:pPr>
        <w:adjustRightInd w:val="0"/>
        <w:snapToGrid w:val="0"/>
        <w:spacing w:line="360" w:lineRule="auto"/>
        <w:ind w:firstLineChars="235" w:firstLine="566"/>
        <w:rPr>
          <w:rFonts w:ascii="宋体" w:hAnsi="宋体" w:cs="等线"/>
          <w:b/>
          <w:sz w:val="24"/>
        </w:rPr>
      </w:pPr>
      <w:r>
        <w:rPr>
          <w:rFonts w:ascii="宋体" w:hAnsi="宋体" w:cs="等线" w:hint="eastAsia"/>
          <w:b/>
          <w:sz w:val="24"/>
        </w:rPr>
        <w:t>2、无人值守配电</w:t>
      </w:r>
      <w:proofErr w:type="gramStart"/>
      <w:r>
        <w:rPr>
          <w:rFonts w:ascii="宋体" w:hAnsi="宋体" w:cs="等线" w:hint="eastAsia"/>
          <w:b/>
          <w:sz w:val="24"/>
        </w:rPr>
        <w:t>室</w:t>
      </w:r>
      <w:r>
        <w:rPr>
          <w:rFonts w:ascii="宋体" w:hAnsi="宋体" w:cs="等线" w:hint="eastAsia"/>
          <w:b/>
          <w:bCs/>
          <w:sz w:val="24"/>
        </w:rPr>
        <w:t>运行</w:t>
      </w:r>
      <w:proofErr w:type="gramEnd"/>
      <w:r>
        <w:rPr>
          <w:rFonts w:ascii="宋体" w:hAnsi="宋体" w:cs="等线" w:hint="eastAsia"/>
          <w:b/>
          <w:bCs/>
          <w:sz w:val="24"/>
        </w:rPr>
        <w:t>维护</w:t>
      </w:r>
    </w:p>
    <w:p w14:paraId="7FA06794" w14:textId="77777777" w:rsidR="00F324F5" w:rsidRDefault="00000000">
      <w:pPr>
        <w:adjustRightInd w:val="0"/>
        <w:snapToGrid w:val="0"/>
        <w:spacing w:line="360" w:lineRule="auto"/>
        <w:ind w:firstLineChars="235" w:firstLine="564"/>
        <w:rPr>
          <w:rFonts w:ascii="宋体" w:hAnsi="宋体" w:cs="宋体"/>
          <w:sz w:val="24"/>
        </w:rPr>
      </w:pPr>
      <w:r>
        <w:rPr>
          <w:rFonts w:ascii="宋体" w:hAnsi="宋体" w:cs="宋体" w:hint="eastAsia"/>
          <w:sz w:val="24"/>
        </w:rPr>
        <w:t>2</w:t>
      </w:r>
      <w:r>
        <w:rPr>
          <w:rFonts w:ascii="宋体" w:hAnsi="宋体" w:cs="宋体"/>
          <w:sz w:val="24"/>
        </w:rPr>
        <w:t>.1</w:t>
      </w:r>
      <w:r>
        <w:rPr>
          <w:rFonts w:ascii="宋体" w:hAnsi="宋体" w:cs="宋体" w:hint="eastAsia"/>
          <w:sz w:val="24"/>
        </w:rPr>
        <w:t>服务标准：</w:t>
      </w:r>
    </w:p>
    <w:p w14:paraId="47B29F1D" w14:textId="77777777" w:rsidR="00F324F5" w:rsidRDefault="00000000">
      <w:pPr>
        <w:adjustRightInd w:val="0"/>
        <w:snapToGrid w:val="0"/>
        <w:spacing w:line="360" w:lineRule="auto"/>
        <w:ind w:firstLineChars="235" w:firstLine="564"/>
        <w:rPr>
          <w:rFonts w:ascii="宋体" w:hAnsi="宋体" w:cs="宋体"/>
          <w:sz w:val="24"/>
        </w:rPr>
      </w:pPr>
      <w:r>
        <w:rPr>
          <w:rFonts w:ascii="宋体" w:hAnsi="宋体" w:cs="宋体" w:hint="eastAsia"/>
          <w:sz w:val="24"/>
        </w:rPr>
        <w:t>2</w:t>
      </w:r>
      <w:r>
        <w:rPr>
          <w:rFonts w:ascii="宋体" w:hAnsi="宋体" w:cs="宋体"/>
          <w:sz w:val="24"/>
        </w:rPr>
        <w:t>.1.1</w:t>
      </w:r>
      <w:r>
        <w:rPr>
          <w:rFonts w:ascii="宋体" w:hAnsi="宋体" w:cs="宋体" w:hint="eastAsia"/>
          <w:sz w:val="24"/>
        </w:rPr>
        <w:t>保障供电安全运行。</w:t>
      </w:r>
    </w:p>
    <w:p w14:paraId="2A8EE93D" w14:textId="77777777" w:rsidR="00F324F5" w:rsidRDefault="00000000">
      <w:pPr>
        <w:adjustRightInd w:val="0"/>
        <w:snapToGrid w:val="0"/>
        <w:spacing w:line="360" w:lineRule="auto"/>
        <w:ind w:firstLineChars="235" w:firstLine="564"/>
        <w:rPr>
          <w:rFonts w:ascii="宋体" w:hAnsi="宋体" w:cs="宋体"/>
          <w:sz w:val="24"/>
        </w:rPr>
      </w:pPr>
      <w:r>
        <w:rPr>
          <w:rFonts w:ascii="宋体" w:hAnsi="宋体" w:cs="宋体"/>
          <w:sz w:val="24"/>
        </w:rPr>
        <w:t>2.1.2</w:t>
      </w:r>
      <w:r>
        <w:rPr>
          <w:rFonts w:ascii="宋体" w:hAnsi="宋体" w:cs="宋体" w:hint="eastAsia"/>
          <w:sz w:val="24"/>
        </w:rPr>
        <w:t>定期对变电设备进行维护保养，保证设备干净整洁，绝缘良好，接触可靠；设备时刻处于完好状态，保障安全供电。</w:t>
      </w:r>
    </w:p>
    <w:p w14:paraId="47968A7F" w14:textId="77777777" w:rsidR="00F324F5" w:rsidRDefault="00000000">
      <w:pPr>
        <w:adjustRightInd w:val="0"/>
        <w:snapToGrid w:val="0"/>
        <w:spacing w:line="360" w:lineRule="auto"/>
        <w:ind w:firstLineChars="235" w:firstLine="564"/>
        <w:rPr>
          <w:rFonts w:ascii="宋体" w:hAnsi="宋体" w:cs="宋体"/>
          <w:sz w:val="24"/>
        </w:rPr>
      </w:pPr>
      <w:r>
        <w:rPr>
          <w:rFonts w:ascii="宋体" w:hAnsi="宋体" w:cs="宋体" w:hint="eastAsia"/>
          <w:sz w:val="24"/>
        </w:rPr>
        <w:lastRenderedPageBreak/>
        <w:t>2</w:t>
      </w:r>
      <w:r>
        <w:rPr>
          <w:rFonts w:ascii="宋体" w:hAnsi="宋体" w:cs="宋体"/>
          <w:sz w:val="24"/>
        </w:rPr>
        <w:t>.1.3</w:t>
      </w:r>
      <w:r>
        <w:rPr>
          <w:rFonts w:ascii="宋体" w:hAnsi="宋体" w:cs="宋体" w:hint="eastAsia"/>
          <w:sz w:val="24"/>
        </w:rPr>
        <w:t>设专人每日进行一次巡检，重点检查高压设备运行、变压器温度、设备导线接触、电容补偿</w:t>
      </w:r>
      <w:proofErr w:type="gramStart"/>
      <w:r>
        <w:rPr>
          <w:rFonts w:ascii="宋体" w:hAnsi="宋体" w:cs="宋体" w:hint="eastAsia"/>
          <w:sz w:val="24"/>
        </w:rPr>
        <w:t>柜运行</w:t>
      </w:r>
      <w:proofErr w:type="gramEnd"/>
      <w:r>
        <w:rPr>
          <w:rFonts w:ascii="宋体" w:hAnsi="宋体" w:cs="宋体" w:hint="eastAsia"/>
          <w:sz w:val="24"/>
        </w:rPr>
        <w:t>及建筑物完整情况等，并填写巡检记录，发现问题及时解决。</w:t>
      </w:r>
    </w:p>
    <w:p w14:paraId="754C12F5" w14:textId="77777777" w:rsidR="00F324F5" w:rsidRDefault="00000000">
      <w:pPr>
        <w:adjustRightInd w:val="0"/>
        <w:snapToGrid w:val="0"/>
        <w:spacing w:line="360" w:lineRule="auto"/>
        <w:ind w:firstLineChars="235" w:firstLine="564"/>
        <w:rPr>
          <w:rFonts w:ascii="宋体" w:hAnsi="宋体" w:cs="宋体"/>
          <w:sz w:val="24"/>
        </w:rPr>
      </w:pPr>
      <w:r>
        <w:rPr>
          <w:rFonts w:ascii="宋体" w:hAnsi="宋体" w:cs="宋体" w:hint="eastAsia"/>
          <w:sz w:val="24"/>
        </w:rPr>
        <w:t>2</w:t>
      </w:r>
      <w:r>
        <w:rPr>
          <w:rFonts w:ascii="宋体" w:hAnsi="宋体" w:cs="宋体"/>
          <w:sz w:val="24"/>
        </w:rPr>
        <w:t>.1.4</w:t>
      </w:r>
      <w:r>
        <w:rPr>
          <w:rFonts w:ascii="宋体" w:hAnsi="宋体" w:cs="宋体" w:hint="eastAsia"/>
          <w:sz w:val="24"/>
        </w:rPr>
        <w:t>低压配电柜每月进行一次巡检，重点检查低压设备运行、设备导线接触、低压负荷三相平衡、空气开关有无过热现象等情况，并填写巡检记录，发现问题及时解决。</w:t>
      </w:r>
    </w:p>
    <w:p w14:paraId="028045A2" w14:textId="77777777" w:rsidR="00F324F5" w:rsidRDefault="00000000">
      <w:pPr>
        <w:adjustRightInd w:val="0"/>
        <w:snapToGrid w:val="0"/>
        <w:spacing w:line="360" w:lineRule="auto"/>
        <w:ind w:firstLineChars="235" w:firstLine="564"/>
        <w:rPr>
          <w:rFonts w:ascii="宋体" w:hAnsi="宋体" w:cs="宋体"/>
          <w:sz w:val="24"/>
        </w:rPr>
      </w:pPr>
      <w:r>
        <w:rPr>
          <w:rFonts w:ascii="宋体" w:hAnsi="宋体" w:cs="宋体" w:hint="eastAsia"/>
          <w:sz w:val="24"/>
        </w:rPr>
        <w:t>2</w:t>
      </w:r>
      <w:r>
        <w:rPr>
          <w:rFonts w:ascii="宋体" w:hAnsi="宋体" w:cs="宋体"/>
          <w:sz w:val="24"/>
        </w:rPr>
        <w:t>.1.5</w:t>
      </w:r>
      <w:r>
        <w:rPr>
          <w:rFonts w:ascii="宋体" w:hAnsi="宋体" w:cs="宋体" w:hint="eastAsia"/>
          <w:sz w:val="24"/>
        </w:rPr>
        <w:t>检查避雷设备是否完好、有效、安全，按规定协助进行试验；</w:t>
      </w:r>
    </w:p>
    <w:p w14:paraId="0DFBF873" w14:textId="77777777" w:rsidR="00F324F5" w:rsidRDefault="00000000">
      <w:pPr>
        <w:adjustRightInd w:val="0"/>
        <w:snapToGrid w:val="0"/>
        <w:spacing w:line="360" w:lineRule="auto"/>
        <w:ind w:firstLineChars="235" w:firstLine="564"/>
        <w:rPr>
          <w:rFonts w:ascii="宋体" w:hAnsi="宋体" w:cs="宋体"/>
          <w:sz w:val="24"/>
        </w:rPr>
      </w:pPr>
      <w:r>
        <w:rPr>
          <w:rFonts w:ascii="宋体" w:hAnsi="宋体" w:cs="宋体" w:hint="eastAsia"/>
          <w:sz w:val="24"/>
        </w:rPr>
        <w:t>2</w:t>
      </w:r>
      <w:r>
        <w:rPr>
          <w:rFonts w:ascii="宋体" w:hAnsi="宋体" w:cs="宋体"/>
          <w:sz w:val="24"/>
        </w:rPr>
        <w:t>.1.6</w:t>
      </w:r>
      <w:r>
        <w:rPr>
          <w:rFonts w:ascii="宋体" w:hAnsi="宋体" w:cs="宋体" w:hint="eastAsia"/>
          <w:sz w:val="24"/>
        </w:rPr>
        <w:t>配电室每周清扫一次设备表面，每月清扫一次环境卫生，低压配电室每季度清扫一次设备表面及环境卫生。</w:t>
      </w:r>
    </w:p>
    <w:p w14:paraId="167707C8" w14:textId="77777777" w:rsidR="00F324F5" w:rsidRDefault="00000000">
      <w:pPr>
        <w:adjustRightInd w:val="0"/>
        <w:snapToGrid w:val="0"/>
        <w:spacing w:line="360" w:lineRule="auto"/>
        <w:ind w:firstLineChars="235" w:firstLine="564"/>
        <w:rPr>
          <w:rFonts w:ascii="宋体" w:hAnsi="宋体" w:cs="宋体"/>
          <w:sz w:val="24"/>
        </w:rPr>
      </w:pPr>
      <w:r>
        <w:rPr>
          <w:rFonts w:ascii="宋体" w:hAnsi="宋体" w:cs="宋体" w:hint="eastAsia"/>
          <w:sz w:val="24"/>
        </w:rPr>
        <w:t>2</w:t>
      </w:r>
      <w:r>
        <w:rPr>
          <w:rFonts w:ascii="宋体" w:hAnsi="宋体" w:cs="宋体"/>
          <w:sz w:val="24"/>
        </w:rPr>
        <w:t>.2</w:t>
      </w:r>
      <w:r>
        <w:rPr>
          <w:rFonts w:ascii="宋体" w:hAnsi="宋体" w:cs="宋体" w:hint="eastAsia"/>
          <w:sz w:val="24"/>
        </w:rPr>
        <w:t>服务要求：</w:t>
      </w:r>
    </w:p>
    <w:p w14:paraId="6F725061" w14:textId="77777777" w:rsidR="00F324F5" w:rsidRDefault="00000000">
      <w:pPr>
        <w:adjustRightInd w:val="0"/>
        <w:snapToGrid w:val="0"/>
        <w:spacing w:line="360" w:lineRule="auto"/>
        <w:ind w:firstLineChars="235" w:firstLine="564"/>
        <w:rPr>
          <w:rFonts w:ascii="宋体" w:hAnsi="宋体" w:cs="宋体"/>
          <w:sz w:val="24"/>
        </w:rPr>
      </w:pPr>
      <w:r>
        <w:rPr>
          <w:rFonts w:ascii="宋体" w:hAnsi="宋体" w:cs="宋体" w:hint="eastAsia"/>
          <w:sz w:val="24"/>
        </w:rPr>
        <w:t>2</w:t>
      </w:r>
      <w:r>
        <w:rPr>
          <w:rFonts w:ascii="宋体" w:hAnsi="宋体" w:cs="宋体"/>
          <w:sz w:val="24"/>
        </w:rPr>
        <w:t>.2.1</w:t>
      </w:r>
      <w:r>
        <w:rPr>
          <w:rFonts w:ascii="宋体" w:hAnsi="宋体" w:cs="宋体" w:hint="eastAsia"/>
          <w:sz w:val="24"/>
        </w:rPr>
        <w:t>配电</w:t>
      </w:r>
      <w:proofErr w:type="gramStart"/>
      <w:r>
        <w:rPr>
          <w:rFonts w:ascii="宋体" w:hAnsi="宋体" w:cs="宋体" w:hint="eastAsia"/>
          <w:sz w:val="24"/>
        </w:rPr>
        <w:t>室维护</w:t>
      </w:r>
      <w:proofErr w:type="gramEnd"/>
      <w:r>
        <w:rPr>
          <w:rFonts w:ascii="宋体" w:hAnsi="宋体" w:cs="宋体" w:hint="eastAsia"/>
          <w:sz w:val="24"/>
        </w:rPr>
        <w:t>人员</w:t>
      </w:r>
      <w:r>
        <w:rPr>
          <w:rFonts w:ascii="宋体" w:hAnsi="宋体" w:cs="等线" w:hint="eastAsia"/>
          <w:sz w:val="24"/>
        </w:rPr>
        <w:t>原则上年龄男63周岁以下，女58周岁以下，持证上岗，熟知岗位职责和安全管理规定。</w:t>
      </w:r>
    </w:p>
    <w:p w14:paraId="0F829972" w14:textId="77777777" w:rsidR="00F324F5" w:rsidRDefault="00000000">
      <w:pPr>
        <w:adjustRightInd w:val="0"/>
        <w:snapToGrid w:val="0"/>
        <w:spacing w:line="360" w:lineRule="auto"/>
        <w:ind w:firstLineChars="235" w:firstLine="566"/>
        <w:rPr>
          <w:rFonts w:ascii="宋体" w:hAnsi="宋体" w:cs="等线"/>
          <w:b/>
          <w:sz w:val="24"/>
        </w:rPr>
      </w:pPr>
      <w:r>
        <w:rPr>
          <w:rFonts w:ascii="宋体" w:hAnsi="宋体" w:cs="等线"/>
          <w:b/>
          <w:sz w:val="24"/>
        </w:rPr>
        <w:t>3、空调系统运行维护</w:t>
      </w:r>
    </w:p>
    <w:p w14:paraId="204555CD" w14:textId="77777777" w:rsidR="00F324F5" w:rsidRDefault="00000000">
      <w:pPr>
        <w:adjustRightInd w:val="0"/>
        <w:snapToGrid w:val="0"/>
        <w:spacing w:line="360" w:lineRule="auto"/>
        <w:ind w:firstLineChars="235" w:firstLine="564"/>
        <w:rPr>
          <w:rFonts w:ascii="宋体" w:hAnsi="宋体" w:cs="宋体"/>
          <w:color w:val="000000" w:themeColor="text1"/>
          <w:sz w:val="24"/>
        </w:rPr>
      </w:pPr>
      <w:r>
        <w:rPr>
          <w:rFonts w:ascii="宋体" w:hAnsi="宋体" w:cs="宋体"/>
          <w:color w:val="000000" w:themeColor="text1"/>
          <w:sz w:val="24"/>
        </w:rPr>
        <w:t>3.1 服务标准</w:t>
      </w:r>
    </w:p>
    <w:p w14:paraId="1EF95378" w14:textId="77777777" w:rsidR="00F324F5" w:rsidRDefault="00000000">
      <w:pPr>
        <w:adjustRightInd w:val="0"/>
        <w:snapToGrid w:val="0"/>
        <w:spacing w:line="360" w:lineRule="auto"/>
        <w:ind w:firstLineChars="235" w:firstLine="564"/>
        <w:rPr>
          <w:rFonts w:ascii="宋体" w:hAnsi="宋体" w:cs="宋体"/>
          <w:color w:val="000000" w:themeColor="text1"/>
          <w:sz w:val="24"/>
        </w:rPr>
      </w:pPr>
      <w:r>
        <w:rPr>
          <w:rFonts w:ascii="宋体" w:hAnsi="宋体" w:cs="宋体"/>
          <w:color w:val="000000" w:themeColor="text1"/>
          <w:sz w:val="24"/>
        </w:rPr>
        <w:t>3.1.1 了解地源热泵系统的基本运行原理，熟悉末端设备的操作和维护要求。</w:t>
      </w:r>
    </w:p>
    <w:p w14:paraId="5E03ECB2" w14:textId="77777777" w:rsidR="00F324F5" w:rsidRDefault="00000000">
      <w:pPr>
        <w:adjustRightInd w:val="0"/>
        <w:snapToGrid w:val="0"/>
        <w:spacing w:line="360" w:lineRule="auto"/>
        <w:ind w:firstLineChars="235" w:firstLine="564"/>
        <w:rPr>
          <w:rFonts w:ascii="宋体" w:hAnsi="宋体" w:cs="宋体"/>
          <w:color w:val="000000" w:themeColor="text1"/>
          <w:sz w:val="24"/>
        </w:rPr>
      </w:pPr>
      <w:r>
        <w:rPr>
          <w:rFonts w:ascii="宋体" w:hAnsi="宋体" w:cs="宋体"/>
          <w:color w:val="000000" w:themeColor="text1"/>
          <w:sz w:val="24"/>
        </w:rPr>
        <w:t>3.1.2对末端设备（风机盘管、风口、管道、阀门等）进行巡视，发现机房设备异常或泄漏时，及时通报第三方运营和维保单位，并报告学校主管部门。</w:t>
      </w:r>
    </w:p>
    <w:p w14:paraId="579C5B27" w14:textId="77777777" w:rsidR="00F324F5" w:rsidRDefault="00000000">
      <w:pPr>
        <w:adjustRightInd w:val="0"/>
        <w:snapToGrid w:val="0"/>
        <w:spacing w:line="360" w:lineRule="auto"/>
        <w:ind w:firstLineChars="235" w:firstLine="564"/>
        <w:rPr>
          <w:rFonts w:ascii="宋体" w:hAnsi="宋体" w:cs="宋体"/>
          <w:color w:val="000000" w:themeColor="text1"/>
          <w:sz w:val="24"/>
        </w:rPr>
      </w:pPr>
      <w:r>
        <w:rPr>
          <w:rFonts w:ascii="宋体" w:hAnsi="宋体" w:cs="宋体"/>
          <w:color w:val="000000" w:themeColor="text1"/>
          <w:sz w:val="24"/>
        </w:rPr>
        <w:t>3.1.3监督第三方运营和维保单位按合同约定履行机房设备的清洗、消毒、维修、保养职责，核对巡检及维修记录。发现维护不到位或存在安全隐患时，向学校主管部门报告。</w:t>
      </w:r>
    </w:p>
    <w:p w14:paraId="2461D5FD" w14:textId="77777777" w:rsidR="00F324F5" w:rsidRDefault="00000000">
      <w:pPr>
        <w:adjustRightInd w:val="0"/>
        <w:snapToGrid w:val="0"/>
        <w:spacing w:line="360" w:lineRule="auto"/>
        <w:ind w:firstLineChars="235" w:firstLine="564"/>
        <w:rPr>
          <w:rFonts w:ascii="宋体" w:hAnsi="宋体" w:cs="宋体"/>
          <w:color w:val="000000" w:themeColor="text1"/>
          <w:sz w:val="24"/>
        </w:rPr>
      </w:pPr>
      <w:r>
        <w:rPr>
          <w:rFonts w:ascii="宋体" w:hAnsi="宋体" w:cs="宋体"/>
          <w:color w:val="000000" w:themeColor="text1"/>
          <w:sz w:val="24"/>
        </w:rPr>
        <w:t>3.1.4负责末端设备的日常维护工作，确保末端设备正常运行。</w:t>
      </w:r>
    </w:p>
    <w:p w14:paraId="585B1730" w14:textId="77777777" w:rsidR="00F324F5" w:rsidRDefault="00000000">
      <w:pPr>
        <w:adjustRightInd w:val="0"/>
        <w:snapToGrid w:val="0"/>
        <w:spacing w:line="360" w:lineRule="auto"/>
        <w:ind w:firstLineChars="235" w:firstLine="564"/>
        <w:rPr>
          <w:rFonts w:ascii="宋体" w:hAnsi="宋体" w:cs="宋体"/>
          <w:color w:val="000000" w:themeColor="text1"/>
          <w:sz w:val="24"/>
        </w:rPr>
      </w:pPr>
      <w:r>
        <w:rPr>
          <w:rFonts w:ascii="宋体" w:hAnsi="宋体" w:cs="宋体"/>
          <w:color w:val="000000" w:themeColor="text1"/>
          <w:sz w:val="24"/>
        </w:rPr>
        <w:t>3.1.5遇空调系统突发故障或停运事故，第一时间通知第三方运营和维保单位，配合做好现场秩序维护、用户解释等应急工作。</w:t>
      </w:r>
    </w:p>
    <w:p w14:paraId="399562D5" w14:textId="77777777" w:rsidR="00F324F5" w:rsidRDefault="00000000">
      <w:pPr>
        <w:adjustRightInd w:val="0"/>
        <w:snapToGrid w:val="0"/>
        <w:spacing w:line="360" w:lineRule="auto"/>
        <w:ind w:firstLineChars="235" w:firstLine="564"/>
        <w:rPr>
          <w:rFonts w:ascii="宋体" w:hAnsi="宋体" w:cs="宋体"/>
          <w:color w:val="000000" w:themeColor="text1"/>
          <w:sz w:val="24"/>
        </w:rPr>
      </w:pPr>
      <w:r>
        <w:rPr>
          <w:rFonts w:ascii="宋体" w:hAnsi="宋体" w:cs="宋体"/>
          <w:color w:val="000000" w:themeColor="text1"/>
          <w:sz w:val="24"/>
        </w:rPr>
        <w:t>3.1.6严格二次装修管理，对进入物业管辖区域的施工单位及人员实行跟踪管理，提醒其不得擅自改动空调系统管线及末端设备，发现违规行为及时制止并上报学校主管部门。</w:t>
      </w:r>
    </w:p>
    <w:p w14:paraId="32FD496A" w14:textId="77777777" w:rsidR="00F324F5" w:rsidRDefault="00000000">
      <w:pPr>
        <w:adjustRightInd w:val="0"/>
        <w:snapToGrid w:val="0"/>
        <w:spacing w:line="360" w:lineRule="auto"/>
        <w:ind w:firstLineChars="235" w:firstLine="564"/>
        <w:rPr>
          <w:rFonts w:ascii="宋体" w:hAnsi="宋体" w:cs="宋体"/>
          <w:color w:val="000000" w:themeColor="text1"/>
          <w:sz w:val="24"/>
        </w:rPr>
      </w:pPr>
      <w:r>
        <w:rPr>
          <w:rFonts w:ascii="宋体" w:hAnsi="宋体" w:cs="宋体"/>
          <w:color w:val="000000" w:themeColor="text1"/>
          <w:sz w:val="24"/>
        </w:rPr>
        <w:t>3.2 服务要求</w:t>
      </w:r>
    </w:p>
    <w:p w14:paraId="39F63EA6" w14:textId="77777777" w:rsidR="00F324F5" w:rsidRDefault="00000000">
      <w:pPr>
        <w:adjustRightInd w:val="0"/>
        <w:snapToGrid w:val="0"/>
        <w:spacing w:line="360" w:lineRule="auto"/>
        <w:ind w:firstLineChars="235" w:firstLine="564"/>
        <w:rPr>
          <w:color w:val="000000" w:themeColor="text1"/>
        </w:rPr>
      </w:pPr>
      <w:r>
        <w:rPr>
          <w:rFonts w:ascii="宋体" w:hAnsi="宋体" w:cs="宋体"/>
          <w:color w:val="000000" w:themeColor="text1"/>
          <w:sz w:val="24"/>
        </w:rPr>
        <w:t xml:space="preserve">3.2.1 </w:t>
      </w:r>
      <w:r>
        <w:rPr>
          <w:rFonts w:ascii="宋体" w:hAnsi="宋体" w:cs="宋体" w:hint="eastAsia"/>
          <w:bCs/>
          <w:color w:val="000000" w:themeColor="text1"/>
          <w:sz w:val="24"/>
        </w:rPr>
        <w:t>服务人员</w:t>
      </w:r>
      <w:r>
        <w:rPr>
          <w:rFonts w:ascii="宋体" w:hAnsi="宋体" w:cs="宋体"/>
          <w:bCs/>
          <w:color w:val="000000" w:themeColor="text1"/>
          <w:sz w:val="24"/>
        </w:rPr>
        <w:t>原则上年龄男63周岁以下，女58周岁以下，</w:t>
      </w:r>
      <w:r>
        <w:rPr>
          <w:rFonts w:ascii="宋体" w:hAnsi="宋体" w:cs="宋体"/>
          <w:color w:val="000000" w:themeColor="text1"/>
          <w:sz w:val="24"/>
        </w:rPr>
        <w:t>熟悉空调末端设备的基本原理和常见故障处理方法。</w:t>
      </w:r>
    </w:p>
    <w:p w14:paraId="36CE49A9" w14:textId="77777777" w:rsidR="00F324F5" w:rsidRDefault="00F324F5">
      <w:pPr>
        <w:adjustRightInd w:val="0"/>
        <w:snapToGrid w:val="0"/>
        <w:spacing w:line="360" w:lineRule="auto"/>
        <w:ind w:firstLineChars="235" w:firstLine="493"/>
      </w:pPr>
    </w:p>
    <w:p w14:paraId="22ECACB1" w14:textId="77777777" w:rsidR="00F324F5" w:rsidRDefault="00000000">
      <w:pPr>
        <w:adjustRightInd w:val="0"/>
        <w:snapToGrid w:val="0"/>
        <w:spacing w:line="360" w:lineRule="auto"/>
        <w:ind w:firstLineChars="235" w:firstLine="566"/>
        <w:rPr>
          <w:rFonts w:ascii="宋体" w:hAnsi="宋体" w:cs="宋体"/>
          <w:b/>
          <w:sz w:val="24"/>
        </w:rPr>
      </w:pPr>
      <w:r>
        <w:rPr>
          <w:rFonts w:ascii="宋体" w:hAnsi="宋体" w:cs="宋体" w:hint="eastAsia"/>
          <w:b/>
          <w:sz w:val="24"/>
        </w:rPr>
        <w:t>4、电梯运行维护</w:t>
      </w:r>
    </w:p>
    <w:p w14:paraId="6CA9C309" w14:textId="77777777" w:rsidR="00F324F5" w:rsidRDefault="00000000">
      <w:pPr>
        <w:adjustRightInd w:val="0"/>
        <w:snapToGrid w:val="0"/>
        <w:spacing w:line="360" w:lineRule="auto"/>
        <w:ind w:firstLineChars="235" w:firstLine="564"/>
        <w:rPr>
          <w:rFonts w:ascii="宋体" w:hAnsi="宋体" w:cs="宋体"/>
          <w:bCs/>
          <w:sz w:val="24"/>
        </w:rPr>
      </w:pPr>
      <w:r>
        <w:rPr>
          <w:rFonts w:ascii="宋体" w:hAnsi="宋体" w:cs="宋体"/>
          <w:bCs/>
          <w:sz w:val="24"/>
        </w:rPr>
        <w:t>4.1服务标准</w:t>
      </w:r>
    </w:p>
    <w:p w14:paraId="47AC2E13" w14:textId="77777777" w:rsidR="00F324F5" w:rsidRDefault="00000000">
      <w:pPr>
        <w:adjustRightInd w:val="0"/>
        <w:snapToGrid w:val="0"/>
        <w:spacing w:line="360" w:lineRule="auto"/>
        <w:ind w:firstLineChars="235" w:firstLine="564"/>
        <w:rPr>
          <w:rFonts w:ascii="宋体" w:hAnsi="宋体" w:cs="宋体"/>
          <w:bCs/>
          <w:sz w:val="24"/>
        </w:rPr>
      </w:pPr>
      <w:r>
        <w:rPr>
          <w:rFonts w:ascii="宋体" w:hAnsi="宋体" w:cs="宋体"/>
          <w:bCs/>
          <w:sz w:val="24"/>
        </w:rPr>
        <w:lastRenderedPageBreak/>
        <w:t>4.1.1每日对电梯进行安全运行巡视，发现问题及时上报维保单位。</w:t>
      </w:r>
    </w:p>
    <w:p w14:paraId="337067D8" w14:textId="77777777" w:rsidR="00F324F5" w:rsidRDefault="00000000">
      <w:pPr>
        <w:adjustRightInd w:val="0"/>
        <w:snapToGrid w:val="0"/>
        <w:spacing w:line="360" w:lineRule="auto"/>
        <w:ind w:firstLineChars="235" w:firstLine="564"/>
        <w:rPr>
          <w:rFonts w:ascii="宋体" w:hAnsi="宋体" w:cs="宋体"/>
          <w:bCs/>
          <w:sz w:val="24"/>
        </w:rPr>
      </w:pPr>
      <w:r>
        <w:rPr>
          <w:rFonts w:ascii="宋体" w:hAnsi="宋体" w:cs="宋体"/>
          <w:bCs/>
          <w:sz w:val="24"/>
        </w:rPr>
        <w:t>4.1.2协助维保单位处置突发困人等应急事故。</w:t>
      </w:r>
    </w:p>
    <w:p w14:paraId="7A4C943E" w14:textId="77777777" w:rsidR="00F324F5" w:rsidRDefault="00000000">
      <w:pPr>
        <w:adjustRightInd w:val="0"/>
        <w:snapToGrid w:val="0"/>
        <w:spacing w:line="360" w:lineRule="auto"/>
        <w:ind w:firstLineChars="235" w:firstLine="564"/>
        <w:rPr>
          <w:rFonts w:ascii="宋体" w:hAnsi="宋体" w:cs="宋体"/>
          <w:bCs/>
          <w:sz w:val="24"/>
        </w:rPr>
      </w:pPr>
      <w:r>
        <w:rPr>
          <w:rFonts w:ascii="宋体" w:hAnsi="宋体" w:cs="宋体"/>
          <w:bCs/>
          <w:sz w:val="24"/>
        </w:rPr>
        <w:t>4.1.3监督维保单位的日常维护保养工作。</w:t>
      </w:r>
    </w:p>
    <w:p w14:paraId="66E0195D" w14:textId="77777777" w:rsidR="00F324F5" w:rsidRDefault="00000000">
      <w:pPr>
        <w:adjustRightInd w:val="0"/>
        <w:snapToGrid w:val="0"/>
        <w:spacing w:line="360" w:lineRule="auto"/>
        <w:ind w:firstLineChars="235" w:firstLine="564"/>
        <w:rPr>
          <w:rFonts w:ascii="宋体" w:hAnsi="宋体" w:cs="宋体"/>
          <w:bCs/>
          <w:sz w:val="24"/>
        </w:rPr>
      </w:pPr>
      <w:r>
        <w:rPr>
          <w:rFonts w:ascii="宋体" w:hAnsi="宋体" w:cs="宋体"/>
          <w:bCs/>
          <w:sz w:val="24"/>
        </w:rPr>
        <w:t>4.1.4协助电梯年检工作。</w:t>
      </w:r>
    </w:p>
    <w:p w14:paraId="3E39F4F4" w14:textId="77777777" w:rsidR="00F324F5" w:rsidRDefault="00000000">
      <w:pPr>
        <w:adjustRightInd w:val="0"/>
        <w:snapToGrid w:val="0"/>
        <w:spacing w:line="360" w:lineRule="auto"/>
        <w:ind w:firstLineChars="235" w:firstLine="564"/>
        <w:rPr>
          <w:rFonts w:ascii="宋体" w:hAnsi="宋体" w:cs="宋体"/>
          <w:bCs/>
          <w:sz w:val="24"/>
        </w:rPr>
      </w:pPr>
      <w:r>
        <w:rPr>
          <w:rFonts w:ascii="宋体" w:hAnsi="宋体" w:cs="宋体"/>
          <w:bCs/>
          <w:sz w:val="24"/>
        </w:rPr>
        <w:t>4.2服务要求</w:t>
      </w:r>
    </w:p>
    <w:p w14:paraId="50770B42" w14:textId="77777777" w:rsidR="00F324F5" w:rsidRDefault="00000000">
      <w:pPr>
        <w:adjustRightInd w:val="0"/>
        <w:snapToGrid w:val="0"/>
        <w:spacing w:line="360" w:lineRule="auto"/>
        <w:ind w:firstLineChars="235" w:firstLine="564"/>
        <w:rPr>
          <w:rFonts w:ascii="宋体" w:hAnsi="宋体" w:cs="宋体"/>
          <w:bCs/>
          <w:sz w:val="24"/>
        </w:rPr>
      </w:pPr>
      <w:r>
        <w:rPr>
          <w:rFonts w:ascii="宋体" w:hAnsi="宋体" w:cs="宋体"/>
          <w:bCs/>
          <w:sz w:val="24"/>
        </w:rPr>
        <w:t>4.2.1</w:t>
      </w:r>
      <w:r>
        <w:rPr>
          <w:rFonts w:ascii="宋体" w:hAnsi="宋体" w:cs="宋体" w:hint="eastAsia"/>
          <w:bCs/>
          <w:sz w:val="24"/>
        </w:rPr>
        <w:t>服务人员</w:t>
      </w:r>
      <w:r>
        <w:rPr>
          <w:rFonts w:ascii="宋体" w:hAnsi="宋体" w:cs="宋体"/>
          <w:bCs/>
          <w:sz w:val="24"/>
        </w:rPr>
        <w:t>原则上年龄男63周岁以下，女58周岁以下，电梯安全管理员培训合格后上岗，持电梯安全管理员证，熟知岗位职责和安全管理规定</w:t>
      </w:r>
      <w:r>
        <w:rPr>
          <w:rFonts w:ascii="宋体" w:hAnsi="宋体" w:cs="宋体" w:hint="eastAsia"/>
          <w:bCs/>
          <w:sz w:val="24"/>
        </w:rPr>
        <w:t>；对于特种设备操作等法律法规有明确年龄要求的岗位，从其规定</w:t>
      </w:r>
      <w:r>
        <w:rPr>
          <w:rFonts w:ascii="宋体" w:hAnsi="宋体" w:cs="宋体"/>
          <w:bCs/>
          <w:sz w:val="24"/>
        </w:rPr>
        <w:t>。</w:t>
      </w:r>
    </w:p>
    <w:p w14:paraId="01F7BBEC" w14:textId="77777777" w:rsidR="00F324F5" w:rsidRDefault="00000000">
      <w:pPr>
        <w:adjustRightInd w:val="0"/>
        <w:snapToGrid w:val="0"/>
        <w:spacing w:line="360" w:lineRule="auto"/>
        <w:ind w:firstLineChars="235" w:firstLine="566"/>
        <w:rPr>
          <w:rFonts w:ascii="宋体" w:hAnsi="宋体" w:cs="宋体"/>
          <w:b/>
          <w:sz w:val="24"/>
        </w:rPr>
      </w:pPr>
      <w:r>
        <w:rPr>
          <w:rFonts w:ascii="宋体" w:hAnsi="宋体" w:cs="宋体" w:hint="eastAsia"/>
          <w:b/>
          <w:sz w:val="24"/>
        </w:rPr>
        <w:t>5、弱电运行维护</w:t>
      </w:r>
    </w:p>
    <w:p w14:paraId="17F0F127" w14:textId="77777777" w:rsidR="00F324F5" w:rsidRDefault="00000000">
      <w:pPr>
        <w:adjustRightInd w:val="0"/>
        <w:snapToGrid w:val="0"/>
        <w:spacing w:line="360" w:lineRule="auto"/>
        <w:ind w:firstLineChars="235" w:firstLine="564"/>
        <w:rPr>
          <w:rFonts w:ascii="宋体" w:hAnsi="宋体" w:cs="宋体"/>
          <w:bCs/>
          <w:sz w:val="24"/>
        </w:rPr>
      </w:pPr>
      <w:r>
        <w:rPr>
          <w:rFonts w:ascii="宋体" w:hAnsi="宋体" w:cs="宋体"/>
          <w:bCs/>
          <w:sz w:val="24"/>
        </w:rPr>
        <w:t>5.1</w:t>
      </w:r>
      <w:r>
        <w:rPr>
          <w:rFonts w:ascii="宋体" w:hAnsi="宋体" w:cs="宋体" w:hint="eastAsia"/>
          <w:bCs/>
          <w:sz w:val="24"/>
        </w:rPr>
        <w:t>服务标准</w:t>
      </w:r>
    </w:p>
    <w:p w14:paraId="1160234A" w14:textId="77777777" w:rsidR="00F324F5" w:rsidRDefault="00000000">
      <w:pPr>
        <w:adjustRightInd w:val="0"/>
        <w:snapToGrid w:val="0"/>
        <w:spacing w:line="360" w:lineRule="auto"/>
        <w:ind w:firstLineChars="235" w:firstLine="564"/>
        <w:rPr>
          <w:rFonts w:ascii="宋体" w:hAnsi="宋体" w:cs="宋体"/>
          <w:bCs/>
          <w:sz w:val="24"/>
        </w:rPr>
      </w:pPr>
      <w:r>
        <w:rPr>
          <w:rFonts w:ascii="宋体" w:hAnsi="宋体" w:cs="宋体"/>
          <w:bCs/>
          <w:sz w:val="24"/>
        </w:rPr>
        <w:t>5</w:t>
      </w:r>
      <w:r>
        <w:rPr>
          <w:rFonts w:ascii="宋体" w:hAnsi="宋体" w:cs="宋体" w:hint="eastAsia"/>
          <w:bCs/>
          <w:sz w:val="24"/>
        </w:rPr>
        <w:t>.1.</w:t>
      </w:r>
      <w:r>
        <w:rPr>
          <w:rFonts w:ascii="宋体" w:hAnsi="宋体" w:cs="宋体"/>
          <w:bCs/>
          <w:sz w:val="24"/>
        </w:rPr>
        <w:t>1</w:t>
      </w:r>
      <w:r>
        <w:rPr>
          <w:rFonts w:ascii="宋体" w:hAnsi="宋体" w:cs="宋体" w:hint="eastAsia"/>
          <w:bCs/>
          <w:sz w:val="24"/>
        </w:rPr>
        <w:t>弱电间封闭管理，未经允许不得擅自入内，外单位人员进入时，需报主管领导批准，维护人员应陪同确保安全。</w:t>
      </w:r>
    </w:p>
    <w:p w14:paraId="30368841" w14:textId="77777777" w:rsidR="00F324F5" w:rsidRDefault="00000000">
      <w:pPr>
        <w:adjustRightInd w:val="0"/>
        <w:snapToGrid w:val="0"/>
        <w:spacing w:line="360" w:lineRule="auto"/>
        <w:ind w:firstLineChars="235" w:firstLine="564"/>
        <w:rPr>
          <w:rFonts w:ascii="宋体" w:hAnsi="宋体" w:cs="宋体"/>
          <w:bCs/>
          <w:sz w:val="24"/>
        </w:rPr>
      </w:pPr>
      <w:r>
        <w:rPr>
          <w:rFonts w:ascii="宋体" w:hAnsi="宋体" w:cs="宋体"/>
          <w:bCs/>
          <w:sz w:val="24"/>
        </w:rPr>
        <w:t>5</w:t>
      </w:r>
      <w:r>
        <w:rPr>
          <w:rFonts w:ascii="宋体" w:hAnsi="宋体" w:cs="宋体" w:hint="eastAsia"/>
          <w:bCs/>
          <w:sz w:val="24"/>
        </w:rPr>
        <w:t>.1</w:t>
      </w:r>
      <w:r>
        <w:rPr>
          <w:rFonts w:ascii="宋体" w:hAnsi="宋体" w:cs="宋体"/>
          <w:bCs/>
          <w:sz w:val="24"/>
        </w:rPr>
        <w:t>.</w:t>
      </w:r>
      <w:r>
        <w:rPr>
          <w:rFonts w:ascii="宋体" w:hAnsi="宋体" w:cs="宋体" w:hint="eastAsia"/>
          <w:bCs/>
          <w:sz w:val="24"/>
        </w:rPr>
        <w:t>2机房干净整洁无杂物，严禁存放易燃、易爆及危险品。</w:t>
      </w:r>
    </w:p>
    <w:p w14:paraId="3715EC32" w14:textId="77777777" w:rsidR="00F324F5" w:rsidRDefault="00000000">
      <w:pPr>
        <w:adjustRightInd w:val="0"/>
        <w:snapToGrid w:val="0"/>
        <w:spacing w:line="360" w:lineRule="auto"/>
        <w:ind w:firstLineChars="235" w:firstLine="564"/>
        <w:rPr>
          <w:rFonts w:ascii="宋体" w:hAnsi="宋体" w:cs="宋体"/>
          <w:bCs/>
          <w:sz w:val="24"/>
        </w:rPr>
      </w:pPr>
      <w:r>
        <w:rPr>
          <w:rFonts w:ascii="宋体" w:hAnsi="宋体" w:cs="宋体"/>
          <w:bCs/>
          <w:sz w:val="24"/>
        </w:rPr>
        <w:t>5</w:t>
      </w:r>
      <w:r>
        <w:rPr>
          <w:rFonts w:ascii="宋体" w:hAnsi="宋体" w:cs="宋体" w:hint="eastAsia"/>
          <w:bCs/>
          <w:sz w:val="24"/>
        </w:rPr>
        <w:t>.1</w:t>
      </w:r>
      <w:r>
        <w:rPr>
          <w:rFonts w:ascii="宋体" w:hAnsi="宋体" w:cs="宋体"/>
          <w:bCs/>
          <w:sz w:val="24"/>
        </w:rPr>
        <w:t>.</w:t>
      </w:r>
      <w:r>
        <w:rPr>
          <w:rFonts w:ascii="宋体" w:hAnsi="宋体" w:cs="宋体" w:hint="eastAsia"/>
          <w:bCs/>
          <w:sz w:val="24"/>
        </w:rPr>
        <w:t>3机组设备应干净，设备机柜表面无灰尘；房间灯光良好、无漏水、漏电现象，机房无异味。</w:t>
      </w:r>
    </w:p>
    <w:p w14:paraId="5F13180C" w14:textId="77777777" w:rsidR="00F324F5" w:rsidRDefault="00000000">
      <w:pPr>
        <w:adjustRightInd w:val="0"/>
        <w:snapToGrid w:val="0"/>
        <w:spacing w:line="360" w:lineRule="auto"/>
        <w:ind w:firstLineChars="235" w:firstLine="564"/>
        <w:rPr>
          <w:rFonts w:ascii="宋体" w:hAnsi="宋体" w:cs="宋体"/>
          <w:bCs/>
          <w:sz w:val="24"/>
        </w:rPr>
      </w:pPr>
      <w:r>
        <w:rPr>
          <w:rFonts w:ascii="宋体" w:hAnsi="宋体" w:cs="宋体"/>
          <w:bCs/>
          <w:sz w:val="24"/>
        </w:rPr>
        <w:t>5</w:t>
      </w:r>
      <w:r>
        <w:rPr>
          <w:rFonts w:ascii="宋体" w:hAnsi="宋体" w:cs="宋体" w:hint="eastAsia"/>
          <w:bCs/>
          <w:sz w:val="24"/>
        </w:rPr>
        <w:t>.</w:t>
      </w:r>
      <w:r>
        <w:rPr>
          <w:rFonts w:ascii="宋体" w:hAnsi="宋体" w:cs="宋体"/>
          <w:bCs/>
          <w:sz w:val="24"/>
        </w:rPr>
        <w:t>1.</w:t>
      </w:r>
      <w:r>
        <w:rPr>
          <w:rFonts w:ascii="宋体" w:hAnsi="宋体" w:cs="宋体" w:hint="eastAsia"/>
          <w:bCs/>
          <w:sz w:val="24"/>
        </w:rPr>
        <w:t>4每周巡视检查，填写设备巡视检查表，发现问题隐患及时上报学校管理部门处理。</w:t>
      </w:r>
    </w:p>
    <w:p w14:paraId="7A8E750C" w14:textId="77777777" w:rsidR="00F324F5" w:rsidRDefault="00000000">
      <w:pPr>
        <w:adjustRightInd w:val="0"/>
        <w:snapToGrid w:val="0"/>
        <w:spacing w:line="360" w:lineRule="auto"/>
        <w:ind w:firstLineChars="235" w:firstLine="564"/>
        <w:rPr>
          <w:rFonts w:ascii="宋体" w:hAnsi="宋体" w:cs="宋体"/>
          <w:bCs/>
          <w:sz w:val="24"/>
        </w:rPr>
      </w:pPr>
      <w:r>
        <w:rPr>
          <w:rFonts w:ascii="宋体" w:hAnsi="宋体" w:cs="宋体"/>
          <w:bCs/>
          <w:sz w:val="24"/>
        </w:rPr>
        <w:t>5</w:t>
      </w:r>
      <w:r>
        <w:rPr>
          <w:rFonts w:ascii="宋体" w:hAnsi="宋体" w:cs="宋体" w:hint="eastAsia"/>
          <w:bCs/>
          <w:sz w:val="24"/>
        </w:rPr>
        <w:t>.</w:t>
      </w:r>
      <w:r>
        <w:rPr>
          <w:rFonts w:ascii="宋体" w:hAnsi="宋体" w:cs="宋体"/>
          <w:bCs/>
          <w:sz w:val="24"/>
        </w:rPr>
        <w:t>1.</w:t>
      </w:r>
      <w:r>
        <w:rPr>
          <w:rFonts w:ascii="宋体" w:hAnsi="宋体" w:cs="宋体" w:hint="eastAsia"/>
          <w:bCs/>
          <w:sz w:val="24"/>
        </w:rPr>
        <w:t>5巡视人员严禁操作弱电相关设备。</w:t>
      </w:r>
    </w:p>
    <w:p w14:paraId="462D54C1" w14:textId="77777777" w:rsidR="00F324F5" w:rsidRDefault="00000000">
      <w:pPr>
        <w:adjustRightInd w:val="0"/>
        <w:snapToGrid w:val="0"/>
        <w:spacing w:line="360" w:lineRule="auto"/>
        <w:ind w:firstLineChars="235" w:firstLine="564"/>
        <w:rPr>
          <w:rFonts w:ascii="宋体" w:hAnsi="宋体" w:cs="宋体"/>
          <w:bCs/>
          <w:sz w:val="24"/>
        </w:rPr>
      </w:pPr>
      <w:r>
        <w:rPr>
          <w:rFonts w:ascii="宋体" w:hAnsi="宋体" w:cs="宋体"/>
          <w:bCs/>
          <w:sz w:val="24"/>
        </w:rPr>
        <w:t>5.2</w:t>
      </w:r>
      <w:r>
        <w:rPr>
          <w:rFonts w:ascii="宋体" w:hAnsi="宋体" w:cs="宋体" w:hint="eastAsia"/>
          <w:bCs/>
          <w:sz w:val="24"/>
        </w:rPr>
        <w:t>服务要求</w:t>
      </w:r>
    </w:p>
    <w:p w14:paraId="541952A5" w14:textId="77777777" w:rsidR="00F324F5" w:rsidRDefault="00000000">
      <w:pPr>
        <w:adjustRightInd w:val="0"/>
        <w:snapToGrid w:val="0"/>
        <w:spacing w:line="360" w:lineRule="auto"/>
        <w:ind w:firstLineChars="235" w:firstLine="564"/>
        <w:rPr>
          <w:rFonts w:ascii="宋体" w:hAnsi="宋体" w:cs="等线"/>
          <w:sz w:val="24"/>
        </w:rPr>
      </w:pPr>
      <w:r>
        <w:rPr>
          <w:rFonts w:ascii="宋体" w:hAnsi="宋体" w:cs="等线"/>
          <w:sz w:val="24"/>
        </w:rPr>
        <w:t>5.2.1</w:t>
      </w:r>
      <w:r>
        <w:rPr>
          <w:rFonts w:ascii="宋体" w:hAnsi="宋体" w:cs="宋体" w:hint="eastAsia"/>
          <w:bCs/>
          <w:sz w:val="24"/>
        </w:rPr>
        <w:t>服务人员</w:t>
      </w:r>
      <w:r>
        <w:rPr>
          <w:rFonts w:ascii="宋体" w:hAnsi="宋体" w:cs="宋体"/>
          <w:bCs/>
          <w:sz w:val="24"/>
        </w:rPr>
        <w:t>原则上年龄男63周岁以下，女58周岁以下</w:t>
      </w:r>
      <w:r>
        <w:rPr>
          <w:rFonts w:ascii="宋体" w:hAnsi="宋体" w:cs="宋体" w:hint="eastAsia"/>
          <w:bCs/>
          <w:sz w:val="24"/>
        </w:rPr>
        <w:t>，</w:t>
      </w:r>
      <w:r>
        <w:rPr>
          <w:rFonts w:ascii="宋体" w:hAnsi="宋体" w:cs="等线" w:hint="eastAsia"/>
          <w:sz w:val="24"/>
        </w:rPr>
        <w:t>熟知岗位职责和安全管理规定。</w:t>
      </w:r>
    </w:p>
    <w:p w14:paraId="6A84584F" w14:textId="77777777" w:rsidR="00F324F5" w:rsidRDefault="00000000">
      <w:pPr>
        <w:adjustRightInd w:val="0"/>
        <w:snapToGrid w:val="0"/>
        <w:spacing w:line="360" w:lineRule="auto"/>
        <w:ind w:firstLineChars="235" w:firstLine="566"/>
        <w:rPr>
          <w:rFonts w:ascii="宋体" w:hAnsi="宋体" w:cs="宋体"/>
          <w:b/>
          <w:color w:val="000000"/>
          <w:sz w:val="24"/>
        </w:rPr>
      </w:pPr>
      <w:r>
        <w:rPr>
          <w:rFonts w:ascii="宋体" w:hAnsi="宋体" w:cs="宋体" w:hint="eastAsia"/>
          <w:b/>
          <w:color w:val="000000"/>
          <w:sz w:val="24"/>
        </w:rPr>
        <w:t>6、净开水</w:t>
      </w:r>
      <w:proofErr w:type="gramStart"/>
      <w:r>
        <w:rPr>
          <w:rFonts w:ascii="宋体" w:hAnsi="宋体" w:cs="宋体" w:hint="eastAsia"/>
          <w:b/>
          <w:color w:val="000000"/>
          <w:sz w:val="24"/>
        </w:rPr>
        <w:t>器维护</w:t>
      </w:r>
      <w:proofErr w:type="gramEnd"/>
      <w:r>
        <w:rPr>
          <w:rFonts w:ascii="宋体" w:hAnsi="宋体" w:cs="宋体" w:hint="eastAsia"/>
          <w:b/>
          <w:color w:val="000000"/>
          <w:sz w:val="24"/>
        </w:rPr>
        <w:t>和管理</w:t>
      </w:r>
    </w:p>
    <w:p w14:paraId="723CBCC4" w14:textId="77777777" w:rsidR="00F324F5" w:rsidRDefault="00000000">
      <w:pPr>
        <w:adjustRightInd w:val="0"/>
        <w:snapToGrid w:val="0"/>
        <w:spacing w:line="360" w:lineRule="auto"/>
        <w:ind w:firstLineChars="235" w:firstLine="564"/>
        <w:rPr>
          <w:rFonts w:ascii="宋体" w:hAnsi="宋体" w:cs="宋体"/>
          <w:bCs/>
          <w:sz w:val="24"/>
        </w:rPr>
      </w:pPr>
      <w:r>
        <w:rPr>
          <w:rFonts w:ascii="宋体" w:hAnsi="宋体" w:cs="宋体"/>
          <w:bCs/>
          <w:sz w:val="24"/>
        </w:rPr>
        <w:t>6</w:t>
      </w:r>
      <w:r>
        <w:rPr>
          <w:rFonts w:ascii="宋体" w:hAnsi="宋体" w:cs="宋体" w:hint="eastAsia"/>
          <w:bCs/>
          <w:sz w:val="24"/>
        </w:rPr>
        <w:t>.1服务标准</w:t>
      </w:r>
    </w:p>
    <w:p w14:paraId="1F22A4E4" w14:textId="77777777" w:rsidR="00F324F5" w:rsidRDefault="00000000">
      <w:pPr>
        <w:adjustRightInd w:val="0"/>
        <w:snapToGrid w:val="0"/>
        <w:spacing w:line="360" w:lineRule="auto"/>
        <w:ind w:firstLineChars="235" w:firstLine="564"/>
        <w:rPr>
          <w:rFonts w:ascii="宋体" w:hAnsi="宋体" w:cs="宋体"/>
          <w:bCs/>
          <w:sz w:val="24"/>
        </w:rPr>
      </w:pPr>
      <w:r>
        <w:rPr>
          <w:rFonts w:ascii="宋体" w:hAnsi="宋体" w:cs="宋体"/>
          <w:bCs/>
          <w:sz w:val="24"/>
        </w:rPr>
        <w:t>6.1.1监督维保单位的日常维修维护</w:t>
      </w:r>
      <w:r>
        <w:rPr>
          <w:rFonts w:ascii="宋体" w:hAnsi="宋体" w:cs="宋体" w:hint="eastAsia"/>
          <w:bCs/>
          <w:sz w:val="24"/>
        </w:rPr>
        <w:t>。</w:t>
      </w:r>
    </w:p>
    <w:p w14:paraId="0F1C71B5" w14:textId="77777777" w:rsidR="00F324F5" w:rsidRDefault="00000000">
      <w:pPr>
        <w:adjustRightInd w:val="0"/>
        <w:snapToGrid w:val="0"/>
        <w:spacing w:line="360" w:lineRule="auto"/>
        <w:ind w:firstLineChars="235" w:firstLine="564"/>
        <w:rPr>
          <w:rFonts w:ascii="宋体" w:hAnsi="宋体" w:cs="宋体"/>
          <w:bCs/>
          <w:sz w:val="24"/>
        </w:rPr>
      </w:pPr>
      <w:r>
        <w:rPr>
          <w:rFonts w:ascii="宋体" w:hAnsi="宋体" w:cs="宋体"/>
          <w:bCs/>
          <w:sz w:val="24"/>
        </w:rPr>
        <w:t>6.1.2核实维保单位的维修材料使用情况</w:t>
      </w:r>
      <w:r>
        <w:rPr>
          <w:rFonts w:ascii="宋体" w:hAnsi="宋体" w:cs="宋体" w:hint="eastAsia"/>
          <w:bCs/>
          <w:sz w:val="24"/>
        </w:rPr>
        <w:t>。</w:t>
      </w:r>
    </w:p>
    <w:p w14:paraId="5142ED0B" w14:textId="77777777" w:rsidR="00F324F5" w:rsidRDefault="00000000">
      <w:pPr>
        <w:adjustRightInd w:val="0"/>
        <w:snapToGrid w:val="0"/>
        <w:spacing w:line="360" w:lineRule="auto"/>
        <w:ind w:firstLineChars="235" w:firstLine="564"/>
        <w:rPr>
          <w:rFonts w:ascii="宋体" w:hAnsi="宋体" w:cs="宋体"/>
          <w:bCs/>
          <w:sz w:val="24"/>
        </w:rPr>
      </w:pPr>
      <w:r>
        <w:rPr>
          <w:rFonts w:ascii="宋体" w:hAnsi="宋体" w:cs="宋体"/>
          <w:bCs/>
          <w:sz w:val="24"/>
        </w:rPr>
        <w:t>6.1.3根据</w:t>
      </w:r>
      <w:r>
        <w:rPr>
          <w:rFonts w:ascii="宋体" w:hAnsi="宋体" w:cs="宋体" w:hint="eastAsia"/>
          <w:bCs/>
          <w:sz w:val="24"/>
        </w:rPr>
        <w:t>净开水器合同约定，确保维修及时，水质达标。</w:t>
      </w:r>
    </w:p>
    <w:p w14:paraId="0F8C92FE" w14:textId="77777777" w:rsidR="00F324F5" w:rsidRDefault="00000000">
      <w:pPr>
        <w:adjustRightInd w:val="0"/>
        <w:snapToGrid w:val="0"/>
        <w:spacing w:line="360" w:lineRule="auto"/>
        <w:ind w:firstLineChars="235" w:firstLine="564"/>
        <w:rPr>
          <w:rFonts w:ascii="宋体" w:hAnsi="宋体" w:cs="宋体"/>
          <w:bCs/>
          <w:sz w:val="24"/>
        </w:rPr>
      </w:pPr>
      <w:r>
        <w:rPr>
          <w:rFonts w:ascii="宋体" w:hAnsi="宋体" w:cs="宋体"/>
          <w:bCs/>
          <w:sz w:val="24"/>
        </w:rPr>
        <w:t>6</w:t>
      </w:r>
      <w:r>
        <w:rPr>
          <w:rFonts w:ascii="宋体" w:hAnsi="宋体" w:cs="宋体" w:hint="eastAsia"/>
          <w:bCs/>
          <w:sz w:val="24"/>
        </w:rPr>
        <w:t>.2服务要求</w:t>
      </w:r>
    </w:p>
    <w:p w14:paraId="1EEFE581" w14:textId="77777777" w:rsidR="00F324F5" w:rsidRDefault="00000000">
      <w:pPr>
        <w:adjustRightInd w:val="0"/>
        <w:snapToGrid w:val="0"/>
        <w:spacing w:line="360" w:lineRule="auto"/>
        <w:ind w:firstLineChars="235" w:firstLine="564"/>
        <w:rPr>
          <w:rFonts w:ascii="宋体" w:hAnsi="宋体" w:cs="宋体"/>
          <w:bCs/>
          <w:sz w:val="24"/>
        </w:rPr>
      </w:pPr>
      <w:r>
        <w:rPr>
          <w:rFonts w:ascii="宋体" w:hAnsi="宋体" w:cs="宋体" w:hint="eastAsia"/>
          <w:bCs/>
          <w:sz w:val="24"/>
        </w:rPr>
        <w:t>6</w:t>
      </w:r>
      <w:r>
        <w:rPr>
          <w:rFonts w:ascii="宋体" w:hAnsi="宋体" w:cs="宋体"/>
          <w:bCs/>
          <w:sz w:val="24"/>
        </w:rPr>
        <w:t>.2.1</w:t>
      </w:r>
      <w:r>
        <w:rPr>
          <w:rFonts w:ascii="宋体" w:hAnsi="宋体" w:cs="宋体" w:hint="eastAsia"/>
          <w:bCs/>
          <w:sz w:val="24"/>
        </w:rPr>
        <w:t>服务人员</w:t>
      </w:r>
      <w:r>
        <w:rPr>
          <w:rFonts w:ascii="宋体" w:hAnsi="宋体" w:cs="宋体"/>
          <w:bCs/>
          <w:sz w:val="24"/>
        </w:rPr>
        <w:t>原则上年龄男63周岁以下，女58周岁以下</w:t>
      </w:r>
      <w:r>
        <w:rPr>
          <w:rFonts w:ascii="宋体" w:hAnsi="宋体" w:cs="宋体" w:hint="eastAsia"/>
          <w:bCs/>
          <w:sz w:val="24"/>
        </w:rPr>
        <w:t>，熟知净水器原理和常见的故障原因，熟知岗位职责和安全管理规定。</w:t>
      </w:r>
    </w:p>
    <w:p w14:paraId="7444476C" w14:textId="77777777" w:rsidR="00F324F5" w:rsidRDefault="00000000">
      <w:pPr>
        <w:adjustRightInd w:val="0"/>
        <w:snapToGrid w:val="0"/>
        <w:spacing w:line="360" w:lineRule="auto"/>
        <w:ind w:firstLineChars="236" w:firstLine="569"/>
        <w:rPr>
          <w:rFonts w:ascii="宋体" w:hAnsi="宋体" w:cs="宋体"/>
          <w:b/>
          <w:sz w:val="24"/>
        </w:rPr>
      </w:pPr>
      <w:r>
        <w:rPr>
          <w:rFonts w:ascii="宋体" w:hAnsi="宋体" w:cs="宋体"/>
          <w:b/>
          <w:sz w:val="24"/>
        </w:rPr>
        <w:t>7</w:t>
      </w:r>
      <w:r>
        <w:rPr>
          <w:rFonts w:ascii="宋体" w:hAnsi="宋体" w:cs="宋体" w:hint="eastAsia"/>
          <w:b/>
          <w:sz w:val="24"/>
        </w:rPr>
        <w:t>、</w:t>
      </w:r>
      <w:r>
        <w:rPr>
          <w:rFonts w:ascii="宋体" w:hAnsi="宋体" w:cs="宋体"/>
          <w:b/>
          <w:sz w:val="24"/>
        </w:rPr>
        <w:t>中</w:t>
      </w:r>
      <w:proofErr w:type="gramStart"/>
      <w:r>
        <w:rPr>
          <w:rFonts w:ascii="宋体" w:hAnsi="宋体" w:cs="宋体"/>
          <w:b/>
          <w:sz w:val="24"/>
        </w:rPr>
        <w:t>水运行</w:t>
      </w:r>
      <w:proofErr w:type="gramEnd"/>
      <w:r>
        <w:rPr>
          <w:rFonts w:ascii="宋体" w:hAnsi="宋体" w:cs="宋体"/>
          <w:b/>
          <w:sz w:val="24"/>
        </w:rPr>
        <w:t>维护</w:t>
      </w:r>
    </w:p>
    <w:p w14:paraId="7A74F7F6" w14:textId="77777777" w:rsidR="00F324F5" w:rsidRDefault="00000000">
      <w:pPr>
        <w:adjustRightInd w:val="0"/>
        <w:snapToGrid w:val="0"/>
        <w:spacing w:line="360" w:lineRule="auto"/>
        <w:ind w:firstLineChars="235" w:firstLine="564"/>
        <w:rPr>
          <w:rFonts w:ascii="宋体" w:hAnsi="宋体" w:cs="宋体"/>
          <w:bCs/>
          <w:sz w:val="24"/>
        </w:rPr>
      </w:pPr>
      <w:r>
        <w:rPr>
          <w:rFonts w:ascii="宋体" w:hAnsi="宋体" w:cs="宋体"/>
          <w:bCs/>
          <w:sz w:val="24"/>
        </w:rPr>
        <w:lastRenderedPageBreak/>
        <w:t>7</w:t>
      </w:r>
      <w:r>
        <w:rPr>
          <w:rFonts w:ascii="宋体" w:hAnsi="宋体" w:cs="宋体" w:hint="eastAsia"/>
          <w:bCs/>
          <w:sz w:val="24"/>
        </w:rPr>
        <w:t>.1服务标准</w:t>
      </w:r>
    </w:p>
    <w:p w14:paraId="745990C6" w14:textId="77777777" w:rsidR="00F324F5" w:rsidRDefault="00000000">
      <w:pPr>
        <w:adjustRightInd w:val="0"/>
        <w:snapToGrid w:val="0"/>
        <w:spacing w:line="360" w:lineRule="auto"/>
        <w:ind w:firstLineChars="236" w:firstLine="566"/>
        <w:rPr>
          <w:rFonts w:ascii="宋体" w:hAnsi="宋体" w:cs="宋体"/>
          <w:sz w:val="24"/>
        </w:rPr>
      </w:pPr>
      <w:r>
        <w:rPr>
          <w:rFonts w:ascii="宋体" w:hAnsi="宋体" w:cs="宋体"/>
          <w:sz w:val="24"/>
        </w:rPr>
        <w:t>7.1.1中水设施的管理人员须经过专门培训</w:t>
      </w:r>
      <w:r>
        <w:rPr>
          <w:rFonts w:ascii="宋体" w:hAnsi="宋体" w:cs="宋体" w:hint="eastAsia"/>
          <w:sz w:val="24"/>
        </w:rPr>
        <w:t>，经市节水办公室考核，领取合格证后，方可从事管理工作</w:t>
      </w:r>
      <w:r>
        <w:rPr>
          <w:rFonts w:ascii="宋体" w:hAnsi="宋体" w:cs="宋体"/>
          <w:sz w:val="24"/>
        </w:rPr>
        <w:t>。</w:t>
      </w:r>
    </w:p>
    <w:p w14:paraId="2B13F83D" w14:textId="77777777" w:rsidR="00F324F5" w:rsidRDefault="00000000">
      <w:pPr>
        <w:adjustRightInd w:val="0"/>
        <w:snapToGrid w:val="0"/>
        <w:spacing w:line="360" w:lineRule="auto"/>
        <w:ind w:firstLineChars="236" w:firstLine="566"/>
        <w:rPr>
          <w:rFonts w:ascii="宋体" w:hAnsi="宋体" w:cs="宋体"/>
          <w:sz w:val="24"/>
        </w:rPr>
      </w:pPr>
      <w:r>
        <w:rPr>
          <w:rFonts w:ascii="宋体" w:hAnsi="宋体" w:cs="宋体"/>
          <w:sz w:val="24"/>
        </w:rPr>
        <w:t>7.1.2 制定合理的操作规程，并严格按操作规程进行设施的运行管理。</w:t>
      </w:r>
    </w:p>
    <w:p w14:paraId="3826FCD3" w14:textId="77777777" w:rsidR="00F324F5" w:rsidRDefault="00000000">
      <w:pPr>
        <w:adjustRightInd w:val="0"/>
        <w:snapToGrid w:val="0"/>
        <w:spacing w:line="360" w:lineRule="auto"/>
        <w:ind w:firstLineChars="236" w:firstLine="566"/>
        <w:rPr>
          <w:rFonts w:ascii="宋体" w:hAnsi="宋体" w:cs="宋体"/>
          <w:sz w:val="24"/>
        </w:rPr>
      </w:pPr>
      <w:r>
        <w:rPr>
          <w:rFonts w:ascii="宋体" w:hAnsi="宋体" w:cs="宋体"/>
          <w:sz w:val="24"/>
        </w:rPr>
        <w:t>7.1.3 实行每日巡检运行管理，有完整的运行管理记录。</w:t>
      </w:r>
    </w:p>
    <w:p w14:paraId="4ABDFB20" w14:textId="77777777" w:rsidR="00F324F5" w:rsidRDefault="00000000">
      <w:pPr>
        <w:adjustRightInd w:val="0"/>
        <w:snapToGrid w:val="0"/>
        <w:spacing w:line="360" w:lineRule="auto"/>
        <w:ind w:firstLineChars="236" w:firstLine="566"/>
        <w:rPr>
          <w:rFonts w:ascii="宋体" w:hAnsi="宋体" w:cs="宋体"/>
          <w:sz w:val="24"/>
        </w:rPr>
      </w:pPr>
      <w:r>
        <w:rPr>
          <w:rFonts w:ascii="宋体" w:hAnsi="宋体" w:cs="宋体"/>
          <w:sz w:val="24"/>
        </w:rPr>
        <w:t>7.1.4 每年水质化验至少1次，每日进行日常监测，确保水质符合《城市杂用水水质标准》。</w:t>
      </w:r>
    </w:p>
    <w:p w14:paraId="7557D79C" w14:textId="77777777" w:rsidR="00F324F5" w:rsidRDefault="00000000">
      <w:pPr>
        <w:adjustRightInd w:val="0"/>
        <w:snapToGrid w:val="0"/>
        <w:spacing w:line="360" w:lineRule="auto"/>
        <w:ind w:firstLineChars="236" w:firstLine="566"/>
        <w:rPr>
          <w:rFonts w:ascii="宋体" w:hAnsi="宋体" w:cs="宋体"/>
          <w:sz w:val="24"/>
        </w:rPr>
      </w:pPr>
      <w:r>
        <w:rPr>
          <w:rFonts w:ascii="宋体" w:hAnsi="宋体" w:cs="宋体"/>
          <w:sz w:val="24"/>
        </w:rPr>
        <w:t>7.2 服务要求</w:t>
      </w:r>
    </w:p>
    <w:p w14:paraId="45F76578" w14:textId="77777777" w:rsidR="00F324F5" w:rsidRDefault="00000000">
      <w:pPr>
        <w:adjustRightInd w:val="0"/>
        <w:snapToGrid w:val="0"/>
        <w:spacing w:line="360" w:lineRule="auto"/>
        <w:ind w:firstLineChars="236" w:firstLine="566"/>
        <w:rPr>
          <w:rFonts w:ascii="宋体" w:hAnsi="宋体" w:cs="宋体"/>
          <w:sz w:val="24"/>
        </w:rPr>
      </w:pPr>
      <w:r>
        <w:rPr>
          <w:rFonts w:ascii="宋体" w:hAnsi="宋体" w:cs="宋体"/>
          <w:sz w:val="24"/>
        </w:rPr>
        <w:t>7.2.1</w:t>
      </w:r>
      <w:r>
        <w:rPr>
          <w:rFonts w:ascii="宋体" w:hAnsi="宋体" w:cs="宋体" w:hint="eastAsia"/>
          <w:bCs/>
          <w:sz w:val="24"/>
        </w:rPr>
        <w:t>服务人员</w:t>
      </w:r>
      <w:r>
        <w:rPr>
          <w:rFonts w:ascii="宋体" w:hAnsi="宋体" w:cs="宋体"/>
          <w:bCs/>
          <w:sz w:val="24"/>
        </w:rPr>
        <w:t>原则上年龄男63周岁以下，女58周岁以下</w:t>
      </w:r>
      <w:r>
        <w:rPr>
          <w:rFonts w:ascii="宋体" w:hAnsi="宋体" w:cs="宋体" w:hint="eastAsia"/>
          <w:bCs/>
          <w:sz w:val="24"/>
        </w:rPr>
        <w:t>，</w:t>
      </w:r>
      <w:r>
        <w:rPr>
          <w:rFonts w:ascii="宋体" w:hAnsi="宋体" w:cs="宋体"/>
          <w:sz w:val="24"/>
        </w:rPr>
        <w:t>持证上岗，熟知岗位职责、操作规程及安全管理规定。</w:t>
      </w:r>
    </w:p>
    <w:p w14:paraId="3EFC98B7" w14:textId="77777777" w:rsidR="00F324F5" w:rsidRDefault="00000000">
      <w:pPr>
        <w:pStyle w:val="52"/>
        <w:snapToGrid w:val="0"/>
        <w:spacing w:before="0" w:after="0" w:line="360" w:lineRule="auto"/>
        <w:rPr>
          <w:rFonts w:ascii="宋体" w:hAnsi="宋体"/>
          <w:snapToGrid w:val="0"/>
          <w:color w:val="000000"/>
          <w:sz w:val="24"/>
          <w:szCs w:val="24"/>
        </w:rPr>
      </w:pPr>
      <w:r>
        <w:rPr>
          <w:rFonts w:ascii="宋体" w:hAnsi="宋体" w:hint="eastAsia"/>
          <w:snapToGrid w:val="0"/>
          <w:color w:val="000000"/>
          <w:sz w:val="24"/>
          <w:szCs w:val="24"/>
        </w:rPr>
        <w:t>（二）房屋及附属设施设备维修保养、小修</w:t>
      </w:r>
      <w:proofErr w:type="gramStart"/>
      <w:r>
        <w:rPr>
          <w:rFonts w:ascii="宋体" w:hAnsi="宋体" w:hint="eastAsia"/>
          <w:snapToGrid w:val="0"/>
          <w:color w:val="000000"/>
          <w:sz w:val="24"/>
          <w:szCs w:val="24"/>
        </w:rPr>
        <w:t>零修服务</w:t>
      </w:r>
      <w:proofErr w:type="gramEnd"/>
      <w:r>
        <w:rPr>
          <w:rFonts w:ascii="宋体" w:hAnsi="宋体" w:hint="eastAsia"/>
          <w:snapToGrid w:val="0"/>
          <w:color w:val="000000"/>
          <w:sz w:val="24"/>
          <w:szCs w:val="24"/>
        </w:rPr>
        <w:t>的标准和要求</w:t>
      </w:r>
    </w:p>
    <w:p w14:paraId="7B7B8270" w14:textId="77777777" w:rsidR="00F324F5" w:rsidRDefault="00000000">
      <w:pPr>
        <w:adjustRightInd w:val="0"/>
        <w:snapToGrid w:val="0"/>
        <w:spacing w:line="360" w:lineRule="auto"/>
        <w:ind w:firstLineChars="235" w:firstLine="566"/>
        <w:rPr>
          <w:rFonts w:ascii="宋体" w:hAnsi="宋体" w:cs="宋体"/>
          <w:b/>
          <w:color w:val="000000"/>
          <w:sz w:val="24"/>
        </w:rPr>
      </w:pPr>
      <w:r>
        <w:rPr>
          <w:rFonts w:ascii="宋体" w:hAnsi="宋体" w:cs="宋体" w:hint="eastAsia"/>
          <w:b/>
          <w:color w:val="000000"/>
          <w:sz w:val="24"/>
        </w:rPr>
        <w:t>1、房屋土建与设备维修</w:t>
      </w:r>
    </w:p>
    <w:p w14:paraId="4C47FA59" w14:textId="77777777" w:rsidR="00F324F5" w:rsidRDefault="00000000">
      <w:pPr>
        <w:overflowPunct w:val="0"/>
        <w:spacing w:line="360" w:lineRule="auto"/>
        <w:ind w:firstLineChars="235" w:firstLine="564"/>
        <w:rPr>
          <w:rFonts w:ascii="宋体" w:hAnsi="宋体" w:cs="等线"/>
          <w:sz w:val="24"/>
        </w:rPr>
      </w:pPr>
      <w:r>
        <w:rPr>
          <w:rFonts w:ascii="宋体" w:hAnsi="宋体" w:cs="等线" w:hint="eastAsia"/>
          <w:sz w:val="24"/>
        </w:rPr>
        <w:t>1.1服务标准</w:t>
      </w:r>
    </w:p>
    <w:p w14:paraId="005C0552" w14:textId="77777777" w:rsidR="00F324F5" w:rsidRDefault="00000000">
      <w:pPr>
        <w:overflowPunct w:val="0"/>
        <w:spacing w:line="360" w:lineRule="auto"/>
        <w:ind w:firstLineChars="235" w:firstLine="564"/>
        <w:rPr>
          <w:rFonts w:ascii="宋体" w:hAnsi="宋体" w:cs="等线"/>
          <w:sz w:val="24"/>
        </w:rPr>
      </w:pPr>
      <w:r>
        <w:rPr>
          <w:rFonts w:ascii="宋体" w:hAnsi="宋体" w:cs="等线" w:hint="eastAsia"/>
          <w:sz w:val="24"/>
        </w:rPr>
        <w:t>1.1.1室内地面、散水</w:t>
      </w:r>
    </w:p>
    <w:p w14:paraId="6544DE39" w14:textId="77777777" w:rsidR="00F324F5" w:rsidRDefault="00000000">
      <w:pPr>
        <w:overflowPunct w:val="0"/>
        <w:spacing w:line="360" w:lineRule="auto"/>
        <w:ind w:firstLineChars="235" w:firstLine="564"/>
        <w:rPr>
          <w:rFonts w:ascii="宋体" w:hAnsi="宋体" w:cs="等线"/>
          <w:sz w:val="24"/>
        </w:rPr>
      </w:pPr>
      <w:r>
        <w:rPr>
          <w:rFonts w:ascii="宋体" w:hAnsi="宋体" w:cs="等线" w:hint="eastAsia"/>
          <w:sz w:val="24"/>
        </w:rPr>
        <w:t>小修内容：普通水泥楼面和地面起砂空鼓、影响使用，楼面或地面的块料面层松动的、散水严重破损影响其功能的，应修补：木楼板损坏、松动、残缺的，应修复，如磨损过薄影响安全的，可局部拆换，地砖5平米之内费用由物业承担。</w:t>
      </w:r>
    </w:p>
    <w:p w14:paraId="1E0E1CD5" w14:textId="77777777" w:rsidR="00F324F5" w:rsidRDefault="00000000">
      <w:pPr>
        <w:overflowPunct w:val="0"/>
        <w:spacing w:line="360" w:lineRule="auto"/>
        <w:ind w:firstLineChars="235" w:firstLine="564"/>
        <w:rPr>
          <w:rFonts w:ascii="宋体" w:hAnsi="宋体" w:cs="等线"/>
          <w:sz w:val="24"/>
        </w:rPr>
      </w:pPr>
      <w:r>
        <w:rPr>
          <w:rFonts w:ascii="宋体" w:hAnsi="宋体" w:cs="等线" w:hint="eastAsia"/>
          <w:sz w:val="24"/>
        </w:rPr>
        <w:t>质量标准：普通水泥楼面地面及散维修后应平整、光滑、接</w:t>
      </w:r>
      <w:proofErr w:type="gramStart"/>
      <w:r>
        <w:rPr>
          <w:rFonts w:ascii="宋体" w:hAnsi="宋体" w:cs="等线" w:hint="eastAsia"/>
          <w:sz w:val="24"/>
        </w:rPr>
        <w:t>槎</w:t>
      </w:r>
      <w:proofErr w:type="gramEnd"/>
      <w:r>
        <w:rPr>
          <w:rFonts w:ascii="宋体" w:hAnsi="宋体" w:cs="等线" w:hint="eastAsia"/>
          <w:sz w:val="24"/>
        </w:rPr>
        <w:t>平顺；木质楼地面维修后应牢固、平整、拼缝严密。</w:t>
      </w:r>
    </w:p>
    <w:p w14:paraId="1E74DD5D" w14:textId="77777777" w:rsidR="00F324F5" w:rsidRDefault="00000000">
      <w:pPr>
        <w:overflowPunct w:val="0"/>
        <w:spacing w:line="360" w:lineRule="auto"/>
        <w:ind w:firstLineChars="235" w:firstLine="564"/>
        <w:rPr>
          <w:rFonts w:ascii="宋体" w:hAnsi="宋体" w:cs="等线"/>
          <w:sz w:val="24"/>
        </w:rPr>
      </w:pPr>
      <w:r>
        <w:rPr>
          <w:rFonts w:ascii="宋体" w:hAnsi="宋体" w:cs="等线" w:hint="eastAsia"/>
          <w:sz w:val="24"/>
        </w:rPr>
        <w:t>1.1.2室内墙面及顶棚</w:t>
      </w:r>
    </w:p>
    <w:p w14:paraId="045D054A" w14:textId="77777777" w:rsidR="00F324F5" w:rsidRDefault="00000000">
      <w:pPr>
        <w:overflowPunct w:val="0"/>
        <w:spacing w:line="360" w:lineRule="auto"/>
        <w:ind w:firstLineChars="235" w:firstLine="564"/>
        <w:rPr>
          <w:rFonts w:ascii="宋体" w:hAnsi="宋体" w:cs="等线"/>
          <w:sz w:val="24"/>
        </w:rPr>
      </w:pPr>
      <w:r>
        <w:rPr>
          <w:rFonts w:ascii="宋体" w:hAnsi="宋体" w:cs="等线" w:hint="eastAsia"/>
          <w:sz w:val="24"/>
        </w:rPr>
        <w:t>小修内容：内墙及踢脚线抹灰空鼓、剥落的应修补；顶棚抹灰空鼓、剥落的应修补，墙面2平米之内、顶棚8平米之内费用由物业承担。</w:t>
      </w:r>
    </w:p>
    <w:p w14:paraId="7FA0ACD0" w14:textId="77777777" w:rsidR="00F324F5" w:rsidRDefault="00000000">
      <w:pPr>
        <w:overflowPunct w:val="0"/>
        <w:spacing w:line="360" w:lineRule="auto"/>
        <w:ind w:firstLineChars="235" w:firstLine="564"/>
        <w:rPr>
          <w:rFonts w:ascii="宋体" w:hAnsi="宋体" w:cs="等线"/>
          <w:sz w:val="24"/>
        </w:rPr>
      </w:pPr>
      <w:r>
        <w:rPr>
          <w:rFonts w:ascii="宋体" w:hAnsi="宋体" w:cs="等线" w:hint="eastAsia"/>
          <w:sz w:val="24"/>
        </w:rPr>
        <w:t>质量标准：修缮后的内墙面及灰顶棚应恢复原有使用功能，抹面应接</w:t>
      </w:r>
      <w:proofErr w:type="gramStart"/>
      <w:r>
        <w:rPr>
          <w:rFonts w:ascii="宋体" w:hAnsi="宋体" w:cs="等线" w:hint="eastAsia"/>
          <w:sz w:val="24"/>
        </w:rPr>
        <w:t>槎</w:t>
      </w:r>
      <w:proofErr w:type="gramEnd"/>
      <w:r>
        <w:rPr>
          <w:rFonts w:ascii="宋体" w:hAnsi="宋体" w:cs="等线" w:hint="eastAsia"/>
          <w:sz w:val="24"/>
        </w:rPr>
        <w:t>平整、</w:t>
      </w:r>
      <w:proofErr w:type="gramStart"/>
      <w:r>
        <w:rPr>
          <w:rFonts w:ascii="宋体" w:hAnsi="宋体" w:cs="等线" w:hint="eastAsia"/>
          <w:sz w:val="24"/>
        </w:rPr>
        <w:t>不</w:t>
      </w:r>
      <w:proofErr w:type="gramEnd"/>
      <w:r>
        <w:rPr>
          <w:rFonts w:ascii="宋体" w:hAnsi="宋体" w:cs="等线" w:hint="eastAsia"/>
          <w:sz w:val="24"/>
        </w:rPr>
        <w:t>开裂、不空鼓、</w:t>
      </w:r>
      <w:proofErr w:type="gramStart"/>
      <w:r>
        <w:rPr>
          <w:rFonts w:ascii="宋体" w:hAnsi="宋体" w:cs="等线" w:hint="eastAsia"/>
          <w:sz w:val="24"/>
        </w:rPr>
        <w:t>不</w:t>
      </w:r>
      <w:proofErr w:type="gramEnd"/>
      <w:r>
        <w:rPr>
          <w:rFonts w:ascii="宋体" w:hAnsi="宋体" w:cs="等线" w:hint="eastAsia"/>
          <w:sz w:val="24"/>
        </w:rPr>
        <w:t>起泡、不翘边，面层与基层结合牢固。</w:t>
      </w:r>
    </w:p>
    <w:p w14:paraId="5212ABF6" w14:textId="77777777" w:rsidR="00F324F5" w:rsidRDefault="00000000">
      <w:pPr>
        <w:overflowPunct w:val="0"/>
        <w:spacing w:line="360" w:lineRule="auto"/>
        <w:ind w:firstLineChars="235" w:firstLine="564"/>
        <w:rPr>
          <w:rFonts w:ascii="宋体" w:hAnsi="宋体" w:cs="等线"/>
          <w:sz w:val="24"/>
        </w:rPr>
      </w:pPr>
      <w:r>
        <w:rPr>
          <w:rFonts w:ascii="宋体" w:hAnsi="宋体" w:cs="等线" w:hint="eastAsia"/>
          <w:sz w:val="24"/>
        </w:rPr>
        <w:t>1.1.3检修门窗</w:t>
      </w:r>
    </w:p>
    <w:p w14:paraId="315BD4B5" w14:textId="77777777" w:rsidR="00F324F5" w:rsidRDefault="00000000">
      <w:pPr>
        <w:overflowPunct w:val="0"/>
        <w:spacing w:line="360" w:lineRule="auto"/>
        <w:ind w:firstLineChars="235" w:firstLine="564"/>
        <w:rPr>
          <w:rFonts w:ascii="宋体" w:hAnsi="宋体" w:cs="等线"/>
          <w:sz w:val="24"/>
        </w:rPr>
      </w:pPr>
      <w:r>
        <w:rPr>
          <w:rFonts w:ascii="宋体" w:hAnsi="宋体" w:cs="等线" w:hint="eastAsia"/>
          <w:sz w:val="24"/>
        </w:rPr>
        <w:t>小修内容：钢木门窗框松动、门窗扇开关不灵活、脱榫、糟朽、开焊、小五金缺损的应进行修补。</w:t>
      </w:r>
    </w:p>
    <w:p w14:paraId="2AFC0384" w14:textId="77777777" w:rsidR="00F324F5" w:rsidRDefault="00000000">
      <w:pPr>
        <w:overflowPunct w:val="0"/>
        <w:spacing w:line="360" w:lineRule="auto"/>
        <w:ind w:firstLineChars="235" w:firstLine="564"/>
        <w:rPr>
          <w:rFonts w:ascii="宋体" w:hAnsi="宋体" w:cs="等线"/>
          <w:sz w:val="24"/>
        </w:rPr>
      </w:pPr>
      <w:r>
        <w:rPr>
          <w:rFonts w:ascii="宋体" w:hAnsi="宋体" w:cs="等线" w:hint="eastAsia"/>
          <w:sz w:val="24"/>
        </w:rPr>
        <w:t>质量标准：修后的钢木门窗应开关灵活不松动，框与墙体结合牢固，五金齐全。玻璃</w:t>
      </w:r>
      <w:proofErr w:type="gramStart"/>
      <w:r>
        <w:rPr>
          <w:rFonts w:ascii="宋体" w:hAnsi="宋体" w:cs="等线" w:hint="eastAsia"/>
          <w:sz w:val="24"/>
        </w:rPr>
        <w:t>装钉</w:t>
      </w:r>
      <w:proofErr w:type="gramEnd"/>
      <w:r>
        <w:rPr>
          <w:rFonts w:ascii="宋体" w:hAnsi="宋体" w:cs="等线" w:hint="eastAsia"/>
          <w:sz w:val="24"/>
        </w:rPr>
        <w:t>牢固，腻子饱满，窗纱绷紧，不露纱头。</w:t>
      </w:r>
    </w:p>
    <w:p w14:paraId="211F97AD" w14:textId="77777777" w:rsidR="00F324F5" w:rsidRDefault="00000000">
      <w:pPr>
        <w:overflowPunct w:val="0"/>
        <w:spacing w:line="360" w:lineRule="auto"/>
        <w:ind w:firstLineChars="235" w:firstLine="564"/>
        <w:rPr>
          <w:rFonts w:ascii="宋体" w:hAnsi="宋体" w:cs="等线"/>
          <w:sz w:val="24"/>
        </w:rPr>
      </w:pPr>
      <w:r>
        <w:rPr>
          <w:rFonts w:ascii="宋体" w:hAnsi="宋体" w:cs="等线" w:hint="eastAsia"/>
          <w:sz w:val="24"/>
        </w:rPr>
        <w:t>1.1.4清扫屋面、采光井、</w:t>
      </w:r>
      <w:proofErr w:type="gramStart"/>
      <w:r>
        <w:rPr>
          <w:rFonts w:ascii="宋体" w:hAnsi="宋体" w:cs="等线" w:hint="eastAsia"/>
          <w:sz w:val="24"/>
        </w:rPr>
        <w:t>雨落管等</w:t>
      </w:r>
      <w:proofErr w:type="gramEnd"/>
    </w:p>
    <w:p w14:paraId="540A8E94" w14:textId="77777777" w:rsidR="00F324F5" w:rsidRDefault="00000000">
      <w:pPr>
        <w:overflowPunct w:val="0"/>
        <w:spacing w:line="360" w:lineRule="auto"/>
        <w:ind w:firstLineChars="235" w:firstLine="564"/>
        <w:rPr>
          <w:rFonts w:ascii="宋体" w:hAnsi="宋体" w:cs="等线"/>
          <w:sz w:val="24"/>
        </w:rPr>
      </w:pPr>
      <w:r>
        <w:rPr>
          <w:rFonts w:ascii="宋体" w:hAnsi="宋体" w:cs="等线" w:hint="eastAsia"/>
          <w:sz w:val="24"/>
        </w:rPr>
        <w:lastRenderedPageBreak/>
        <w:t>小修内容：每年应将屋面、雨水口及采光井积存的杂物清扫干净；</w:t>
      </w:r>
      <w:proofErr w:type="gramStart"/>
      <w:r>
        <w:rPr>
          <w:rFonts w:ascii="宋体" w:hAnsi="宋体" w:cs="等线" w:hint="eastAsia"/>
          <w:sz w:val="24"/>
        </w:rPr>
        <w:t>雨落管局部</w:t>
      </w:r>
      <w:proofErr w:type="gramEnd"/>
      <w:r>
        <w:rPr>
          <w:rFonts w:ascii="宋体" w:hAnsi="宋体" w:cs="等线" w:hint="eastAsia"/>
          <w:sz w:val="24"/>
        </w:rPr>
        <w:t>残缺、破损应更换。</w:t>
      </w:r>
    </w:p>
    <w:p w14:paraId="340CAF97" w14:textId="77777777" w:rsidR="00F324F5" w:rsidRDefault="00000000">
      <w:pPr>
        <w:overflowPunct w:val="0"/>
        <w:spacing w:line="360" w:lineRule="auto"/>
        <w:ind w:firstLineChars="235" w:firstLine="564"/>
        <w:rPr>
          <w:rFonts w:ascii="宋体" w:hAnsi="宋体" w:cs="等线"/>
          <w:sz w:val="24"/>
        </w:rPr>
      </w:pPr>
      <w:r>
        <w:rPr>
          <w:rFonts w:ascii="宋体" w:hAnsi="宋体" w:cs="等线" w:hint="eastAsia"/>
          <w:sz w:val="24"/>
        </w:rPr>
        <w:t>质量标准：屋面采光井应清扫干净，</w:t>
      </w:r>
      <w:proofErr w:type="gramStart"/>
      <w:r>
        <w:rPr>
          <w:rFonts w:ascii="宋体" w:hAnsi="宋体" w:cs="等线" w:hint="eastAsia"/>
          <w:sz w:val="24"/>
        </w:rPr>
        <w:t>雨落管修缮</w:t>
      </w:r>
      <w:proofErr w:type="gramEnd"/>
      <w:r>
        <w:rPr>
          <w:rFonts w:ascii="宋体" w:hAnsi="宋体" w:cs="等线" w:hint="eastAsia"/>
          <w:sz w:val="24"/>
        </w:rPr>
        <w:t>后应补齐五金配件。</w:t>
      </w:r>
    </w:p>
    <w:p w14:paraId="65B8F5F1" w14:textId="77777777" w:rsidR="00F324F5" w:rsidRDefault="00000000">
      <w:pPr>
        <w:overflowPunct w:val="0"/>
        <w:spacing w:line="360" w:lineRule="auto"/>
        <w:ind w:firstLineChars="235" w:firstLine="564"/>
        <w:rPr>
          <w:rFonts w:ascii="宋体" w:hAnsi="宋体" w:cs="等线"/>
          <w:sz w:val="24"/>
        </w:rPr>
      </w:pPr>
      <w:r>
        <w:rPr>
          <w:rFonts w:ascii="宋体" w:hAnsi="宋体" w:cs="等线" w:hint="eastAsia"/>
          <w:sz w:val="24"/>
        </w:rPr>
        <w:t>1.1.5屋面补漏</w:t>
      </w:r>
    </w:p>
    <w:p w14:paraId="03C00056" w14:textId="77777777" w:rsidR="00F324F5" w:rsidRDefault="00000000">
      <w:pPr>
        <w:overflowPunct w:val="0"/>
        <w:spacing w:line="360" w:lineRule="auto"/>
        <w:ind w:firstLineChars="235" w:firstLine="564"/>
        <w:rPr>
          <w:rFonts w:ascii="宋体" w:hAnsi="宋体" w:cs="等线"/>
          <w:sz w:val="24"/>
        </w:rPr>
      </w:pPr>
      <w:r>
        <w:rPr>
          <w:rFonts w:ascii="宋体" w:hAnsi="宋体" w:cs="等线" w:hint="eastAsia"/>
          <w:sz w:val="24"/>
        </w:rPr>
        <w:t>小修内容：屋面局部滴漏以至影响使用的属于屋面局部补漏范围；</w:t>
      </w:r>
    </w:p>
    <w:p w14:paraId="77D9984A" w14:textId="77777777" w:rsidR="00F324F5" w:rsidRDefault="00000000">
      <w:pPr>
        <w:overflowPunct w:val="0"/>
        <w:spacing w:line="360" w:lineRule="auto"/>
        <w:ind w:firstLineChars="235" w:firstLine="564"/>
        <w:rPr>
          <w:rFonts w:ascii="宋体" w:hAnsi="宋体" w:cs="等线"/>
          <w:sz w:val="24"/>
        </w:rPr>
      </w:pPr>
      <w:r>
        <w:rPr>
          <w:rFonts w:ascii="宋体" w:hAnsi="宋体" w:cs="等线" w:hint="eastAsia"/>
          <w:sz w:val="24"/>
        </w:rPr>
        <w:t>质量标准：屋面部补漏后应达到不再滴漏。</w:t>
      </w:r>
    </w:p>
    <w:p w14:paraId="71B43FCC" w14:textId="77777777" w:rsidR="00F324F5" w:rsidRDefault="00000000">
      <w:pPr>
        <w:overflowPunct w:val="0"/>
        <w:spacing w:line="360" w:lineRule="auto"/>
        <w:ind w:firstLineChars="235" w:firstLine="564"/>
        <w:rPr>
          <w:rFonts w:ascii="宋体" w:hAnsi="宋体" w:cs="等线"/>
          <w:sz w:val="24"/>
        </w:rPr>
      </w:pPr>
      <w:r>
        <w:rPr>
          <w:rFonts w:ascii="宋体" w:hAnsi="宋体" w:cs="等线" w:hint="eastAsia"/>
          <w:sz w:val="24"/>
        </w:rPr>
        <w:t>1.1.6外檐装修</w:t>
      </w:r>
    </w:p>
    <w:p w14:paraId="2B006B1F" w14:textId="77777777" w:rsidR="00F324F5" w:rsidRDefault="00000000">
      <w:pPr>
        <w:overflowPunct w:val="0"/>
        <w:spacing w:line="360" w:lineRule="auto"/>
        <w:ind w:firstLineChars="235" w:firstLine="564"/>
        <w:rPr>
          <w:rFonts w:ascii="宋体" w:hAnsi="宋体" w:cs="等线"/>
          <w:sz w:val="24"/>
        </w:rPr>
      </w:pPr>
      <w:r>
        <w:rPr>
          <w:rFonts w:ascii="宋体" w:hAnsi="宋体" w:cs="等线" w:hint="eastAsia"/>
          <w:sz w:val="24"/>
        </w:rPr>
        <w:t>小修内容：外檐抹灰及块料面层局部严重空鼓有脱落危险的，应排除险情；</w:t>
      </w:r>
    </w:p>
    <w:p w14:paraId="4A1A6166" w14:textId="77777777" w:rsidR="00F324F5" w:rsidRDefault="00000000">
      <w:pPr>
        <w:overflowPunct w:val="0"/>
        <w:spacing w:line="360" w:lineRule="auto"/>
        <w:ind w:firstLineChars="235" w:firstLine="564"/>
        <w:rPr>
          <w:rFonts w:ascii="宋体" w:hAnsi="宋体" w:cs="等线"/>
          <w:sz w:val="24"/>
        </w:rPr>
      </w:pPr>
      <w:r>
        <w:rPr>
          <w:rFonts w:ascii="宋体" w:hAnsi="宋体" w:cs="等线" w:hint="eastAsia"/>
          <w:sz w:val="24"/>
        </w:rPr>
        <w:t>质量标准：排除险情后的外檐装修，应不存在危险隐患。</w:t>
      </w:r>
    </w:p>
    <w:p w14:paraId="7117576D" w14:textId="77777777" w:rsidR="00F324F5" w:rsidRDefault="00000000">
      <w:pPr>
        <w:overflowPunct w:val="0"/>
        <w:spacing w:line="360" w:lineRule="auto"/>
        <w:ind w:firstLineChars="235" w:firstLine="564"/>
        <w:rPr>
          <w:rFonts w:ascii="宋体" w:hAnsi="宋体" w:cs="等线"/>
          <w:sz w:val="24"/>
        </w:rPr>
      </w:pPr>
      <w:r>
        <w:rPr>
          <w:rFonts w:ascii="宋体" w:hAnsi="宋体" w:cs="等线" w:hint="eastAsia"/>
          <w:sz w:val="24"/>
        </w:rPr>
        <w:t>1.1.7阳台、雨罩等结构构件</w:t>
      </w:r>
    </w:p>
    <w:p w14:paraId="2781D47B" w14:textId="77777777" w:rsidR="00F324F5" w:rsidRDefault="00000000">
      <w:pPr>
        <w:overflowPunct w:val="0"/>
        <w:spacing w:line="360" w:lineRule="auto"/>
        <w:ind w:firstLineChars="235" w:firstLine="564"/>
        <w:rPr>
          <w:rFonts w:ascii="宋体" w:hAnsi="宋体" w:cs="等线"/>
          <w:sz w:val="24"/>
        </w:rPr>
      </w:pPr>
      <w:r>
        <w:rPr>
          <w:rFonts w:ascii="宋体" w:hAnsi="宋体" w:cs="等线" w:hint="eastAsia"/>
          <w:sz w:val="24"/>
        </w:rPr>
        <w:t>小修内容：阳台、雨罩、梁等结构构件保护层开裂的，应封堵裂缝，防止钢筋锈蚀；保护层剥落的，应补抹。</w:t>
      </w:r>
    </w:p>
    <w:p w14:paraId="3AC12B1B" w14:textId="77777777" w:rsidR="00F324F5" w:rsidRDefault="00000000">
      <w:pPr>
        <w:overflowPunct w:val="0"/>
        <w:spacing w:line="360" w:lineRule="auto"/>
        <w:ind w:firstLineChars="235" w:firstLine="564"/>
        <w:rPr>
          <w:rFonts w:ascii="宋体" w:hAnsi="宋体" w:cs="等线"/>
          <w:sz w:val="24"/>
        </w:rPr>
      </w:pPr>
      <w:r>
        <w:rPr>
          <w:rFonts w:ascii="宋体" w:hAnsi="宋体" w:cs="等线" w:hint="eastAsia"/>
          <w:sz w:val="24"/>
        </w:rPr>
        <w:t>质量标准：经维修后的结构构件应不再有裂缝及露筋现象。</w:t>
      </w:r>
    </w:p>
    <w:p w14:paraId="1F9F7C08" w14:textId="77777777" w:rsidR="00F324F5" w:rsidRDefault="00000000">
      <w:pPr>
        <w:overflowPunct w:val="0"/>
        <w:spacing w:line="360" w:lineRule="auto"/>
        <w:ind w:firstLineChars="235" w:firstLine="564"/>
        <w:rPr>
          <w:rFonts w:ascii="宋体" w:hAnsi="宋体" w:cs="等线"/>
          <w:sz w:val="24"/>
        </w:rPr>
      </w:pPr>
      <w:r>
        <w:rPr>
          <w:rFonts w:ascii="宋体" w:hAnsi="宋体" w:cs="等线" w:hint="eastAsia"/>
          <w:sz w:val="24"/>
        </w:rPr>
        <w:t>1.1.8地砖及墙砖维修</w:t>
      </w:r>
    </w:p>
    <w:p w14:paraId="446614D9" w14:textId="77777777" w:rsidR="00F324F5" w:rsidRDefault="00000000">
      <w:pPr>
        <w:overflowPunct w:val="0"/>
        <w:spacing w:line="360" w:lineRule="auto"/>
        <w:ind w:firstLineChars="235" w:firstLine="564"/>
        <w:rPr>
          <w:rFonts w:ascii="宋体" w:hAnsi="宋体" w:cs="等线"/>
          <w:sz w:val="24"/>
        </w:rPr>
      </w:pPr>
      <w:r>
        <w:rPr>
          <w:rFonts w:ascii="宋体" w:hAnsi="宋体" w:cs="等线" w:hint="eastAsia"/>
          <w:sz w:val="24"/>
        </w:rPr>
        <w:t>小修内容：室内外地砖及墙砖如出现空鼓有脱落危险，排除险情，地砖5平米、墙砖2平米之内，费用由物业承担。</w:t>
      </w:r>
    </w:p>
    <w:p w14:paraId="1B3AAFC9" w14:textId="77777777" w:rsidR="00F324F5" w:rsidRDefault="00000000">
      <w:pPr>
        <w:overflowPunct w:val="0"/>
        <w:spacing w:line="360" w:lineRule="auto"/>
        <w:ind w:firstLineChars="235" w:firstLine="564"/>
        <w:rPr>
          <w:rFonts w:ascii="宋体" w:hAnsi="宋体" w:cs="等线"/>
          <w:sz w:val="24"/>
        </w:rPr>
      </w:pPr>
      <w:r>
        <w:rPr>
          <w:rFonts w:ascii="宋体" w:hAnsi="宋体" w:cs="等线" w:hint="eastAsia"/>
          <w:sz w:val="24"/>
        </w:rPr>
        <w:t>质量标准：排除险情后，确保地砖、墙砖平整，无安全隐患。</w:t>
      </w:r>
    </w:p>
    <w:p w14:paraId="35767B86" w14:textId="77777777" w:rsidR="00F324F5" w:rsidRDefault="00000000">
      <w:pPr>
        <w:overflowPunct w:val="0"/>
        <w:spacing w:line="360" w:lineRule="auto"/>
        <w:ind w:firstLineChars="235" w:firstLine="564"/>
        <w:rPr>
          <w:rFonts w:ascii="宋体" w:hAnsi="宋体" w:cs="宋体"/>
          <w:sz w:val="24"/>
        </w:rPr>
      </w:pPr>
      <w:r>
        <w:rPr>
          <w:rFonts w:ascii="宋体" w:hAnsi="宋体" w:cs="等线" w:hint="eastAsia"/>
          <w:sz w:val="24"/>
        </w:rPr>
        <w:t>1</w:t>
      </w:r>
      <w:r>
        <w:rPr>
          <w:rFonts w:ascii="宋体" w:hAnsi="宋体" w:cs="等线"/>
          <w:sz w:val="24"/>
        </w:rPr>
        <w:t>.2</w:t>
      </w:r>
      <w:r>
        <w:rPr>
          <w:rFonts w:ascii="宋体" w:hAnsi="宋体" w:cs="宋体" w:hint="eastAsia"/>
          <w:sz w:val="24"/>
        </w:rPr>
        <w:t>服务要求</w:t>
      </w:r>
    </w:p>
    <w:p w14:paraId="1D6DA4CA" w14:textId="77777777" w:rsidR="00F324F5" w:rsidRDefault="00000000">
      <w:pPr>
        <w:overflowPunct w:val="0"/>
        <w:spacing w:line="360" w:lineRule="auto"/>
        <w:ind w:firstLineChars="235" w:firstLine="564"/>
        <w:rPr>
          <w:rFonts w:ascii="宋体" w:hAnsi="宋体" w:cs="宋体"/>
          <w:sz w:val="24"/>
        </w:rPr>
      </w:pPr>
      <w:bookmarkStart w:id="844" w:name="_Hlk226921281"/>
      <w:r>
        <w:rPr>
          <w:rFonts w:ascii="宋体" w:hAnsi="宋体" w:cs="宋体" w:hint="eastAsia"/>
          <w:sz w:val="24"/>
        </w:rPr>
        <w:t>1</w:t>
      </w:r>
      <w:r>
        <w:rPr>
          <w:rFonts w:ascii="宋体" w:hAnsi="宋体" w:cs="宋体"/>
          <w:sz w:val="24"/>
        </w:rPr>
        <w:t>.2.1</w:t>
      </w:r>
      <w:r>
        <w:rPr>
          <w:rFonts w:ascii="宋体" w:hAnsi="宋体" w:cs="宋体" w:hint="eastAsia"/>
          <w:sz w:val="24"/>
        </w:rPr>
        <w:t>服务要求见本节</w:t>
      </w:r>
      <w:r>
        <w:rPr>
          <w:rFonts w:ascii="宋体" w:hAnsi="宋体" w:cs="宋体"/>
          <w:color w:val="000000"/>
          <w:sz w:val="24"/>
        </w:rPr>
        <w:t>3.2</w:t>
      </w:r>
    </w:p>
    <w:bookmarkEnd w:id="844"/>
    <w:p w14:paraId="12579C72" w14:textId="77777777" w:rsidR="00F324F5" w:rsidRDefault="00000000">
      <w:pPr>
        <w:adjustRightInd w:val="0"/>
        <w:snapToGrid w:val="0"/>
        <w:spacing w:line="360" w:lineRule="auto"/>
        <w:ind w:firstLineChars="235" w:firstLine="566"/>
        <w:rPr>
          <w:rFonts w:ascii="宋体" w:hAnsi="宋体" w:cs="宋体"/>
          <w:b/>
          <w:color w:val="000000"/>
          <w:sz w:val="24"/>
        </w:rPr>
      </w:pPr>
      <w:r>
        <w:rPr>
          <w:rFonts w:ascii="宋体" w:hAnsi="宋体" w:cs="宋体"/>
          <w:b/>
          <w:color w:val="000000"/>
          <w:sz w:val="24"/>
        </w:rPr>
        <w:t>2、供电设备设施维修</w:t>
      </w:r>
    </w:p>
    <w:p w14:paraId="46198AB2" w14:textId="77777777" w:rsidR="00F324F5" w:rsidRDefault="00000000">
      <w:pPr>
        <w:adjustRightInd w:val="0"/>
        <w:snapToGrid w:val="0"/>
        <w:spacing w:line="360" w:lineRule="auto"/>
        <w:ind w:firstLineChars="235" w:firstLine="564"/>
        <w:rPr>
          <w:rFonts w:ascii="宋体" w:hAnsi="宋体" w:cs="宋体"/>
          <w:bCs/>
          <w:color w:val="000000"/>
          <w:sz w:val="24"/>
        </w:rPr>
      </w:pPr>
      <w:r>
        <w:rPr>
          <w:rFonts w:ascii="宋体" w:hAnsi="宋体" w:cs="宋体"/>
          <w:bCs/>
          <w:color w:val="000000"/>
          <w:sz w:val="24"/>
        </w:rPr>
        <w:t>2.1服务标准</w:t>
      </w:r>
    </w:p>
    <w:p w14:paraId="5CEA9ADD" w14:textId="77777777" w:rsidR="00F324F5" w:rsidRDefault="00000000">
      <w:pPr>
        <w:adjustRightInd w:val="0"/>
        <w:snapToGrid w:val="0"/>
        <w:spacing w:line="360" w:lineRule="auto"/>
        <w:ind w:firstLineChars="235" w:firstLine="564"/>
        <w:rPr>
          <w:rFonts w:ascii="宋体" w:hAnsi="宋体" w:cs="宋体"/>
          <w:bCs/>
          <w:color w:val="000000"/>
          <w:sz w:val="24"/>
        </w:rPr>
      </w:pPr>
      <w:r>
        <w:rPr>
          <w:rFonts w:ascii="宋体" w:hAnsi="宋体" w:cs="宋体"/>
          <w:bCs/>
          <w:color w:val="000000"/>
          <w:sz w:val="24"/>
        </w:rPr>
        <w:t>2.1.1配电设施</w:t>
      </w:r>
    </w:p>
    <w:p w14:paraId="2F440613" w14:textId="77777777" w:rsidR="00F324F5" w:rsidRDefault="00000000">
      <w:pPr>
        <w:adjustRightInd w:val="0"/>
        <w:snapToGrid w:val="0"/>
        <w:spacing w:line="360" w:lineRule="auto"/>
        <w:ind w:firstLineChars="235" w:firstLine="564"/>
        <w:rPr>
          <w:rFonts w:ascii="宋体" w:hAnsi="宋体" w:cs="宋体"/>
          <w:bCs/>
          <w:color w:val="000000"/>
          <w:sz w:val="24"/>
        </w:rPr>
      </w:pPr>
      <w:r>
        <w:rPr>
          <w:rFonts w:ascii="宋体" w:hAnsi="宋体" w:cs="宋体" w:hint="eastAsia"/>
          <w:bCs/>
          <w:color w:val="000000"/>
          <w:sz w:val="24"/>
        </w:rPr>
        <w:t>小修内容：配电柜、配电箱、配电盘。</w:t>
      </w:r>
    </w:p>
    <w:p w14:paraId="5FA9CF0F" w14:textId="77777777" w:rsidR="00F324F5" w:rsidRDefault="00000000">
      <w:pPr>
        <w:adjustRightInd w:val="0"/>
        <w:snapToGrid w:val="0"/>
        <w:spacing w:line="360" w:lineRule="auto"/>
        <w:ind w:firstLineChars="235" w:firstLine="564"/>
        <w:rPr>
          <w:rFonts w:ascii="宋体" w:hAnsi="宋体" w:cs="宋体"/>
          <w:bCs/>
          <w:color w:val="000000"/>
          <w:sz w:val="24"/>
        </w:rPr>
      </w:pPr>
      <w:r>
        <w:rPr>
          <w:rFonts w:ascii="宋体" w:hAnsi="宋体" w:cs="宋体" w:hint="eastAsia"/>
          <w:bCs/>
          <w:color w:val="000000"/>
          <w:sz w:val="24"/>
        </w:rPr>
        <w:t>质量标准：元器件齐全，显示正常动作可靠，接地良好。</w:t>
      </w:r>
    </w:p>
    <w:p w14:paraId="10794938" w14:textId="77777777" w:rsidR="00F324F5" w:rsidRDefault="00000000">
      <w:pPr>
        <w:adjustRightInd w:val="0"/>
        <w:snapToGrid w:val="0"/>
        <w:spacing w:line="360" w:lineRule="auto"/>
        <w:ind w:firstLineChars="235" w:firstLine="564"/>
        <w:rPr>
          <w:rFonts w:ascii="宋体" w:hAnsi="宋体" w:cs="宋体"/>
          <w:bCs/>
          <w:color w:val="000000"/>
          <w:sz w:val="24"/>
        </w:rPr>
      </w:pPr>
      <w:r>
        <w:rPr>
          <w:rFonts w:ascii="宋体" w:hAnsi="宋体" w:cs="宋体"/>
          <w:bCs/>
          <w:color w:val="000000"/>
          <w:sz w:val="24"/>
        </w:rPr>
        <w:t>2.1.2室内配电设备</w:t>
      </w:r>
    </w:p>
    <w:p w14:paraId="17FAA9DC" w14:textId="77777777" w:rsidR="00F324F5" w:rsidRDefault="00000000">
      <w:pPr>
        <w:adjustRightInd w:val="0"/>
        <w:snapToGrid w:val="0"/>
        <w:spacing w:line="360" w:lineRule="auto"/>
        <w:ind w:firstLineChars="235" w:firstLine="564"/>
        <w:rPr>
          <w:rFonts w:ascii="宋体" w:hAnsi="宋体" w:cs="宋体"/>
          <w:bCs/>
          <w:color w:val="000000"/>
          <w:sz w:val="24"/>
        </w:rPr>
      </w:pPr>
      <w:r>
        <w:rPr>
          <w:rFonts w:ascii="宋体" w:hAnsi="宋体" w:cs="宋体" w:hint="eastAsia"/>
          <w:bCs/>
          <w:color w:val="000000"/>
          <w:sz w:val="24"/>
        </w:rPr>
        <w:t>小修内容：闸具、电源插座、开关、灯头。</w:t>
      </w:r>
    </w:p>
    <w:p w14:paraId="06531F76" w14:textId="77777777" w:rsidR="00F324F5" w:rsidRDefault="00000000">
      <w:pPr>
        <w:adjustRightInd w:val="0"/>
        <w:snapToGrid w:val="0"/>
        <w:spacing w:line="360" w:lineRule="auto"/>
        <w:ind w:firstLineChars="235" w:firstLine="564"/>
        <w:rPr>
          <w:rFonts w:ascii="宋体" w:hAnsi="宋体" w:cs="宋体"/>
          <w:bCs/>
          <w:color w:val="000000"/>
          <w:sz w:val="24"/>
        </w:rPr>
      </w:pPr>
      <w:r>
        <w:rPr>
          <w:rFonts w:ascii="宋体" w:hAnsi="宋体" w:cs="宋体" w:hint="eastAsia"/>
          <w:bCs/>
          <w:color w:val="000000"/>
          <w:sz w:val="24"/>
        </w:rPr>
        <w:t>质量标准：正常使用。</w:t>
      </w:r>
    </w:p>
    <w:p w14:paraId="3DEAB0BC" w14:textId="77777777" w:rsidR="00F324F5" w:rsidRDefault="00000000">
      <w:pPr>
        <w:adjustRightInd w:val="0"/>
        <w:snapToGrid w:val="0"/>
        <w:spacing w:line="360" w:lineRule="auto"/>
        <w:ind w:firstLineChars="235" w:firstLine="564"/>
        <w:rPr>
          <w:rFonts w:ascii="宋体" w:hAnsi="宋体" w:cs="宋体"/>
          <w:bCs/>
          <w:color w:val="000000"/>
          <w:sz w:val="24"/>
        </w:rPr>
      </w:pPr>
      <w:r>
        <w:rPr>
          <w:rFonts w:ascii="宋体" w:hAnsi="宋体" w:cs="宋体"/>
          <w:bCs/>
          <w:color w:val="000000"/>
          <w:sz w:val="24"/>
        </w:rPr>
        <w:t>2.1.3配电线路</w:t>
      </w:r>
    </w:p>
    <w:p w14:paraId="6F8ADEFB" w14:textId="77777777" w:rsidR="00F324F5" w:rsidRDefault="00000000">
      <w:pPr>
        <w:adjustRightInd w:val="0"/>
        <w:snapToGrid w:val="0"/>
        <w:spacing w:line="360" w:lineRule="auto"/>
        <w:ind w:firstLineChars="235" w:firstLine="564"/>
        <w:rPr>
          <w:rFonts w:ascii="宋体" w:hAnsi="宋体" w:cs="宋体"/>
          <w:bCs/>
          <w:color w:val="000000"/>
          <w:sz w:val="24"/>
        </w:rPr>
      </w:pPr>
      <w:r>
        <w:rPr>
          <w:rFonts w:ascii="宋体" w:hAnsi="宋体" w:cs="宋体" w:hint="eastAsia"/>
          <w:bCs/>
          <w:color w:val="000000"/>
          <w:sz w:val="24"/>
        </w:rPr>
        <w:t>小修内容：导线、支持物。</w:t>
      </w:r>
    </w:p>
    <w:p w14:paraId="3D993659" w14:textId="77777777" w:rsidR="00F324F5" w:rsidRDefault="00000000">
      <w:pPr>
        <w:adjustRightInd w:val="0"/>
        <w:snapToGrid w:val="0"/>
        <w:spacing w:line="360" w:lineRule="auto"/>
        <w:ind w:firstLineChars="235" w:firstLine="564"/>
        <w:rPr>
          <w:rFonts w:ascii="宋体" w:hAnsi="宋体" w:cs="宋体"/>
          <w:bCs/>
          <w:color w:val="000000"/>
          <w:sz w:val="24"/>
        </w:rPr>
      </w:pPr>
      <w:r>
        <w:rPr>
          <w:rFonts w:ascii="宋体" w:hAnsi="宋体" w:cs="宋体" w:hint="eastAsia"/>
          <w:bCs/>
          <w:color w:val="000000"/>
          <w:sz w:val="24"/>
        </w:rPr>
        <w:t>质量标准：绝缘良好完整可靠。</w:t>
      </w:r>
    </w:p>
    <w:p w14:paraId="39C6D537" w14:textId="77777777" w:rsidR="00F324F5" w:rsidRDefault="00000000">
      <w:pPr>
        <w:adjustRightInd w:val="0"/>
        <w:snapToGrid w:val="0"/>
        <w:spacing w:line="360" w:lineRule="auto"/>
        <w:ind w:firstLineChars="235" w:firstLine="564"/>
        <w:rPr>
          <w:rFonts w:ascii="宋体" w:hAnsi="宋体" w:cs="宋体"/>
          <w:bCs/>
          <w:color w:val="000000"/>
          <w:sz w:val="24"/>
        </w:rPr>
      </w:pPr>
      <w:r>
        <w:rPr>
          <w:rFonts w:ascii="宋体" w:hAnsi="宋体" w:cs="宋体"/>
          <w:bCs/>
          <w:color w:val="000000"/>
          <w:sz w:val="24"/>
        </w:rPr>
        <w:lastRenderedPageBreak/>
        <w:t>2.2服务要求</w:t>
      </w:r>
    </w:p>
    <w:p w14:paraId="1BEE7381" w14:textId="77777777" w:rsidR="00F324F5" w:rsidRDefault="00000000">
      <w:pPr>
        <w:adjustRightInd w:val="0"/>
        <w:snapToGrid w:val="0"/>
        <w:spacing w:line="360" w:lineRule="auto"/>
        <w:ind w:firstLineChars="235" w:firstLine="564"/>
        <w:rPr>
          <w:rFonts w:ascii="宋体" w:hAnsi="宋体" w:cs="宋体"/>
          <w:color w:val="000000"/>
          <w:sz w:val="24"/>
        </w:rPr>
      </w:pPr>
      <w:r>
        <w:rPr>
          <w:rFonts w:ascii="宋体" w:hAnsi="宋体" w:cs="宋体"/>
          <w:sz w:val="24"/>
        </w:rPr>
        <w:t>2.2.1</w:t>
      </w:r>
      <w:r>
        <w:rPr>
          <w:rFonts w:ascii="宋体" w:hAnsi="宋体" w:cs="宋体" w:hint="eastAsia"/>
          <w:sz w:val="24"/>
        </w:rPr>
        <w:t>服务要求见本节</w:t>
      </w:r>
      <w:r>
        <w:rPr>
          <w:rFonts w:ascii="宋体" w:hAnsi="宋体" w:cs="宋体"/>
          <w:color w:val="000000"/>
          <w:sz w:val="24"/>
        </w:rPr>
        <w:t>3.2</w:t>
      </w:r>
    </w:p>
    <w:p w14:paraId="25D1CB25" w14:textId="77777777" w:rsidR="00F324F5" w:rsidRDefault="00000000">
      <w:pPr>
        <w:adjustRightInd w:val="0"/>
        <w:snapToGrid w:val="0"/>
        <w:spacing w:line="360" w:lineRule="auto"/>
        <w:ind w:firstLineChars="235" w:firstLine="566"/>
        <w:rPr>
          <w:rFonts w:ascii="宋体" w:hAnsi="宋体" w:cs="宋体"/>
          <w:b/>
          <w:color w:val="000000"/>
          <w:sz w:val="24"/>
        </w:rPr>
      </w:pPr>
      <w:r>
        <w:rPr>
          <w:rFonts w:ascii="宋体" w:hAnsi="宋体" w:cs="宋体" w:hint="eastAsia"/>
          <w:b/>
          <w:color w:val="000000"/>
          <w:sz w:val="24"/>
        </w:rPr>
        <w:t>3、上下水系统维修</w:t>
      </w:r>
    </w:p>
    <w:p w14:paraId="7C6B1584" w14:textId="77777777" w:rsidR="00F324F5" w:rsidRDefault="00000000">
      <w:pPr>
        <w:adjustRightInd w:val="0"/>
        <w:snapToGrid w:val="0"/>
        <w:spacing w:line="360" w:lineRule="auto"/>
        <w:ind w:firstLineChars="235" w:firstLine="564"/>
        <w:rPr>
          <w:rFonts w:ascii="宋体" w:hAnsi="宋体" w:cs="宋体"/>
          <w:color w:val="000000"/>
          <w:sz w:val="24"/>
        </w:rPr>
      </w:pPr>
      <w:r>
        <w:rPr>
          <w:rFonts w:ascii="宋体" w:hAnsi="宋体" w:cs="宋体"/>
          <w:color w:val="000000"/>
          <w:sz w:val="24"/>
        </w:rPr>
        <w:t>3.1服务标准</w:t>
      </w:r>
    </w:p>
    <w:p w14:paraId="3325694E" w14:textId="77777777" w:rsidR="00F324F5" w:rsidRDefault="00000000">
      <w:pPr>
        <w:adjustRightInd w:val="0"/>
        <w:snapToGrid w:val="0"/>
        <w:spacing w:line="360" w:lineRule="auto"/>
        <w:ind w:firstLineChars="235" w:firstLine="564"/>
        <w:rPr>
          <w:rFonts w:ascii="宋体" w:hAnsi="宋体" w:cs="宋体"/>
          <w:color w:val="000000"/>
          <w:sz w:val="24"/>
        </w:rPr>
      </w:pPr>
      <w:r>
        <w:rPr>
          <w:rFonts w:ascii="宋体" w:hAnsi="宋体" w:cs="宋体"/>
          <w:color w:val="000000"/>
          <w:sz w:val="24"/>
        </w:rPr>
        <w:t>3.1.1楼内给水系统小修、局部换管</w:t>
      </w:r>
    </w:p>
    <w:p w14:paraId="3D45B505" w14:textId="77777777" w:rsidR="00F324F5" w:rsidRDefault="00000000">
      <w:pPr>
        <w:adjustRightInd w:val="0"/>
        <w:snapToGrid w:val="0"/>
        <w:spacing w:line="360" w:lineRule="auto"/>
        <w:ind w:firstLineChars="235" w:firstLine="564"/>
        <w:rPr>
          <w:rFonts w:ascii="宋体" w:hAnsi="宋体" w:cs="宋体"/>
          <w:color w:val="000000"/>
          <w:sz w:val="24"/>
        </w:rPr>
      </w:pPr>
      <w:r>
        <w:rPr>
          <w:rFonts w:ascii="宋体" w:hAnsi="宋体" w:cs="宋体" w:hint="eastAsia"/>
          <w:color w:val="000000"/>
          <w:sz w:val="24"/>
        </w:rPr>
        <w:t>小修内容：楼房户表以内管道锈蚀脱皮的，应清除干净后，做防锈处理，管道锈蚀严重的，应予以更换；给水系统漏水的，应进行修理，严重的，予以更换，零件残缺的应予以补齐。</w:t>
      </w:r>
    </w:p>
    <w:p w14:paraId="363E58EF" w14:textId="77777777" w:rsidR="00F324F5" w:rsidRDefault="00000000">
      <w:pPr>
        <w:adjustRightInd w:val="0"/>
        <w:snapToGrid w:val="0"/>
        <w:spacing w:line="360" w:lineRule="auto"/>
        <w:ind w:firstLineChars="235" w:firstLine="564"/>
        <w:rPr>
          <w:rFonts w:ascii="宋体" w:hAnsi="宋体" w:cs="宋体"/>
          <w:color w:val="000000"/>
          <w:sz w:val="24"/>
        </w:rPr>
      </w:pPr>
      <w:r>
        <w:rPr>
          <w:rFonts w:ascii="宋体" w:hAnsi="宋体" w:cs="宋体" w:hint="eastAsia"/>
          <w:color w:val="000000"/>
          <w:sz w:val="24"/>
        </w:rPr>
        <w:t>质量标准：经修缮的给水系统畅通，部件应配齐全，无跑、冒、滴、漏现象，能正常使用。</w:t>
      </w:r>
    </w:p>
    <w:p w14:paraId="10E693AE" w14:textId="77777777" w:rsidR="00F324F5" w:rsidRDefault="00000000">
      <w:pPr>
        <w:adjustRightInd w:val="0"/>
        <w:snapToGrid w:val="0"/>
        <w:spacing w:line="360" w:lineRule="auto"/>
        <w:ind w:firstLineChars="235" w:firstLine="564"/>
        <w:rPr>
          <w:rFonts w:ascii="宋体" w:hAnsi="宋体" w:cs="宋体"/>
          <w:color w:val="000000"/>
          <w:sz w:val="24"/>
        </w:rPr>
      </w:pPr>
      <w:r>
        <w:rPr>
          <w:rFonts w:ascii="宋体" w:hAnsi="宋体" w:cs="宋体"/>
          <w:color w:val="000000"/>
          <w:sz w:val="24"/>
        </w:rPr>
        <w:t>3.1.2卫生设备</w:t>
      </w:r>
    </w:p>
    <w:p w14:paraId="78BC3F4B" w14:textId="77777777" w:rsidR="00F324F5" w:rsidRDefault="00000000">
      <w:pPr>
        <w:adjustRightInd w:val="0"/>
        <w:snapToGrid w:val="0"/>
        <w:spacing w:line="360" w:lineRule="auto"/>
        <w:ind w:firstLineChars="235" w:firstLine="564"/>
        <w:rPr>
          <w:rFonts w:ascii="宋体" w:hAnsi="宋体" w:cs="宋体"/>
          <w:color w:val="000000"/>
          <w:sz w:val="24"/>
        </w:rPr>
      </w:pPr>
      <w:r>
        <w:rPr>
          <w:rFonts w:ascii="宋体" w:hAnsi="宋体" w:cs="宋体" w:hint="eastAsia"/>
          <w:color w:val="000000"/>
          <w:sz w:val="24"/>
        </w:rPr>
        <w:t>小修内容：卫生设备及配件残缺的应配齐，破损的应维修。</w:t>
      </w:r>
    </w:p>
    <w:p w14:paraId="68D50C37" w14:textId="77777777" w:rsidR="00F324F5" w:rsidRDefault="00000000">
      <w:pPr>
        <w:adjustRightInd w:val="0"/>
        <w:snapToGrid w:val="0"/>
        <w:spacing w:line="360" w:lineRule="auto"/>
        <w:ind w:firstLineChars="235" w:firstLine="564"/>
        <w:rPr>
          <w:rFonts w:ascii="宋体" w:hAnsi="宋体" w:cs="宋体"/>
          <w:color w:val="000000"/>
          <w:sz w:val="24"/>
        </w:rPr>
      </w:pPr>
      <w:r>
        <w:rPr>
          <w:rFonts w:ascii="宋体" w:hAnsi="宋体" w:cs="宋体" w:hint="eastAsia"/>
          <w:color w:val="000000"/>
          <w:sz w:val="24"/>
        </w:rPr>
        <w:t>质量标准：修缮后应做到给排水畅通，各部位零件齐全、灵活、有效，无跑、冒、漏、滴现象，能正常使用。</w:t>
      </w:r>
    </w:p>
    <w:p w14:paraId="50429071" w14:textId="77777777" w:rsidR="00F324F5" w:rsidRDefault="00000000">
      <w:pPr>
        <w:adjustRightInd w:val="0"/>
        <w:snapToGrid w:val="0"/>
        <w:spacing w:line="360" w:lineRule="auto"/>
        <w:ind w:firstLineChars="235" w:firstLine="564"/>
        <w:rPr>
          <w:rFonts w:ascii="宋体" w:hAnsi="宋体" w:cs="宋体"/>
          <w:color w:val="000000"/>
          <w:sz w:val="24"/>
        </w:rPr>
      </w:pPr>
      <w:r>
        <w:rPr>
          <w:rFonts w:ascii="宋体" w:hAnsi="宋体" w:cs="宋体"/>
          <w:color w:val="000000"/>
          <w:sz w:val="24"/>
        </w:rPr>
        <w:t>3.1.3排水管道</w:t>
      </w:r>
    </w:p>
    <w:p w14:paraId="24AC1F8F" w14:textId="77777777" w:rsidR="00F324F5" w:rsidRDefault="00000000">
      <w:pPr>
        <w:adjustRightInd w:val="0"/>
        <w:snapToGrid w:val="0"/>
        <w:spacing w:line="360" w:lineRule="auto"/>
        <w:ind w:firstLineChars="235" w:firstLine="564"/>
        <w:rPr>
          <w:rFonts w:ascii="宋体" w:hAnsi="宋体" w:cs="宋体"/>
          <w:color w:val="000000"/>
          <w:sz w:val="24"/>
        </w:rPr>
      </w:pPr>
      <w:r>
        <w:rPr>
          <w:rFonts w:ascii="宋体" w:hAnsi="宋体" w:cs="宋体" w:hint="eastAsia"/>
          <w:color w:val="000000"/>
          <w:sz w:val="24"/>
        </w:rPr>
        <w:t>小修内容：楼房排污管道堵塞，排污不畅通的应疏通；配件残缺应补齐</w:t>
      </w:r>
      <w:r>
        <w:rPr>
          <w:rFonts w:ascii="宋体" w:hAnsi="宋体" w:cs="宋体"/>
          <w:color w:val="000000"/>
          <w:sz w:val="24"/>
        </w:rPr>
        <w:t>.</w:t>
      </w:r>
    </w:p>
    <w:p w14:paraId="7A4388FD" w14:textId="77777777" w:rsidR="00F324F5" w:rsidRDefault="00000000">
      <w:pPr>
        <w:adjustRightInd w:val="0"/>
        <w:snapToGrid w:val="0"/>
        <w:spacing w:line="360" w:lineRule="auto"/>
        <w:ind w:firstLineChars="235" w:firstLine="564"/>
        <w:rPr>
          <w:rFonts w:ascii="宋体" w:hAnsi="宋体" w:cs="宋体"/>
          <w:color w:val="000000"/>
          <w:sz w:val="24"/>
        </w:rPr>
      </w:pPr>
      <w:r>
        <w:rPr>
          <w:rFonts w:ascii="宋体" w:hAnsi="宋体" w:cs="宋体" w:hint="eastAsia"/>
          <w:color w:val="000000"/>
          <w:sz w:val="24"/>
        </w:rPr>
        <w:t>质量标准：楼房排污管道经疏通后，应达到排污管道畅通，不滴水。</w:t>
      </w:r>
    </w:p>
    <w:p w14:paraId="0BEB3C29" w14:textId="77777777" w:rsidR="00F324F5" w:rsidRDefault="00000000">
      <w:pPr>
        <w:adjustRightInd w:val="0"/>
        <w:snapToGrid w:val="0"/>
        <w:spacing w:line="360" w:lineRule="auto"/>
        <w:ind w:firstLineChars="235" w:firstLine="564"/>
        <w:rPr>
          <w:rFonts w:ascii="宋体" w:hAnsi="宋体" w:cs="宋体"/>
          <w:color w:val="000000"/>
          <w:sz w:val="24"/>
        </w:rPr>
      </w:pPr>
      <w:r>
        <w:rPr>
          <w:rFonts w:ascii="宋体" w:hAnsi="宋体" w:cs="宋体"/>
          <w:color w:val="000000"/>
          <w:sz w:val="24"/>
        </w:rPr>
        <w:t>3.2服务要求</w:t>
      </w:r>
    </w:p>
    <w:p w14:paraId="5A6FBA3F" w14:textId="77777777" w:rsidR="00F324F5" w:rsidRDefault="00000000">
      <w:pPr>
        <w:adjustRightInd w:val="0"/>
        <w:snapToGrid w:val="0"/>
        <w:spacing w:line="360" w:lineRule="auto"/>
        <w:ind w:firstLineChars="235" w:firstLine="564"/>
        <w:rPr>
          <w:rFonts w:ascii="宋体" w:hAnsi="宋体" w:cs="宋体"/>
          <w:color w:val="000000"/>
          <w:sz w:val="24"/>
        </w:rPr>
      </w:pPr>
      <w:r>
        <w:rPr>
          <w:rFonts w:ascii="宋体" w:hAnsi="宋体" w:cs="宋体"/>
          <w:color w:val="000000"/>
          <w:sz w:val="24"/>
        </w:rPr>
        <w:t>3.2.1</w:t>
      </w:r>
      <w:r>
        <w:rPr>
          <w:rFonts w:ascii="宋体" w:hAnsi="宋体" w:cs="宋体" w:hint="eastAsia"/>
          <w:color w:val="000000"/>
          <w:sz w:val="24"/>
        </w:rPr>
        <w:t>以上房屋、供配电、上下水服务人员，原则上年龄男63周岁以下，女58周岁以下，持证上岗，熟知相应岗位职责和安全管理规定；对于特种设备操作等法律法规有明确年龄要求的岗位，从其规定。</w:t>
      </w:r>
    </w:p>
    <w:p w14:paraId="0B48FC6D" w14:textId="77777777" w:rsidR="00F324F5" w:rsidRDefault="00000000">
      <w:pPr>
        <w:adjustRightInd w:val="0"/>
        <w:snapToGrid w:val="0"/>
        <w:spacing w:line="360" w:lineRule="auto"/>
        <w:ind w:firstLineChars="235" w:firstLine="564"/>
        <w:rPr>
          <w:rFonts w:ascii="宋体" w:hAnsi="宋体" w:cs="宋体"/>
          <w:color w:val="000000"/>
          <w:sz w:val="24"/>
        </w:rPr>
      </w:pPr>
      <w:r>
        <w:rPr>
          <w:rFonts w:ascii="宋体" w:hAnsi="宋体" w:cs="宋体" w:hint="eastAsia"/>
          <w:color w:val="000000"/>
          <w:sz w:val="24"/>
        </w:rPr>
        <w:t>3</w:t>
      </w:r>
      <w:r>
        <w:rPr>
          <w:rFonts w:ascii="宋体" w:hAnsi="宋体" w:cs="宋体"/>
          <w:color w:val="000000"/>
          <w:sz w:val="24"/>
        </w:rPr>
        <w:t>.2.2</w:t>
      </w:r>
      <w:r>
        <w:rPr>
          <w:rFonts w:ascii="宋体" w:hAnsi="宋体" w:cs="宋体" w:hint="eastAsia"/>
          <w:color w:val="000000"/>
          <w:sz w:val="24"/>
        </w:rPr>
        <w:t>供配电设施出现故障</w:t>
      </w:r>
      <w:r>
        <w:rPr>
          <w:rFonts w:ascii="宋体" w:hAnsi="宋体" w:cs="宋体"/>
          <w:color w:val="000000"/>
          <w:sz w:val="24"/>
        </w:rPr>
        <w:t>30分钟到达现场处理。</w:t>
      </w:r>
    </w:p>
    <w:p w14:paraId="0A08868A" w14:textId="77777777" w:rsidR="00F324F5" w:rsidRDefault="00000000">
      <w:pPr>
        <w:adjustRightInd w:val="0"/>
        <w:snapToGrid w:val="0"/>
        <w:spacing w:line="360" w:lineRule="auto"/>
        <w:ind w:firstLineChars="235" w:firstLine="564"/>
        <w:rPr>
          <w:rFonts w:ascii="宋体" w:hAnsi="宋体" w:cs="宋体"/>
          <w:color w:val="000000"/>
          <w:sz w:val="24"/>
        </w:rPr>
      </w:pPr>
      <w:r>
        <w:rPr>
          <w:rFonts w:ascii="宋体" w:hAnsi="宋体" w:cs="宋体"/>
          <w:color w:val="000000"/>
          <w:sz w:val="24"/>
        </w:rPr>
        <w:t>3.2.3</w:t>
      </w:r>
      <w:r>
        <w:rPr>
          <w:rFonts w:ascii="宋体" w:hAnsi="宋体" w:cs="宋体" w:hint="eastAsia"/>
          <w:color w:val="000000"/>
          <w:sz w:val="24"/>
        </w:rPr>
        <w:t>急迫性小修（厕间排污管道堵塞、室内给水系统小修、换管等）自接到报修之时起1小时到达现场。</w:t>
      </w:r>
    </w:p>
    <w:p w14:paraId="041E24AB" w14:textId="77777777" w:rsidR="00F324F5" w:rsidRDefault="00000000">
      <w:pPr>
        <w:adjustRightInd w:val="0"/>
        <w:snapToGrid w:val="0"/>
        <w:spacing w:line="360" w:lineRule="auto"/>
        <w:ind w:firstLineChars="235" w:firstLine="564"/>
        <w:rPr>
          <w:rFonts w:ascii="宋体" w:hAnsi="宋体" w:cs="宋体"/>
          <w:color w:val="000000"/>
          <w:sz w:val="24"/>
        </w:rPr>
      </w:pPr>
      <w:r>
        <w:rPr>
          <w:rFonts w:ascii="宋体" w:hAnsi="宋体" w:cs="宋体"/>
          <w:color w:val="000000"/>
          <w:sz w:val="24"/>
        </w:rPr>
        <w:t>3.2.4</w:t>
      </w:r>
      <w:r>
        <w:rPr>
          <w:rFonts w:ascii="宋体" w:hAnsi="宋体" w:cs="宋体" w:hint="eastAsia"/>
          <w:color w:val="000000"/>
          <w:sz w:val="24"/>
        </w:rPr>
        <w:t>除急迫性小修之外的维护性小修，自接到报修之日起，三日之内处理或与师生预约修复日期。</w:t>
      </w:r>
    </w:p>
    <w:p w14:paraId="13716102" w14:textId="77777777" w:rsidR="00F324F5" w:rsidRDefault="00000000">
      <w:pPr>
        <w:adjustRightInd w:val="0"/>
        <w:snapToGrid w:val="0"/>
        <w:spacing w:line="360" w:lineRule="auto"/>
        <w:ind w:firstLineChars="235" w:firstLine="564"/>
      </w:pPr>
      <w:r>
        <w:rPr>
          <w:rFonts w:ascii="宋体" w:hAnsi="宋体" w:cs="宋体"/>
          <w:color w:val="000000"/>
          <w:sz w:val="24"/>
        </w:rPr>
        <w:t>3.2.5</w:t>
      </w:r>
      <w:r>
        <w:rPr>
          <w:rFonts w:ascii="宋体" w:hAnsi="宋体" w:cs="宋体" w:hint="eastAsia"/>
          <w:color w:val="000000"/>
          <w:sz w:val="24"/>
        </w:rPr>
        <w:t>单项维修保养项目（包含</w:t>
      </w:r>
      <w:r>
        <w:rPr>
          <w:rFonts w:ascii="宋体" w:hAnsi="宋体" w:cs="宋体"/>
          <w:color w:val="000000"/>
          <w:sz w:val="24"/>
        </w:rPr>
        <w:t>房屋土建、</w:t>
      </w:r>
      <w:r>
        <w:rPr>
          <w:rFonts w:ascii="宋体" w:hAnsi="宋体" w:cs="宋体" w:hint="eastAsia"/>
          <w:color w:val="000000"/>
          <w:sz w:val="24"/>
        </w:rPr>
        <w:t>供配电设备</w:t>
      </w:r>
      <w:r>
        <w:rPr>
          <w:rFonts w:ascii="宋体" w:hAnsi="宋体" w:cs="宋体"/>
          <w:color w:val="000000"/>
          <w:sz w:val="24"/>
        </w:rPr>
        <w:t>、</w:t>
      </w:r>
      <w:r>
        <w:rPr>
          <w:rFonts w:ascii="宋体" w:hAnsi="宋体" w:cs="宋体" w:hint="eastAsia"/>
          <w:color w:val="000000"/>
          <w:sz w:val="24"/>
        </w:rPr>
        <w:t>上小水</w:t>
      </w:r>
      <w:r>
        <w:rPr>
          <w:rFonts w:ascii="宋体" w:hAnsi="宋体" w:cs="宋体"/>
          <w:color w:val="000000"/>
          <w:sz w:val="24"/>
        </w:rPr>
        <w:t>设施</w:t>
      </w:r>
      <w:r>
        <w:rPr>
          <w:rFonts w:ascii="宋体" w:hAnsi="宋体" w:cs="宋体" w:hint="eastAsia"/>
          <w:color w:val="000000"/>
          <w:sz w:val="24"/>
        </w:rPr>
        <w:t>等）在</w:t>
      </w:r>
      <w:r>
        <w:rPr>
          <w:rFonts w:ascii="宋体" w:hAnsi="宋体" w:cs="宋体"/>
          <w:color w:val="000000"/>
          <w:sz w:val="24"/>
        </w:rPr>
        <w:t>800元及以下和单品单</w:t>
      </w:r>
      <w:proofErr w:type="gramStart"/>
      <w:r>
        <w:rPr>
          <w:rFonts w:ascii="宋体" w:hAnsi="宋体" w:cs="宋体"/>
          <w:color w:val="000000"/>
          <w:sz w:val="24"/>
        </w:rPr>
        <w:t>件易耗材</w:t>
      </w:r>
      <w:proofErr w:type="gramEnd"/>
      <w:r>
        <w:rPr>
          <w:rFonts w:ascii="宋体" w:hAnsi="宋体" w:cs="宋体"/>
          <w:color w:val="000000"/>
          <w:sz w:val="24"/>
        </w:rPr>
        <w:t>料（如灯管、水龙头等）在800元及以下的，由</w:t>
      </w:r>
      <w:r>
        <w:rPr>
          <w:rFonts w:ascii="宋体" w:hAnsi="宋体" w:cs="宋体" w:hint="eastAsia"/>
          <w:color w:val="000000"/>
          <w:sz w:val="24"/>
        </w:rPr>
        <w:t>物业</w:t>
      </w:r>
      <w:r>
        <w:rPr>
          <w:rFonts w:ascii="宋体" w:hAnsi="宋体" w:cs="宋体"/>
          <w:color w:val="000000"/>
          <w:sz w:val="24"/>
        </w:rPr>
        <w:t>免费维修更换；超过800元的，由</w:t>
      </w:r>
      <w:r>
        <w:rPr>
          <w:rFonts w:ascii="宋体" w:hAnsi="宋体" w:cs="宋体" w:hint="eastAsia"/>
          <w:color w:val="000000"/>
          <w:sz w:val="24"/>
        </w:rPr>
        <w:t>物业</w:t>
      </w:r>
      <w:r>
        <w:rPr>
          <w:rFonts w:ascii="宋体" w:hAnsi="宋体" w:cs="宋体"/>
          <w:color w:val="000000"/>
          <w:sz w:val="24"/>
        </w:rPr>
        <w:t>书面报告主管部门批准后进行维修保养，费用由</w:t>
      </w:r>
      <w:r>
        <w:rPr>
          <w:rFonts w:ascii="宋体" w:hAnsi="宋体" w:cs="宋体" w:hint="eastAsia"/>
          <w:color w:val="000000"/>
          <w:sz w:val="24"/>
        </w:rPr>
        <w:t>学校</w:t>
      </w:r>
      <w:r>
        <w:rPr>
          <w:rFonts w:ascii="宋体" w:hAnsi="宋体" w:cs="宋体"/>
          <w:color w:val="000000"/>
          <w:sz w:val="24"/>
        </w:rPr>
        <w:t>承担。</w:t>
      </w:r>
      <w:r>
        <w:rPr>
          <w:rFonts w:ascii="宋体" w:hAnsi="宋体" w:cs="宋体" w:hint="eastAsia"/>
          <w:color w:val="000000"/>
          <w:sz w:val="24"/>
        </w:rPr>
        <w:t>大、中修项目由物业协助报请专项，费用学校承担。</w:t>
      </w:r>
    </w:p>
    <w:p w14:paraId="7FA335A2" w14:textId="77777777" w:rsidR="00F324F5" w:rsidRDefault="00F324F5">
      <w:pPr>
        <w:adjustRightInd w:val="0"/>
        <w:snapToGrid w:val="0"/>
        <w:spacing w:line="360" w:lineRule="auto"/>
        <w:ind w:firstLineChars="235" w:firstLine="564"/>
        <w:rPr>
          <w:rFonts w:ascii="宋体" w:hAnsi="宋体" w:cs="宋体"/>
          <w:color w:val="000000"/>
          <w:sz w:val="24"/>
        </w:rPr>
      </w:pPr>
    </w:p>
    <w:p w14:paraId="334D72A0" w14:textId="77777777" w:rsidR="00F324F5" w:rsidRDefault="00000000">
      <w:pPr>
        <w:pStyle w:val="52"/>
        <w:snapToGrid w:val="0"/>
        <w:spacing w:before="0" w:after="0" w:line="360" w:lineRule="auto"/>
        <w:rPr>
          <w:rFonts w:ascii="宋体" w:hAnsi="宋体"/>
          <w:snapToGrid w:val="0"/>
          <w:color w:val="000000"/>
          <w:sz w:val="24"/>
          <w:szCs w:val="24"/>
        </w:rPr>
      </w:pPr>
      <w:r>
        <w:rPr>
          <w:rFonts w:ascii="宋体" w:hAnsi="宋体" w:hint="eastAsia"/>
          <w:snapToGrid w:val="0"/>
          <w:color w:val="000000"/>
          <w:sz w:val="24"/>
          <w:szCs w:val="24"/>
        </w:rPr>
        <w:t>（三）学生公寓管理服务的标准和要求</w:t>
      </w:r>
    </w:p>
    <w:p w14:paraId="3D3337D2" w14:textId="77777777" w:rsidR="00F324F5" w:rsidRDefault="00000000">
      <w:pPr>
        <w:overflowPunct w:val="0"/>
        <w:spacing w:line="360" w:lineRule="auto"/>
        <w:ind w:firstLineChars="200" w:firstLine="480"/>
        <w:rPr>
          <w:rFonts w:ascii="宋体" w:hAnsi="宋体" w:cs="宋体"/>
          <w:sz w:val="24"/>
        </w:rPr>
      </w:pPr>
      <w:r>
        <w:rPr>
          <w:rFonts w:ascii="宋体" w:hAnsi="宋体" w:cs="宋体" w:hint="eastAsia"/>
          <w:sz w:val="24"/>
        </w:rPr>
        <w:t>1</w:t>
      </w:r>
      <w:r>
        <w:rPr>
          <w:rFonts w:ascii="宋体" w:hAnsi="宋体" w:cs="宋体"/>
          <w:sz w:val="24"/>
        </w:rPr>
        <w:t>.</w:t>
      </w:r>
      <w:r>
        <w:rPr>
          <w:rFonts w:ascii="宋体" w:hAnsi="宋体" w:cs="宋体" w:hint="eastAsia"/>
          <w:sz w:val="24"/>
        </w:rPr>
        <w:t>服务标准</w:t>
      </w:r>
    </w:p>
    <w:p w14:paraId="70F14901" w14:textId="77777777" w:rsidR="00F324F5" w:rsidRDefault="00000000">
      <w:pPr>
        <w:overflowPunct w:val="0"/>
        <w:spacing w:line="360" w:lineRule="auto"/>
        <w:ind w:firstLineChars="200" w:firstLine="480"/>
        <w:rPr>
          <w:rFonts w:ascii="宋体" w:hAnsi="宋体" w:cs="宋体"/>
          <w:sz w:val="24"/>
        </w:rPr>
      </w:pPr>
      <w:r>
        <w:rPr>
          <w:rFonts w:ascii="宋体" w:hAnsi="宋体" w:cs="宋体" w:hint="eastAsia"/>
          <w:sz w:val="24"/>
        </w:rPr>
        <w:t>1.</w:t>
      </w:r>
      <w:r>
        <w:rPr>
          <w:rFonts w:ascii="宋体" w:hAnsi="宋体" w:cs="宋体"/>
          <w:sz w:val="24"/>
        </w:rPr>
        <w:t>1</w:t>
      </w:r>
      <w:r>
        <w:rPr>
          <w:rFonts w:ascii="宋体" w:hAnsi="宋体" w:cs="宋体" w:hint="eastAsia"/>
          <w:sz w:val="24"/>
        </w:rPr>
        <w:t>按照《北京高校标准化公寓》验收标准进行达标服务。</w:t>
      </w:r>
    </w:p>
    <w:p w14:paraId="738AA3C5" w14:textId="77777777" w:rsidR="00F324F5" w:rsidRDefault="00000000">
      <w:pPr>
        <w:overflowPunct w:val="0"/>
        <w:spacing w:line="360" w:lineRule="auto"/>
        <w:ind w:firstLineChars="200" w:firstLine="480"/>
        <w:rPr>
          <w:rFonts w:ascii="宋体" w:hAnsi="宋体" w:cs="宋体"/>
          <w:sz w:val="24"/>
        </w:rPr>
      </w:pPr>
      <w:r>
        <w:rPr>
          <w:rFonts w:ascii="宋体" w:hAnsi="宋体" w:cs="宋体" w:hint="eastAsia"/>
          <w:sz w:val="24"/>
        </w:rPr>
        <w:t>1.2实行24小时值班，为学生提供接待、查询、代存、代办、借阅、传达等服务。</w:t>
      </w:r>
    </w:p>
    <w:p w14:paraId="28B9B8E0" w14:textId="77777777" w:rsidR="00F324F5" w:rsidRDefault="00000000">
      <w:pPr>
        <w:overflowPunct w:val="0"/>
        <w:spacing w:line="360" w:lineRule="auto"/>
        <w:ind w:firstLineChars="200" w:firstLine="480"/>
        <w:rPr>
          <w:rFonts w:ascii="宋体" w:hAnsi="宋体" w:cs="宋体"/>
          <w:sz w:val="24"/>
        </w:rPr>
      </w:pPr>
      <w:r>
        <w:rPr>
          <w:rFonts w:ascii="宋体" w:hAnsi="宋体" w:cs="宋体" w:hint="eastAsia"/>
          <w:sz w:val="24"/>
        </w:rPr>
        <w:t>1.</w:t>
      </w:r>
      <w:r>
        <w:rPr>
          <w:rFonts w:ascii="宋体" w:hAnsi="宋体" w:cs="宋体"/>
          <w:sz w:val="24"/>
        </w:rPr>
        <w:t>3</w:t>
      </w:r>
      <w:r>
        <w:rPr>
          <w:rFonts w:ascii="宋体" w:hAnsi="宋体" w:cs="宋体" w:hint="eastAsia"/>
          <w:sz w:val="24"/>
        </w:rPr>
        <w:t>负责学生寝室内务安全卫生检查，日常对寝室卫生、安全、控烟等情况进行检查、督促、整改、上报；合理安排各类人员住宿，做好新生报到前宿舍整合分配、入住及毕业生离校寝室验收工作。</w:t>
      </w:r>
    </w:p>
    <w:p w14:paraId="77F62A09" w14:textId="77777777" w:rsidR="00F324F5" w:rsidRDefault="00000000">
      <w:pPr>
        <w:overflowPunct w:val="0"/>
        <w:spacing w:line="360" w:lineRule="auto"/>
        <w:ind w:firstLineChars="200" w:firstLine="480"/>
        <w:rPr>
          <w:rFonts w:ascii="宋体" w:hAnsi="宋体" w:cs="宋体"/>
          <w:sz w:val="24"/>
        </w:rPr>
      </w:pPr>
      <w:r>
        <w:rPr>
          <w:rFonts w:ascii="宋体" w:hAnsi="宋体" w:cs="宋体" w:hint="eastAsia"/>
          <w:sz w:val="24"/>
        </w:rPr>
        <w:t>1.</w:t>
      </w:r>
      <w:r>
        <w:rPr>
          <w:rFonts w:ascii="宋体" w:hAnsi="宋体" w:cs="宋体"/>
          <w:sz w:val="24"/>
        </w:rPr>
        <w:t>4</w:t>
      </w:r>
      <w:r>
        <w:rPr>
          <w:rFonts w:ascii="宋体" w:hAnsi="宋体" w:cs="宋体" w:hint="eastAsia"/>
          <w:sz w:val="24"/>
        </w:rPr>
        <w:t>配合学校对住宿学生进行思想品德教育和日常行为养成教育。</w:t>
      </w:r>
    </w:p>
    <w:p w14:paraId="39B7921B" w14:textId="77777777" w:rsidR="00F324F5" w:rsidRDefault="00000000">
      <w:pPr>
        <w:overflowPunct w:val="0"/>
        <w:spacing w:line="360" w:lineRule="auto"/>
        <w:ind w:firstLineChars="200" w:firstLine="480"/>
        <w:rPr>
          <w:rFonts w:ascii="宋体" w:hAnsi="宋体" w:cs="宋体"/>
          <w:sz w:val="24"/>
        </w:rPr>
      </w:pPr>
      <w:r>
        <w:rPr>
          <w:rFonts w:ascii="宋体" w:hAnsi="宋体" w:cs="宋体" w:hint="eastAsia"/>
          <w:sz w:val="24"/>
        </w:rPr>
        <w:t>1.</w:t>
      </w:r>
      <w:r>
        <w:rPr>
          <w:rFonts w:ascii="宋体" w:hAnsi="宋体" w:cs="宋体"/>
          <w:sz w:val="24"/>
        </w:rPr>
        <w:t>5</w:t>
      </w:r>
      <w:r>
        <w:rPr>
          <w:rFonts w:ascii="宋体" w:hAnsi="宋体" w:cs="宋体" w:hint="eastAsia"/>
          <w:sz w:val="24"/>
        </w:rPr>
        <w:t>对进出可疑人员进行询问检查登记，并协助相关部门做好消防治安工作，落实公寓日常安全巡视及夜间巡查制度。</w:t>
      </w:r>
    </w:p>
    <w:p w14:paraId="526CF2F2" w14:textId="77777777" w:rsidR="00F324F5" w:rsidRDefault="00000000">
      <w:pPr>
        <w:overflowPunct w:val="0"/>
        <w:spacing w:line="360" w:lineRule="auto"/>
        <w:ind w:firstLineChars="200" w:firstLine="480"/>
        <w:rPr>
          <w:rFonts w:ascii="宋体" w:hAnsi="宋体" w:cs="宋体"/>
          <w:sz w:val="24"/>
        </w:rPr>
      </w:pPr>
      <w:r>
        <w:rPr>
          <w:rFonts w:ascii="宋体" w:hAnsi="宋体" w:cs="宋体" w:hint="eastAsia"/>
          <w:sz w:val="24"/>
        </w:rPr>
        <w:t>1.</w:t>
      </w:r>
      <w:r>
        <w:rPr>
          <w:rFonts w:ascii="宋体" w:hAnsi="宋体" w:cs="宋体"/>
          <w:sz w:val="24"/>
        </w:rPr>
        <w:t>6</w:t>
      </w:r>
      <w:r>
        <w:rPr>
          <w:rFonts w:ascii="宋体" w:hAnsi="宋体" w:cs="宋体" w:hint="eastAsia"/>
          <w:sz w:val="24"/>
        </w:rPr>
        <w:t>严格管理宿舍钥匙，依据有效凭证准确借出，妥善收回借出的钥匙，并做好借用记录。</w:t>
      </w:r>
    </w:p>
    <w:p w14:paraId="38B0FF49" w14:textId="77777777" w:rsidR="00F324F5" w:rsidRDefault="00000000">
      <w:pPr>
        <w:overflowPunct w:val="0"/>
        <w:spacing w:line="360" w:lineRule="auto"/>
        <w:ind w:firstLineChars="200" w:firstLine="480"/>
        <w:rPr>
          <w:rFonts w:ascii="宋体" w:hAnsi="宋体" w:cs="宋体"/>
          <w:sz w:val="24"/>
        </w:rPr>
      </w:pPr>
      <w:r>
        <w:rPr>
          <w:rFonts w:ascii="宋体" w:hAnsi="宋体" w:cs="宋体" w:hint="eastAsia"/>
          <w:sz w:val="24"/>
        </w:rPr>
        <w:t>1.</w:t>
      </w:r>
      <w:r>
        <w:rPr>
          <w:rFonts w:ascii="宋体" w:hAnsi="宋体" w:cs="宋体"/>
          <w:sz w:val="24"/>
        </w:rPr>
        <w:t>7</w:t>
      </w:r>
      <w:r>
        <w:rPr>
          <w:rFonts w:ascii="宋体" w:hAnsi="宋体" w:cs="宋体" w:hint="eastAsia"/>
          <w:sz w:val="24"/>
        </w:rPr>
        <w:t>保证前台设施设备的完好，为学生提供一个良好的大厅环境。</w:t>
      </w:r>
    </w:p>
    <w:p w14:paraId="793E7765" w14:textId="77777777" w:rsidR="00F324F5" w:rsidRDefault="00000000">
      <w:pPr>
        <w:overflowPunct w:val="0"/>
        <w:spacing w:line="360" w:lineRule="auto"/>
        <w:ind w:firstLineChars="200" w:firstLine="480"/>
        <w:rPr>
          <w:rFonts w:ascii="宋体" w:hAnsi="宋体" w:cs="宋体"/>
          <w:sz w:val="24"/>
        </w:rPr>
      </w:pPr>
      <w:r>
        <w:rPr>
          <w:rFonts w:ascii="宋体" w:hAnsi="宋体" w:cs="宋体" w:hint="eastAsia"/>
          <w:sz w:val="24"/>
        </w:rPr>
        <w:t>1</w:t>
      </w:r>
      <w:r>
        <w:rPr>
          <w:rFonts w:ascii="宋体" w:hAnsi="宋体" w:cs="宋体"/>
          <w:sz w:val="24"/>
        </w:rPr>
        <w:t>.8</w:t>
      </w:r>
      <w:r>
        <w:rPr>
          <w:rFonts w:ascii="宋体" w:hAnsi="宋体" w:cs="宋体" w:hint="eastAsia"/>
          <w:sz w:val="24"/>
        </w:rPr>
        <w:t>掌握电梯安全运行常识，熟悉</w:t>
      </w:r>
      <w:proofErr w:type="gramStart"/>
      <w:r>
        <w:rPr>
          <w:rFonts w:ascii="宋体" w:hAnsi="宋体" w:cs="宋体" w:hint="eastAsia"/>
          <w:sz w:val="24"/>
        </w:rPr>
        <w:t>消防各</w:t>
      </w:r>
      <w:proofErr w:type="gramEnd"/>
      <w:r>
        <w:rPr>
          <w:rFonts w:ascii="宋体" w:hAnsi="宋体" w:cs="宋体" w:hint="eastAsia"/>
          <w:sz w:val="24"/>
        </w:rPr>
        <w:t>类标识及疏散常识，对高层建筑内的设备设施名称有一定了解。</w:t>
      </w:r>
    </w:p>
    <w:p w14:paraId="6C7762C3" w14:textId="77777777" w:rsidR="00F324F5" w:rsidRDefault="00000000">
      <w:pPr>
        <w:overflowPunct w:val="0"/>
        <w:spacing w:line="360" w:lineRule="auto"/>
        <w:ind w:firstLineChars="200" w:firstLine="480"/>
        <w:rPr>
          <w:rFonts w:ascii="宋体" w:hAnsi="宋体" w:cs="宋体"/>
          <w:sz w:val="24"/>
        </w:rPr>
      </w:pPr>
      <w:r>
        <w:rPr>
          <w:rFonts w:ascii="宋体" w:hAnsi="宋体" w:cs="宋体" w:hint="eastAsia"/>
          <w:sz w:val="24"/>
        </w:rPr>
        <w:t>1.</w:t>
      </w:r>
      <w:r>
        <w:rPr>
          <w:rFonts w:ascii="宋体" w:hAnsi="宋体" w:cs="宋体"/>
          <w:sz w:val="24"/>
        </w:rPr>
        <w:t>9</w:t>
      </w:r>
      <w:r>
        <w:rPr>
          <w:rFonts w:ascii="宋体" w:hAnsi="宋体" w:cs="宋体" w:hint="eastAsia"/>
          <w:sz w:val="24"/>
        </w:rPr>
        <w:t>开展文化建设、宣传活动。</w:t>
      </w:r>
    </w:p>
    <w:p w14:paraId="3B14C375" w14:textId="77777777" w:rsidR="00F324F5" w:rsidRDefault="00000000">
      <w:pPr>
        <w:overflowPunct w:val="0"/>
        <w:spacing w:line="360" w:lineRule="auto"/>
        <w:ind w:firstLineChars="200" w:firstLine="480"/>
        <w:rPr>
          <w:rFonts w:ascii="宋体" w:hAnsi="宋体" w:cs="宋体"/>
          <w:sz w:val="24"/>
        </w:rPr>
      </w:pPr>
      <w:r>
        <w:rPr>
          <w:rFonts w:ascii="宋体" w:hAnsi="宋体" w:cs="宋体" w:hint="eastAsia"/>
          <w:sz w:val="24"/>
        </w:rPr>
        <w:t>1.</w:t>
      </w:r>
      <w:r>
        <w:rPr>
          <w:rFonts w:ascii="宋体" w:hAnsi="宋体" w:cs="宋体"/>
          <w:sz w:val="24"/>
        </w:rPr>
        <w:t>10</w:t>
      </w:r>
      <w:r>
        <w:rPr>
          <w:rFonts w:ascii="宋体" w:hAnsi="宋体" w:cs="宋体" w:hint="eastAsia"/>
          <w:sz w:val="24"/>
        </w:rPr>
        <w:t>传染病防治和消毒工作，易传染源（宿舍内饲养猫、狗等宠物）检查处理工作。</w:t>
      </w:r>
    </w:p>
    <w:p w14:paraId="269B39A5" w14:textId="77777777" w:rsidR="00F324F5" w:rsidRDefault="00000000">
      <w:pPr>
        <w:overflowPunct w:val="0"/>
        <w:adjustRightInd w:val="0"/>
        <w:snapToGrid w:val="0"/>
        <w:spacing w:line="360" w:lineRule="auto"/>
        <w:ind w:firstLineChars="200" w:firstLine="480"/>
        <w:rPr>
          <w:rFonts w:ascii="宋体" w:hAnsi="宋体" w:cs="宋体"/>
          <w:sz w:val="24"/>
        </w:rPr>
      </w:pPr>
      <w:r>
        <w:rPr>
          <w:rFonts w:ascii="宋体" w:hAnsi="宋体" w:cs="宋体" w:hint="eastAsia"/>
          <w:sz w:val="24"/>
        </w:rPr>
        <w:t>1.</w:t>
      </w:r>
      <w:r>
        <w:rPr>
          <w:rFonts w:ascii="宋体" w:hAnsi="宋体" w:cs="宋体"/>
          <w:sz w:val="24"/>
        </w:rPr>
        <w:t>11</w:t>
      </w:r>
      <w:r>
        <w:rPr>
          <w:rFonts w:ascii="宋体" w:hAnsi="宋体" w:cs="宋体" w:hint="eastAsia"/>
          <w:sz w:val="24"/>
        </w:rPr>
        <w:t>日常督导学生生活垃圾分类工作。</w:t>
      </w:r>
    </w:p>
    <w:p w14:paraId="2BFF3620" w14:textId="77777777" w:rsidR="00F324F5" w:rsidRDefault="00000000">
      <w:pPr>
        <w:overflowPunct w:val="0"/>
        <w:adjustRightInd w:val="0"/>
        <w:snapToGrid w:val="0"/>
        <w:spacing w:line="360" w:lineRule="auto"/>
        <w:ind w:firstLineChars="200" w:firstLine="480"/>
        <w:rPr>
          <w:rFonts w:ascii="宋体" w:hAnsi="宋体" w:cs="宋体"/>
          <w:sz w:val="24"/>
        </w:rPr>
      </w:pPr>
      <w:r>
        <w:rPr>
          <w:rFonts w:ascii="宋体" w:hAnsi="宋体" w:cs="宋体"/>
          <w:sz w:val="24"/>
        </w:rPr>
        <w:t>2.</w:t>
      </w:r>
      <w:r>
        <w:rPr>
          <w:rFonts w:ascii="宋体" w:hAnsi="宋体" w:cs="宋体" w:hint="eastAsia"/>
          <w:sz w:val="24"/>
        </w:rPr>
        <w:t>服务要求</w:t>
      </w:r>
    </w:p>
    <w:p w14:paraId="78CC3287" w14:textId="77777777" w:rsidR="00F324F5" w:rsidRDefault="00000000">
      <w:pPr>
        <w:overflowPunct w:val="0"/>
        <w:adjustRightInd w:val="0"/>
        <w:snapToGrid w:val="0"/>
        <w:spacing w:line="360" w:lineRule="auto"/>
        <w:ind w:firstLineChars="200" w:firstLine="480"/>
        <w:rPr>
          <w:rFonts w:ascii="宋体" w:hAnsi="宋体" w:cs="等线"/>
          <w:sz w:val="24"/>
        </w:rPr>
      </w:pPr>
      <w:r>
        <w:rPr>
          <w:rFonts w:ascii="宋体" w:hAnsi="宋体" w:cs="等线" w:hint="eastAsia"/>
          <w:sz w:val="24"/>
        </w:rPr>
        <w:t>2</w:t>
      </w:r>
      <w:r>
        <w:rPr>
          <w:rFonts w:ascii="宋体" w:hAnsi="宋体" w:cs="等线"/>
          <w:sz w:val="24"/>
        </w:rPr>
        <w:t>.1</w:t>
      </w:r>
      <w:r>
        <w:rPr>
          <w:rFonts w:ascii="宋体" w:hAnsi="宋体" w:cs="等线" w:hint="eastAsia"/>
          <w:sz w:val="24"/>
        </w:rPr>
        <w:t>服务人员原则上年龄男63周岁以下，女58周岁以下，</w:t>
      </w:r>
      <w:r>
        <w:rPr>
          <w:rFonts w:ascii="宋体" w:hAnsi="宋体" w:cs="宋体" w:hint="eastAsia"/>
          <w:sz w:val="24"/>
        </w:rPr>
        <w:t>具有高中或以上学历，身体健康，行为举止得体，使用文明规范用语，</w:t>
      </w:r>
      <w:r>
        <w:rPr>
          <w:rFonts w:ascii="宋体" w:hAnsi="宋体" w:cs="等线" w:hint="eastAsia"/>
          <w:sz w:val="24"/>
        </w:rPr>
        <w:t>经过消防常识专项培训。</w:t>
      </w:r>
    </w:p>
    <w:p w14:paraId="4CBB5B21" w14:textId="77777777" w:rsidR="00F324F5" w:rsidRDefault="00000000">
      <w:pPr>
        <w:pStyle w:val="52"/>
        <w:snapToGrid w:val="0"/>
        <w:spacing w:before="0" w:after="0" w:line="360" w:lineRule="auto"/>
        <w:rPr>
          <w:rFonts w:ascii="宋体" w:hAnsi="宋体"/>
          <w:snapToGrid w:val="0"/>
          <w:color w:val="000000"/>
          <w:sz w:val="24"/>
          <w:szCs w:val="24"/>
        </w:rPr>
      </w:pPr>
      <w:r>
        <w:rPr>
          <w:rFonts w:ascii="宋体" w:hAnsi="宋体" w:hint="eastAsia"/>
          <w:snapToGrid w:val="0"/>
          <w:color w:val="000000"/>
          <w:sz w:val="24"/>
          <w:szCs w:val="24"/>
        </w:rPr>
        <w:t>（四）室内保洁服务的标准和要求</w:t>
      </w:r>
    </w:p>
    <w:p w14:paraId="4AA3E504" w14:textId="77777777" w:rsidR="00F324F5" w:rsidRDefault="00000000">
      <w:pPr>
        <w:overflowPunct w:val="0"/>
        <w:adjustRightInd w:val="0"/>
        <w:snapToGrid w:val="0"/>
        <w:spacing w:line="360" w:lineRule="auto"/>
        <w:ind w:firstLineChars="200" w:firstLine="480"/>
        <w:rPr>
          <w:rFonts w:ascii="宋体" w:hAnsi="宋体" w:cs="等线"/>
          <w:sz w:val="24"/>
        </w:rPr>
      </w:pPr>
      <w:r>
        <w:rPr>
          <w:rFonts w:ascii="宋体" w:hAnsi="宋体" w:cs="等线"/>
          <w:sz w:val="24"/>
        </w:rPr>
        <w:t>1.</w:t>
      </w:r>
      <w:r>
        <w:rPr>
          <w:rFonts w:ascii="宋体" w:hAnsi="宋体" w:cs="等线" w:hint="eastAsia"/>
          <w:sz w:val="24"/>
        </w:rPr>
        <w:t>服务标准：</w:t>
      </w:r>
    </w:p>
    <w:tbl>
      <w:tblPr>
        <w:tblW w:w="89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4"/>
        <w:gridCol w:w="696"/>
        <w:gridCol w:w="3425"/>
        <w:gridCol w:w="2835"/>
        <w:gridCol w:w="1250"/>
      </w:tblGrid>
      <w:tr w:rsidR="00F324F5" w14:paraId="522CC68C" w14:textId="77777777">
        <w:trPr>
          <w:trHeight w:val="510"/>
          <w:tblHeader/>
          <w:jc w:val="center"/>
        </w:trPr>
        <w:tc>
          <w:tcPr>
            <w:tcW w:w="1390" w:type="dxa"/>
            <w:gridSpan w:val="2"/>
            <w:vAlign w:val="center"/>
          </w:tcPr>
          <w:p w14:paraId="0C95B71A" w14:textId="77777777" w:rsidR="00F324F5" w:rsidRDefault="00000000">
            <w:pPr>
              <w:jc w:val="center"/>
              <w:rPr>
                <w:rFonts w:ascii="宋体" w:hAnsi="宋体"/>
                <w:color w:val="000000"/>
                <w:sz w:val="24"/>
              </w:rPr>
            </w:pPr>
            <w:r>
              <w:rPr>
                <w:rFonts w:ascii="宋体" w:hAnsi="宋体" w:hint="eastAsia"/>
                <w:color w:val="000000"/>
                <w:sz w:val="24"/>
              </w:rPr>
              <w:t>区域</w:t>
            </w:r>
          </w:p>
        </w:tc>
        <w:tc>
          <w:tcPr>
            <w:tcW w:w="3425" w:type="dxa"/>
            <w:vAlign w:val="center"/>
          </w:tcPr>
          <w:p w14:paraId="669E2275" w14:textId="77777777" w:rsidR="00F324F5" w:rsidRDefault="00000000">
            <w:pPr>
              <w:jc w:val="center"/>
              <w:rPr>
                <w:rFonts w:ascii="宋体" w:hAnsi="宋体"/>
                <w:color w:val="000000"/>
                <w:sz w:val="24"/>
              </w:rPr>
            </w:pPr>
            <w:r>
              <w:rPr>
                <w:rFonts w:ascii="宋体" w:hAnsi="宋体" w:hint="eastAsia"/>
                <w:color w:val="000000"/>
                <w:sz w:val="24"/>
              </w:rPr>
              <w:t>清洁内容</w:t>
            </w:r>
          </w:p>
        </w:tc>
        <w:tc>
          <w:tcPr>
            <w:tcW w:w="2835" w:type="dxa"/>
            <w:vAlign w:val="center"/>
          </w:tcPr>
          <w:p w14:paraId="5B9CBD51" w14:textId="77777777" w:rsidR="00F324F5" w:rsidRDefault="00000000">
            <w:pPr>
              <w:jc w:val="center"/>
              <w:rPr>
                <w:rFonts w:ascii="宋体" w:hAnsi="宋体"/>
                <w:color w:val="000000"/>
                <w:sz w:val="24"/>
              </w:rPr>
            </w:pPr>
            <w:r>
              <w:rPr>
                <w:rFonts w:ascii="宋体" w:hAnsi="宋体" w:hint="eastAsia"/>
                <w:color w:val="000000"/>
                <w:sz w:val="24"/>
              </w:rPr>
              <w:t>清洁标准</w:t>
            </w:r>
          </w:p>
        </w:tc>
        <w:tc>
          <w:tcPr>
            <w:tcW w:w="1250" w:type="dxa"/>
            <w:vAlign w:val="center"/>
          </w:tcPr>
          <w:p w14:paraId="2717ABF6" w14:textId="77777777" w:rsidR="00F324F5" w:rsidRDefault="00000000">
            <w:pPr>
              <w:jc w:val="center"/>
              <w:rPr>
                <w:rFonts w:ascii="宋体" w:hAnsi="宋体"/>
                <w:color w:val="000000"/>
                <w:sz w:val="24"/>
              </w:rPr>
            </w:pPr>
            <w:r>
              <w:rPr>
                <w:rFonts w:ascii="宋体" w:hAnsi="宋体" w:hint="eastAsia"/>
                <w:color w:val="000000"/>
                <w:sz w:val="24"/>
              </w:rPr>
              <w:t>清洁周期</w:t>
            </w:r>
          </w:p>
        </w:tc>
      </w:tr>
      <w:tr w:rsidR="00F324F5" w14:paraId="708F9802" w14:textId="77777777">
        <w:trPr>
          <w:trHeight w:val="510"/>
          <w:jc w:val="center"/>
        </w:trPr>
        <w:tc>
          <w:tcPr>
            <w:tcW w:w="694" w:type="dxa"/>
            <w:vMerge w:val="restart"/>
            <w:vAlign w:val="center"/>
          </w:tcPr>
          <w:p w14:paraId="1AC9BBF5" w14:textId="77777777" w:rsidR="00F324F5" w:rsidRDefault="00000000">
            <w:pPr>
              <w:jc w:val="center"/>
              <w:rPr>
                <w:rFonts w:ascii="宋体" w:hAnsi="宋体"/>
                <w:color w:val="000000"/>
                <w:sz w:val="24"/>
              </w:rPr>
            </w:pPr>
            <w:r>
              <w:rPr>
                <w:rFonts w:ascii="宋体" w:hAnsi="宋体" w:hint="eastAsia"/>
                <w:color w:val="000000"/>
                <w:sz w:val="24"/>
              </w:rPr>
              <w:t>大</w:t>
            </w:r>
          </w:p>
          <w:p w14:paraId="483C6A57" w14:textId="77777777" w:rsidR="00F324F5" w:rsidRDefault="00000000">
            <w:pPr>
              <w:jc w:val="center"/>
              <w:rPr>
                <w:rFonts w:ascii="宋体" w:hAnsi="宋体"/>
                <w:color w:val="000000"/>
                <w:sz w:val="24"/>
              </w:rPr>
            </w:pPr>
            <w:r>
              <w:rPr>
                <w:rFonts w:ascii="宋体" w:hAnsi="宋体" w:hint="eastAsia"/>
                <w:color w:val="000000"/>
                <w:sz w:val="24"/>
              </w:rPr>
              <w:t>厅</w:t>
            </w:r>
          </w:p>
        </w:tc>
        <w:tc>
          <w:tcPr>
            <w:tcW w:w="696" w:type="dxa"/>
            <w:vMerge w:val="restart"/>
            <w:vAlign w:val="center"/>
          </w:tcPr>
          <w:p w14:paraId="50C85842" w14:textId="77777777" w:rsidR="00F324F5" w:rsidRDefault="00000000">
            <w:pPr>
              <w:rPr>
                <w:rFonts w:ascii="宋体" w:hAnsi="宋体"/>
                <w:color w:val="000000"/>
                <w:sz w:val="24"/>
              </w:rPr>
            </w:pPr>
            <w:r>
              <w:rPr>
                <w:rFonts w:ascii="宋体" w:hAnsi="宋体" w:hint="eastAsia"/>
                <w:color w:val="000000"/>
                <w:sz w:val="24"/>
              </w:rPr>
              <w:t>日常</w:t>
            </w:r>
          </w:p>
          <w:p w14:paraId="30EEAED9" w14:textId="77777777" w:rsidR="00F324F5" w:rsidRDefault="00000000">
            <w:pPr>
              <w:rPr>
                <w:rFonts w:ascii="宋体" w:hAnsi="宋体"/>
                <w:color w:val="000000"/>
                <w:sz w:val="24"/>
              </w:rPr>
            </w:pPr>
            <w:r>
              <w:rPr>
                <w:rFonts w:ascii="宋体" w:hAnsi="宋体" w:hint="eastAsia"/>
                <w:color w:val="000000"/>
                <w:sz w:val="24"/>
              </w:rPr>
              <w:t>清洁</w:t>
            </w:r>
          </w:p>
        </w:tc>
        <w:tc>
          <w:tcPr>
            <w:tcW w:w="3425" w:type="dxa"/>
            <w:vAlign w:val="center"/>
          </w:tcPr>
          <w:p w14:paraId="4FB690A0" w14:textId="77777777" w:rsidR="00F324F5" w:rsidRDefault="00000000">
            <w:pPr>
              <w:rPr>
                <w:rFonts w:ascii="宋体" w:hAnsi="宋体"/>
                <w:color w:val="000000"/>
                <w:sz w:val="24"/>
              </w:rPr>
            </w:pPr>
            <w:r>
              <w:rPr>
                <w:rFonts w:ascii="宋体" w:hAnsi="宋体" w:hint="eastAsia"/>
                <w:color w:val="000000"/>
                <w:sz w:val="24"/>
              </w:rPr>
              <w:t>地面及脚垫清扫、擦拭</w:t>
            </w:r>
          </w:p>
        </w:tc>
        <w:tc>
          <w:tcPr>
            <w:tcW w:w="2835" w:type="dxa"/>
            <w:vAlign w:val="center"/>
          </w:tcPr>
          <w:p w14:paraId="29D72324" w14:textId="77777777" w:rsidR="00F324F5" w:rsidRDefault="00000000">
            <w:pPr>
              <w:rPr>
                <w:rFonts w:ascii="宋体" w:hAnsi="宋体"/>
                <w:color w:val="000000"/>
                <w:sz w:val="24"/>
              </w:rPr>
            </w:pPr>
            <w:r>
              <w:rPr>
                <w:rFonts w:ascii="宋体" w:hAnsi="宋体" w:hint="eastAsia"/>
                <w:color w:val="000000"/>
                <w:sz w:val="24"/>
              </w:rPr>
              <w:t>无污渍、无尘土、洁净</w:t>
            </w:r>
          </w:p>
        </w:tc>
        <w:tc>
          <w:tcPr>
            <w:tcW w:w="1250" w:type="dxa"/>
            <w:vAlign w:val="center"/>
          </w:tcPr>
          <w:p w14:paraId="3D6BEDD3" w14:textId="77777777" w:rsidR="00F324F5" w:rsidRDefault="00000000">
            <w:pPr>
              <w:jc w:val="center"/>
              <w:rPr>
                <w:rFonts w:ascii="宋体" w:hAnsi="宋体"/>
                <w:color w:val="000000"/>
                <w:sz w:val="24"/>
              </w:rPr>
            </w:pPr>
            <w:r>
              <w:rPr>
                <w:rFonts w:ascii="宋体" w:hAnsi="宋体" w:hint="eastAsia"/>
                <w:color w:val="000000"/>
                <w:sz w:val="24"/>
              </w:rPr>
              <w:t>不断巡视</w:t>
            </w:r>
          </w:p>
        </w:tc>
      </w:tr>
      <w:tr w:rsidR="00F324F5" w14:paraId="2932C25C" w14:textId="77777777">
        <w:trPr>
          <w:trHeight w:val="510"/>
          <w:jc w:val="center"/>
        </w:trPr>
        <w:tc>
          <w:tcPr>
            <w:tcW w:w="694" w:type="dxa"/>
            <w:vMerge/>
            <w:vAlign w:val="center"/>
          </w:tcPr>
          <w:p w14:paraId="4FC77531" w14:textId="77777777" w:rsidR="00F324F5" w:rsidRDefault="00F324F5">
            <w:pPr>
              <w:jc w:val="center"/>
              <w:rPr>
                <w:rFonts w:ascii="宋体" w:hAnsi="宋体"/>
                <w:color w:val="000000"/>
                <w:sz w:val="24"/>
              </w:rPr>
            </w:pPr>
          </w:p>
        </w:tc>
        <w:tc>
          <w:tcPr>
            <w:tcW w:w="696" w:type="dxa"/>
            <w:vMerge/>
          </w:tcPr>
          <w:p w14:paraId="31E7CB5E" w14:textId="77777777" w:rsidR="00F324F5" w:rsidRDefault="00F324F5">
            <w:pPr>
              <w:rPr>
                <w:rFonts w:ascii="宋体" w:hAnsi="宋体"/>
                <w:color w:val="000000"/>
                <w:sz w:val="24"/>
              </w:rPr>
            </w:pPr>
          </w:p>
        </w:tc>
        <w:tc>
          <w:tcPr>
            <w:tcW w:w="3425" w:type="dxa"/>
            <w:vAlign w:val="center"/>
          </w:tcPr>
          <w:p w14:paraId="2471A493" w14:textId="77777777" w:rsidR="00F324F5" w:rsidRDefault="00000000">
            <w:pPr>
              <w:rPr>
                <w:rFonts w:ascii="宋体" w:hAnsi="宋体"/>
                <w:color w:val="000000"/>
                <w:sz w:val="24"/>
              </w:rPr>
            </w:pPr>
            <w:r>
              <w:rPr>
                <w:rFonts w:ascii="宋体" w:hAnsi="宋体" w:hint="eastAsia"/>
                <w:color w:val="000000"/>
                <w:sz w:val="24"/>
              </w:rPr>
              <w:t>玻璃门（擦拭）</w:t>
            </w:r>
          </w:p>
        </w:tc>
        <w:tc>
          <w:tcPr>
            <w:tcW w:w="2835" w:type="dxa"/>
            <w:vAlign w:val="center"/>
          </w:tcPr>
          <w:p w14:paraId="36C3638F" w14:textId="77777777" w:rsidR="00F324F5" w:rsidRDefault="00000000">
            <w:pPr>
              <w:rPr>
                <w:rFonts w:ascii="宋体" w:hAnsi="宋体"/>
                <w:color w:val="000000"/>
                <w:sz w:val="24"/>
              </w:rPr>
            </w:pPr>
            <w:r>
              <w:rPr>
                <w:rFonts w:ascii="宋体" w:hAnsi="宋体" w:hint="eastAsia"/>
                <w:color w:val="000000"/>
                <w:sz w:val="24"/>
              </w:rPr>
              <w:t>无手印、无尘土、洁净</w:t>
            </w:r>
          </w:p>
        </w:tc>
        <w:tc>
          <w:tcPr>
            <w:tcW w:w="1250" w:type="dxa"/>
            <w:vAlign w:val="center"/>
          </w:tcPr>
          <w:p w14:paraId="00CF3BB8" w14:textId="77777777" w:rsidR="00F324F5" w:rsidRDefault="00000000">
            <w:pPr>
              <w:jc w:val="center"/>
              <w:rPr>
                <w:rFonts w:ascii="宋体" w:hAnsi="宋体"/>
                <w:color w:val="000000"/>
                <w:sz w:val="24"/>
              </w:rPr>
            </w:pPr>
            <w:r>
              <w:rPr>
                <w:rFonts w:ascii="宋体" w:hAnsi="宋体" w:hint="eastAsia"/>
                <w:color w:val="000000"/>
                <w:sz w:val="24"/>
              </w:rPr>
              <w:t>不断巡视</w:t>
            </w:r>
          </w:p>
        </w:tc>
      </w:tr>
      <w:tr w:rsidR="00F324F5" w14:paraId="49625037" w14:textId="77777777">
        <w:trPr>
          <w:trHeight w:val="510"/>
          <w:jc w:val="center"/>
        </w:trPr>
        <w:tc>
          <w:tcPr>
            <w:tcW w:w="694" w:type="dxa"/>
            <w:vMerge/>
            <w:vAlign w:val="center"/>
          </w:tcPr>
          <w:p w14:paraId="1B5705F6" w14:textId="77777777" w:rsidR="00F324F5" w:rsidRDefault="00F324F5">
            <w:pPr>
              <w:jc w:val="center"/>
              <w:rPr>
                <w:rFonts w:ascii="宋体" w:hAnsi="宋体"/>
                <w:color w:val="000000"/>
                <w:sz w:val="24"/>
              </w:rPr>
            </w:pPr>
          </w:p>
        </w:tc>
        <w:tc>
          <w:tcPr>
            <w:tcW w:w="696" w:type="dxa"/>
            <w:vMerge/>
          </w:tcPr>
          <w:p w14:paraId="748C78BB" w14:textId="77777777" w:rsidR="00F324F5" w:rsidRDefault="00F324F5">
            <w:pPr>
              <w:rPr>
                <w:rFonts w:ascii="宋体" w:hAnsi="宋体"/>
                <w:color w:val="000000"/>
                <w:sz w:val="24"/>
              </w:rPr>
            </w:pPr>
          </w:p>
        </w:tc>
        <w:tc>
          <w:tcPr>
            <w:tcW w:w="3425" w:type="dxa"/>
            <w:vAlign w:val="center"/>
          </w:tcPr>
          <w:p w14:paraId="4C0095A2" w14:textId="77777777" w:rsidR="00F324F5" w:rsidRDefault="00000000">
            <w:pPr>
              <w:rPr>
                <w:rFonts w:ascii="宋体" w:hAnsi="宋体"/>
                <w:color w:val="000000"/>
                <w:sz w:val="24"/>
              </w:rPr>
            </w:pPr>
            <w:r>
              <w:rPr>
                <w:rFonts w:ascii="宋体" w:hAnsi="宋体" w:hint="eastAsia"/>
                <w:color w:val="000000"/>
                <w:sz w:val="24"/>
              </w:rPr>
              <w:t>指示牌、金属件</w:t>
            </w:r>
          </w:p>
        </w:tc>
        <w:tc>
          <w:tcPr>
            <w:tcW w:w="2835" w:type="dxa"/>
            <w:vAlign w:val="center"/>
          </w:tcPr>
          <w:p w14:paraId="4D79351A" w14:textId="77777777" w:rsidR="00F324F5" w:rsidRDefault="00000000">
            <w:pPr>
              <w:rPr>
                <w:rFonts w:ascii="宋体" w:hAnsi="宋体"/>
                <w:color w:val="000000"/>
                <w:sz w:val="24"/>
              </w:rPr>
            </w:pPr>
            <w:r>
              <w:rPr>
                <w:rFonts w:ascii="宋体" w:hAnsi="宋体" w:hint="eastAsia"/>
                <w:color w:val="000000"/>
                <w:sz w:val="24"/>
              </w:rPr>
              <w:t>无手印、无污迹</w:t>
            </w:r>
          </w:p>
        </w:tc>
        <w:tc>
          <w:tcPr>
            <w:tcW w:w="1250" w:type="dxa"/>
            <w:vAlign w:val="center"/>
          </w:tcPr>
          <w:p w14:paraId="3DF70AB3" w14:textId="77777777" w:rsidR="00F324F5" w:rsidRDefault="00000000">
            <w:pPr>
              <w:jc w:val="center"/>
              <w:rPr>
                <w:rFonts w:ascii="宋体" w:hAnsi="宋体"/>
                <w:color w:val="000000"/>
                <w:sz w:val="24"/>
              </w:rPr>
            </w:pPr>
            <w:r>
              <w:rPr>
                <w:rFonts w:ascii="宋体" w:hAnsi="宋体" w:hint="eastAsia"/>
                <w:color w:val="000000"/>
                <w:sz w:val="24"/>
              </w:rPr>
              <w:t>不断巡视</w:t>
            </w:r>
          </w:p>
        </w:tc>
      </w:tr>
      <w:tr w:rsidR="00F324F5" w14:paraId="1BD9727D" w14:textId="77777777">
        <w:trPr>
          <w:trHeight w:val="510"/>
          <w:jc w:val="center"/>
        </w:trPr>
        <w:tc>
          <w:tcPr>
            <w:tcW w:w="694" w:type="dxa"/>
            <w:vMerge/>
            <w:vAlign w:val="center"/>
          </w:tcPr>
          <w:p w14:paraId="5BAC29FE" w14:textId="77777777" w:rsidR="00F324F5" w:rsidRDefault="00F324F5">
            <w:pPr>
              <w:jc w:val="center"/>
              <w:rPr>
                <w:rFonts w:ascii="宋体" w:hAnsi="宋体"/>
                <w:color w:val="000000"/>
                <w:sz w:val="24"/>
              </w:rPr>
            </w:pPr>
          </w:p>
        </w:tc>
        <w:tc>
          <w:tcPr>
            <w:tcW w:w="696" w:type="dxa"/>
            <w:vMerge/>
          </w:tcPr>
          <w:p w14:paraId="76D3D135" w14:textId="77777777" w:rsidR="00F324F5" w:rsidRDefault="00F324F5">
            <w:pPr>
              <w:rPr>
                <w:rFonts w:ascii="宋体" w:hAnsi="宋体"/>
                <w:color w:val="000000"/>
                <w:sz w:val="24"/>
              </w:rPr>
            </w:pPr>
          </w:p>
        </w:tc>
        <w:tc>
          <w:tcPr>
            <w:tcW w:w="3425" w:type="dxa"/>
            <w:vAlign w:val="center"/>
          </w:tcPr>
          <w:p w14:paraId="370DD996" w14:textId="77777777" w:rsidR="00F324F5" w:rsidRDefault="00000000">
            <w:pPr>
              <w:rPr>
                <w:rFonts w:ascii="宋体" w:hAnsi="宋体"/>
                <w:color w:val="000000"/>
                <w:sz w:val="24"/>
              </w:rPr>
            </w:pPr>
            <w:r>
              <w:rPr>
                <w:rFonts w:ascii="宋体" w:hAnsi="宋体" w:hint="eastAsia"/>
                <w:color w:val="000000"/>
                <w:sz w:val="24"/>
              </w:rPr>
              <w:t>护栏扶手的清洁、擦拭</w:t>
            </w:r>
          </w:p>
        </w:tc>
        <w:tc>
          <w:tcPr>
            <w:tcW w:w="2835" w:type="dxa"/>
            <w:vAlign w:val="center"/>
          </w:tcPr>
          <w:p w14:paraId="296128BC" w14:textId="77777777" w:rsidR="00F324F5" w:rsidRDefault="00000000">
            <w:pPr>
              <w:rPr>
                <w:rFonts w:ascii="宋体" w:hAnsi="宋体"/>
                <w:color w:val="000000"/>
                <w:sz w:val="24"/>
              </w:rPr>
            </w:pPr>
            <w:r>
              <w:rPr>
                <w:rFonts w:ascii="宋体" w:hAnsi="宋体" w:hint="eastAsia"/>
                <w:color w:val="000000"/>
                <w:sz w:val="24"/>
              </w:rPr>
              <w:t>清洁无尘</w:t>
            </w:r>
          </w:p>
        </w:tc>
        <w:tc>
          <w:tcPr>
            <w:tcW w:w="1250" w:type="dxa"/>
            <w:vAlign w:val="center"/>
          </w:tcPr>
          <w:p w14:paraId="0F647497" w14:textId="77777777" w:rsidR="00F324F5" w:rsidRDefault="00000000">
            <w:pPr>
              <w:jc w:val="center"/>
              <w:rPr>
                <w:rFonts w:ascii="宋体" w:hAnsi="宋体"/>
                <w:color w:val="000000"/>
                <w:sz w:val="24"/>
              </w:rPr>
            </w:pPr>
            <w:r>
              <w:rPr>
                <w:rFonts w:ascii="宋体" w:hAnsi="宋体" w:hint="eastAsia"/>
                <w:color w:val="000000"/>
                <w:sz w:val="24"/>
              </w:rPr>
              <w:t>不断巡视</w:t>
            </w:r>
          </w:p>
        </w:tc>
      </w:tr>
      <w:tr w:rsidR="00F324F5" w14:paraId="575136D8" w14:textId="77777777">
        <w:trPr>
          <w:trHeight w:val="510"/>
          <w:jc w:val="center"/>
        </w:trPr>
        <w:tc>
          <w:tcPr>
            <w:tcW w:w="694" w:type="dxa"/>
            <w:vMerge/>
            <w:vAlign w:val="center"/>
          </w:tcPr>
          <w:p w14:paraId="0009F0A4" w14:textId="77777777" w:rsidR="00F324F5" w:rsidRDefault="00F324F5">
            <w:pPr>
              <w:jc w:val="center"/>
              <w:rPr>
                <w:rFonts w:ascii="宋体" w:hAnsi="宋体"/>
                <w:color w:val="000000"/>
                <w:sz w:val="24"/>
              </w:rPr>
            </w:pPr>
          </w:p>
        </w:tc>
        <w:tc>
          <w:tcPr>
            <w:tcW w:w="696" w:type="dxa"/>
            <w:vMerge/>
          </w:tcPr>
          <w:p w14:paraId="18618525" w14:textId="77777777" w:rsidR="00F324F5" w:rsidRDefault="00F324F5">
            <w:pPr>
              <w:rPr>
                <w:rFonts w:ascii="宋体" w:hAnsi="宋体"/>
                <w:color w:val="000000"/>
                <w:sz w:val="24"/>
              </w:rPr>
            </w:pPr>
          </w:p>
        </w:tc>
        <w:tc>
          <w:tcPr>
            <w:tcW w:w="3425" w:type="dxa"/>
            <w:vAlign w:val="center"/>
          </w:tcPr>
          <w:p w14:paraId="703D8D71" w14:textId="77777777" w:rsidR="00F324F5" w:rsidRDefault="00000000">
            <w:pPr>
              <w:rPr>
                <w:rFonts w:ascii="宋体" w:hAnsi="宋体"/>
                <w:color w:val="000000"/>
                <w:sz w:val="24"/>
              </w:rPr>
            </w:pPr>
            <w:r>
              <w:rPr>
                <w:rFonts w:ascii="宋体" w:hAnsi="宋体" w:hint="eastAsia"/>
                <w:color w:val="000000"/>
                <w:sz w:val="24"/>
              </w:rPr>
              <w:t>垃圾箱倾倒、清洁</w:t>
            </w:r>
          </w:p>
        </w:tc>
        <w:tc>
          <w:tcPr>
            <w:tcW w:w="2835" w:type="dxa"/>
            <w:vAlign w:val="center"/>
          </w:tcPr>
          <w:p w14:paraId="04682DF8" w14:textId="77777777" w:rsidR="00F324F5" w:rsidRDefault="00000000">
            <w:pPr>
              <w:rPr>
                <w:rFonts w:ascii="宋体" w:hAnsi="宋体"/>
                <w:color w:val="000000"/>
                <w:sz w:val="24"/>
              </w:rPr>
            </w:pPr>
            <w:r>
              <w:rPr>
                <w:rFonts w:ascii="宋体" w:hAnsi="宋体" w:hint="eastAsia"/>
                <w:color w:val="000000"/>
                <w:sz w:val="24"/>
              </w:rPr>
              <w:t>无杂物、无手印、无污迹</w:t>
            </w:r>
          </w:p>
        </w:tc>
        <w:tc>
          <w:tcPr>
            <w:tcW w:w="1250" w:type="dxa"/>
            <w:vAlign w:val="center"/>
          </w:tcPr>
          <w:p w14:paraId="2BB8458F" w14:textId="77777777" w:rsidR="00F324F5" w:rsidRDefault="00000000">
            <w:pPr>
              <w:jc w:val="center"/>
              <w:rPr>
                <w:rFonts w:ascii="宋体" w:hAnsi="宋体"/>
                <w:color w:val="000000"/>
                <w:sz w:val="24"/>
              </w:rPr>
            </w:pPr>
            <w:r>
              <w:rPr>
                <w:rFonts w:ascii="宋体" w:hAnsi="宋体" w:hint="eastAsia"/>
                <w:color w:val="000000"/>
                <w:sz w:val="24"/>
              </w:rPr>
              <w:t>不断巡视</w:t>
            </w:r>
          </w:p>
        </w:tc>
      </w:tr>
      <w:tr w:rsidR="00F324F5" w14:paraId="19DA9A38" w14:textId="77777777">
        <w:trPr>
          <w:trHeight w:val="510"/>
          <w:jc w:val="center"/>
        </w:trPr>
        <w:tc>
          <w:tcPr>
            <w:tcW w:w="694" w:type="dxa"/>
            <w:vMerge/>
            <w:vAlign w:val="center"/>
          </w:tcPr>
          <w:p w14:paraId="61B1E9A3" w14:textId="77777777" w:rsidR="00F324F5" w:rsidRDefault="00F324F5">
            <w:pPr>
              <w:jc w:val="center"/>
              <w:rPr>
                <w:rFonts w:ascii="宋体" w:hAnsi="宋体"/>
                <w:color w:val="000000"/>
                <w:sz w:val="24"/>
              </w:rPr>
            </w:pPr>
          </w:p>
        </w:tc>
        <w:tc>
          <w:tcPr>
            <w:tcW w:w="696" w:type="dxa"/>
            <w:vMerge/>
          </w:tcPr>
          <w:p w14:paraId="015D0502" w14:textId="77777777" w:rsidR="00F324F5" w:rsidRDefault="00F324F5">
            <w:pPr>
              <w:rPr>
                <w:rFonts w:ascii="宋体" w:hAnsi="宋体"/>
                <w:color w:val="000000"/>
                <w:sz w:val="24"/>
              </w:rPr>
            </w:pPr>
          </w:p>
        </w:tc>
        <w:tc>
          <w:tcPr>
            <w:tcW w:w="3425" w:type="dxa"/>
            <w:vAlign w:val="center"/>
          </w:tcPr>
          <w:p w14:paraId="6895DBB1" w14:textId="77777777" w:rsidR="00F324F5" w:rsidRDefault="00000000">
            <w:pPr>
              <w:rPr>
                <w:rFonts w:ascii="宋体" w:hAnsi="宋体"/>
                <w:color w:val="000000"/>
                <w:sz w:val="24"/>
              </w:rPr>
            </w:pPr>
            <w:r>
              <w:rPr>
                <w:rFonts w:ascii="宋体" w:hAnsi="宋体" w:hint="eastAsia"/>
                <w:color w:val="000000"/>
                <w:sz w:val="24"/>
              </w:rPr>
              <w:t>窗台擦拭</w:t>
            </w:r>
          </w:p>
        </w:tc>
        <w:tc>
          <w:tcPr>
            <w:tcW w:w="2835" w:type="dxa"/>
            <w:vAlign w:val="center"/>
          </w:tcPr>
          <w:p w14:paraId="5819F775" w14:textId="77777777" w:rsidR="00F324F5" w:rsidRDefault="00000000">
            <w:pPr>
              <w:rPr>
                <w:rFonts w:ascii="宋体" w:hAnsi="宋体"/>
                <w:color w:val="000000"/>
                <w:sz w:val="24"/>
              </w:rPr>
            </w:pPr>
            <w:r>
              <w:rPr>
                <w:rFonts w:ascii="宋体" w:hAnsi="宋体" w:hint="eastAsia"/>
                <w:color w:val="000000"/>
                <w:sz w:val="24"/>
              </w:rPr>
              <w:t>无尘</w:t>
            </w:r>
          </w:p>
        </w:tc>
        <w:tc>
          <w:tcPr>
            <w:tcW w:w="1250" w:type="dxa"/>
            <w:vAlign w:val="center"/>
          </w:tcPr>
          <w:p w14:paraId="773726DB" w14:textId="77777777" w:rsidR="00F324F5" w:rsidRDefault="00000000">
            <w:pPr>
              <w:jc w:val="center"/>
              <w:rPr>
                <w:rFonts w:ascii="宋体" w:hAnsi="宋体"/>
                <w:color w:val="000000"/>
                <w:sz w:val="24"/>
              </w:rPr>
            </w:pPr>
            <w:r>
              <w:rPr>
                <w:rFonts w:ascii="宋体" w:hAnsi="宋体" w:hint="eastAsia"/>
                <w:color w:val="000000"/>
                <w:sz w:val="24"/>
              </w:rPr>
              <w:t>1次/日</w:t>
            </w:r>
          </w:p>
        </w:tc>
      </w:tr>
      <w:tr w:rsidR="00F324F5" w14:paraId="6CB68994" w14:textId="77777777">
        <w:trPr>
          <w:trHeight w:val="510"/>
          <w:jc w:val="center"/>
        </w:trPr>
        <w:tc>
          <w:tcPr>
            <w:tcW w:w="694" w:type="dxa"/>
            <w:vMerge/>
            <w:vAlign w:val="center"/>
          </w:tcPr>
          <w:p w14:paraId="725B1727" w14:textId="77777777" w:rsidR="00F324F5" w:rsidRDefault="00F324F5">
            <w:pPr>
              <w:jc w:val="center"/>
              <w:rPr>
                <w:rFonts w:ascii="宋体" w:hAnsi="宋体"/>
                <w:color w:val="000000"/>
                <w:sz w:val="24"/>
              </w:rPr>
            </w:pPr>
          </w:p>
        </w:tc>
        <w:tc>
          <w:tcPr>
            <w:tcW w:w="696" w:type="dxa"/>
            <w:vMerge/>
          </w:tcPr>
          <w:p w14:paraId="2B9437F1" w14:textId="77777777" w:rsidR="00F324F5" w:rsidRDefault="00F324F5">
            <w:pPr>
              <w:rPr>
                <w:rFonts w:ascii="宋体" w:hAnsi="宋体"/>
                <w:color w:val="000000"/>
                <w:sz w:val="24"/>
              </w:rPr>
            </w:pPr>
          </w:p>
        </w:tc>
        <w:tc>
          <w:tcPr>
            <w:tcW w:w="3425" w:type="dxa"/>
            <w:vAlign w:val="center"/>
          </w:tcPr>
          <w:p w14:paraId="7032ED4B" w14:textId="77777777" w:rsidR="00F324F5" w:rsidRDefault="00000000">
            <w:pPr>
              <w:rPr>
                <w:rFonts w:ascii="宋体" w:hAnsi="宋体"/>
                <w:color w:val="000000"/>
                <w:sz w:val="24"/>
              </w:rPr>
            </w:pPr>
            <w:r>
              <w:rPr>
                <w:rFonts w:ascii="宋体" w:hAnsi="宋体" w:hint="eastAsia"/>
                <w:color w:val="000000"/>
                <w:sz w:val="24"/>
              </w:rPr>
              <w:t>墙面擦拭（2米以下范围）</w:t>
            </w:r>
          </w:p>
        </w:tc>
        <w:tc>
          <w:tcPr>
            <w:tcW w:w="2835" w:type="dxa"/>
            <w:vAlign w:val="center"/>
          </w:tcPr>
          <w:p w14:paraId="6CC640CB" w14:textId="77777777" w:rsidR="00F324F5" w:rsidRDefault="00000000">
            <w:pPr>
              <w:rPr>
                <w:rFonts w:ascii="宋体" w:hAnsi="宋体"/>
                <w:color w:val="000000"/>
                <w:sz w:val="24"/>
              </w:rPr>
            </w:pPr>
            <w:r>
              <w:rPr>
                <w:rFonts w:ascii="宋体" w:hAnsi="宋体" w:hint="eastAsia"/>
                <w:color w:val="000000"/>
                <w:sz w:val="24"/>
              </w:rPr>
              <w:t>无尘</w:t>
            </w:r>
          </w:p>
        </w:tc>
        <w:tc>
          <w:tcPr>
            <w:tcW w:w="1250" w:type="dxa"/>
            <w:vAlign w:val="center"/>
          </w:tcPr>
          <w:p w14:paraId="0CB090FA" w14:textId="77777777" w:rsidR="00F324F5" w:rsidRDefault="00000000">
            <w:pPr>
              <w:jc w:val="center"/>
              <w:rPr>
                <w:rFonts w:ascii="宋体" w:hAnsi="宋体"/>
                <w:color w:val="000000"/>
                <w:sz w:val="24"/>
              </w:rPr>
            </w:pPr>
            <w:r>
              <w:rPr>
                <w:rFonts w:ascii="宋体" w:hAnsi="宋体" w:hint="eastAsia"/>
                <w:color w:val="000000"/>
                <w:sz w:val="24"/>
              </w:rPr>
              <w:t>1次/日</w:t>
            </w:r>
          </w:p>
        </w:tc>
      </w:tr>
      <w:tr w:rsidR="00F324F5" w14:paraId="48499EE9" w14:textId="77777777">
        <w:trPr>
          <w:trHeight w:val="510"/>
          <w:jc w:val="center"/>
        </w:trPr>
        <w:tc>
          <w:tcPr>
            <w:tcW w:w="694" w:type="dxa"/>
            <w:vMerge/>
            <w:vAlign w:val="center"/>
          </w:tcPr>
          <w:p w14:paraId="31C8ECE6" w14:textId="77777777" w:rsidR="00F324F5" w:rsidRDefault="00F324F5">
            <w:pPr>
              <w:jc w:val="center"/>
              <w:rPr>
                <w:rFonts w:ascii="宋体" w:hAnsi="宋体"/>
                <w:color w:val="000000"/>
                <w:sz w:val="24"/>
              </w:rPr>
            </w:pPr>
          </w:p>
        </w:tc>
        <w:tc>
          <w:tcPr>
            <w:tcW w:w="696" w:type="dxa"/>
            <w:vMerge/>
          </w:tcPr>
          <w:p w14:paraId="04351065" w14:textId="77777777" w:rsidR="00F324F5" w:rsidRDefault="00F324F5">
            <w:pPr>
              <w:rPr>
                <w:rFonts w:ascii="宋体" w:hAnsi="宋体"/>
                <w:color w:val="000000"/>
                <w:sz w:val="24"/>
              </w:rPr>
            </w:pPr>
          </w:p>
        </w:tc>
        <w:tc>
          <w:tcPr>
            <w:tcW w:w="3425" w:type="dxa"/>
            <w:vAlign w:val="center"/>
          </w:tcPr>
          <w:p w14:paraId="02C2A832" w14:textId="77777777" w:rsidR="00F324F5" w:rsidRDefault="00000000">
            <w:pPr>
              <w:rPr>
                <w:rFonts w:ascii="宋体" w:hAnsi="宋体"/>
                <w:color w:val="000000"/>
                <w:sz w:val="24"/>
              </w:rPr>
            </w:pPr>
            <w:r>
              <w:rPr>
                <w:rFonts w:ascii="宋体" w:hAnsi="宋体" w:hint="eastAsia"/>
                <w:color w:val="000000"/>
                <w:sz w:val="24"/>
              </w:rPr>
              <w:t>消火栓、灭火器箱、防火门擦拭</w:t>
            </w:r>
          </w:p>
        </w:tc>
        <w:tc>
          <w:tcPr>
            <w:tcW w:w="2835" w:type="dxa"/>
            <w:vAlign w:val="center"/>
          </w:tcPr>
          <w:p w14:paraId="00BB2DCE" w14:textId="77777777" w:rsidR="00F324F5" w:rsidRDefault="00000000">
            <w:pPr>
              <w:rPr>
                <w:rFonts w:ascii="宋体" w:hAnsi="宋体"/>
                <w:color w:val="000000"/>
                <w:sz w:val="24"/>
              </w:rPr>
            </w:pPr>
            <w:r>
              <w:rPr>
                <w:rFonts w:ascii="宋体" w:hAnsi="宋体" w:hint="eastAsia"/>
                <w:color w:val="000000"/>
                <w:sz w:val="24"/>
              </w:rPr>
              <w:t>无尘</w:t>
            </w:r>
          </w:p>
        </w:tc>
        <w:tc>
          <w:tcPr>
            <w:tcW w:w="1250" w:type="dxa"/>
            <w:vAlign w:val="center"/>
          </w:tcPr>
          <w:p w14:paraId="27D8EEB0" w14:textId="77777777" w:rsidR="00F324F5" w:rsidRDefault="00000000">
            <w:pPr>
              <w:jc w:val="center"/>
              <w:rPr>
                <w:rFonts w:ascii="宋体" w:hAnsi="宋体"/>
                <w:color w:val="000000"/>
                <w:sz w:val="24"/>
              </w:rPr>
            </w:pPr>
            <w:r>
              <w:rPr>
                <w:rFonts w:ascii="宋体" w:hAnsi="宋体" w:hint="eastAsia"/>
                <w:color w:val="000000"/>
                <w:sz w:val="24"/>
              </w:rPr>
              <w:t>1次/日</w:t>
            </w:r>
          </w:p>
        </w:tc>
      </w:tr>
      <w:tr w:rsidR="00F324F5" w14:paraId="2A09CE09" w14:textId="77777777">
        <w:trPr>
          <w:trHeight w:val="510"/>
          <w:jc w:val="center"/>
        </w:trPr>
        <w:tc>
          <w:tcPr>
            <w:tcW w:w="694" w:type="dxa"/>
            <w:vMerge/>
            <w:vAlign w:val="center"/>
          </w:tcPr>
          <w:p w14:paraId="4B623A8E" w14:textId="77777777" w:rsidR="00F324F5" w:rsidRDefault="00F324F5">
            <w:pPr>
              <w:jc w:val="center"/>
              <w:rPr>
                <w:rFonts w:ascii="宋体" w:hAnsi="宋体"/>
                <w:color w:val="000000"/>
                <w:sz w:val="24"/>
              </w:rPr>
            </w:pPr>
          </w:p>
        </w:tc>
        <w:tc>
          <w:tcPr>
            <w:tcW w:w="696" w:type="dxa"/>
            <w:vMerge w:val="restart"/>
            <w:vAlign w:val="center"/>
          </w:tcPr>
          <w:p w14:paraId="126D3CF2" w14:textId="77777777" w:rsidR="00F324F5" w:rsidRDefault="00000000">
            <w:pPr>
              <w:rPr>
                <w:rFonts w:ascii="宋体" w:hAnsi="宋体"/>
                <w:color w:val="000000"/>
                <w:sz w:val="24"/>
              </w:rPr>
            </w:pPr>
            <w:r>
              <w:rPr>
                <w:rFonts w:ascii="宋体" w:hAnsi="宋体" w:hint="eastAsia"/>
                <w:color w:val="000000"/>
                <w:sz w:val="24"/>
              </w:rPr>
              <w:t>定期</w:t>
            </w:r>
          </w:p>
          <w:p w14:paraId="03C7BDD9" w14:textId="77777777" w:rsidR="00F324F5" w:rsidRDefault="00000000">
            <w:pPr>
              <w:rPr>
                <w:rFonts w:ascii="宋体" w:hAnsi="宋体"/>
                <w:color w:val="000000"/>
                <w:sz w:val="24"/>
              </w:rPr>
            </w:pPr>
            <w:r>
              <w:rPr>
                <w:rFonts w:ascii="宋体" w:hAnsi="宋体" w:hint="eastAsia"/>
                <w:color w:val="000000"/>
                <w:sz w:val="24"/>
              </w:rPr>
              <w:t>清洁</w:t>
            </w:r>
          </w:p>
        </w:tc>
        <w:tc>
          <w:tcPr>
            <w:tcW w:w="3425" w:type="dxa"/>
            <w:vAlign w:val="center"/>
          </w:tcPr>
          <w:p w14:paraId="20CAEE93" w14:textId="77777777" w:rsidR="00F324F5" w:rsidRDefault="00000000">
            <w:pPr>
              <w:rPr>
                <w:rFonts w:ascii="宋体" w:hAnsi="宋体"/>
                <w:color w:val="000000"/>
                <w:sz w:val="24"/>
              </w:rPr>
            </w:pPr>
            <w:r>
              <w:rPr>
                <w:rFonts w:ascii="宋体" w:hAnsi="宋体" w:hint="eastAsia"/>
                <w:color w:val="000000"/>
                <w:sz w:val="24"/>
              </w:rPr>
              <w:t>清洁指示牌擦拭</w:t>
            </w:r>
          </w:p>
        </w:tc>
        <w:tc>
          <w:tcPr>
            <w:tcW w:w="2835" w:type="dxa"/>
            <w:vAlign w:val="center"/>
          </w:tcPr>
          <w:p w14:paraId="242F2E7B" w14:textId="77777777" w:rsidR="00F324F5" w:rsidRDefault="00000000">
            <w:pPr>
              <w:rPr>
                <w:rFonts w:ascii="宋体" w:hAnsi="宋体"/>
                <w:color w:val="000000"/>
                <w:sz w:val="24"/>
              </w:rPr>
            </w:pPr>
            <w:r>
              <w:rPr>
                <w:rFonts w:ascii="宋体" w:hAnsi="宋体" w:hint="eastAsia"/>
                <w:color w:val="000000"/>
                <w:sz w:val="24"/>
              </w:rPr>
              <w:t>明亮、无尘</w:t>
            </w:r>
          </w:p>
        </w:tc>
        <w:tc>
          <w:tcPr>
            <w:tcW w:w="1250" w:type="dxa"/>
            <w:vAlign w:val="center"/>
          </w:tcPr>
          <w:p w14:paraId="4116FD8C" w14:textId="77777777" w:rsidR="00F324F5" w:rsidRDefault="00000000">
            <w:pPr>
              <w:jc w:val="center"/>
              <w:rPr>
                <w:rFonts w:ascii="宋体" w:hAnsi="宋体"/>
                <w:color w:val="000000"/>
                <w:sz w:val="24"/>
              </w:rPr>
            </w:pPr>
            <w:r>
              <w:rPr>
                <w:rFonts w:ascii="宋体" w:hAnsi="宋体" w:hint="eastAsia"/>
                <w:color w:val="000000"/>
                <w:sz w:val="24"/>
              </w:rPr>
              <w:t>1次/周</w:t>
            </w:r>
          </w:p>
        </w:tc>
      </w:tr>
      <w:tr w:rsidR="00F324F5" w14:paraId="0F1F742F" w14:textId="77777777">
        <w:trPr>
          <w:trHeight w:val="510"/>
          <w:jc w:val="center"/>
        </w:trPr>
        <w:tc>
          <w:tcPr>
            <w:tcW w:w="694" w:type="dxa"/>
            <w:vMerge/>
            <w:vAlign w:val="center"/>
          </w:tcPr>
          <w:p w14:paraId="5531F181" w14:textId="77777777" w:rsidR="00F324F5" w:rsidRDefault="00F324F5">
            <w:pPr>
              <w:jc w:val="center"/>
              <w:rPr>
                <w:rFonts w:ascii="宋体" w:hAnsi="宋体"/>
                <w:color w:val="000000"/>
                <w:sz w:val="24"/>
              </w:rPr>
            </w:pPr>
          </w:p>
        </w:tc>
        <w:tc>
          <w:tcPr>
            <w:tcW w:w="696" w:type="dxa"/>
            <w:vMerge/>
          </w:tcPr>
          <w:p w14:paraId="780AD194" w14:textId="77777777" w:rsidR="00F324F5" w:rsidRDefault="00F324F5">
            <w:pPr>
              <w:rPr>
                <w:rFonts w:ascii="宋体" w:hAnsi="宋体"/>
                <w:color w:val="000000"/>
                <w:sz w:val="24"/>
              </w:rPr>
            </w:pPr>
          </w:p>
        </w:tc>
        <w:tc>
          <w:tcPr>
            <w:tcW w:w="3425" w:type="dxa"/>
            <w:vAlign w:val="center"/>
          </w:tcPr>
          <w:p w14:paraId="5217144C" w14:textId="77777777" w:rsidR="00F324F5" w:rsidRDefault="00000000">
            <w:pPr>
              <w:rPr>
                <w:rFonts w:ascii="宋体" w:hAnsi="宋体"/>
                <w:color w:val="000000"/>
                <w:sz w:val="24"/>
              </w:rPr>
            </w:pPr>
            <w:r>
              <w:rPr>
                <w:rFonts w:ascii="宋体" w:hAnsi="宋体" w:hint="eastAsia"/>
                <w:color w:val="000000"/>
                <w:sz w:val="24"/>
              </w:rPr>
              <w:t>玻璃墙体擦拭（2米以下范围）</w:t>
            </w:r>
          </w:p>
        </w:tc>
        <w:tc>
          <w:tcPr>
            <w:tcW w:w="2835" w:type="dxa"/>
            <w:vAlign w:val="center"/>
          </w:tcPr>
          <w:p w14:paraId="5A72996D" w14:textId="77777777" w:rsidR="00F324F5" w:rsidRDefault="00000000">
            <w:pPr>
              <w:rPr>
                <w:rFonts w:ascii="宋体" w:hAnsi="宋体"/>
                <w:color w:val="000000"/>
                <w:sz w:val="24"/>
              </w:rPr>
            </w:pPr>
            <w:r>
              <w:rPr>
                <w:rFonts w:ascii="宋体" w:hAnsi="宋体" w:hint="eastAsia"/>
                <w:color w:val="000000"/>
                <w:sz w:val="24"/>
              </w:rPr>
              <w:t>明亮、无手印</w:t>
            </w:r>
          </w:p>
        </w:tc>
        <w:tc>
          <w:tcPr>
            <w:tcW w:w="1250" w:type="dxa"/>
            <w:vAlign w:val="center"/>
          </w:tcPr>
          <w:p w14:paraId="7974C110" w14:textId="77777777" w:rsidR="00F324F5" w:rsidRDefault="00000000">
            <w:pPr>
              <w:jc w:val="center"/>
              <w:rPr>
                <w:rFonts w:ascii="宋体" w:hAnsi="宋体"/>
                <w:color w:val="000000"/>
                <w:sz w:val="24"/>
              </w:rPr>
            </w:pPr>
            <w:r>
              <w:rPr>
                <w:rFonts w:ascii="宋体" w:hAnsi="宋体" w:hint="eastAsia"/>
                <w:color w:val="000000"/>
                <w:sz w:val="24"/>
              </w:rPr>
              <w:t>1次/2周</w:t>
            </w:r>
          </w:p>
        </w:tc>
      </w:tr>
      <w:tr w:rsidR="00F324F5" w14:paraId="1B3A3042" w14:textId="77777777">
        <w:trPr>
          <w:trHeight w:val="510"/>
          <w:jc w:val="center"/>
        </w:trPr>
        <w:tc>
          <w:tcPr>
            <w:tcW w:w="694" w:type="dxa"/>
            <w:vMerge/>
            <w:vAlign w:val="center"/>
          </w:tcPr>
          <w:p w14:paraId="44B8DBCE" w14:textId="77777777" w:rsidR="00F324F5" w:rsidRDefault="00F324F5">
            <w:pPr>
              <w:jc w:val="center"/>
              <w:rPr>
                <w:rFonts w:ascii="宋体" w:hAnsi="宋体"/>
                <w:color w:val="000000"/>
                <w:sz w:val="24"/>
              </w:rPr>
            </w:pPr>
          </w:p>
        </w:tc>
        <w:tc>
          <w:tcPr>
            <w:tcW w:w="696" w:type="dxa"/>
            <w:vMerge/>
          </w:tcPr>
          <w:p w14:paraId="02D5588A" w14:textId="77777777" w:rsidR="00F324F5" w:rsidRDefault="00F324F5">
            <w:pPr>
              <w:rPr>
                <w:rFonts w:ascii="宋体" w:hAnsi="宋体"/>
                <w:color w:val="000000"/>
                <w:sz w:val="24"/>
              </w:rPr>
            </w:pPr>
          </w:p>
        </w:tc>
        <w:tc>
          <w:tcPr>
            <w:tcW w:w="3425" w:type="dxa"/>
            <w:vAlign w:val="center"/>
          </w:tcPr>
          <w:p w14:paraId="4DB24C6C" w14:textId="77777777" w:rsidR="00F324F5" w:rsidRDefault="00000000">
            <w:pPr>
              <w:rPr>
                <w:rFonts w:ascii="宋体" w:hAnsi="宋体"/>
                <w:color w:val="000000"/>
                <w:sz w:val="24"/>
              </w:rPr>
            </w:pPr>
            <w:r>
              <w:rPr>
                <w:rFonts w:ascii="宋体" w:hAnsi="宋体" w:hint="eastAsia"/>
                <w:color w:val="000000"/>
                <w:sz w:val="24"/>
              </w:rPr>
              <w:t>地垫清洗</w:t>
            </w:r>
          </w:p>
        </w:tc>
        <w:tc>
          <w:tcPr>
            <w:tcW w:w="2835" w:type="dxa"/>
            <w:vAlign w:val="center"/>
          </w:tcPr>
          <w:p w14:paraId="4C2A9E1B" w14:textId="77777777" w:rsidR="00F324F5" w:rsidRDefault="00000000">
            <w:pPr>
              <w:rPr>
                <w:rFonts w:ascii="宋体" w:hAnsi="宋体"/>
                <w:color w:val="000000"/>
                <w:sz w:val="24"/>
              </w:rPr>
            </w:pPr>
            <w:r>
              <w:rPr>
                <w:rFonts w:ascii="宋体" w:hAnsi="宋体" w:hint="eastAsia"/>
                <w:color w:val="000000"/>
                <w:sz w:val="24"/>
              </w:rPr>
              <w:t>干净、无尘</w:t>
            </w:r>
          </w:p>
        </w:tc>
        <w:tc>
          <w:tcPr>
            <w:tcW w:w="1250" w:type="dxa"/>
            <w:vAlign w:val="center"/>
          </w:tcPr>
          <w:p w14:paraId="1A005E9B" w14:textId="77777777" w:rsidR="00F324F5" w:rsidRDefault="00000000">
            <w:pPr>
              <w:jc w:val="center"/>
              <w:rPr>
                <w:rFonts w:ascii="宋体" w:hAnsi="宋体"/>
                <w:color w:val="000000"/>
                <w:sz w:val="24"/>
              </w:rPr>
            </w:pPr>
            <w:r>
              <w:rPr>
                <w:rFonts w:ascii="宋体" w:hAnsi="宋体" w:hint="eastAsia"/>
                <w:color w:val="000000"/>
                <w:sz w:val="24"/>
              </w:rPr>
              <w:t>1次/周</w:t>
            </w:r>
          </w:p>
        </w:tc>
      </w:tr>
      <w:tr w:rsidR="00F324F5" w14:paraId="2ACC8192" w14:textId="77777777">
        <w:trPr>
          <w:trHeight w:val="510"/>
          <w:jc w:val="center"/>
        </w:trPr>
        <w:tc>
          <w:tcPr>
            <w:tcW w:w="694" w:type="dxa"/>
            <w:vMerge/>
            <w:vAlign w:val="center"/>
          </w:tcPr>
          <w:p w14:paraId="225A268D" w14:textId="77777777" w:rsidR="00F324F5" w:rsidRDefault="00F324F5">
            <w:pPr>
              <w:jc w:val="center"/>
              <w:rPr>
                <w:rFonts w:ascii="宋体" w:hAnsi="宋体"/>
                <w:color w:val="000000"/>
                <w:sz w:val="24"/>
              </w:rPr>
            </w:pPr>
          </w:p>
        </w:tc>
        <w:tc>
          <w:tcPr>
            <w:tcW w:w="696" w:type="dxa"/>
            <w:vMerge/>
          </w:tcPr>
          <w:p w14:paraId="7785A924" w14:textId="77777777" w:rsidR="00F324F5" w:rsidRDefault="00F324F5">
            <w:pPr>
              <w:rPr>
                <w:rFonts w:ascii="宋体" w:hAnsi="宋体"/>
                <w:color w:val="000000"/>
                <w:sz w:val="24"/>
              </w:rPr>
            </w:pPr>
          </w:p>
        </w:tc>
        <w:tc>
          <w:tcPr>
            <w:tcW w:w="3425" w:type="dxa"/>
            <w:vAlign w:val="center"/>
          </w:tcPr>
          <w:p w14:paraId="5DB6B393" w14:textId="77777777" w:rsidR="00F324F5" w:rsidRDefault="00000000">
            <w:pPr>
              <w:rPr>
                <w:rFonts w:ascii="宋体" w:hAnsi="宋体"/>
                <w:color w:val="000000"/>
                <w:sz w:val="24"/>
              </w:rPr>
            </w:pPr>
            <w:r>
              <w:rPr>
                <w:rFonts w:ascii="宋体" w:hAnsi="宋体" w:hint="eastAsia"/>
                <w:color w:val="000000"/>
                <w:sz w:val="24"/>
              </w:rPr>
              <w:t>金属杆、金属面等金属件清洗并上光</w:t>
            </w:r>
          </w:p>
        </w:tc>
        <w:tc>
          <w:tcPr>
            <w:tcW w:w="2835" w:type="dxa"/>
            <w:vAlign w:val="center"/>
          </w:tcPr>
          <w:p w14:paraId="45140504" w14:textId="77777777" w:rsidR="00F324F5" w:rsidRDefault="00000000">
            <w:pPr>
              <w:rPr>
                <w:rFonts w:ascii="宋体" w:hAnsi="宋体"/>
                <w:color w:val="000000"/>
                <w:sz w:val="24"/>
              </w:rPr>
            </w:pPr>
            <w:r>
              <w:rPr>
                <w:rFonts w:ascii="宋体" w:hAnsi="宋体" w:hint="eastAsia"/>
                <w:color w:val="000000"/>
                <w:sz w:val="24"/>
              </w:rPr>
              <w:t>光亮、无尘</w:t>
            </w:r>
          </w:p>
        </w:tc>
        <w:tc>
          <w:tcPr>
            <w:tcW w:w="1250" w:type="dxa"/>
            <w:vAlign w:val="center"/>
          </w:tcPr>
          <w:p w14:paraId="2C113289" w14:textId="77777777" w:rsidR="00F324F5" w:rsidRDefault="00000000">
            <w:pPr>
              <w:jc w:val="center"/>
              <w:rPr>
                <w:rFonts w:ascii="宋体" w:hAnsi="宋体"/>
                <w:color w:val="000000"/>
                <w:sz w:val="24"/>
              </w:rPr>
            </w:pPr>
            <w:r>
              <w:rPr>
                <w:rFonts w:ascii="宋体" w:hAnsi="宋体" w:hint="eastAsia"/>
                <w:color w:val="000000"/>
                <w:sz w:val="24"/>
              </w:rPr>
              <w:t>1次/2周</w:t>
            </w:r>
          </w:p>
        </w:tc>
      </w:tr>
      <w:tr w:rsidR="00F324F5" w14:paraId="23223C1C" w14:textId="77777777">
        <w:trPr>
          <w:trHeight w:val="510"/>
          <w:jc w:val="center"/>
        </w:trPr>
        <w:tc>
          <w:tcPr>
            <w:tcW w:w="694" w:type="dxa"/>
            <w:vMerge/>
            <w:vAlign w:val="center"/>
          </w:tcPr>
          <w:p w14:paraId="029382AD" w14:textId="77777777" w:rsidR="00F324F5" w:rsidRDefault="00F324F5">
            <w:pPr>
              <w:jc w:val="center"/>
              <w:rPr>
                <w:rFonts w:ascii="宋体" w:hAnsi="宋体"/>
                <w:color w:val="000000"/>
                <w:sz w:val="24"/>
              </w:rPr>
            </w:pPr>
          </w:p>
        </w:tc>
        <w:tc>
          <w:tcPr>
            <w:tcW w:w="696" w:type="dxa"/>
            <w:vMerge/>
          </w:tcPr>
          <w:p w14:paraId="7008E902" w14:textId="77777777" w:rsidR="00F324F5" w:rsidRDefault="00F324F5">
            <w:pPr>
              <w:rPr>
                <w:rFonts w:ascii="宋体" w:hAnsi="宋体"/>
                <w:color w:val="000000"/>
                <w:sz w:val="24"/>
              </w:rPr>
            </w:pPr>
          </w:p>
        </w:tc>
        <w:tc>
          <w:tcPr>
            <w:tcW w:w="3425" w:type="dxa"/>
            <w:vAlign w:val="center"/>
          </w:tcPr>
          <w:p w14:paraId="20DFDA7B" w14:textId="77777777" w:rsidR="00F324F5" w:rsidRDefault="00000000">
            <w:pPr>
              <w:rPr>
                <w:rFonts w:ascii="宋体" w:hAnsi="宋体"/>
                <w:color w:val="000000"/>
                <w:sz w:val="24"/>
              </w:rPr>
            </w:pPr>
            <w:r>
              <w:rPr>
                <w:rFonts w:ascii="宋体" w:hAnsi="宋体" w:hint="eastAsia"/>
                <w:color w:val="000000"/>
                <w:sz w:val="24"/>
              </w:rPr>
              <w:t>窗户擦拭</w:t>
            </w:r>
          </w:p>
        </w:tc>
        <w:tc>
          <w:tcPr>
            <w:tcW w:w="2835" w:type="dxa"/>
            <w:vAlign w:val="center"/>
          </w:tcPr>
          <w:p w14:paraId="46CD68B1" w14:textId="77777777" w:rsidR="00F324F5" w:rsidRDefault="00000000">
            <w:pPr>
              <w:rPr>
                <w:rFonts w:ascii="宋体" w:hAnsi="宋体"/>
                <w:color w:val="000000"/>
                <w:sz w:val="24"/>
              </w:rPr>
            </w:pPr>
            <w:r>
              <w:rPr>
                <w:rFonts w:ascii="宋体" w:hAnsi="宋体" w:hint="eastAsia"/>
                <w:color w:val="000000"/>
                <w:sz w:val="24"/>
              </w:rPr>
              <w:t>无手印、无尘土、洁净</w:t>
            </w:r>
          </w:p>
        </w:tc>
        <w:tc>
          <w:tcPr>
            <w:tcW w:w="1250" w:type="dxa"/>
            <w:vAlign w:val="center"/>
          </w:tcPr>
          <w:p w14:paraId="51361721" w14:textId="77777777" w:rsidR="00F324F5" w:rsidRDefault="00000000">
            <w:pPr>
              <w:jc w:val="center"/>
              <w:rPr>
                <w:rFonts w:ascii="宋体" w:hAnsi="宋体"/>
                <w:color w:val="000000"/>
                <w:sz w:val="24"/>
              </w:rPr>
            </w:pPr>
            <w:r>
              <w:rPr>
                <w:rFonts w:ascii="宋体" w:hAnsi="宋体" w:hint="eastAsia"/>
                <w:color w:val="000000"/>
                <w:sz w:val="24"/>
              </w:rPr>
              <w:t>1次/周</w:t>
            </w:r>
          </w:p>
        </w:tc>
      </w:tr>
      <w:tr w:rsidR="00F324F5" w14:paraId="6FBD7679" w14:textId="77777777">
        <w:trPr>
          <w:trHeight w:val="510"/>
          <w:jc w:val="center"/>
        </w:trPr>
        <w:tc>
          <w:tcPr>
            <w:tcW w:w="694" w:type="dxa"/>
            <w:vMerge w:val="restart"/>
            <w:vAlign w:val="center"/>
          </w:tcPr>
          <w:p w14:paraId="7368BFF5" w14:textId="77777777" w:rsidR="00F324F5" w:rsidRDefault="00000000">
            <w:pPr>
              <w:jc w:val="center"/>
              <w:rPr>
                <w:rFonts w:ascii="宋体" w:hAnsi="宋体"/>
                <w:color w:val="000000"/>
                <w:sz w:val="24"/>
              </w:rPr>
            </w:pPr>
            <w:r>
              <w:rPr>
                <w:rFonts w:ascii="宋体" w:hAnsi="宋体" w:hint="eastAsia"/>
                <w:color w:val="000000"/>
                <w:sz w:val="24"/>
              </w:rPr>
              <w:t>走廊</w:t>
            </w:r>
          </w:p>
        </w:tc>
        <w:tc>
          <w:tcPr>
            <w:tcW w:w="696" w:type="dxa"/>
            <w:vMerge w:val="restart"/>
            <w:vAlign w:val="center"/>
          </w:tcPr>
          <w:p w14:paraId="14990647" w14:textId="77777777" w:rsidR="00F324F5" w:rsidRDefault="00000000">
            <w:pPr>
              <w:rPr>
                <w:rFonts w:ascii="宋体" w:hAnsi="宋体"/>
                <w:color w:val="000000"/>
                <w:sz w:val="24"/>
              </w:rPr>
            </w:pPr>
            <w:r>
              <w:rPr>
                <w:rFonts w:ascii="宋体" w:hAnsi="宋体" w:hint="eastAsia"/>
                <w:color w:val="000000"/>
                <w:sz w:val="24"/>
              </w:rPr>
              <w:t>日常</w:t>
            </w:r>
          </w:p>
          <w:p w14:paraId="4D929767" w14:textId="77777777" w:rsidR="00F324F5" w:rsidRDefault="00000000">
            <w:pPr>
              <w:rPr>
                <w:rFonts w:ascii="宋体" w:hAnsi="宋体"/>
                <w:color w:val="000000"/>
                <w:sz w:val="24"/>
              </w:rPr>
            </w:pPr>
            <w:r>
              <w:rPr>
                <w:rFonts w:ascii="宋体" w:hAnsi="宋体" w:hint="eastAsia"/>
                <w:color w:val="000000"/>
                <w:sz w:val="24"/>
              </w:rPr>
              <w:t>清洁</w:t>
            </w:r>
          </w:p>
        </w:tc>
        <w:tc>
          <w:tcPr>
            <w:tcW w:w="3425" w:type="dxa"/>
            <w:vAlign w:val="center"/>
          </w:tcPr>
          <w:p w14:paraId="0BC71A72" w14:textId="77777777" w:rsidR="00F324F5" w:rsidRDefault="00000000">
            <w:pPr>
              <w:rPr>
                <w:rFonts w:ascii="宋体" w:hAnsi="宋体"/>
                <w:color w:val="000000"/>
                <w:sz w:val="24"/>
              </w:rPr>
            </w:pPr>
            <w:r>
              <w:rPr>
                <w:rFonts w:ascii="宋体" w:hAnsi="宋体" w:hint="eastAsia"/>
                <w:color w:val="000000"/>
                <w:sz w:val="24"/>
              </w:rPr>
              <w:t>门的清洁剂擦拭</w:t>
            </w:r>
          </w:p>
        </w:tc>
        <w:tc>
          <w:tcPr>
            <w:tcW w:w="2835" w:type="dxa"/>
            <w:vAlign w:val="center"/>
          </w:tcPr>
          <w:p w14:paraId="704E3A96" w14:textId="77777777" w:rsidR="00F324F5" w:rsidRDefault="00000000">
            <w:pPr>
              <w:rPr>
                <w:rFonts w:ascii="宋体" w:hAnsi="宋体"/>
                <w:color w:val="000000"/>
                <w:sz w:val="24"/>
              </w:rPr>
            </w:pPr>
            <w:r>
              <w:rPr>
                <w:rFonts w:ascii="宋体" w:hAnsi="宋体" w:hint="eastAsia"/>
                <w:color w:val="000000"/>
                <w:sz w:val="24"/>
              </w:rPr>
              <w:t>无手印、污迹</w:t>
            </w:r>
          </w:p>
        </w:tc>
        <w:tc>
          <w:tcPr>
            <w:tcW w:w="1250" w:type="dxa"/>
            <w:vAlign w:val="center"/>
          </w:tcPr>
          <w:p w14:paraId="042A8F05" w14:textId="77777777" w:rsidR="00F324F5" w:rsidRDefault="00000000">
            <w:pPr>
              <w:jc w:val="center"/>
              <w:rPr>
                <w:rFonts w:ascii="宋体" w:hAnsi="宋体"/>
                <w:color w:val="000000"/>
                <w:sz w:val="24"/>
              </w:rPr>
            </w:pPr>
            <w:r>
              <w:rPr>
                <w:rFonts w:ascii="宋体" w:hAnsi="宋体" w:hint="eastAsia"/>
                <w:color w:val="000000"/>
                <w:sz w:val="24"/>
              </w:rPr>
              <w:t>不断巡视</w:t>
            </w:r>
          </w:p>
        </w:tc>
      </w:tr>
      <w:tr w:rsidR="00F324F5" w14:paraId="4829C5AC" w14:textId="77777777">
        <w:trPr>
          <w:trHeight w:val="510"/>
          <w:jc w:val="center"/>
        </w:trPr>
        <w:tc>
          <w:tcPr>
            <w:tcW w:w="694" w:type="dxa"/>
            <w:vMerge/>
            <w:vAlign w:val="center"/>
          </w:tcPr>
          <w:p w14:paraId="527700FC" w14:textId="77777777" w:rsidR="00F324F5" w:rsidRDefault="00F324F5">
            <w:pPr>
              <w:jc w:val="center"/>
              <w:rPr>
                <w:rFonts w:ascii="宋体" w:hAnsi="宋体"/>
                <w:color w:val="000000"/>
                <w:sz w:val="24"/>
              </w:rPr>
            </w:pPr>
          </w:p>
        </w:tc>
        <w:tc>
          <w:tcPr>
            <w:tcW w:w="696" w:type="dxa"/>
            <w:vMerge/>
          </w:tcPr>
          <w:p w14:paraId="3A6D954B" w14:textId="77777777" w:rsidR="00F324F5" w:rsidRDefault="00F324F5">
            <w:pPr>
              <w:rPr>
                <w:rFonts w:ascii="宋体" w:hAnsi="宋体"/>
                <w:color w:val="000000"/>
                <w:sz w:val="24"/>
              </w:rPr>
            </w:pPr>
          </w:p>
        </w:tc>
        <w:tc>
          <w:tcPr>
            <w:tcW w:w="3425" w:type="dxa"/>
            <w:vAlign w:val="center"/>
          </w:tcPr>
          <w:p w14:paraId="19053E9B" w14:textId="77777777" w:rsidR="00F324F5" w:rsidRDefault="00000000">
            <w:pPr>
              <w:rPr>
                <w:rFonts w:ascii="宋体" w:hAnsi="宋体"/>
                <w:color w:val="000000"/>
                <w:sz w:val="24"/>
              </w:rPr>
            </w:pPr>
            <w:r>
              <w:rPr>
                <w:rFonts w:ascii="宋体" w:hAnsi="宋体" w:hint="eastAsia"/>
                <w:color w:val="000000"/>
                <w:sz w:val="24"/>
              </w:rPr>
              <w:t>地面牵尘、擦拭</w:t>
            </w:r>
          </w:p>
        </w:tc>
        <w:tc>
          <w:tcPr>
            <w:tcW w:w="2835" w:type="dxa"/>
            <w:vAlign w:val="center"/>
          </w:tcPr>
          <w:p w14:paraId="793F8A69" w14:textId="77777777" w:rsidR="00F324F5" w:rsidRDefault="00000000">
            <w:pPr>
              <w:rPr>
                <w:rFonts w:ascii="宋体" w:hAnsi="宋体"/>
                <w:color w:val="000000"/>
                <w:sz w:val="24"/>
              </w:rPr>
            </w:pPr>
            <w:r>
              <w:rPr>
                <w:rFonts w:ascii="宋体" w:hAnsi="宋体" w:hint="eastAsia"/>
                <w:color w:val="000000"/>
                <w:sz w:val="24"/>
              </w:rPr>
              <w:t>无污渍、无尘土、洁净</w:t>
            </w:r>
          </w:p>
        </w:tc>
        <w:tc>
          <w:tcPr>
            <w:tcW w:w="1250" w:type="dxa"/>
            <w:vAlign w:val="center"/>
          </w:tcPr>
          <w:p w14:paraId="15ADD0A3" w14:textId="77777777" w:rsidR="00F324F5" w:rsidRDefault="00000000">
            <w:pPr>
              <w:jc w:val="center"/>
              <w:rPr>
                <w:rFonts w:ascii="宋体" w:hAnsi="宋体"/>
                <w:color w:val="000000"/>
                <w:sz w:val="24"/>
              </w:rPr>
            </w:pPr>
            <w:r>
              <w:rPr>
                <w:rFonts w:ascii="宋体" w:hAnsi="宋体" w:hint="eastAsia"/>
                <w:color w:val="000000"/>
                <w:sz w:val="24"/>
              </w:rPr>
              <w:t>不断巡视</w:t>
            </w:r>
          </w:p>
        </w:tc>
      </w:tr>
      <w:tr w:rsidR="00F324F5" w14:paraId="0E1C44C8" w14:textId="77777777">
        <w:trPr>
          <w:trHeight w:val="510"/>
          <w:jc w:val="center"/>
        </w:trPr>
        <w:tc>
          <w:tcPr>
            <w:tcW w:w="694" w:type="dxa"/>
            <w:vMerge/>
            <w:vAlign w:val="center"/>
          </w:tcPr>
          <w:p w14:paraId="059123C4" w14:textId="77777777" w:rsidR="00F324F5" w:rsidRDefault="00F324F5">
            <w:pPr>
              <w:jc w:val="center"/>
              <w:rPr>
                <w:rFonts w:ascii="宋体" w:hAnsi="宋体"/>
                <w:color w:val="000000"/>
                <w:sz w:val="24"/>
              </w:rPr>
            </w:pPr>
          </w:p>
        </w:tc>
        <w:tc>
          <w:tcPr>
            <w:tcW w:w="696" w:type="dxa"/>
            <w:vMerge/>
          </w:tcPr>
          <w:p w14:paraId="2C15C63C" w14:textId="77777777" w:rsidR="00F324F5" w:rsidRDefault="00F324F5">
            <w:pPr>
              <w:rPr>
                <w:rFonts w:ascii="宋体" w:hAnsi="宋体"/>
                <w:color w:val="000000"/>
                <w:sz w:val="24"/>
              </w:rPr>
            </w:pPr>
          </w:p>
        </w:tc>
        <w:tc>
          <w:tcPr>
            <w:tcW w:w="3425" w:type="dxa"/>
            <w:vAlign w:val="center"/>
          </w:tcPr>
          <w:p w14:paraId="5A62AFD5" w14:textId="77777777" w:rsidR="00F324F5" w:rsidRDefault="00000000">
            <w:pPr>
              <w:rPr>
                <w:rFonts w:ascii="宋体" w:hAnsi="宋体"/>
                <w:color w:val="000000"/>
                <w:sz w:val="24"/>
              </w:rPr>
            </w:pPr>
            <w:r>
              <w:rPr>
                <w:rFonts w:ascii="宋体" w:hAnsi="宋体" w:hint="eastAsia"/>
                <w:color w:val="000000"/>
                <w:sz w:val="24"/>
              </w:rPr>
              <w:t>墙面擦拭</w:t>
            </w:r>
          </w:p>
        </w:tc>
        <w:tc>
          <w:tcPr>
            <w:tcW w:w="2835" w:type="dxa"/>
            <w:vAlign w:val="center"/>
          </w:tcPr>
          <w:p w14:paraId="17005586" w14:textId="77777777" w:rsidR="00F324F5" w:rsidRDefault="00000000">
            <w:pPr>
              <w:rPr>
                <w:rFonts w:ascii="宋体" w:hAnsi="宋体"/>
                <w:color w:val="000000"/>
                <w:sz w:val="24"/>
              </w:rPr>
            </w:pPr>
            <w:r>
              <w:rPr>
                <w:rFonts w:ascii="宋体" w:hAnsi="宋体" w:hint="eastAsia"/>
                <w:color w:val="000000"/>
                <w:sz w:val="24"/>
              </w:rPr>
              <w:t>无浮尘</w:t>
            </w:r>
          </w:p>
        </w:tc>
        <w:tc>
          <w:tcPr>
            <w:tcW w:w="1250" w:type="dxa"/>
            <w:vAlign w:val="center"/>
          </w:tcPr>
          <w:p w14:paraId="02DDB2AD" w14:textId="77777777" w:rsidR="00F324F5" w:rsidRDefault="00000000">
            <w:pPr>
              <w:jc w:val="center"/>
              <w:rPr>
                <w:rFonts w:ascii="宋体" w:hAnsi="宋体"/>
                <w:color w:val="000000"/>
                <w:sz w:val="24"/>
              </w:rPr>
            </w:pPr>
            <w:r>
              <w:rPr>
                <w:rFonts w:ascii="宋体" w:hAnsi="宋体" w:hint="eastAsia"/>
                <w:color w:val="000000"/>
                <w:sz w:val="24"/>
              </w:rPr>
              <w:t>不断巡视</w:t>
            </w:r>
          </w:p>
        </w:tc>
      </w:tr>
      <w:tr w:rsidR="00F324F5" w14:paraId="1DDD5F5F" w14:textId="77777777">
        <w:trPr>
          <w:trHeight w:val="510"/>
          <w:jc w:val="center"/>
        </w:trPr>
        <w:tc>
          <w:tcPr>
            <w:tcW w:w="694" w:type="dxa"/>
            <w:vMerge/>
            <w:vAlign w:val="center"/>
          </w:tcPr>
          <w:p w14:paraId="6D876D65" w14:textId="77777777" w:rsidR="00F324F5" w:rsidRDefault="00F324F5">
            <w:pPr>
              <w:jc w:val="center"/>
              <w:rPr>
                <w:rFonts w:ascii="宋体" w:hAnsi="宋体"/>
                <w:color w:val="000000"/>
                <w:sz w:val="24"/>
              </w:rPr>
            </w:pPr>
          </w:p>
        </w:tc>
        <w:tc>
          <w:tcPr>
            <w:tcW w:w="696" w:type="dxa"/>
            <w:vMerge/>
          </w:tcPr>
          <w:p w14:paraId="7F7CAA22" w14:textId="77777777" w:rsidR="00F324F5" w:rsidRDefault="00F324F5">
            <w:pPr>
              <w:rPr>
                <w:rFonts w:ascii="宋体" w:hAnsi="宋体"/>
                <w:color w:val="000000"/>
                <w:sz w:val="24"/>
              </w:rPr>
            </w:pPr>
          </w:p>
        </w:tc>
        <w:tc>
          <w:tcPr>
            <w:tcW w:w="3425" w:type="dxa"/>
            <w:vAlign w:val="center"/>
          </w:tcPr>
          <w:p w14:paraId="6C97D0A9" w14:textId="77777777" w:rsidR="00F324F5" w:rsidRDefault="00000000">
            <w:pPr>
              <w:rPr>
                <w:rFonts w:ascii="宋体" w:hAnsi="宋体"/>
                <w:color w:val="000000"/>
                <w:sz w:val="24"/>
              </w:rPr>
            </w:pPr>
            <w:r>
              <w:rPr>
                <w:rFonts w:ascii="宋体" w:hAnsi="宋体" w:hint="eastAsia"/>
                <w:color w:val="000000"/>
                <w:sz w:val="24"/>
              </w:rPr>
              <w:t>垃圾桶倾倒、清洗</w:t>
            </w:r>
          </w:p>
        </w:tc>
        <w:tc>
          <w:tcPr>
            <w:tcW w:w="2835" w:type="dxa"/>
            <w:vAlign w:val="center"/>
          </w:tcPr>
          <w:p w14:paraId="172CDC68" w14:textId="77777777" w:rsidR="00F324F5" w:rsidRDefault="00000000">
            <w:pPr>
              <w:rPr>
                <w:rFonts w:ascii="宋体" w:hAnsi="宋体"/>
                <w:color w:val="000000"/>
                <w:sz w:val="24"/>
              </w:rPr>
            </w:pPr>
            <w:r>
              <w:rPr>
                <w:rFonts w:ascii="宋体" w:hAnsi="宋体" w:hint="eastAsia"/>
                <w:color w:val="000000"/>
                <w:sz w:val="24"/>
              </w:rPr>
              <w:t>无杂物、手印、污迹</w:t>
            </w:r>
          </w:p>
        </w:tc>
        <w:tc>
          <w:tcPr>
            <w:tcW w:w="1250" w:type="dxa"/>
            <w:vAlign w:val="center"/>
          </w:tcPr>
          <w:p w14:paraId="2F1042BF" w14:textId="77777777" w:rsidR="00F324F5" w:rsidRDefault="00000000">
            <w:pPr>
              <w:jc w:val="center"/>
              <w:rPr>
                <w:rFonts w:ascii="宋体" w:hAnsi="宋体"/>
                <w:color w:val="000000"/>
                <w:sz w:val="24"/>
              </w:rPr>
            </w:pPr>
            <w:r>
              <w:rPr>
                <w:rFonts w:ascii="宋体" w:hAnsi="宋体" w:hint="eastAsia"/>
                <w:color w:val="000000"/>
                <w:sz w:val="24"/>
              </w:rPr>
              <w:t>不断巡视</w:t>
            </w:r>
          </w:p>
        </w:tc>
      </w:tr>
      <w:tr w:rsidR="00F324F5" w14:paraId="30B97FFB" w14:textId="77777777">
        <w:trPr>
          <w:trHeight w:val="510"/>
          <w:jc w:val="center"/>
        </w:trPr>
        <w:tc>
          <w:tcPr>
            <w:tcW w:w="694" w:type="dxa"/>
            <w:vMerge/>
            <w:vAlign w:val="center"/>
          </w:tcPr>
          <w:p w14:paraId="50A08C03" w14:textId="77777777" w:rsidR="00F324F5" w:rsidRDefault="00F324F5">
            <w:pPr>
              <w:jc w:val="center"/>
              <w:rPr>
                <w:rFonts w:ascii="宋体" w:hAnsi="宋体"/>
                <w:color w:val="000000"/>
                <w:sz w:val="24"/>
              </w:rPr>
            </w:pPr>
          </w:p>
        </w:tc>
        <w:tc>
          <w:tcPr>
            <w:tcW w:w="696" w:type="dxa"/>
            <w:vMerge/>
          </w:tcPr>
          <w:p w14:paraId="3A283A63" w14:textId="77777777" w:rsidR="00F324F5" w:rsidRDefault="00F324F5">
            <w:pPr>
              <w:rPr>
                <w:rFonts w:ascii="宋体" w:hAnsi="宋体"/>
                <w:color w:val="000000"/>
                <w:sz w:val="24"/>
              </w:rPr>
            </w:pPr>
          </w:p>
        </w:tc>
        <w:tc>
          <w:tcPr>
            <w:tcW w:w="3425" w:type="dxa"/>
            <w:vAlign w:val="center"/>
          </w:tcPr>
          <w:p w14:paraId="3454C600" w14:textId="77777777" w:rsidR="00F324F5" w:rsidRDefault="00000000">
            <w:pPr>
              <w:rPr>
                <w:rFonts w:ascii="宋体" w:hAnsi="宋体"/>
                <w:color w:val="000000"/>
                <w:sz w:val="24"/>
              </w:rPr>
            </w:pPr>
            <w:r>
              <w:rPr>
                <w:rFonts w:ascii="宋体" w:hAnsi="宋体" w:hint="eastAsia"/>
                <w:color w:val="000000"/>
                <w:sz w:val="24"/>
              </w:rPr>
              <w:t>窗台擦拭</w:t>
            </w:r>
          </w:p>
        </w:tc>
        <w:tc>
          <w:tcPr>
            <w:tcW w:w="2835" w:type="dxa"/>
            <w:vAlign w:val="center"/>
          </w:tcPr>
          <w:p w14:paraId="333CC644" w14:textId="77777777" w:rsidR="00F324F5" w:rsidRDefault="00000000">
            <w:pPr>
              <w:rPr>
                <w:rFonts w:ascii="宋体" w:hAnsi="宋体"/>
                <w:color w:val="000000"/>
                <w:sz w:val="24"/>
              </w:rPr>
            </w:pPr>
            <w:r>
              <w:rPr>
                <w:rFonts w:ascii="宋体" w:hAnsi="宋体" w:hint="eastAsia"/>
                <w:color w:val="000000"/>
                <w:sz w:val="24"/>
              </w:rPr>
              <w:t>无尘</w:t>
            </w:r>
          </w:p>
        </w:tc>
        <w:tc>
          <w:tcPr>
            <w:tcW w:w="1250" w:type="dxa"/>
            <w:vAlign w:val="center"/>
          </w:tcPr>
          <w:p w14:paraId="3D8EF77E" w14:textId="77777777" w:rsidR="00F324F5" w:rsidRDefault="00000000">
            <w:pPr>
              <w:jc w:val="center"/>
              <w:rPr>
                <w:rFonts w:ascii="宋体" w:hAnsi="宋体"/>
                <w:color w:val="000000"/>
                <w:sz w:val="24"/>
              </w:rPr>
            </w:pPr>
            <w:r>
              <w:rPr>
                <w:rFonts w:ascii="宋体" w:hAnsi="宋体" w:hint="eastAsia"/>
                <w:color w:val="000000"/>
                <w:sz w:val="24"/>
              </w:rPr>
              <w:t>1次/日</w:t>
            </w:r>
          </w:p>
        </w:tc>
      </w:tr>
      <w:tr w:rsidR="00F324F5" w14:paraId="61486AC6" w14:textId="77777777">
        <w:trPr>
          <w:trHeight w:val="510"/>
          <w:jc w:val="center"/>
        </w:trPr>
        <w:tc>
          <w:tcPr>
            <w:tcW w:w="694" w:type="dxa"/>
            <w:vMerge/>
            <w:vAlign w:val="center"/>
          </w:tcPr>
          <w:p w14:paraId="576F868A" w14:textId="77777777" w:rsidR="00F324F5" w:rsidRDefault="00F324F5">
            <w:pPr>
              <w:jc w:val="center"/>
              <w:rPr>
                <w:rFonts w:ascii="宋体" w:hAnsi="宋体"/>
                <w:color w:val="000000"/>
                <w:sz w:val="24"/>
              </w:rPr>
            </w:pPr>
          </w:p>
        </w:tc>
        <w:tc>
          <w:tcPr>
            <w:tcW w:w="696" w:type="dxa"/>
            <w:vMerge/>
          </w:tcPr>
          <w:p w14:paraId="6C894B79" w14:textId="77777777" w:rsidR="00F324F5" w:rsidRDefault="00F324F5">
            <w:pPr>
              <w:rPr>
                <w:rFonts w:ascii="宋体" w:hAnsi="宋体"/>
                <w:color w:val="000000"/>
                <w:sz w:val="24"/>
              </w:rPr>
            </w:pPr>
          </w:p>
        </w:tc>
        <w:tc>
          <w:tcPr>
            <w:tcW w:w="3425" w:type="dxa"/>
            <w:vAlign w:val="center"/>
          </w:tcPr>
          <w:p w14:paraId="6A215E03" w14:textId="77777777" w:rsidR="00F324F5" w:rsidRDefault="00000000">
            <w:pPr>
              <w:rPr>
                <w:rFonts w:ascii="宋体" w:hAnsi="宋体"/>
                <w:color w:val="000000"/>
                <w:sz w:val="24"/>
              </w:rPr>
            </w:pPr>
            <w:r>
              <w:rPr>
                <w:rFonts w:ascii="宋体" w:hAnsi="宋体" w:hint="eastAsia"/>
                <w:color w:val="000000"/>
                <w:sz w:val="24"/>
              </w:rPr>
              <w:t>消火栓、灭火器箱、防火门擦拭</w:t>
            </w:r>
          </w:p>
        </w:tc>
        <w:tc>
          <w:tcPr>
            <w:tcW w:w="2835" w:type="dxa"/>
            <w:vAlign w:val="center"/>
          </w:tcPr>
          <w:p w14:paraId="1D207913" w14:textId="77777777" w:rsidR="00F324F5" w:rsidRDefault="00000000">
            <w:pPr>
              <w:rPr>
                <w:rFonts w:ascii="宋体" w:hAnsi="宋体"/>
                <w:color w:val="000000"/>
                <w:sz w:val="24"/>
              </w:rPr>
            </w:pPr>
            <w:r>
              <w:rPr>
                <w:rFonts w:ascii="宋体" w:hAnsi="宋体" w:hint="eastAsia"/>
                <w:color w:val="000000"/>
                <w:sz w:val="24"/>
              </w:rPr>
              <w:t>无尘</w:t>
            </w:r>
          </w:p>
        </w:tc>
        <w:tc>
          <w:tcPr>
            <w:tcW w:w="1250" w:type="dxa"/>
            <w:vAlign w:val="center"/>
          </w:tcPr>
          <w:p w14:paraId="01D19B88" w14:textId="77777777" w:rsidR="00F324F5" w:rsidRDefault="00000000">
            <w:pPr>
              <w:jc w:val="center"/>
              <w:rPr>
                <w:rFonts w:ascii="宋体" w:hAnsi="宋体"/>
                <w:color w:val="000000"/>
                <w:sz w:val="24"/>
              </w:rPr>
            </w:pPr>
            <w:r>
              <w:rPr>
                <w:rFonts w:ascii="宋体" w:hAnsi="宋体" w:hint="eastAsia"/>
                <w:color w:val="000000"/>
                <w:sz w:val="24"/>
              </w:rPr>
              <w:t>1次/日</w:t>
            </w:r>
          </w:p>
        </w:tc>
      </w:tr>
      <w:tr w:rsidR="00F324F5" w14:paraId="27CDBDCF" w14:textId="77777777">
        <w:trPr>
          <w:trHeight w:val="510"/>
          <w:jc w:val="center"/>
        </w:trPr>
        <w:tc>
          <w:tcPr>
            <w:tcW w:w="694" w:type="dxa"/>
            <w:vMerge/>
            <w:vAlign w:val="center"/>
          </w:tcPr>
          <w:p w14:paraId="32351AE1" w14:textId="77777777" w:rsidR="00F324F5" w:rsidRDefault="00F324F5">
            <w:pPr>
              <w:jc w:val="center"/>
              <w:rPr>
                <w:rFonts w:ascii="宋体" w:hAnsi="宋体"/>
                <w:color w:val="000000"/>
                <w:sz w:val="24"/>
              </w:rPr>
            </w:pPr>
          </w:p>
        </w:tc>
        <w:tc>
          <w:tcPr>
            <w:tcW w:w="696" w:type="dxa"/>
            <w:vMerge/>
          </w:tcPr>
          <w:p w14:paraId="3A54F844" w14:textId="77777777" w:rsidR="00F324F5" w:rsidRDefault="00F324F5">
            <w:pPr>
              <w:rPr>
                <w:rFonts w:ascii="宋体" w:hAnsi="宋体"/>
                <w:color w:val="000000"/>
                <w:sz w:val="24"/>
              </w:rPr>
            </w:pPr>
          </w:p>
        </w:tc>
        <w:tc>
          <w:tcPr>
            <w:tcW w:w="3425" w:type="dxa"/>
            <w:vAlign w:val="center"/>
          </w:tcPr>
          <w:p w14:paraId="68C509F7" w14:textId="77777777" w:rsidR="00F324F5" w:rsidRDefault="00000000">
            <w:pPr>
              <w:rPr>
                <w:rFonts w:ascii="宋体" w:hAnsi="宋体"/>
                <w:color w:val="000000"/>
                <w:sz w:val="24"/>
              </w:rPr>
            </w:pPr>
            <w:r>
              <w:rPr>
                <w:rFonts w:ascii="宋体" w:hAnsi="宋体" w:hint="eastAsia"/>
                <w:color w:val="000000"/>
                <w:sz w:val="24"/>
              </w:rPr>
              <w:t>窗户擦拭</w:t>
            </w:r>
          </w:p>
        </w:tc>
        <w:tc>
          <w:tcPr>
            <w:tcW w:w="2835" w:type="dxa"/>
            <w:vAlign w:val="center"/>
          </w:tcPr>
          <w:p w14:paraId="6A1C2A96" w14:textId="77777777" w:rsidR="00F324F5" w:rsidRDefault="00000000">
            <w:pPr>
              <w:rPr>
                <w:rFonts w:ascii="宋体" w:hAnsi="宋体"/>
                <w:color w:val="000000"/>
                <w:sz w:val="24"/>
              </w:rPr>
            </w:pPr>
            <w:r>
              <w:rPr>
                <w:rFonts w:ascii="宋体" w:hAnsi="宋体" w:hint="eastAsia"/>
                <w:color w:val="000000"/>
                <w:sz w:val="24"/>
              </w:rPr>
              <w:t>无手印、无尘土、洁净</w:t>
            </w:r>
          </w:p>
        </w:tc>
        <w:tc>
          <w:tcPr>
            <w:tcW w:w="1250" w:type="dxa"/>
            <w:vAlign w:val="center"/>
          </w:tcPr>
          <w:p w14:paraId="559A9EDF" w14:textId="77777777" w:rsidR="00F324F5" w:rsidRDefault="00000000">
            <w:pPr>
              <w:jc w:val="center"/>
              <w:rPr>
                <w:rFonts w:ascii="宋体" w:hAnsi="宋体"/>
                <w:color w:val="000000"/>
                <w:sz w:val="24"/>
              </w:rPr>
            </w:pPr>
            <w:r>
              <w:rPr>
                <w:rFonts w:ascii="宋体" w:hAnsi="宋体" w:hint="eastAsia"/>
                <w:color w:val="000000"/>
                <w:sz w:val="24"/>
              </w:rPr>
              <w:t>1次/周</w:t>
            </w:r>
          </w:p>
        </w:tc>
      </w:tr>
      <w:tr w:rsidR="00F324F5" w14:paraId="1B065CD6" w14:textId="77777777">
        <w:trPr>
          <w:trHeight w:val="510"/>
          <w:jc w:val="center"/>
        </w:trPr>
        <w:tc>
          <w:tcPr>
            <w:tcW w:w="694" w:type="dxa"/>
            <w:vMerge w:val="restart"/>
            <w:vAlign w:val="center"/>
          </w:tcPr>
          <w:p w14:paraId="1AF77E26" w14:textId="77777777" w:rsidR="00F324F5" w:rsidRDefault="00000000">
            <w:pPr>
              <w:jc w:val="center"/>
              <w:rPr>
                <w:rFonts w:ascii="宋体" w:hAnsi="宋体"/>
                <w:color w:val="000000"/>
                <w:sz w:val="24"/>
              </w:rPr>
            </w:pPr>
            <w:r>
              <w:rPr>
                <w:rFonts w:ascii="宋体" w:hAnsi="宋体" w:hint="eastAsia"/>
                <w:color w:val="000000"/>
                <w:sz w:val="24"/>
              </w:rPr>
              <w:t>楼梯间</w:t>
            </w:r>
          </w:p>
        </w:tc>
        <w:tc>
          <w:tcPr>
            <w:tcW w:w="696" w:type="dxa"/>
            <w:vMerge w:val="restart"/>
            <w:vAlign w:val="center"/>
          </w:tcPr>
          <w:p w14:paraId="23AF4A61" w14:textId="77777777" w:rsidR="00F324F5" w:rsidRDefault="00000000">
            <w:pPr>
              <w:rPr>
                <w:rFonts w:ascii="宋体" w:hAnsi="宋体"/>
                <w:color w:val="000000"/>
                <w:sz w:val="24"/>
              </w:rPr>
            </w:pPr>
            <w:r>
              <w:rPr>
                <w:rFonts w:ascii="宋体" w:hAnsi="宋体" w:hint="eastAsia"/>
                <w:color w:val="000000"/>
                <w:sz w:val="24"/>
              </w:rPr>
              <w:t>日常</w:t>
            </w:r>
          </w:p>
          <w:p w14:paraId="16C52529" w14:textId="77777777" w:rsidR="00F324F5" w:rsidRDefault="00000000">
            <w:pPr>
              <w:rPr>
                <w:rFonts w:ascii="宋体" w:hAnsi="宋体"/>
                <w:color w:val="000000"/>
                <w:sz w:val="24"/>
              </w:rPr>
            </w:pPr>
            <w:r>
              <w:rPr>
                <w:rFonts w:ascii="宋体" w:hAnsi="宋体" w:hint="eastAsia"/>
                <w:color w:val="000000"/>
                <w:sz w:val="24"/>
              </w:rPr>
              <w:t>清洁</w:t>
            </w:r>
          </w:p>
        </w:tc>
        <w:tc>
          <w:tcPr>
            <w:tcW w:w="3425" w:type="dxa"/>
            <w:vAlign w:val="center"/>
          </w:tcPr>
          <w:p w14:paraId="242F5908" w14:textId="77777777" w:rsidR="00F324F5" w:rsidRDefault="00000000">
            <w:pPr>
              <w:rPr>
                <w:rFonts w:ascii="宋体" w:hAnsi="宋体"/>
                <w:color w:val="000000"/>
                <w:sz w:val="24"/>
              </w:rPr>
            </w:pPr>
            <w:r>
              <w:rPr>
                <w:rFonts w:ascii="宋体" w:hAnsi="宋体" w:hint="eastAsia"/>
                <w:color w:val="000000"/>
                <w:sz w:val="24"/>
              </w:rPr>
              <w:t>扶手及栏杆清洁剂擦拭</w:t>
            </w:r>
          </w:p>
        </w:tc>
        <w:tc>
          <w:tcPr>
            <w:tcW w:w="2835" w:type="dxa"/>
            <w:vAlign w:val="center"/>
          </w:tcPr>
          <w:p w14:paraId="47775828" w14:textId="77777777" w:rsidR="00F324F5" w:rsidRDefault="00000000">
            <w:pPr>
              <w:rPr>
                <w:rFonts w:ascii="宋体" w:hAnsi="宋体"/>
                <w:color w:val="000000"/>
                <w:sz w:val="24"/>
              </w:rPr>
            </w:pPr>
            <w:r>
              <w:rPr>
                <w:rFonts w:ascii="宋体" w:hAnsi="宋体" w:hint="eastAsia"/>
                <w:color w:val="000000"/>
                <w:sz w:val="24"/>
              </w:rPr>
              <w:t>无尘、干净</w:t>
            </w:r>
          </w:p>
        </w:tc>
        <w:tc>
          <w:tcPr>
            <w:tcW w:w="1250" w:type="dxa"/>
            <w:vAlign w:val="center"/>
          </w:tcPr>
          <w:p w14:paraId="487DBE9D" w14:textId="77777777" w:rsidR="00F324F5" w:rsidRDefault="00000000">
            <w:pPr>
              <w:jc w:val="center"/>
              <w:rPr>
                <w:rFonts w:ascii="宋体" w:hAnsi="宋体"/>
                <w:color w:val="000000"/>
                <w:sz w:val="24"/>
              </w:rPr>
            </w:pPr>
            <w:r>
              <w:rPr>
                <w:rFonts w:ascii="宋体" w:hAnsi="宋体" w:hint="eastAsia"/>
                <w:color w:val="000000"/>
                <w:sz w:val="24"/>
              </w:rPr>
              <w:t>1次/日</w:t>
            </w:r>
          </w:p>
        </w:tc>
      </w:tr>
      <w:tr w:rsidR="00F324F5" w14:paraId="088F5F4C" w14:textId="77777777">
        <w:trPr>
          <w:trHeight w:val="510"/>
          <w:jc w:val="center"/>
        </w:trPr>
        <w:tc>
          <w:tcPr>
            <w:tcW w:w="694" w:type="dxa"/>
            <w:vMerge/>
            <w:vAlign w:val="center"/>
          </w:tcPr>
          <w:p w14:paraId="5E244260" w14:textId="77777777" w:rsidR="00F324F5" w:rsidRDefault="00F324F5">
            <w:pPr>
              <w:jc w:val="center"/>
              <w:rPr>
                <w:rFonts w:ascii="宋体" w:hAnsi="宋体"/>
                <w:color w:val="000000"/>
                <w:sz w:val="24"/>
              </w:rPr>
            </w:pPr>
          </w:p>
        </w:tc>
        <w:tc>
          <w:tcPr>
            <w:tcW w:w="696" w:type="dxa"/>
            <w:vMerge/>
          </w:tcPr>
          <w:p w14:paraId="30134567" w14:textId="77777777" w:rsidR="00F324F5" w:rsidRDefault="00F324F5">
            <w:pPr>
              <w:rPr>
                <w:rFonts w:ascii="宋体" w:hAnsi="宋体"/>
                <w:color w:val="000000"/>
                <w:sz w:val="24"/>
              </w:rPr>
            </w:pPr>
          </w:p>
        </w:tc>
        <w:tc>
          <w:tcPr>
            <w:tcW w:w="3425" w:type="dxa"/>
            <w:vAlign w:val="center"/>
          </w:tcPr>
          <w:p w14:paraId="6E5A42CD" w14:textId="77777777" w:rsidR="00F324F5" w:rsidRDefault="00000000">
            <w:pPr>
              <w:rPr>
                <w:rFonts w:ascii="宋体" w:hAnsi="宋体"/>
                <w:color w:val="000000"/>
                <w:sz w:val="24"/>
              </w:rPr>
            </w:pPr>
            <w:r>
              <w:rPr>
                <w:rFonts w:ascii="宋体" w:hAnsi="宋体" w:hint="eastAsia"/>
                <w:color w:val="000000"/>
                <w:sz w:val="24"/>
              </w:rPr>
              <w:t>窗台擦拭</w:t>
            </w:r>
          </w:p>
        </w:tc>
        <w:tc>
          <w:tcPr>
            <w:tcW w:w="2835" w:type="dxa"/>
            <w:vAlign w:val="center"/>
          </w:tcPr>
          <w:p w14:paraId="17C1B021" w14:textId="77777777" w:rsidR="00F324F5" w:rsidRDefault="00000000">
            <w:pPr>
              <w:rPr>
                <w:rFonts w:ascii="宋体" w:hAnsi="宋体"/>
                <w:color w:val="000000"/>
                <w:sz w:val="24"/>
              </w:rPr>
            </w:pPr>
            <w:r>
              <w:rPr>
                <w:rFonts w:ascii="宋体" w:hAnsi="宋体" w:hint="eastAsia"/>
                <w:color w:val="000000"/>
                <w:sz w:val="24"/>
              </w:rPr>
              <w:t>无尘</w:t>
            </w:r>
          </w:p>
        </w:tc>
        <w:tc>
          <w:tcPr>
            <w:tcW w:w="1250" w:type="dxa"/>
            <w:vAlign w:val="center"/>
          </w:tcPr>
          <w:p w14:paraId="7C8EACFD" w14:textId="77777777" w:rsidR="00F324F5" w:rsidRDefault="00000000">
            <w:pPr>
              <w:jc w:val="center"/>
              <w:rPr>
                <w:rFonts w:ascii="宋体" w:hAnsi="宋体"/>
                <w:color w:val="000000"/>
                <w:sz w:val="24"/>
              </w:rPr>
            </w:pPr>
            <w:r>
              <w:rPr>
                <w:rFonts w:ascii="宋体" w:hAnsi="宋体" w:hint="eastAsia"/>
                <w:color w:val="000000"/>
                <w:sz w:val="24"/>
              </w:rPr>
              <w:t>1次/日</w:t>
            </w:r>
          </w:p>
        </w:tc>
      </w:tr>
      <w:tr w:rsidR="00F324F5" w14:paraId="625B4D77" w14:textId="77777777">
        <w:trPr>
          <w:trHeight w:val="510"/>
          <w:jc w:val="center"/>
        </w:trPr>
        <w:tc>
          <w:tcPr>
            <w:tcW w:w="694" w:type="dxa"/>
            <w:vMerge/>
            <w:vAlign w:val="center"/>
          </w:tcPr>
          <w:p w14:paraId="7F47A3F9" w14:textId="77777777" w:rsidR="00F324F5" w:rsidRDefault="00F324F5">
            <w:pPr>
              <w:jc w:val="center"/>
              <w:rPr>
                <w:rFonts w:ascii="宋体" w:hAnsi="宋体"/>
                <w:color w:val="000000"/>
                <w:sz w:val="24"/>
              </w:rPr>
            </w:pPr>
          </w:p>
        </w:tc>
        <w:tc>
          <w:tcPr>
            <w:tcW w:w="696" w:type="dxa"/>
            <w:vMerge/>
          </w:tcPr>
          <w:p w14:paraId="7A6A7E97" w14:textId="77777777" w:rsidR="00F324F5" w:rsidRDefault="00F324F5">
            <w:pPr>
              <w:rPr>
                <w:rFonts w:ascii="宋体" w:hAnsi="宋体"/>
                <w:color w:val="000000"/>
                <w:sz w:val="24"/>
              </w:rPr>
            </w:pPr>
          </w:p>
        </w:tc>
        <w:tc>
          <w:tcPr>
            <w:tcW w:w="3425" w:type="dxa"/>
            <w:vAlign w:val="center"/>
          </w:tcPr>
          <w:p w14:paraId="62875FDD" w14:textId="77777777" w:rsidR="00F324F5" w:rsidRDefault="00000000">
            <w:pPr>
              <w:rPr>
                <w:rFonts w:ascii="宋体" w:hAnsi="宋体"/>
                <w:color w:val="000000"/>
                <w:sz w:val="24"/>
              </w:rPr>
            </w:pPr>
            <w:r>
              <w:rPr>
                <w:rFonts w:ascii="宋体" w:hAnsi="宋体" w:hint="eastAsia"/>
                <w:color w:val="000000"/>
                <w:sz w:val="24"/>
              </w:rPr>
              <w:t>地面牵尘、擦拭</w:t>
            </w:r>
          </w:p>
        </w:tc>
        <w:tc>
          <w:tcPr>
            <w:tcW w:w="2835" w:type="dxa"/>
            <w:vAlign w:val="center"/>
          </w:tcPr>
          <w:p w14:paraId="7E75889C" w14:textId="77777777" w:rsidR="00F324F5" w:rsidRDefault="00000000">
            <w:pPr>
              <w:rPr>
                <w:rFonts w:ascii="宋体" w:hAnsi="宋体"/>
                <w:color w:val="000000"/>
                <w:sz w:val="24"/>
              </w:rPr>
            </w:pPr>
            <w:r>
              <w:rPr>
                <w:rFonts w:ascii="宋体" w:hAnsi="宋体" w:hint="eastAsia"/>
                <w:color w:val="000000"/>
                <w:sz w:val="24"/>
              </w:rPr>
              <w:t>无污渍、无尘土、洁净</w:t>
            </w:r>
          </w:p>
        </w:tc>
        <w:tc>
          <w:tcPr>
            <w:tcW w:w="1250" w:type="dxa"/>
            <w:vAlign w:val="center"/>
          </w:tcPr>
          <w:p w14:paraId="7E06B504" w14:textId="77777777" w:rsidR="00F324F5" w:rsidRDefault="00000000">
            <w:pPr>
              <w:jc w:val="center"/>
              <w:rPr>
                <w:rFonts w:ascii="宋体" w:hAnsi="宋体"/>
                <w:color w:val="000000"/>
                <w:sz w:val="24"/>
              </w:rPr>
            </w:pPr>
            <w:r>
              <w:rPr>
                <w:rFonts w:ascii="宋体" w:hAnsi="宋体" w:hint="eastAsia"/>
                <w:color w:val="000000"/>
                <w:sz w:val="24"/>
              </w:rPr>
              <w:t>2次/日</w:t>
            </w:r>
          </w:p>
        </w:tc>
      </w:tr>
      <w:tr w:rsidR="00F324F5" w14:paraId="23D18A60" w14:textId="77777777">
        <w:trPr>
          <w:trHeight w:val="510"/>
          <w:jc w:val="center"/>
        </w:trPr>
        <w:tc>
          <w:tcPr>
            <w:tcW w:w="694" w:type="dxa"/>
            <w:vMerge/>
            <w:vAlign w:val="center"/>
          </w:tcPr>
          <w:p w14:paraId="63B7C78A" w14:textId="77777777" w:rsidR="00F324F5" w:rsidRDefault="00F324F5">
            <w:pPr>
              <w:jc w:val="center"/>
              <w:rPr>
                <w:rFonts w:ascii="宋体" w:hAnsi="宋体"/>
                <w:color w:val="000000"/>
                <w:sz w:val="24"/>
              </w:rPr>
            </w:pPr>
          </w:p>
        </w:tc>
        <w:tc>
          <w:tcPr>
            <w:tcW w:w="696" w:type="dxa"/>
            <w:vMerge/>
          </w:tcPr>
          <w:p w14:paraId="1C6ED5E6" w14:textId="77777777" w:rsidR="00F324F5" w:rsidRDefault="00F324F5">
            <w:pPr>
              <w:rPr>
                <w:rFonts w:ascii="宋体" w:hAnsi="宋体"/>
                <w:color w:val="000000"/>
                <w:sz w:val="24"/>
              </w:rPr>
            </w:pPr>
          </w:p>
        </w:tc>
        <w:tc>
          <w:tcPr>
            <w:tcW w:w="3425" w:type="dxa"/>
            <w:vAlign w:val="center"/>
          </w:tcPr>
          <w:p w14:paraId="63108715" w14:textId="77777777" w:rsidR="00F324F5" w:rsidRDefault="00000000">
            <w:pPr>
              <w:rPr>
                <w:rFonts w:ascii="宋体" w:hAnsi="宋体"/>
                <w:color w:val="000000"/>
                <w:sz w:val="24"/>
              </w:rPr>
            </w:pPr>
            <w:r>
              <w:rPr>
                <w:rFonts w:ascii="宋体" w:hAnsi="宋体" w:hint="eastAsia"/>
                <w:color w:val="000000"/>
                <w:sz w:val="24"/>
              </w:rPr>
              <w:t>门及电镀件表面擦拭</w:t>
            </w:r>
          </w:p>
        </w:tc>
        <w:tc>
          <w:tcPr>
            <w:tcW w:w="2835" w:type="dxa"/>
            <w:vAlign w:val="center"/>
          </w:tcPr>
          <w:p w14:paraId="0C1B291E" w14:textId="77777777" w:rsidR="00F324F5" w:rsidRDefault="00000000">
            <w:pPr>
              <w:rPr>
                <w:rFonts w:ascii="宋体" w:hAnsi="宋体"/>
                <w:color w:val="000000"/>
                <w:sz w:val="24"/>
              </w:rPr>
            </w:pPr>
            <w:r>
              <w:rPr>
                <w:rFonts w:ascii="宋体" w:hAnsi="宋体" w:hint="eastAsia"/>
                <w:color w:val="000000"/>
                <w:sz w:val="24"/>
              </w:rPr>
              <w:t>干净、明亮</w:t>
            </w:r>
          </w:p>
        </w:tc>
        <w:tc>
          <w:tcPr>
            <w:tcW w:w="1250" w:type="dxa"/>
            <w:vAlign w:val="center"/>
          </w:tcPr>
          <w:p w14:paraId="09051A60" w14:textId="77777777" w:rsidR="00F324F5" w:rsidRDefault="00000000">
            <w:pPr>
              <w:jc w:val="center"/>
              <w:rPr>
                <w:rFonts w:ascii="宋体" w:hAnsi="宋体"/>
                <w:color w:val="000000"/>
                <w:sz w:val="24"/>
              </w:rPr>
            </w:pPr>
            <w:r>
              <w:rPr>
                <w:rFonts w:ascii="宋体" w:hAnsi="宋体" w:hint="eastAsia"/>
                <w:color w:val="000000"/>
                <w:sz w:val="24"/>
              </w:rPr>
              <w:t>2次/日</w:t>
            </w:r>
          </w:p>
        </w:tc>
      </w:tr>
      <w:tr w:rsidR="00F324F5" w14:paraId="74DB5FB6" w14:textId="77777777">
        <w:trPr>
          <w:trHeight w:val="510"/>
          <w:jc w:val="center"/>
        </w:trPr>
        <w:tc>
          <w:tcPr>
            <w:tcW w:w="694" w:type="dxa"/>
            <w:vMerge w:val="restart"/>
            <w:vAlign w:val="center"/>
          </w:tcPr>
          <w:p w14:paraId="38B652E0" w14:textId="77777777" w:rsidR="00F324F5" w:rsidRDefault="00000000">
            <w:pPr>
              <w:jc w:val="center"/>
              <w:rPr>
                <w:rFonts w:ascii="宋体" w:hAnsi="宋体"/>
                <w:color w:val="000000"/>
                <w:sz w:val="24"/>
              </w:rPr>
            </w:pPr>
            <w:r>
              <w:rPr>
                <w:rFonts w:ascii="宋体" w:hAnsi="宋体" w:hint="eastAsia"/>
                <w:color w:val="000000"/>
                <w:sz w:val="24"/>
              </w:rPr>
              <w:t>电梯及电梯间</w:t>
            </w:r>
          </w:p>
        </w:tc>
        <w:tc>
          <w:tcPr>
            <w:tcW w:w="696" w:type="dxa"/>
            <w:vMerge w:val="restart"/>
            <w:vAlign w:val="center"/>
          </w:tcPr>
          <w:p w14:paraId="45963896" w14:textId="77777777" w:rsidR="00F324F5" w:rsidRDefault="00000000">
            <w:pPr>
              <w:rPr>
                <w:rFonts w:ascii="宋体" w:hAnsi="宋体"/>
                <w:color w:val="000000"/>
                <w:sz w:val="24"/>
              </w:rPr>
            </w:pPr>
            <w:r>
              <w:rPr>
                <w:rFonts w:ascii="宋体" w:hAnsi="宋体" w:hint="eastAsia"/>
                <w:color w:val="000000"/>
                <w:sz w:val="24"/>
              </w:rPr>
              <w:t>日常</w:t>
            </w:r>
          </w:p>
          <w:p w14:paraId="2F05AAD6" w14:textId="77777777" w:rsidR="00F324F5" w:rsidRDefault="00000000">
            <w:pPr>
              <w:rPr>
                <w:rFonts w:ascii="宋体" w:hAnsi="宋体"/>
                <w:color w:val="000000"/>
                <w:sz w:val="24"/>
              </w:rPr>
            </w:pPr>
            <w:r>
              <w:rPr>
                <w:rFonts w:ascii="宋体" w:hAnsi="宋体" w:hint="eastAsia"/>
                <w:color w:val="000000"/>
                <w:sz w:val="24"/>
              </w:rPr>
              <w:t>清洁</w:t>
            </w:r>
          </w:p>
        </w:tc>
        <w:tc>
          <w:tcPr>
            <w:tcW w:w="3425" w:type="dxa"/>
            <w:vAlign w:val="center"/>
          </w:tcPr>
          <w:p w14:paraId="07778D24" w14:textId="77777777" w:rsidR="00F324F5" w:rsidRDefault="00000000">
            <w:pPr>
              <w:rPr>
                <w:rFonts w:ascii="宋体" w:hAnsi="宋体"/>
                <w:color w:val="000000"/>
                <w:sz w:val="24"/>
              </w:rPr>
            </w:pPr>
            <w:r>
              <w:rPr>
                <w:rFonts w:ascii="宋体" w:hAnsi="宋体" w:hint="eastAsia"/>
                <w:color w:val="000000"/>
                <w:sz w:val="24"/>
              </w:rPr>
              <w:t>地面牵尘、擦拭</w:t>
            </w:r>
          </w:p>
        </w:tc>
        <w:tc>
          <w:tcPr>
            <w:tcW w:w="2835" w:type="dxa"/>
            <w:vAlign w:val="center"/>
          </w:tcPr>
          <w:p w14:paraId="106E56CD" w14:textId="77777777" w:rsidR="00F324F5" w:rsidRDefault="00000000">
            <w:pPr>
              <w:rPr>
                <w:rFonts w:ascii="宋体" w:hAnsi="宋体"/>
                <w:color w:val="000000"/>
                <w:sz w:val="24"/>
              </w:rPr>
            </w:pPr>
            <w:r>
              <w:rPr>
                <w:rFonts w:ascii="宋体" w:hAnsi="宋体" w:hint="eastAsia"/>
                <w:color w:val="000000"/>
                <w:sz w:val="24"/>
              </w:rPr>
              <w:t>无污渍、无尘土、洁净</w:t>
            </w:r>
          </w:p>
        </w:tc>
        <w:tc>
          <w:tcPr>
            <w:tcW w:w="1250" w:type="dxa"/>
            <w:vAlign w:val="center"/>
          </w:tcPr>
          <w:p w14:paraId="7404BD34" w14:textId="77777777" w:rsidR="00F324F5" w:rsidRDefault="00000000">
            <w:pPr>
              <w:jc w:val="center"/>
              <w:rPr>
                <w:rFonts w:ascii="宋体" w:hAnsi="宋体"/>
                <w:color w:val="000000"/>
                <w:sz w:val="24"/>
              </w:rPr>
            </w:pPr>
            <w:r>
              <w:rPr>
                <w:rFonts w:ascii="宋体" w:hAnsi="宋体" w:hint="eastAsia"/>
                <w:color w:val="000000"/>
                <w:sz w:val="24"/>
              </w:rPr>
              <w:t>不断巡视</w:t>
            </w:r>
          </w:p>
        </w:tc>
      </w:tr>
      <w:tr w:rsidR="00F324F5" w14:paraId="5D07CEDA" w14:textId="77777777">
        <w:trPr>
          <w:trHeight w:val="510"/>
          <w:jc w:val="center"/>
        </w:trPr>
        <w:tc>
          <w:tcPr>
            <w:tcW w:w="694" w:type="dxa"/>
            <w:vMerge/>
            <w:vAlign w:val="center"/>
          </w:tcPr>
          <w:p w14:paraId="1EF3B1A5" w14:textId="77777777" w:rsidR="00F324F5" w:rsidRDefault="00F324F5">
            <w:pPr>
              <w:jc w:val="center"/>
              <w:rPr>
                <w:rFonts w:ascii="宋体" w:hAnsi="宋体"/>
                <w:color w:val="000000"/>
                <w:sz w:val="24"/>
              </w:rPr>
            </w:pPr>
          </w:p>
        </w:tc>
        <w:tc>
          <w:tcPr>
            <w:tcW w:w="696" w:type="dxa"/>
            <w:vMerge/>
            <w:vAlign w:val="center"/>
          </w:tcPr>
          <w:p w14:paraId="05F2C968" w14:textId="77777777" w:rsidR="00F324F5" w:rsidRDefault="00F324F5">
            <w:pPr>
              <w:rPr>
                <w:rFonts w:ascii="宋体" w:hAnsi="宋体"/>
                <w:color w:val="000000"/>
                <w:sz w:val="24"/>
              </w:rPr>
            </w:pPr>
          </w:p>
        </w:tc>
        <w:tc>
          <w:tcPr>
            <w:tcW w:w="3425" w:type="dxa"/>
            <w:vAlign w:val="center"/>
          </w:tcPr>
          <w:p w14:paraId="4E2552AD" w14:textId="77777777" w:rsidR="00F324F5" w:rsidRDefault="00000000">
            <w:pPr>
              <w:rPr>
                <w:rFonts w:ascii="宋体" w:hAnsi="宋体"/>
                <w:color w:val="000000"/>
                <w:sz w:val="24"/>
              </w:rPr>
            </w:pPr>
            <w:r>
              <w:rPr>
                <w:rFonts w:ascii="宋体" w:hAnsi="宋体" w:hint="eastAsia"/>
                <w:color w:val="000000"/>
                <w:sz w:val="24"/>
              </w:rPr>
              <w:t>墙面擦拭</w:t>
            </w:r>
          </w:p>
        </w:tc>
        <w:tc>
          <w:tcPr>
            <w:tcW w:w="2835" w:type="dxa"/>
            <w:vAlign w:val="center"/>
          </w:tcPr>
          <w:p w14:paraId="08E1A406" w14:textId="77777777" w:rsidR="00F324F5" w:rsidRDefault="00000000">
            <w:pPr>
              <w:rPr>
                <w:rFonts w:ascii="宋体" w:hAnsi="宋体"/>
                <w:color w:val="000000"/>
                <w:sz w:val="24"/>
              </w:rPr>
            </w:pPr>
            <w:r>
              <w:rPr>
                <w:rFonts w:ascii="宋体" w:hAnsi="宋体" w:hint="eastAsia"/>
                <w:color w:val="000000"/>
                <w:sz w:val="24"/>
              </w:rPr>
              <w:t>无手印、无尘土、洁净</w:t>
            </w:r>
          </w:p>
        </w:tc>
        <w:tc>
          <w:tcPr>
            <w:tcW w:w="1250" w:type="dxa"/>
            <w:vAlign w:val="center"/>
          </w:tcPr>
          <w:p w14:paraId="535E203E" w14:textId="77777777" w:rsidR="00F324F5" w:rsidRDefault="00000000">
            <w:pPr>
              <w:jc w:val="center"/>
              <w:rPr>
                <w:rFonts w:ascii="宋体" w:hAnsi="宋体"/>
                <w:color w:val="000000"/>
                <w:sz w:val="24"/>
              </w:rPr>
            </w:pPr>
            <w:r>
              <w:rPr>
                <w:rFonts w:ascii="宋体" w:hAnsi="宋体" w:hint="eastAsia"/>
                <w:color w:val="000000"/>
                <w:sz w:val="24"/>
              </w:rPr>
              <w:t>不断巡视</w:t>
            </w:r>
          </w:p>
        </w:tc>
      </w:tr>
      <w:tr w:rsidR="00F324F5" w14:paraId="00CADAF5" w14:textId="77777777">
        <w:trPr>
          <w:trHeight w:val="510"/>
          <w:jc w:val="center"/>
        </w:trPr>
        <w:tc>
          <w:tcPr>
            <w:tcW w:w="694" w:type="dxa"/>
            <w:vMerge/>
            <w:vAlign w:val="center"/>
          </w:tcPr>
          <w:p w14:paraId="0F97635B" w14:textId="77777777" w:rsidR="00F324F5" w:rsidRDefault="00F324F5">
            <w:pPr>
              <w:jc w:val="center"/>
              <w:rPr>
                <w:rFonts w:ascii="宋体" w:hAnsi="宋体"/>
                <w:color w:val="000000"/>
                <w:sz w:val="24"/>
              </w:rPr>
            </w:pPr>
          </w:p>
        </w:tc>
        <w:tc>
          <w:tcPr>
            <w:tcW w:w="696" w:type="dxa"/>
            <w:vMerge/>
            <w:vAlign w:val="center"/>
          </w:tcPr>
          <w:p w14:paraId="3DCB4B96" w14:textId="77777777" w:rsidR="00F324F5" w:rsidRDefault="00F324F5">
            <w:pPr>
              <w:rPr>
                <w:rFonts w:ascii="宋体" w:hAnsi="宋体"/>
                <w:color w:val="000000"/>
                <w:sz w:val="24"/>
              </w:rPr>
            </w:pPr>
          </w:p>
        </w:tc>
        <w:tc>
          <w:tcPr>
            <w:tcW w:w="3425" w:type="dxa"/>
            <w:vAlign w:val="center"/>
          </w:tcPr>
          <w:p w14:paraId="3B1F95CE" w14:textId="77777777" w:rsidR="00F324F5" w:rsidRDefault="00000000">
            <w:pPr>
              <w:rPr>
                <w:rFonts w:ascii="宋体" w:hAnsi="宋体"/>
                <w:color w:val="000000"/>
                <w:sz w:val="24"/>
              </w:rPr>
            </w:pPr>
            <w:r>
              <w:rPr>
                <w:rFonts w:ascii="宋体" w:hAnsi="宋体" w:hint="eastAsia"/>
                <w:color w:val="000000"/>
                <w:sz w:val="24"/>
              </w:rPr>
              <w:t>镜面擦拭</w:t>
            </w:r>
          </w:p>
        </w:tc>
        <w:tc>
          <w:tcPr>
            <w:tcW w:w="2835" w:type="dxa"/>
            <w:vAlign w:val="center"/>
          </w:tcPr>
          <w:p w14:paraId="45C2D148" w14:textId="77777777" w:rsidR="00F324F5" w:rsidRDefault="00000000">
            <w:pPr>
              <w:rPr>
                <w:rFonts w:ascii="宋体" w:hAnsi="宋体"/>
                <w:color w:val="000000"/>
                <w:sz w:val="24"/>
              </w:rPr>
            </w:pPr>
            <w:r>
              <w:rPr>
                <w:rFonts w:ascii="宋体" w:hAnsi="宋体" w:hint="eastAsia"/>
                <w:color w:val="000000"/>
                <w:sz w:val="24"/>
              </w:rPr>
              <w:t>洁净、明亮</w:t>
            </w:r>
          </w:p>
        </w:tc>
        <w:tc>
          <w:tcPr>
            <w:tcW w:w="1250" w:type="dxa"/>
            <w:vAlign w:val="center"/>
          </w:tcPr>
          <w:p w14:paraId="5DE3A201" w14:textId="77777777" w:rsidR="00F324F5" w:rsidRDefault="00000000">
            <w:pPr>
              <w:jc w:val="center"/>
              <w:rPr>
                <w:rFonts w:ascii="宋体" w:hAnsi="宋体"/>
                <w:color w:val="000000"/>
                <w:sz w:val="24"/>
              </w:rPr>
            </w:pPr>
            <w:r>
              <w:rPr>
                <w:rFonts w:ascii="宋体" w:hAnsi="宋体" w:hint="eastAsia"/>
                <w:color w:val="000000"/>
                <w:sz w:val="24"/>
              </w:rPr>
              <w:t>不断巡视</w:t>
            </w:r>
          </w:p>
        </w:tc>
      </w:tr>
      <w:tr w:rsidR="00F324F5" w14:paraId="5FB46881" w14:textId="77777777">
        <w:trPr>
          <w:trHeight w:val="510"/>
          <w:jc w:val="center"/>
        </w:trPr>
        <w:tc>
          <w:tcPr>
            <w:tcW w:w="694" w:type="dxa"/>
            <w:vMerge/>
            <w:vAlign w:val="center"/>
          </w:tcPr>
          <w:p w14:paraId="013E8D46" w14:textId="77777777" w:rsidR="00F324F5" w:rsidRDefault="00F324F5">
            <w:pPr>
              <w:jc w:val="center"/>
              <w:rPr>
                <w:rFonts w:ascii="宋体" w:hAnsi="宋体"/>
                <w:color w:val="000000"/>
                <w:sz w:val="24"/>
              </w:rPr>
            </w:pPr>
          </w:p>
        </w:tc>
        <w:tc>
          <w:tcPr>
            <w:tcW w:w="696" w:type="dxa"/>
            <w:vMerge/>
            <w:vAlign w:val="center"/>
          </w:tcPr>
          <w:p w14:paraId="57BE669C" w14:textId="77777777" w:rsidR="00F324F5" w:rsidRDefault="00F324F5">
            <w:pPr>
              <w:rPr>
                <w:rFonts w:ascii="宋体" w:hAnsi="宋体"/>
                <w:color w:val="000000"/>
                <w:sz w:val="24"/>
              </w:rPr>
            </w:pPr>
          </w:p>
        </w:tc>
        <w:tc>
          <w:tcPr>
            <w:tcW w:w="3425" w:type="dxa"/>
            <w:vAlign w:val="center"/>
          </w:tcPr>
          <w:p w14:paraId="3E734C25" w14:textId="77777777" w:rsidR="00F324F5" w:rsidRDefault="00000000">
            <w:pPr>
              <w:rPr>
                <w:rFonts w:ascii="宋体" w:hAnsi="宋体"/>
                <w:color w:val="000000"/>
                <w:sz w:val="24"/>
              </w:rPr>
            </w:pPr>
            <w:r>
              <w:rPr>
                <w:rFonts w:ascii="宋体" w:hAnsi="宋体" w:hint="eastAsia"/>
                <w:color w:val="000000"/>
                <w:sz w:val="24"/>
              </w:rPr>
              <w:t>定期消杀</w:t>
            </w:r>
          </w:p>
        </w:tc>
        <w:tc>
          <w:tcPr>
            <w:tcW w:w="2835" w:type="dxa"/>
            <w:vAlign w:val="center"/>
          </w:tcPr>
          <w:p w14:paraId="683CEE06" w14:textId="77777777" w:rsidR="00F324F5" w:rsidRDefault="00000000">
            <w:pPr>
              <w:rPr>
                <w:rFonts w:ascii="宋体" w:hAnsi="宋体"/>
                <w:color w:val="000000"/>
                <w:sz w:val="24"/>
              </w:rPr>
            </w:pPr>
            <w:r>
              <w:rPr>
                <w:rFonts w:ascii="宋体" w:hAnsi="宋体" w:hint="eastAsia"/>
                <w:color w:val="000000"/>
                <w:sz w:val="24"/>
              </w:rPr>
              <w:t>定时、全面</w:t>
            </w:r>
          </w:p>
        </w:tc>
        <w:tc>
          <w:tcPr>
            <w:tcW w:w="1250" w:type="dxa"/>
            <w:vAlign w:val="center"/>
          </w:tcPr>
          <w:p w14:paraId="04843A12" w14:textId="77777777" w:rsidR="00F324F5" w:rsidRDefault="00000000">
            <w:pPr>
              <w:jc w:val="center"/>
              <w:rPr>
                <w:rFonts w:ascii="宋体" w:hAnsi="宋体"/>
                <w:color w:val="000000"/>
                <w:sz w:val="24"/>
              </w:rPr>
            </w:pPr>
            <w:r>
              <w:rPr>
                <w:rFonts w:ascii="宋体" w:hAnsi="宋体" w:hint="eastAsia"/>
                <w:color w:val="000000"/>
                <w:sz w:val="24"/>
              </w:rPr>
              <w:t>1次/周</w:t>
            </w:r>
          </w:p>
        </w:tc>
      </w:tr>
      <w:tr w:rsidR="00F324F5" w14:paraId="20F0F839" w14:textId="77777777">
        <w:trPr>
          <w:trHeight w:val="510"/>
          <w:jc w:val="center"/>
        </w:trPr>
        <w:tc>
          <w:tcPr>
            <w:tcW w:w="694" w:type="dxa"/>
            <w:vMerge w:val="restart"/>
            <w:vAlign w:val="center"/>
          </w:tcPr>
          <w:p w14:paraId="2719FDE6" w14:textId="77777777" w:rsidR="00F324F5" w:rsidRDefault="00000000">
            <w:pPr>
              <w:jc w:val="center"/>
              <w:rPr>
                <w:rFonts w:ascii="宋体" w:hAnsi="宋体"/>
                <w:color w:val="000000"/>
                <w:sz w:val="24"/>
              </w:rPr>
            </w:pPr>
            <w:r>
              <w:rPr>
                <w:rFonts w:ascii="宋体" w:hAnsi="宋体" w:hint="eastAsia"/>
                <w:color w:val="000000"/>
                <w:sz w:val="24"/>
              </w:rPr>
              <w:t>卫</w:t>
            </w:r>
            <w:r>
              <w:rPr>
                <w:rFonts w:ascii="宋体" w:hAnsi="宋体" w:hint="eastAsia"/>
                <w:color w:val="000000"/>
                <w:sz w:val="24"/>
              </w:rPr>
              <w:lastRenderedPageBreak/>
              <w:t>生间</w:t>
            </w:r>
          </w:p>
          <w:p w14:paraId="2B2E1CA6" w14:textId="77777777" w:rsidR="00F324F5" w:rsidRDefault="00000000">
            <w:pPr>
              <w:jc w:val="center"/>
              <w:rPr>
                <w:rFonts w:ascii="宋体" w:hAnsi="宋体"/>
                <w:color w:val="000000"/>
                <w:sz w:val="24"/>
              </w:rPr>
            </w:pPr>
            <w:r>
              <w:rPr>
                <w:rFonts w:ascii="宋体" w:hAnsi="宋体" w:hint="eastAsia"/>
                <w:color w:val="000000"/>
                <w:sz w:val="24"/>
              </w:rPr>
              <w:t>、</w:t>
            </w:r>
          </w:p>
          <w:p w14:paraId="230DD9B5" w14:textId="77777777" w:rsidR="00F324F5" w:rsidRDefault="00000000">
            <w:pPr>
              <w:jc w:val="center"/>
              <w:rPr>
                <w:rFonts w:ascii="宋体" w:hAnsi="宋体"/>
                <w:color w:val="000000"/>
                <w:sz w:val="24"/>
              </w:rPr>
            </w:pPr>
            <w:r>
              <w:rPr>
                <w:rFonts w:ascii="宋体" w:hAnsi="宋体" w:hint="eastAsia"/>
                <w:color w:val="000000"/>
                <w:sz w:val="24"/>
              </w:rPr>
              <w:t>开水间</w:t>
            </w:r>
          </w:p>
        </w:tc>
        <w:tc>
          <w:tcPr>
            <w:tcW w:w="696" w:type="dxa"/>
            <w:vMerge w:val="restart"/>
            <w:vAlign w:val="center"/>
          </w:tcPr>
          <w:p w14:paraId="6565C094" w14:textId="77777777" w:rsidR="00F324F5" w:rsidRDefault="00000000">
            <w:pPr>
              <w:rPr>
                <w:rFonts w:ascii="宋体" w:hAnsi="宋体"/>
                <w:color w:val="000000"/>
                <w:sz w:val="24"/>
              </w:rPr>
            </w:pPr>
            <w:r>
              <w:rPr>
                <w:rFonts w:ascii="宋体" w:hAnsi="宋体" w:hint="eastAsia"/>
                <w:color w:val="000000"/>
                <w:sz w:val="24"/>
              </w:rPr>
              <w:lastRenderedPageBreak/>
              <w:t>日常</w:t>
            </w:r>
          </w:p>
          <w:p w14:paraId="0B99E714" w14:textId="77777777" w:rsidR="00F324F5" w:rsidRDefault="00000000">
            <w:pPr>
              <w:rPr>
                <w:rFonts w:ascii="宋体" w:hAnsi="宋体"/>
                <w:color w:val="000000"/>
                <w:sz w:val="24"/>
              </w:rPr>
            </w:pPr>
            <w:r>
              <w:rPr>
                <w:rFonts w:ascii="宋体" w:hAnsi="宋体" w:hint="eastAsia"/>
                <w:color w:val="000000"/>
                <w:sz w:val="24"/>
              </w:rPr>
              <w:lastRenderedPageBreak/>
              <w:t>清洁</w:t>
            </w:r>
          </w:p>
        </w:tc>
        <w:tc>
          <w:tcPr>
            <w:tcW w:w="3425" w:type="dxa"/>
            <w:vAlign w:val="center"/>
          </w:tcPr>
          <w:p w14:paraId="2A42A0AA" w14:textId="77777777" w:rsidR="00F324F5" w:rsidRDefault="00000000">
            <w:pPr>
              <w:rPr>
                <w:rFonts w:ascii="宋体" w:hAnsi="宋体"/>
                <w:color w:val="000000"/>
                <w:sz w:val="24"/>
              </w:rPr>
            </w:pPr>
            <w:r>
              <w:rPr>
                <w:rFonts w:ascii="宋体" w:hAnsi="宋体" w:hint="eastAsia"/>
                <w:color w:val="000000"/>
                <w:sz w:val="24"/>
              </w:rPr>
              <w:lastRenderedPageBreak/>
              <w:t>地面牵尘、擦拭</w:t>
            </w:r>
          </w:p>
        </w:tc>
        <w:tc>
          <w:tcPr>
            <w:tcW w:w="2835" w:type="dxa"/>
            <w:vAlign w:val="center"/>
          </w:tcPr>
          <w:p w14:paraId="591A6EA6" w14:textId="77777777" w:rsidR="00F324F5" w:rsidRDefault="00000000">
            <w:pPr>
              <w:rPr>
                <w:rFonts w:ascii="宋体" w:hAnsi="宋体"/>
                <w:color w:val="000000"/>
                <w:sz w:val="24"/>
              </w:rPr>
            </w:pPr>
            <w:r>
              <w:rPr>
                <w:rFonts w:ascii="宋体" w:hAnsi="宋体" w:hint="eastAsia"/>
                <w:color w:val="000000"/>
                <w:sz w:val="24"/>
              </w:rPr>
              <w:t>无污渍、无尘土、洁净</w:t>
            </w:r>
          </w:p>
        </w:tc>
        <w:tc>
          <w:tcPr>
            <w:tcW w:w="1250" w:type="dxa"/>
            <w:vAlign w:val="center"/>
          </w:tcPr>
          <w:p w14:paraId="6613CECA" w14:textId="77777777" w:rsidR="00F324F5" w:rsidRDefault="00000000">
            <w:pPr>
              <w:jc w:val="center"/>
              <w:rPr>
                <w:rFonts w:ascii="宋体" w:hAnsi="宋体"/>
                <w:color w:val="000000"/>
                <w:sz w:val="24"/>
              </w:rPr>
            </w:pPr>
            <w:r>
              <w:rPr>
                <w:rFonts w:ascii="宋体" w:hAnsi="宋体" w:hint="eastAsia"/>
                <w:color w:val="000000"/>
                <w:sz w:val="24"/>
              </w:rPr>
              <w:t>不断巡视</w:t>
            </w:r>
          </w:p>
        </w:tc>
      </w:tr>
      <w:tr w:rsidR="00F324F5" w14:paraId="387450FE" w14:textId="77777777">
        <w:trPr>
          <w:trHeight w:val="510"/>
          <w:jc w:val="center"/>
        </w:trPr>
        <w:tc>
          <w:tcPr>
            <w:tcW w:w="694" w:type="dxa"/>
            <w:vMerge/>
            <w:vAlign w:val="center"/>
          </w:tcPr>
          <w:p w14:paraId="576F5834" w14:textId="77777777" w:rsidR="00F324F5" w:rsidRDefault="00F324F5">
            <w:pPr>
              <w:rPr>
                <w:rFonts w:ascii="宋体" w:hAnsi="宋体"/>
                <w:color w:val="000000"/>
                <w:sz w:val="24"/>
              </w:rPr>
            </w:pPr>
          </w:p>
        </w:tc>
        <w:tc>
          <w:tcPr>
            <w:tcW w:w="696" w:type="dxa"/>
            <w:vMerge/>
            <w:vAlign w:val="center"/>
          </w:tcPr>
          <w:p w14:paraId="6597B741" w14:textId="77777777" w:rsidR="00F324F5" w:rsidRDefault="00F324F5">
            <w:pPr>
              <w:rPr>
                <w:rFonts w:ascii="宋体" w:hAnsi="宋体"/>
                <w:color w:val="000000"/>
                <w:sz w:val="24"/>
              </w:rPr>
            </w:pPr>
          </w:p>
        </w:tc>
        <w:tc>
          <w:tcPr>
            <w:tcW w:w="3425" w:type="dxa"/>
            <w:vAlign w:val="center"/>
          </w:tcPr>
          <w:p w14:paraId="085E15D4" w14:textId="77777777" w:rsidR="00F324F5" w:rsidRDefault="00000000">
            <w:pPr>
              <w:rPr>
                <w:rFonts w:ascii="宋体" w:hAnsi="宋体"/>
                <w:color w:val="000000"/>
                <w:sz w:val="24"/>
              </w:rPr>
            </w:pPr>
            <w:r>
              <w:rPr>
                <w:rFonts w:ascii="宋体" w:hAnsi="宋体" w:hint="eastAsia"/>
                <w:color w:val="000000"/>
                <w:sz w:val="24"/>
              </w:rPr>
              <w:t>墙面、隔断擦拭</w:t>
            </w:r>
          </w:p>
        </w:tc>
        <w:tc>
          <w:tcPr>
            <w:tcW w:w="2835" w:type="dxa"/>
            <w:vAlign w:val="center"/>
          </w:tcPr>
          <w:p w14:paraId="1C7817FF" w14:textId="77777777" w:rsidR="00F324F5" w:rsidRDefault="00000000">
            <w:pPr>
              <w:rPr>
                <w:rFonts w:ascii="宋体" w:hAnsi="宋体"/>
                <w:color w:val="000000"/>
                <w:sz w:val="24"/>
              </w:rPr>
            </w:pPr>
            <w:r>
              <w:rPr>
                <w:rFonts w:ascii="宋体" w:hAnsi="宋体" w:hint="eastAsia"/>
                <w:color w:val="000000"/>
                <w:sz w:val="24"/>
              </w:rPr>
              <w:t>无手印、无尘土、洁净</w:t>
            </w:r>
          </w:p>
        </w:tc>
        <w:tc>
          <w:tcPr>
            <w:tcW w:w="1250" w:type="dxa"/>
            <w:vAlign w:val="center"/>
          </w:tcPr>
          <w:p w14:paraId="463D4B08" w14:textId="77777777" w:rsidR="00F324F5" w:rsidRDefault="00000000">
            <w:pPr>
              <w:jc w:val="center"/>
              <w:rPr>
                <w:rFonts w:ascii="宋体" w:hAnsi="宋体"/>
                <w:color w:val="000000"/>
                <w:sz w:val="24"/>
              </w:rPr>
            </w:pPr>
            <w:r>
              <w:rPr>
                <w:rFonts w:ascii="宋体" w:hAnsi="宋体" w:hint="eastAsia"/>
                <w:color w:val="000000"/>
                <w:sz w:val="24"/>
              </w:rPr>
              <w:t>不断巡视</w:t>
            </w:r>
          </w:p>
        </w:tc>
      </w:tr>
      <w:tr w:rsidR="00F324F5" w14:paraId="3F2DFC7E" w14:textId="77777777">
        <w:trPr>
          <w:trHeight w:val="510"/>
          <w:jc w:val="center"/>
        </w:trPr>
        <w:tc>
          <w:tcPr>
            <w:tcW w:w="694" w:type="dxa"/>
            <w:vMerge/>
            <w:vAlign w:val="center"/>
          </w:tcPr>
          <w:p w14:paraId="6153E701" w14:textId="77777777" w:rsidR="00F324F5" w:rsidRDefault="00F324F5">
            <w:pPr>
              <w:rPr>
                <w:rFonts w:ascii="宋体" w:hAnsi="宋体"/>
                <w:color w:val="000000"/>
                <w:sz w:val="24"/>
              </w:rPr>
            </w:pPr>
          </w:p>
        </w:tc>
        <w:tc>
          <w:tcPr>
            <w:tcW w:w="696" w:type="dxa"/>
            <w:vMerge/>
            <w:vAlign w:val="center"/>
          </w:tcPr>
          <w:p w14:paraId="6AD1FD2F" w14:textId="77777777" w:rsidR="00F324F5" w:rsidRDefault="00F324F5">
            <w:pPr>
              <w:rPr>
                <w:rFonts w:ascii="宋体" w:hAnsi="宋体"/>
                <w:color w:val="000000"/>
                <w:sz w:val="24"/>
              </w:rPr>
            </w:pPr>
          </w:p>
        </w:tc>
        <w:tc>
          <w:tcPr>
            <w:tcW w:w="3425" w:type="dxa"/>
            <w:vAlign w:val="center"/>
          </w:tcPr>
          <w:p w14:paraId="14EADC87" w14:textId="77777777" w:rsidR="00F324F5" w:rsidRDefault="00000000">
            <w:pPr>
              <w:rPr>
                <w:rFonts w:ascii="宋体" w:hAnsi="宋体"/>
                <w:color w:val="000000"/>
                <w:sz w:val="24"/>
              </w:rPr>
            </w:pPr>
            <w:r>
              <w:rPr>
                <w:rFonts w:ascii="宋体" w:hAnsi="宋体" w:hint="eastAsia"/>
                <w:color w:val="000000"/>
                <w:sz w:val="24"/>
              </w:rPr>
              <w:t>门清洁剂擦拭</w:t>
            </w:r>
          </w:p>
        </w:tc>
        <w:tc>
          <w:tcPr>
            <w:tcW w:w="2835" w:type="dxa"/>
            <w:vAlign w:val="center"/>
          </w:tcPr>
          <w:p w14:paraId="111AE29D" w14:textId="77777777" w:rsidR="00F324F5" w:rsidRDefault="00000000">
            <w:pPr>
              <w:rPr>
                <w:rFonts w:ascii="宋体" w:hAnsi="宋体"/>
                <w:color w:val="000000"/>
                <w:sz w:val="24"/>
              </w:rPr>
            </w:pPr>
            <w:r>
              <w:rPr>
                <w:rFonts w:ascii="宋体" w:hAnsi="宋体" w:hint="eastAsia"/>
                <w:color w:val="000000"/>
                <w:sz w:val="24"/>
              </w:rPr>
              <w:t>无手印、污迹</w:t>
            </w:r>
          </w:p>
        </w:tc>
        <w:tc>
          <w:tcPr>
            <w:tcW w:w="1250" w:type="dxa"/>
            <w:vAlign w:val="center"/>
          </w:tcPr>
          <w:p w14:paraId="4F746405" w14:textId="77777777" w:rsidR="00F324F5" w:rsidRDefault="00000000">
            <w:pPr>
              <w:jc w:val="center"/>
              <w:rPr>
                <w:rFonts w:ascii="宋体" w:hAnsi="宋体"/>
                <w:color w:val="000000"/>
                <w:sz w:val="24"/>
              </w:rPr>
            </w:pPr>
            <w:r>
              <w:rPr>
                <w:rFonts w:ascii="宋体" w:hAnsi="宋体" w:hint="eastAsia"/>
                <w:color w:val="000000"/>
                <w:sz w:val="24"/>
              </w:rPr>
              <w:t>不断巡视</w:t>
            </w:r>
          </w:p>
        </w:tc>
      </w:tr>
      <w:tr w:rsidR="00F324F5" w14:paraId="32BC5C3C" w14:textId="77777777">
        <w:trPr>
          <w:trHeight w:val="510"/>
          <w:jc w:val="center"/>
        </w:trPr>
        <w:tc>
          <w:tcPr>
            <w:tcW w:w="694" w:type="dxa"/>
            <w:vMerge/>
            <w:vAlign w:val="center"/>
          </w:tcPr>
          <w:p w14:paraId="623C3E18" w14:textId="77777777" w:rsidR="00F324F5" w:rsidRDefault="00F324F5">
            <w:pPr>
              <w:rPr>
                <w:rFonts w:ascii="宋体" w:hAnsi="宋体"/>
                <w:color w:val="000000"/>
                <w:sz w:val="24"/>
              </w:rPr>
            </w:pPr>
          </w:p>
        </w:tc>
        <w:tc>
          <w:tcPr>
            <w:tcW w:w="696" w:type="dxa"/>
            <w:vMerge/>
            <w:vAlign w:val="center"/>
          </w:tcPr>
          <w:p w14:paraId="3C271422" w14:textId="77777777" w:rsidR="00F324F5" w:rsidRDefault="00F324F5">
            <w:pPr>
              <w:rPr>
                <w:rFonts w:ascii="宋体" w:hAnsi="宋体"/>
                <w:color w:val="000000"/>
                <w:sz w:val="24"/>
              </w:rPr>
            </w:pPr>
          </w:p>
        </w:tc>
        <w:tc>
          <w:tcPr>
            <w:tcW w:w="3425" w:type="dxa"/>
            <w:vAlign w:val="center"/>
          </w:tcPr>
          <w:p w14:paraId="423C2808" w14:textId="77777777" w:rsidR="00F324F5" w:rsidRDefault="00000000">
            <w:pPr>
              <w:rPr>
                <w:rFonts w:ascii="宋体" w:hAnsi="宋体"/>
                <w:color w:val="000000"/>
                <w:sz w:val="24"/>
              </w:rPr>
            </w:pPr>
            <w:r>
              <w:rPr>
                <w:rFonts w:ascii="宋体" w:hAnsi="宋体" w:hint="eastAsia"/>
                <w:color w:val="000000"/>
                <w:sz w:val="24"/>
              </w:rPr>
              <w:t>洗手盆擦拭</w:t>
            </w:r>
          </w:p>
        </w:tc>
        <w:tc>
          <w:tcPr>
            <w:tcW w:w="2835" w:type="dxa"/>
            <w:vAlign w:val="center"/>
          </w:tcPr>
          <w:p w14:paraId="18D87FEB" w14:textId="77777777" w:rsidR="00F324F5" w:rsidRDefault="00000000">
            <w:pPr>
              <w:rPr>
                <w:rFonts w:ascii="宋体" w:hAnsi="宋体"/>
                <w:color w:val="000000"/>
                <w:sz w:val="24"/>
              </w:rPr>
            </w:pPr>
            <w:r>
              <w:rPr>
                <w:rFonts w:ascii="宋体" w:hAnsi="宋体" w:hint="eastAsia"/>
                <w:color w:val="000000"/>
                <w:sz w:val="24"/>
              </w:rPr>
              <w:t>洁净无水渍、水碱等污物</w:t>
            </w:r>
          </w:p>
        </w:tc>
        <w:tc>
          <w:tcPr>
            <w:tcW w:w="1250" w:type="dxa"/>
            <w:vAlign w:val="center"/>
          </w:tcPr>
          <w:p w14:paraId="44B01903" w14:textId="77777777" w:rsidR="00F324F5" w:rsidRDefault="00000000">
            <w:pPr>
              <w:jc w:val="center"/>
              <w:rPr>
                <w:rFonts w:ascii="宋体" w:hAnsi="宋体"/>
                <w:color w:val="000000"/>
                <w:sz w:val="24"/>
              </w:rPr>
            </w:pPr>
            <w:r>
              <w:rPr>
                <w:rFonts w:ascii="宋体" w:hAnsi="宋体" w:hint="eastAsia"/>
                <w:color w:val="000000"/>
                <w:sz w:val="24"/>
              </w:rPr>
              <w:t>不断巡视</w:t>
            </w:r>
          </w:p>
        </w:tc>
      </w:tr>
      <w:tr w:rsidR="00F324F5" w14:paraId="31933CF4" w14:textId="77777777">
        <w:trPr>
          <w:trHeight w:val="510"/>
          <w:jc w:val="center"/>
        </w:trPr>
        <w:tc>
          <w:tcPr>
            <w:tcW w:w="694" w:type="dxa"/>
            <w:vMerge/>
            <w:vAlign w:val="center"/>
          </w:tcPr>
          <w:p w14:paraId="7F2B42F5" w14:textId="77777777" w:rsidR="00F324F5" w:rsidRDefault="00F324F5">
            <w:pPr>
              <w:rPr>
                <w:rFonts w:ascii="宋体" w:hAnsi="宋体"/>
                <w:color w:val="000000"/>
                <w:sz w:val="24"/>
              </w:rPr>
            </w:pPr>
          </w:p>
        </w:tc>
        <w:tc>
          <w:tcPr>
            <w:tcW w:w="696" w:type="dxa"/>
            <w:vMerge/>
            <w:vAlign w:val="center"/>
          </w:tcPr>
          <w:p w14:paraId="39B4B70D" w14:textId="77777777" w:rsidR="00F324F5" w:rsidRDefault="00F324F5">
            <w:pPr>
              <w:rPr>
                <w:rFonts w:ascii="宋体" w:hAnsi="宋体"/>
                <w:color w:val="000000"/>
                <w:sz w:val="24"/>
              </w:rPr>
            </w:pPr>
          </w:p>
        </w:tc>
        <w:tc>
          <w:tcPr>
            <w:tcW w:w="3425" w:type="dxa"/>
            <w:vAlign w:val="center"/>
          </w:tcPr>
          <w:p w14:paraId="64DF45E9" w14:textId="77777777" w:rsidR="00F324F5" w:rsidRDefault="00000000">
            <w:pPr>
              <w:rPr>
                <w:rFonts w:ascii="宋体" w:hAnsi="宋体"/>
                <w:color w:val="000000"/>
                <w:sz w:val="24"/>
              </w:rPr>
            </w:pPr>
            <w:r>
              <w:rPr>
                <w:rFonts w:ascii="宋体" w:hAnsi="宋体" w:hint="eastAsia"/>
                <w:color w:val="000000"/>
                <w:sz w:val="24"/>
              </w:rPr>
              <w:t>水龙头、水箱擦拭</w:t>
            </w:r>
          </w:p>
        </w:tc>
        <w:tc>
          <w:tcPr>
            <w:tcW w:w="2835" w:type="dxa"/>
            <w:vAlign w:val="center"/>
          </w:tcPr>
          <w:p w14:paraId="6489F3D4" w14:textId="77777777" w:rsidR="00F324F5" w:rsidRDefault="00000000">
            <w:pPr>
              <w:rPr>
                <w:rFonts w:ascii="宋体" w:hAnsi="宋体"/>
                <w:color w:val="000000"/>
                <w:sz w:val="24"/>
              </w:rPr>
            </w:pPr>
            <w:r>
              <w:rPr>
                <w:rFonts w:ascii="宋体" w:hAnsi="宋体" w:hint="eastAsia"/>
                <w:color w:val="000000"/>
                <w:sz w:val="24"/>
              </w:rPr>
              <w:t>洁净无水渍、水碱等污物</w:t>
            </w:r>
          </w:p>
        </w:tc>
        <w:tc>
          <w:tcPr>
            <w:tcW w:w="1250" w:type="dxa"/>
            <w:vAlign w:val="center"/>
          </w:tcPr>
          <w:p w14:paraId="1B5BF358" w14:textId="77777777" w:rsidR="00F324F5" w:rsidRDefault="00000000">
            <w:pPr>
              <w:jc w:val="center"/>
              <w:rPr>
                <w:rFonts w:ascii="宋体" w:hAnsi="宋体"/>
                <w:color w:val="000000"/>
                <w:sz w:val="24"/>
              </w:rPr>
            </w:pPr>
            <w:r>
              <w:rPr>
                <w:rFonts w:ascii="宋体" w:hAnsi="宋体" w:hint="eastAsia"/>
                <w:color w:val="000000"/>
                <w:sz w:val="24"/>
              </w:rPr>
              <w:t>不断巡视</w:t>
            </w:r>
          </w:p>
        </w:tc>
      </w:tr>
      <w:tr w:rsidR="00F324F5" w14:paraId="3BEE339B" w14:textId="77777777">
        <w:trPr>
          <w:trHeight w:val="510"/>
          <w:jc w:val="center"/>
        </w:trPr>
        <w:tc>
          <w:tcPr>
            <w:tcW w:w="694" w:type="dxa"/>
            <w:vMerge/>
            <w:vAlign w:val="center"/>
          </w:tcPr>
          <w:p w14:paraId="78962924" w14:textId="77777777" w:rsidR="00F324F5" w:rsidRDefault="00F324F5">
            <w:pPr>
              <w:rPr>
                <w:rFonts w:ascii="宋体" w:hAnsi="宋体"/>
                <w:color w:val="000000"/>
                <w:sz w:val="24"/>
              </w:rPr>
            </w:pPr>
          </w:p>
        </w:tc>
        <w:tc>
          <w:tcPr>
            <w:tcW w:w="696" w:type="dxa"/>
            <w:vMerge/>
            <w:vAlign w:val="center"/>
          </w:tcPr>
          <w:p w14:paraId="33B53560" w14:textId="77777777" w:rsidR="00F324F5" w:rsidRDefault="00F324F5">
            <w:pPr>
              <w:rPr>
                <w:rFonts w:ascii="宋体" w:hAnsi="宋体"/>
                <w:color w:val="000000"/>
                <w:sz w:val="24"/>
              </w:rPr>
            </w:pPr>
          </w:p>
        </w:tc>
        <w:tc>
          <w:tcPr>
            <w:tcW w:w="3425" w:type="dxa"/>
            <w:vAlign w:val="center"/>
          </w:tcPr>
          <w:p w14:paraId="49CD81E9" w14:textId="77777777" w:rsidR="00F324F5" w:rsidRDefault="00000000">
            <w:pPr>
              <w:rPr>
                <w:rFonts w:ascii="宋体" w:hAnsi="宋体"/>
                <w:color w:val="000000"/>
                <w:sz w:val="24"/>
              </w:rPr>
            </w:pPr>
            <w:r>
              <w:rPr>
                <w:rFonts w:ascii="宋体" w:hAnsi="宋体" w:hint="eastAsia"/>
                <w:color w:val="000000"/>
                <w:sz w:val="24"/>
              </w:rPr>
              <w:t>台面擦拭</w:t>
            </w:r>
          </w:p>
        </w:tc>
        <w:tc>
          <w:tcPr>
            <w:tcW w:w="2835" w:type="dxa"/>
            <w:vAlign w:val="center"/>
          </w:tcPr>
          <w:p w14:paraId="6BFD9FE8" w14:textId="77777777" w:rsidR="00F324F5" w:rsidRDefault="00000000">
            <w:pPr>
              <w:rPr>
                <w:rFonts w:ascii="宋体" w:hAnsi="宋体"/>
                <w:color w:val="000000"/>
                <w:sz w:val="24"/>
              </w:rPr>
            </w:pPr>
            <w:r>
              <w:rPr>
                <w:rFonts w:ascii="宋体" w:hAnsi="宋体" w:hint="eastAsia"/>
                <w:color w:val="000000"/>
                <w:sz w:val="24"/>
              </w:rPr>
              <w:t>洁净无水渍、水碱等污物</w:t>
            </w:r>
          </w:p>
        </w:tc>
        <w:tc>
          <w:tcPr>
            <w:tcW w:w="1250" w:type="dxa"/>
            <w:vAlign w:val="center"/>
          </w:tcPr>
          <w:p w14:paraId="7BEC866E" w14:textId="77777777" w:rsidR="00F324F5" w:rsidRDefault="00000000">
            <w:pPr>
              <w:jc w:val="center"/>
              <w:rPr>
                <w:rFonts w:ascii="宋体" w:hAnsi="宋体"/>
                <w:color w:val="000000"/>
                <w:sz w:val="24"/>
              </w:rPr>
            </w:pPr>
            <w:r>
              <w:rPr>
                <w:rFonts w:ascii="宋体" w:hAnsi="宋体" w:hint="eastAsia"/>
                <w:color w:val="000000"/>
                <w:sz w:val="24"/>
              </w:rPr>
              <w:t>不断巡视</w:t>
            </w:r>
          </w:p>
        </w:tc>
      </w:tr>
      <w:tr w:rsidR="00F324F5" w14:paraId="44C61CCA" w14:textId="77777777">
        <w:trPr>
          <w:trHeight w:val="510"/>
          <w:jc w:val="center"/>
        </w:trPr>
        <w:tc>
          <w:tcPr>
            <w:tcW w:w="694" w:type="dxa"/>
            <w:vMerge/>
            <w:vAlign w:val="center"/>
          </w:tcPr>
          <w:p w14:paraId="3C3E8EB6" w14:textId="77777777" w:rsidR="00F324F5" w:rsidRDefault="00F324F5">
            <w:pPr>
              <w:rPr>
                <w:rFonts w:ascii="宋体" w:hAnsi="宋体"/>
                <w:color w:val="000000"/>
                <w:sz w:val="24"/>
              </w:rPr>
            </w:pPr>
          </w:p>
        </w:tc>
        <w:tc>
          <w:tcPr>
            <w:tcW w:w="696" w:type="dxa"/>
            <w:vMerge/>
            <w:vAlign w:val="center"/>
          </w:tcPr>
          <w:p w14:paraId="46F5A7F2" w14:textId="77777777" w:rsidR="00F324F5" w:rsidRDefault="00F324F5">
            <w:pPr>
              <w:rPr>
                <w:rFonts w:ascii="宋体" w:hAnsi="宋体"/>
                <w:color w:val="000000"/>
                <w:sz w:val="24"/>
              </w:rPr>
            </w:pPr>
          </w:p>
        </w:tc>
        <w:tc>
          <w:tcPr>
            <w:tcW w:w="3425" w:type="dxa"/>
            <w:vAlign w:val="center"/>
          </w:tcPr>
          <w:p w14:paraId="5938C1DC" w14:textId="77777777" w:rsidR="00F324F5" w:rsidRDefault="00000000">
            <w:pPr>
              <w:rPr>
                <w:rFonts w:ascii="宋体" w:hAnsi="宋体"/>
                <w:color w:val="000000"/>
                <w:sz w:val="24"/>
              </w:rPr>
            </w:pPr>
            <w:r>
              <w:rPr>
                <w:rFonts w:ascii="宋体" w:hAnsi="宋体" w:hint="eastAsia"/>
                <w:color w:val="000000"/>
                <w:sz w:val="24"/>
              </w:rPr>
              <w:t>镜面擦拭</w:t>
            </w:r>
          </w:p>
        </w:tc>
        <w:tc>
          <w:tcPr>
            <w:tcW w:w="2835" w:type="dxa"/>
            <w:vAlign w:val="center"/>
          </w:tcPr>
          <w:p w14:paraId="7171F1AE" w14:textId="77777777" w:rsidR="00F324F5" w:rsidRDefault="00000000">
            <w:pPr>
              <w:rPr>
                <w:rFonts w:ascii="宋体" w:hAnsi="宋体"/>
                <w:color w:val="000000"/>
                <w:sz w:val="24"/>
              </w:rPr>
            </w:pPr>
            <w:r>
              <w:rPr>
                <w:rFonts w:ascii="宋体" w:hAnsi="宋体" w:hint="eastAsia"/>
                <w:color w:val="000000"/>
                <w:sz w:val="24"/>
              </w:rPr>
              <w:t>洁净无水点</w:t>
            </w:r>
          </w:p>
        </w:tc>
        <w:tc>
          <w:tcPr>
            <w:tcW w:w="1250" w:type="dxa"/>
            <w:vAlign w:val="center"/>
          </w:tcPr>
          <w:p w14:paraId="3B519B78" w14:textId="77777777" w:rsidR="00F324F5" w:rsidRDefault="00000000">
            <w:pPr>
              <w:jc w:val="center"/>
              <w:rPr>
                <w:rFonts w:ascii="宋体" w:hAnsi="宋体"/>
                <w:color w:val="000000"/>
                <w:sz w:val="24"/>
              </w:rPr>
            </w:pPr>
            <w:r>
              <w:rPr>
                <w:rFonts w:ascii="宋体" w:hAnsi="宋体" w:hint="eastAsia"/>
                <w:color w:val="000000"/>
                <w:sz w:val="24"/>
              </w:rPr>
              <w:t>不断巡视</w:t>
            </w:r>
          </w:p>
        </w:tc>
      </w:tr>
      <w:tr w:rsidR="00F324F5" w14:paraId="3B798789" w14:textId="77777777">
        <w:trPr>
          <w:trHeight w:val="510"/>
          <w:jc w:val="center"/>
        </w:trPr>
        <w:tc>
          <w:tcPr>
            <w:tcW w:w="694" w:type="dxa"/>
            <w:vMerge/>
            <w:vAlign w:val="center"/>
          </w:tcPr>
          <w:p w14:paraId="7F4B552F" w14:textId="77777777" w:rsidR="00F324F5" w:rsidRDefault="00F324F5">
            <w:pPr>
              <w:rPr>
                <w:rFonts w:ascii="宋体" w:hAnsi="宋体"/>
                <w:color w:val="000000"/>
                <w:sz w:val="24"/>
              </w:rPr>
            </w:pPr>
          </w:p>
        </w:tc>
        <w:tc>
          <w:tcPr>
            <w:tcW w:w="696" w:type="dxa"/>
            <w:vMerge/>
            <w:vAlign w:val="center"/>
          </w:tcPr>
          <w:p w14:paraId="080FEA2F" w14:textId="77777777" w:rsidR="00F324F5" w:rsidRDefault="00F324F5">
            <w:pPr>
              <w:rPr>
                <w:rFonts w:ascii="宋体" w:hAnsi="宋体"/>
                <w:color w:val="000000"/>
                <w:sz w:val="24"/>
              </w:rPr>
            </w:pPr>
          </w:p>
        </w:tc>
        <w:tc>
          <w:tcPr>
            <w:tcW w:w="3425" w:type="dxa"/>
            <w:vAlign w:val="center"/>
          </w:tcPr>
          <w:p w14:paraId="6597B529" w14:textId="77777777" w:rsidR="00F324F5" w:rsidRDefault="00000000">
            <w:pPr>
              <w:rPr>
                <w:rFonts w:ascii="宋体" w:hAnsi="宋体"/>
                <w:color w:val="000000"/>
                <w:sz w:val="24"/>
              </w:rPr>
            </w:pPr>
            <w:r>
              <w:rPr>
                <w:rFonts w:ascii="宋体" w:hAnsi="宋体" w:hint="eastAsia"/>
                <w:color w:val="000000"/>
                <w:sz w:val="24"/>
              </w:rPr>
              <w:t>便池冲洗、疏通</w:t>
            </w:r>
          </w:p>
        </w:tc>
        <w:tc>
          <w:tcPr>
            <w:tcW w:w="2835" w:type="dxa"/>
            <w:vAlign w:val="center"/>
          </w:tcPr>
          <w:p w14:paraId="080DC68E" w14:textId="77777777" w:rsidR="00F324F5" w:rsidRDefault="00000000">
            <w:pPr>
              <w:rPr>
                <w:rFonts w:ascii="宋体" w:hAnsi="宋体"/>
                <w:color w:val="000000"/>
                <w:sz w:val="24"/>
              </w:rPr>
            </w:pPr>
            <w:r>
              <w:rPr>
                <w:rFonts w:ascii="宋体" w:hAnsi="宋体" w:hint="eastAsia"/>
                <w:color w:val="000000"/>
                <w:sz w:val="24"/>
              </w:rPr>
              <w:t>洁净、无异味、无堵塞</w:t>
            </w:r>
          </w:p>
        </w:tc>
        <w:tc>
          <w:tcPr>
            <w:tcW w:w="1250" w:type="dxa"/>
            <w:vAlign w:val="center"/>
          </w:tcPr>
          <w:p w14:paraId="1386F534" w14:textId="77777777" w:rsidR="00F324F5" w:rsidRDefault="00000000">
            <w:pPr>
              <w:jc w:val="center"/>
              <w:rPr>
                <w:rFonts w:ascii="宋体" w:hAnsi="宋体"/>
                <w:color w:val="000000"/>
                <w:sz w:val="24"/>
              </w:rPr>
            </w:pPr>
            <w:r>
              <w:rPr>
                <w:rFonts w:ascii="宋体" w:hAnsi="宋体" w:hint="eastAsia"/>
                <w:color w:val="000000"/>
                <w:sz w:val="24"/>
              </w:rPr>
              <w:t>不断巡视</w:t>
            </w:r>
          </w:p>
        </w:tc>
      </w:tr>
      <w:tr w:rsidR="00F324F5" w14:paraId="2DD8A943" w14:textId="77777777">
        <w:trPr>
          <w:trHeight w:val="510"/>
          <w:jc w:val="center"/>
        </w:trPr>
        <w:tc>
          <w:tcPr>
            <w:tcW w:w="694" w:type="dxa"/>
            <w:vMerge/>
            <w:vAlign w:val="center"/>
          </w:tcPr>
          <w:p w14:paraId="40515CB9" w14:textId="77777777" w:rsidR="00F324F5" w:rsidRDefault="00F324F5">
            <w:pPr>
              <w:rPr>
                <w:rFonts w:ascii="宋体" w:hAnsi="宋体"/>
                <w:color w:val="000000"/>
                <w:sz w:val="24"/>
              </w:rPr>
            </w:pPr>
          </w:p>
        </w:tc>
        <w:tc>
          <w:tcPr>
            <w:tcW w:w="696" w:type="dxa"/>
            <w:vMerge/>
            <w:vAlign w:val="center"/>
          </w:tcPr>
          <w:p w14:paraId="0C5F09C4" w14:textId="77777777" w:rsidR="00F324F5" w:rsidRDefault="00F324F5">
            <w:pPr>
              <w:rPr>
                <w:rFonts w:ascii="宋体" w:hAnsi="宋体"/>
                <w:color w:val="000000"/>
                <w:sz w:val="24"/>
              </w:rPr>
            </w:pPr>
          </w:p>
        </w:tc>
        <w:tc>
          <w:tcPr>
            <w:tcW w:w="3425" w:type="dxa"/>
            <w:vAlign w:val="center"/>
          </w:tcPr>
          <w:p w14:paraId="35064E8A" w14:textId="77777777" w:rsidR="00F324F5" w:rsidRDefault="00000000">
            <w:pPr>
              <w:rPr>
                <w:rFonts w:ascii="宋体" w:hAnsi="宋体"/>
                <w:color w:val="000000"/>
                <w:sz w:val="24"/>
              </w:rPr>
            </w:pPr>
            <w:r>
              <w:rPr>
                <w:rFonts w:ascii="宋体" w:hAnsi="宋体" w:hint="eastAsia"/>
                <w:color w:val="000000"/>
                <w:sz w:val="24"/>
              </w:rPr>
              <w:t>下水管道疏通</w:t>
            </w:r>
          </w:p>
        </w:tc>
        <w:tc>
          <w:tcPr>
            <w:tcW w:w="2835" w:type="dxa"/>
            <w:vAlign w:val="center"/>
          </w:tcPr>
          <w:p w14:paraId="4DFFCFA9" w14:textId="77777777" w:rsidR="00F324F5" w:rsidRDefault="00000000">
            <w:pPr>
              <w:rPr>
                <w:rFonts w:ascii="宋体" w:hAnsi="宋体"/>
                <w:color w:val="000000"/>
                <w:sz w:val="24"/>
              </w:rPr>
            </w:pPr>
            <w:r>
              <w:rPr>
                <w:rFonts w:ascii="宋体" w:hAnsi="宋体" w:hint="eastAsia"/>
                <w:color w:val="000000"/>
                <w:sz w:val="24"/>
              </w:rPr>
              <w:t>无堵塞</w:t>
            </w:r>
          </w:p>
        </w:tc>
        <w:tc>
          <w:tcPr>
            <w:tcW w:w="1250" w:type="dxa"/>
            <w:vAlign w:val="center"/>
          </w:tcPr>
          <w:p w14:paraId="69CE63D4" w14:textId="77777777" w:rsidR="00F324F5" w:rsidRDefault="00000000">
            <w:pPr>
              <w:jc w:val="center"/>
              <w:rPr>
                <w:rFonts w:ascii="宋体" w:hAnsi="宋体"/>
                <w:color w:val="000000"/>
                <w:sz w:val="24"/>
              </w:rPr>
            </w:pPr>
            <w:r>
              <w:rPr>
                <w:rFonts w:ascii="宋体" w:hAnsi="宋体" w:hint="eastAsia"/>
                <w:color w:val="000000"/>
                <w:sz w:val="24"/>
              </w:rPr>
              <w:t>不断巡视</w:t>
            </w:r>
          </w:p>
        </w:tc>
      </w:tr>
      <w:tr w:rsidR="00F324F5" w14:paraId="048102A4" w14:textId="77777777">
        <w:trPr>
          <w:trHeight w:val="510"/>
          <w:jc w:val="center"/>
        </w:trPr>
        <w:tc>
          <w:tcPr>
            <w:tcW w:w="694" w:type="dxa"/>
            <w:vMerge/>
            <w:vAlign w:val="center"/>
          </w:tcPr>
          <w:p w14:paraId="6BE242BC" w14:textId="77777777" w:rsidR="00F324F5" w:rsidRDefault="00F324F5">
            <w:pPr>
              <w:rPr>
                <w:rFonts w:ascii="宋体" w:hAnsi="宋体"/>
                <w:color w:val="000000"/>
                <w:sz w:val="24"/>
              </w:rPr>
            </w:pPr>
          </w:p>
        </w:tc>
        <w:tc>
          <w:tcPr>
            <w:tcW w:w="696" w:type="dxa"/>
            <w:vMerge/>
            <w:vAlign w:val="center"/>
          </w:tcPr>
          <w:p w14:paraId="62270681" w14:textId="77777777" w:rsidR="00F324F5" w:rsidRDefault="00F324F5">
            <w:pPr>
              <w:rPr>
                <w:rFonts w:ascii="宋体" w:hAnsi="宋体"/>
                <w:color w:val="000000"/>
                <w:sz w:val="24"/>
              </w:rPr>
            </w:pPr>
          </w:p>
        </w:tc>
        <w:tc>
          <w:tcPr>
            <w:tcW w:w="3425" w:type="dxa"/>
            <w:vAlign w:val="center"/>
          </w:tcPr>
          <w:p w14:paraId="0E316566" w14:textId="77777777" w:rsidR="00F324F5" w:rsidRDefault="00000000">
            <w:pPr>
              <w:rPr>
                <w:rFonts w:ascii="宋体" w:hAnsi="宋体"/>
                <w:color w:val="000000"/>
                <w:sz w:val="24"/>
              </w:rPr>
            </w:pPr>
            <w:r>
              <w:rPr>
                <w:rFonts w:ascii="宋体" w:hAnsi="宋体" w:hint="eastAsia"/>
                <w:color w:val="000000"/>
                <w:sz w:val="24"/>
              </w:rPr>
              <w:t>纸篓倾倒、洗刷</w:t>
            </w:r>
          </w:p>
        </w:tc>
        <w:tc>
          <w:tcPr>
            <w:tcW w:w="2835" w:type="dxa"/>
            <w:vAlign w:val="center"/>
          </w:tcPr>
          <w:p w14:paraId="180BA810" w14:textId="77777777" w:rsidR="00F324F5" w:rsidRDefault="00000000">
            <w:pPr>
              <w:rPr>
                <w:rFonts w:ascii="宋体" w:hAnsi="宋体"/>
                <w:color w:val="000000"/>
                <w:sz w:val="24"/>
              </w:rPr>
            </w:pPr>
            <w:r>
              <w:rPr>
                <w:rFonts w:ascii="宋体" w:hAnsi="宋体" w:hint="eastAsia"/>
                <w:color w:val="000000"/>
                <w:sz w:val="24"/>
              </w:rPr>
              <w:t>洁净无污物</w:t>
            </w:r>
          </w:p>
        </w:tc>
        <w:tc>
          <w:tcPr>
            <w:tcW w:w="1250" w:type="dxa"/>
            <w:vAlign w:val="center"/>
          </w:tcPr>
          <w:p w14:paraId="123B3586" w14:textId="77777777" w:rsidR="00F324F5" w:rsidRDefault="00000000">
            <w:pPr>
              <w:jc w:val="center"/>
              <w:rPr>
                <w:rFonts w:ascii="宋体" w:hAnsi="宋体"/>
                <w:color w:val="000000"/>
                <w:sz w:val="24"/>
              </w:rPr>
            </w:pPr>
            <w:r>
              <w:rPr>
                <w:rFonts w:ascii="宋体" w:hAnsi="宋体" w:hint="eastAsia"/>
                <w:color w:val="000000"/>
                <w:sz w:val="24"/>
              </w:rPr>
              <w:t>不断巡视</w:t>
            </w:r>
          </w:p>
        </w:tc>
      </w:tr>
      <w:tr w:rsidR="00F324F5" w14:paraId="41981FCA" w14:textId="77777777">
        <w:trPr>
          <w:trHeight w:val="510"/>
          <w:jc w:val="center"/>
        </w:trPr>
        <w:tc>
          <w:tcPr>
            <w:tcW w:w="694" w:type="dxa"/>
            <w:vMerge/>
            <w:vAlign w:val="center"/>
          </w:tcPr>
          <w:p w14:paraId="644F0074" w14:textId="77777777" w:rsidR="00F324F5" w:rsidRDefault="00F324F5">
            <w:pPr>
              <w:rPr>
                <w:rFonts w:ascii="宋体" w:hAnsi="宋体"/>
                <w:color w:val="000000"/>
                <w:sz w:val="24"/>
              </w:rPr>
            </w:pPr>
          </w:p>
        </w:tc>
        <w:tc>
          <w:tcPr>
            <w:tcW w:w="696" w:type="dxa"/>
            <w:vMerge/>
            <w:vAlign w:val="center"/>
          </w:tcPr>
          <w:p w14:paraId="45D148CB" w14:textId="77777777" w:rsidR="00F324F5" w:rsidRDefault="00F324F5">
            <w:pPr>
              <w:rPr>
                <w:rFonts w:ascii="宋体" w:hAnsi="宋体"/>
                <w:color w:val="000000"/>
                <w:sz w:val="24"/>
              </w:rPr>
            </w:pPr>
          </w:p>
        </w:tc>
        <w:tc>
          <w:tcPr>
            <w:tcW w:w="3425" w:type="dxa"/>
            <w:vAlign w:val="center"/>
          </w:tcPr>
          <w:p w14:paraId="08E267BF" w14:textId="77777777" w:rsidR="00F324F5" w:rsidRDefault="00000000">
            <w:pPr>
              <w:rPr>
                <w:rFonts w:ascii="宋体" w:hAnsi="宋体"/>
                <w:color w:val="000000"/>
                <w:sz w:val="24"/>
              </w:rPr>
            </w:pPr>
            <w:r>
              <w:rPr>
                <w:rFonts w:ascii="宋体" w:hAnsi="宋体" w:hint="eastAsia"/>
                <w:color w:val="000000"/>
                <w:sz w:val="24"/>
              </w:rPr>
              <w:t>空气通风、清洁</w:t>
            </w:r>
          </w:p>
        </w:tc>
        <w:tc>
          <w:tcPr>
            <w:tcW w:w="2835" w:type="dxa"/>
            <w:vAlign w:val="center"/>
          </w:tcPr>
          <w:p w14:paraId="70B2AF40" w14:textId="77777777" w:rsidR="00F324F5" w:rsidRDefault="00000000">
            <w:pPr>
              <w:rPr>
                <w:rFonts w:ascii="宋体" w:hAnsi="宋体"/>
                <w:color w:val="000000"/>
                <w:sz w:val="24"/>
              </w:rPr>
            </w:pPr>
            <w:r>
              <w:rPr>
                <w:rFonts w:ascii="宋体" w:hAnsi="宋体" w:hint="eastAsia"/>
                <w:color w:val="000000"/>
                <w:sz w:val="24"/>
              </w:rPr>
              <w:t>当中无异味</w:t>
            </w:r>
          </w:p>
        </w:tc>
        <w:tc>
          <w:tcPr>
            <w:tcW w:w="1250" w:type="dxa"/>
            <w:vAlign w:val="center"/>
          </w:tcPr>
          <w:p w14:paraId="11FA122E" w14:textId="77777777" w:rsidR="00F324F5" w:rsidRDefault="00000000">
            <w:pPr>
              <w:jc w:val="center"/>
              <w:rPr>
                <w:rFonts w:ascii="宋体" w:hAnsi="宋体"/>
                <w:color w:val="000000"/>
                <w:sz w:val="24"/>
              </w:rPr>
            </w:pPr>
            <w:r>
              <w:rPr>
                <w:rFonts w:ascii="宋体" w:hAnsi="宋体" w:hint="eastAsia"/>
                <w:color w:val="000000"/>
                <w:sz w:val="24"/>
              </w:rPr>
              <w:t>适时</w:t>
            </w:r>
          </w:p>
        </w:tc>
      </w:tr>
      <w:tr w:rsidR="00F324F5" w14:paraId="4FD039EF" w14:textId="77777777">
        <w:trPr>
          <w:trHeight w:val="510"/>
          <w:jc w:val="center"/>
        </w:trPr>
        <w:tc>
          <w:tcPr>
            <w:tcW w:w="694" w:type="dxa"/>
            <w:vMerge/>
            <w:vAlign w:val="center"/>
          </w:tcPr>
          <w:p w14:paraId="04086140" w14:textId="77777777" w:rsidR="00F324F5" w:rsidRDefault="00F324F5">
            <w:pPr>
              <w:rPr>
                <w:rFonts w:ascii="宋体" w:hAnsi="宋体"/>
                <w:color w:val="000000"/>
                <w:sz w:val="24"/>
              </w:rPr>
            </w:pPr>
          </w:p>
        </w:tc>
        <w:tc>
          <w:tcPr>
            <w:tcW w:w="696" w:type="dxa"/>
            <w:vMerge/>
            <w:vAlign w:val="center"/>
          </w:tcPr>
          <w:p w14:paraId="5087980F" w14:textId="77777777" w:rsidR="00F324F5" w:rsidRDefault="00F324F5">
            <w:pPr>
              <w:rPr>
                <w:rFonts w:ascii="宋体" w:hAnsi="宋体"/>
                <w:color w:val="000000"/>
                <w:sz w:val="24"/>
              </w:rPr>
            </w:pPr>
          </w:p>
        </w:tc>
        <w:tc>
          <w:tcPr>
            <w:tcW w:w="3425" w:type="dxa"/>
            <w:vAlign w:val="center"/>
          </w:tcPr>
          <w:p w14:paraId="7CE1600C" w14:textId="77777777" w:rsidR="00F324F5" w:rsidRDefault="00000000">
            <w:pPr>
              <w:rPr>
                <w:rFonts w:ascii="宋体" w:hAnsi="宋体"/>
                <w:color w:val="000000"/>
                <w:sz w:val="24"/>
              </w:rPr>
            </w:pPr>
            <w:r>
              <w:rPr>
                <w:rFonts w:ascii="宋体" w:hAnsi="宋体" w:hint="eastAsia"/>
                <w:color w:val="000000"/>
                <w:sz w:val="24"/>
              </w:rPr>
              <w:t>垃圾桶倾倒、清洗</w:t>
            </w:r>
          </w:p>
        </w:tc>
        <w:tc>
          <w:tcPr>
            <w:tcW w:w="2835" w:type="dxa"/>
            <w:vAlign w:val="center"/>
          </w:tcPr>
          <w:p w14:paraId="6D2E9C13" w14:textId="77777777" w:rsidR="00F324F5" w:rsidRDefault="00000000">
            <w:pPr>
              <w:rPr>
                <w:rFonts w:ascii="宋体" w:hAnsi="宋体"/>
                <w:color w:val="000000"/>
                <w:sz w:val="24"/>
              </w:rPr>
            </w:pPr>
            <w:r>
              <w:rPr>
                <w:rFonts w:ascii="宋体" w:hAnsi="宋体" w:hint="eastAsia"/>
                <w:color w:val="000000"/>
                <w:sz w:val="24"/>
              </w:rPr>
              <w:t>无堆积外溢</w:t>
            </w:r>
          </w:p>
        </w:tc>
        <w:tc>
          <w:tcPr>
            <w:tcW w:w="1250" w:type="dxa"/>
            <w:vAlign w:val="center"/>
          </w:tcPr>
          <w:p w14:paraId="30267E83" w14:textId="77777777" w:rsidR="00F324F5" w:rsidRDefault="00000000">
            <w:pPr>
              <w:jc w:val="center"/>
              <w:rPr>
                <w:rFonts w:ascii="宋体" w:hAnsi="宋体"/>
                <w:color w:val="000000"/>
                <w:sz w:val="24"/>
              </w:rPr>
            </w:pPr>
            <w:r>
              <w:rPr>
                <w:rFonts w:ascii="宋体" w:hAnsi="宋体" w:hint="eastAsia"/>
                <w:color w:val="000000"/>
                <w:sz w:val="24"/>
              </w:rPr>
              <w:t>不断巡视</w:t>
            </w:r>
          </w:p>
        </w:tc>
      </w:tr>
      <w:tr w:rsidR="00F324F5" w14:paraId="7CCEB8F9" w14:textId="77777777">
        <w:trPr>
          <w:trHeight w:val="510"/>
          <w:jc w:val="center"/>
        </w:trPr>
        <w:tc>
          <w:tcPr>
            <w:tcW w:w="694" w:type="dxa"/>
            <w:vMerge/>
            <w:vAlign w:val="center"/>
          </w:tcPr>
          <w:p w14:paraId="024B7792" w14:textId="77777777" w:rsidR="00F324F5" w:rsidRDefault="00F324F5">
            <w:pPr>
              <w:rPr>
                <w:rFonts w:ascii="宋体" w:hAnsi="宋体"/>
                <w:color w:val="000000"/>
                <w:sz w:val="24"/>
              </w:rPr>
            </w:pPr>
          </w:p>
        </w:tc>
        <w:tc>
          <w:tcPr>
            <w:tcW w:w="696" w:type="dxa"/>
            <w:vMerge/>
            <w:vAlign w:val="center"/>
          </w:tcPr>
          <w:p w14:paraId="2436C52D" w14:textId="77777777" w:rsidR="00F324F5" w:rsidRDefault="00F324F5">
            <w:pPr>
              <w:rPr>
                <w:rFonts w:ascii="宋体" w:hAnsi="宋体"/>
                <w:color w:val="000000"/>
                <w:sz w:val="24"/>
              </w:rPr>
            </w:pPr>
          </w:p>
        </w:tc>
        <w:tc>
          <w:tcPr>
            <w:tcW w:w="3425" w:type="dxa"/>
            <w:vAlign w:val="center"/>
          </w:tcPr>
          <w:p w14:paraId="64371E79" w14:textId="77777777" w:rsidR="00F324F5" w:rsidRDefault="00000000">
            <w:pPr>
              <w:rPr>
                <w:rFonts w:ascii="宋体" w:hAnsi="宋体"/>
                <w:color w:val="000000"/>
                <w:sz w:val="24"/>
              </w:rPr>
            </w:pPr>
            <w:r>
              <w:rPr>
                <w:rFonts w:ascii="宋体" w:hAnsi="宋体" w:hint="eastAsia"/>
                <w:color w:val="000000"/>
                <w:sz w:val="24"/>
              </w:rPr>
              <w:t>开水房日常保洁、消毒</w:t>
            </w:r>
          </w:p>
        </w:tc>
        <w:tc>
          <w:tcPr>
            <w:tcW w:w="2835" w:type="dxa"/>
            <w:vAlign w:val="center"/>
          </w:tcPr>
          <w:p w14:paraId="3198F19B" w14:textId="77777777" w:rsidR="00F324F5" w:rsidRDefault="00000000">
            <w:pPr>
              <w:rPr>
                <w:rFonts w:ascii="宋体" w:hAnsi="宋体"/>
                <w:color w:val="000000"/>
                <w:sz w:val="24"/>
              </w:rPr>
            </w:pPr>
            <w:r>
              <w:rPr>
                <w:rFonts w:ascii="宋体" w:hAnsi="宋体" w:hint="eastAsia"/>
                <w:color w:val="000000"/>
                <w:sz w:val="24"/>
              </w:rPr>
              <w:t>洁净、无异味</w:t>
            </w:r>
          </w:p>
        </w:tc>
        <w:tc>
          <w:tcPr>
            <w:tcW w:w="1250" w:type="dxa"/>
            <w:vAlign w:val="center"/>
          </w:tcPr>
          <w:p w14:paraId="5379A57E" w14:textId="77777777" w:rsidR="00F324F5" w:rsidRDefault="00000000">
            <w:pPr>
              <w:jc w:val="center"/>
              <w:rPr>
                <w:rFonts w:ascii="宋体" w:hAnsi="宋体"/>
                <w:color w:val="000000"/>
                <w:sz w:val="24"/>
              </w:rPr>
            </w:pPr>
            <w:r>
              <w:rPr>
                <w:rFonts w:ascii="宋体" w:hAnsi="宋体" w:hint="eastAsia"/>
                <w:color w:val="000000"/>
                <w:sz w:val="24"/>
              </w:rPr>
              <w:t>1次/日</w:t>
            </w:r>
          </w:p>
        </w:tc>
      </w:tr>
      <w:tr w:rsidR="00F324F5" w14:paraId="6972CA43" w14:textId="77777777">
        <w:trPr>
          <w:trHeight w:val="510"/>
          <w:jc w:val="center"/>
        </w:trPr>
        <w:tc>
          <w:tcPr>
            <w:tcW w:w="694" w:type="dxa"/>
            <w:vMerge/>
            <w:vAlign w:val="center"/>
          </w:tcPr>
          <w:p w14:paraId="219B1F5F" w14:textId="77777777" w:rsidR="00F324F5" w:rsidRDefault="00F324F5">
            <w:pPr>
              <w:rPr>
                <w:rFonts w:ascii="宋体" w:hAnsi="宋体"/>
                <w:color w:val="000000"/>
                <w:sz w:val="24"/>
              </w:rPr>
            </w:pPr>
          </w:p>
        </w:tc>
        <w:tc>
          <w:tcPr>
            <w:tcW w:w="696" w:type="dxa"/>
            <w:vMerge w:val="restart"/>
            <w:vAlign w:val="center"/>
          </w:tcPr>
          <w:p w14:paraId="570F3D2D" w14:textId="77777777" w:rsidR="00F324F5" w:rsidRDefault="00000000">
            <w:pPr>
              <w:rPr>
                <w:rFonts w:ascii="宋体" w:hAnsi="宋体"/>
                <w:color w:val="000000"/>
                <w:sz w:val="24"/>
              </w:rPr>
            </w:pPr>
            <w:r>
              <w:rPr>
                <w:rFonts w:ascii="宋体" w:hAnsi="宋体" w:hint="eastAsia"/>
                <w:color w:val="000000"/>
                <w:sz w:val="24"/>
              </w:rPr>
              <w:t>定期</w:t>
            </w:r>
          </w:p>
          <w:p w14:paraId="7EAAD3FD" w14:textId="77777777" w:rsidR="00F324F5" w:rsidRDefault="00000000">
            <w:pPr>
              <w:rPr>
                <w:rFonts w:ascii="宋体" w:hAnsi="宋体"/>
                <w:color w:val="000000"/>
                <w:sz w:val="24"/>
              </w:rPr>
            </w:pPr>
            <w:r>
              <w:rPr>
                <w:rFonts w:ascii="宋体" w:hAnsi="宋体" w:hint="eastAsia"/>
                <w:color w:val="000000"/>
                <w:sz w:val="24"/>
              </w:rPr>
              <w:t>清洁</w:t>
            </w:r>
          </w:p>
        </w:tc>
        <w:tc>
          <w:tcPr>
            <w:tcW w:w="3425" w:type="dxa"/>
            <w:vAlign w:val="center"/>
          </w:tcPr>
          <w:p w14:paraId="7A939FA5" w14:textId="77777777" w:rsidR="00F324F5" w:rsidRDefault="00000000">
            <w:pPr>
              <w:rPr>
                <w:rFonts w:ascii="宋体" w:hAnsi="宋体"/>
                <w:color w:val="000000"/>
                <w:sz w:val="24"/>
              </w:rPr>
            </w:pPr>
            <w:r>
              <w:rPr>
                <w:rFonts w:ascii="宋体" w:hAnsi="宋体" w:hint="eastAsia"/>
                <w:color w:val="000000"/>
                <w:sz w:val="24"/>
              </w:rPr>
              <w:t>照明设施擦拭</w:t>
            </w:r>
          </w:p>
        </w:tc>
        <w:tc>
          <w:tcPr>
            <w:tcW w:w="2835" w:type="dxa"/>
            <w:vAlign w:val="center"/>
          </w:tcPr>
          <w:p w14:paraId="0C607E32" w14:textId="77777777" w:rsidR="00F324F5" w:rsidRDefault="00000000">
            <w:pPr>
              <w:rPr>
                <w:rFonts w:ascii="宋体" w:hAnsi="宋体"/>
                <w:color w:val="000000"/>
                <w:sz w:val="24"/>
              </w:rPr>
            </w:pPr>
            <w:r>
              <w:rPr>
                <w:rFonts w:ascii="宋体" w:hAnsi="宋体" w:hint="eastAsia"/>
                <w:color w:val="000000"/>
                <w:sz w:val="24"/>
              </w:rPr>
              <w:t>光亮、洁净</w:t>
            </w:r>
          </w:p>
        </w:tc>
        <w:tc>
          <w:tcPr>
            <w:tcW w:w="1250" w:type="dxa"/>
            <w:vAlign w:val="center"/>
          </w:tcPr>
          <w:p w14:paraId="6CD60460" w14:textId="77777777" w:rsidR="00F324F5" w:rsidRDefault="00000000">
            <w:pPr>
              <w:jc w:val="center"/>
              <w:rPr>
                <w:rFonts w:ascii="宋体" w:hAnsi="宋体"/>
                <w:color w:val="000000"/>
                <w:sz w:val="24"/>
              </w:rPr>
            </w:pPr>
            <w:r>
              <w:rPr>
                <w:rFonts w:ascii="宋体" w:hAnsi="宋体" w:hint="eastAsia"/>
                <w:color w:val="000000"/>
                <w:sz w:val="24"/>
              </w:rPr>
              <w:t>1次/周</w:t>
            </w:r>
          </w:p>
        </w:tc>
      </w:tr>
      <w:tr w:rsidR="00F324F5" w14:paraId="43EA8F31" w14:textId="77777777">
        <w:trPr>
          <w:trHeight w:val="510"/>
          <w:jc w:val="center"/>
        </w:trPr>
        <w:tc>
          <w:tcPr>
            <w:tcW w:w="694" w:type="dxa"/>
            <w:vMerge/>
          </w:tcPr>
          <w:p w14:paraId="73C6620D" w14:textId="77777777" w:rsidR="00F324F5" w:rsidRDefault="00F324F5">
            <w:pPr>
              <w:rPr>
                <w:rFonts w:ascii="宋体" w:hAnsi="宋体"/>
                <w:color w:val="000000"/>
                <w:sz w:val="24"/>
              </w:rPr>
            </w:pPr>
          </w:p>
        </w:tc>
        <w:tc>
          <w:tcPr>
            <w:tcW w:w="696" w:type="dxa"/>
            <w:vMerge/>
          </w:tcPr>
          <w:p w14:paraId="1CAC7447" w14:textId="77777777" w:rsidR="00F324F5" w:rsidRDefault="00F324F5">
            <w:pPr>
              <w:rPr>
                <w:rFonts w:ascii="宋体" w:hAnsi="宋体"/>
                <w:color w:val="000000"/>
                <w:sz w:val="24"/>
              </w:rPr>
            </w:pPr>
          </w:p>
        </w:tc>
        <w:tc>
          <w:tcPr>
            <w:tcW w:w="3425" w:type="dxa"/>
            <w:vAlign w:val="center"/>
          </w:tcPr>
          <w:p w14:paraId="1EF57C78" w14:textId="77777777" w:rsidR="00F324F5" w:rsidRDefault="00000000">
            <w:pPr>
              <w:rPr>
                <w:rFonts w:ascii="宋体" w:hAnsi="宋体"/>
                <w:color w:val="000000"/>
                <w:sz w:val="24"/>
              </w:rPr>
            </w:pPr>
            <w:r>
              <w:rPr>
                <w:rFonts w:ascii="宋体" w:hAnsi="宋体" w:hint="eastAsia"/>
                <w:color w:val="000000"/>
                <w:sz w:val="24"/>
              </w:rPr>
              <w:t>墙面擦拭</w:t>
            </w:r>
          </w:p>
        </w:tc>
        <w:tc>
          <w:tcPr>
            <w:tcW w:w="2835" w:type="dxa"/>
            <w:vAlign w:val="center"/>
          </w:tcPr>
          <w:p w14:paraId="4AB4D5AB" w14:textId="77777777" w:rsidR="00F324F5" w:rsidRDefault="00000000">
            <w:pPr>
              <w:rPr>
                <w:rFonts w:ascii="宋体" w:hAnsi="宋体"/>
                <w:color w:val="000000"/>
                <w:sz w:val="24"/>
              </w:rPr>
            </w:pPr>
            <w:r>
              <w:rPr>
                <w:rFonts w:ascii="宋体" w:hAnsi="宋体" w:hint="eastAsia"/>
                <w:color w:val="000000"/>
                <w:sz w:val="24"/>
              </w:rPr>
              <w:t>洁净无水迹、污物、小广告、无浮尘、无蜘蛛网</w:t>
            </w:r>
          </w:p>
        </w:tc>
        <w:tc>
          <w:tcPr>
            <w:tcW w:w="1250" w:type="dxa"/>
            <w:vAlign w:val="center"/>
          </w:tcPr>
          <w:p w14:paraId="1675E54E" w14:textId="77777777" w:rsidR="00F324F5" w:rsidRDefault="00000000">
            <w:pPr>
              <w:jc w:val="center"/>
              <w:rPr>
                <w:rFonts w:ascii="宋体" w:hAnsi="宋体"/>
                <w:color w:val="000000"/>
                <w:sz w:val="24"/>
              </w:rPr>
            </w:pPr>
            <w:r>
              <w:rPr>
                <w:rFonts w:ascii="宋体" w:hAnsi="宋体" w:hint="eastAsia"/>
                <w:color w:val="000000"/>
                <w:sz w:val="24"/>
              </w:rPr>
              <w:t>1次/周</w:t>
            </w:r>
          </w:p>
        </w:tc>
      </w:tr>
      <w:tr w:rsidR="00F324F5" w14:paraId="67A044F9" w14:textId="77777777">
        <w:trPr>
          <w:trHeight w:val="510"/>
          <w:jc w:val="center"/>
        </w:trPr>
        <w:tc>
          <w:tcPr>
            <w:tcW w:w="694" w:type="dxa"/>
            <w:vMerge/>
          </w:tcPr>
          <w:p w14:paraId="18842AF0" w14:textId="77777777" w:rsidR="00F324F5" w:rsidRDefault="00F324F5">
            <w:pPr>
              <w:rPr>
                <w:rFonts w:ascii="宋体" w:hAnsi="宋体"/>
                <w:color w:val="000000"/>
                <w:sz w:val="24"/>
              </w:rPr>
            </w:pPr>
          </w:p>
        </w:tc>
        <w:tc>
          <w:tcPr>
            <w:tcW w:w="696" w:type="dxa"/>
            <w:vMerge/>
          </w:tcPr>
          <w:p w14:paraId="216FEE64" w14:textId="77777777" w:rsidR="00F324F5" w:rsidRDefault="00F324F5">
            <w:pPr>
              <w:rPr>
                <w:rFonts w:ascii="宋体" w:hAnsi="宋体"/>
                <w:color w:val="000000"/>
                <w:sz w:val="24"/>
              </w:rPr>
            </w:pPr>
          </w:p>
        </w:tc>
        <w:tc>
          <w:tcPr>
            <w:tcW w:w="3425" w:type="dxa"/>
            <w:vAlign w:val="center"/>
          </w:tcPr>
          <w:p w14:paraId="5E192474" w14:textId="77777777" w:rsidR="00F324F5" w:rsidRDefault="00000000">
            <w:pPr>
              <w:rPr>
                <w:rFonts w:ascii="宋体" w:hAnsi="宋体"/>
                <w:color w:val="000000"/>
                <w:sz w:val="24"/>
              </w:rPr>
            </w:pPr>
            <w:r>
              <w:rPr>
                <w:rFonts w:ascii="宋体" w:hAnsi="宋体" w:hint="eastAsia"/>
                <w:color w:val="000000"/>
                <w:sz w:val="24"/>
              </w:rPr>
              <w:t>墩布池洗刷</w:t>
            </w:r>
          </w:p>
        </w:tc>
        <w:tc>
          <w:tcPr>
            <w:tcW w:w="2835" w:type="dxa"/>
            <w:vAlign w:val="center"/>
          </w:tcPr>
          <w:p w14:paraId="059863D7" w14:textId="77777777" w:rsidR="00F324F5" w:rsidRDefault="00000000">
            <w:pPr>
              <w:rPr>
                <w:rFonts w:ascii="宋体" w:hAnsi="宋体"/>
                <w:color w:val="000000"/>
                <w:sz w:val="24"/>
              </w:rPr>
            </w:pPr>
            <w:r>
              <w:rPr>
                <w:rFonts w:ascii="宋体" w:hAnsi="宋体" w:hint="eastAsia"/>
                <w:color w:val="000000"/>
                <w:sz w:val="24"/>
              </w:rPr>
              <w:t>洁净无污物</w:t>
            </w:r>
          </w:p>
        </w:tc>
        <w:tc>
          <w:tcPr>
            <w:tcW w:w="1250" w:type="dxa"/>
            <w:vAlign w:val="center"/>
          </w:tcPr>
          <w:p w14:paraId="423ADF96" w14:textId="77777777" w:rsidR="00F324F5" w:rsidRDefault="00000000">
            <w:pPr>
              <w:jc w:val="center"/>
              <w:rPr>
                <w:rFonts w:ascii="宋体" w:hAnsi="宋体"/>
                <w:color w:val="000000"/>
                <w:sz w:val="24"/>
              </w:rPr>
            </w:pPr>
            <w:r>
              <w:rPr>
                <w:rFonts w:ascii="宋体" w:hAnsi="宋体" w:hint="eastAsia"/>
                <w:color w:val="000000"/>
                <w:sz w:val="24"/>
              </w:rPr>
              <w:t>1次/周</w:t>
            </w:r>
          </w:p>
        </w:tc>
      </w:tr>
    </w:tbl>
    <w:p w14:paraId="0A82E93D" w14:textId="77777777" w:rsidR="00F324F5" w:rsidRDefault="00000000">
      <w:pPr>
        <w:adjustRightInd w:val="0"/>
        <w:snapToGrid w:val="0"/>
        <w:spacing w:line="360" w:lineRule="auto"/>
        <w:ind w:firstLineChars="177" w:firstLine="425"/>
        <w:rPr>
          <w:rFonts w:ascii="宋体" w:hAnsi="宋体" w:cs="宋体"/>
          <w:color w:val="000000"/>
          <w:sz w:val="24"/>
        </w:rPr>
      </w:pPr>
      <w:r>
        <w:rPr>
          <w:rFonts w:ascii="宋体" w:hAnsi="宋体" w:cs="宋体"/>
          <w:color w:val="000000"/>
          <w:sz w:val="24"/>
        </w:rPr>
        <w:t>1.2</w:t>
      </w:r>
      <w:r>
        <w:rPr>
          <w:rFonts w:ascii="宋体" w:hAnsi="宋体" w:cs="宋体" w:hint="eastAsia"/>
          <w:color w:val="000000"/>
          <w:sz w:val="24"/>
        </w:rPr>
        <w:t>服务要求：</w:t>
      </w:r>
    </w:p>
    <w:p w14:paraId="5B3A8866" w14:textId="77777777" w:rsidR="00F324F5" w:rsidRDefault="00000000">
      <w:pPr>
        <w:adjustRightInd w:val="0"/>
        <w:snapToGrid w:val="0"/>
        <w:spacing w:line="360" w:lineRule="auto"/>
        <w:ind w:firstLineChars="177" w:firstLine="425"/>
        <w:rPr>
          <w:rFonts w:ascii="宋体" w:hAnsi="宋体" w:cs="宋体"/>
          <w:color w:val="000000"/>
          <w:sz w:val="24"/>
        </w:rPr>
      </w:pPr>
      <w:r>
        <w:rPr>
          <w:rFonts w:ascii="宋体" w:hAnsi="宋体" w:cs="宋体" w:hint="eastAsia"/>
          <w:color w:val="000000"/>
          <w:sz w:val="24"/>
        </w:rPr>
        <w:t>1</w:t>
      </w:r>
      <w:r>
        <w:rPr>
          <w:rFonts w:ascii="宋体" w:hAnsi="宋体" w:cs="宋体"/>
          <w:color w:val="000000"/>
          <w:sz w:val="24"/>
        </w:rPr>
        <w:t>.2.1</w:t>
      </w:r>
      <w:r>
        <w:rPr>
          <w:rFonts w:ascii="宋体" w:hAnsi="宋体" w:cs="宋体" w:hint="eastAsia"/>
          <w:color w:val="000000"/>
          <w:sz w:val="24"/>
        </w:rPr>
        <w:t>保洁人员</w:t>
      </w:r>
      <w:r>
        <w:rPr>
          <w:rFonts w:ascii="宋体" w:hAnsi="宋体" w:cs="等线" w:hint="eastAsia"/>
          <w:sz w:val="24"/>
        </w:rPr>
        <w:t>原则上年龄男63周岁以下，女58周岁以下，身体健康，熟知岗位流程和安全规定，熟悉消防预案</w:t>
      </w:r>
      <w:r>
        <w:rPr>
          <w:rFonts w:ascii="宋体" w:hAnsi="宋体" w:cs="宋体" w:hint="eastAsia"/>
          <w:color w:val="000000"/>
          <w:sz w:val="24"/>
        </w:rPr>
        <w:t>。</w:t>
      </w:r>
    </w:p>
    <w:p w14:paraId="6F8F9694" w14:textId="77777777" w:rsidR="00F324F5" w:rsidRDefault="00F324F5">
      <w:pPr>
        <w:pStyle w:val="2f"/>
      </w:pPr>
    </w:p>
    <w:p w14:paraId="7290B0B0" w14:textId="77777777" w:rsidR="00F324F5" w:rsidRDefault="00000000">
      <w:pPr>
        <w:pStyle w:val="52"/>
        <w:snapToGrid w:val="0"/>
        <w:spacing w:before="0" w:after="0" w:line="360" w:lineRule="auto"/>
        <w:rPr>
          <w:rFonts w:ascii="宋体" w:hAnsi="宋体"/>
          <w:snapToGrid w:val="0"/>
          <w:color w:val="000000"/>
          <w:sz w:val="24"/>
          <w:szCs w:val="24"/>
        </w:rPr>
      </w:pPr>
      <w:r>
        <w:rPr>
          <w:rFonts w:ascii="宋体" w:hAnsi="宋体" w:hint="eastAsia"/>
          <w:snapToGrid w:val="0"/>
          <w:color w:val="000000"/>
          <w:sz w:val="24"/>
          <w:szCs w:val="24"/>
        </w:rPr>
        <w:t>（五）</w:t>
      </w:r>
      <w:r>
        <w:rPr>
          <w:rFonts w:ascii="宋体" w:hAnsi="宋体" w:cs="宋体" w:hint="eastAsia"/>
          <w:snapToGrid w:val="0"/>
          <w:color w:val="000000"/>
          <w:sz w:val="24"/>
          <w:szCs w:val="24"/>
        </w:rPr>
        <w:t>节能管理服务的标准和要求</w:t>
      </w:r>
    </w:p>
    <w:p w14:paraId="33D732C5" w14:textId="77777777" w:rsidR="00F324F5" w:rsidRDefault="00000000">
      <w:pPr>
        <w:overflowPunct w:val="0"/>
        <w:spacing w:line="360" w:lineRule="auto"/>
        <w:ind w:firstLineChars="177" w:firstLine="425"/>
        <w:rPr>
          <w:rFonts w:ascii="宋体" w:hAnsi="宋体" w:cs="等线"/>
          <w:color w:val="000000"/>
          <w:sz w:val="24"/>
        </w:rPr>
      </w:pPr>
      <w:r>
        <w:rPr>
          <w:rFonts w:ascii="宋体" w:hAnsi="宋体" w:cs="等线" w:hint="eastAsia"/>
          <w:color w:val="000000"/>
          <w:sz w:val="24"/>
        </w:rPr>
        <w:t>1.服务标准</w:t>
      </w:r>
    </w:p>
    <w:p w14:paraId="61C37985" w14:textId="77777777" w:rsidR="00F324F5" w:rsidRDefault="00000000">
      <w:pPr>
        <w:overflowPunct w:val="0"/>
        <w:spacing w:line="360" w:lineRule="auto"/>
        <w:ind w:firstLineChars="177" w:firstLine="425"/>
        <w:rPr>
          <w:rFonts w:ascii="宋体" w:hAnsi="宋体" w:cs="等线"/>
          <w:color w:val="000000"/>
          <w:sz w:val="24"/>
        </w:rPr>
      </w:pPr>
      <w:r>
        <w:rPr>
          <w:rFonts w:ascii="宋体" w:hAnsi="宋体" w:cs="等线" w:hint="eastAsia"/>
          <w:color w:val="000000"/>
          <w:sz w:val="24"/>
        </w:rPr>
        <w:t>1.</w:t>
      </w:r>
      <w:r>
        <w:rPr>
          <w:rFonts w:ascii="宋体" w:hAnsi="宋体" w:cs="等线"/>
          <w:color w:val="000000"/>
          <w:sz w:val="24"/>
        </w:rPr>
        <w:t>1</w:t>
      </w:r>
      <w:r>
        <w:rPr>
          <w:rFonts w:ascii="宋体" w:hAnsi="宋体" w:cs="等线" w:hint="eastAsia"/>
          <w:color w:val="000000"/>
          <w:sz w:val="24"/>
        </w:rPr>
        <w:t>所</w:t>
      </w:r>
      <w:proofErr w:type="gramStart"/>
      <w:r>
        <w:rPr>
          <w:rFonts w:ascii="宋体" w:hAnsi="宋体" w:cs="等线" w:hint="eastAsia"/>
          <w:color w:val="000000"/>
          <w:sz w:val="24"/>
        </w:rPr>
        <w:t>辖</w:t>
      </w:r>
      <w:proofErr w:type="gramEnd"/>
      <w:r>
        <w:rPr>
          <w:rFonts w:ascii="宋体" w:hAnsi="宋体" w:cs="等线" w:hint="eastAsia"/>
          <w:color w:val="000000"/>
          <w:sz w:val="24"/>
        </w:rPr>
        <w:t>楼宇能源电表每月14日开始抄表，水表最后一天开始抄表，准确无误并在2日内完成报送。</w:t>
      </w:r>
    </w:p>
    <w:p w14:paraId="2319C7DF" w14:textId="77777777" w:rsidR="00F324F5" w:rsidRDefault="00000000">
      <w:pPr>
        <w:overflowPunct w:val="0"/>
        <w:spacing w:line="360" w:lineRule="auto"/>
        <w:ind w:firstLineChars="177" w:firstLine="425"/>
        <w:rPr>
          <w:rFonts w:ascii="宋体" w:hAnsi="宋体" w:cs="等线"/>
          <w:color w:val="000000"/>
          <w:sz w:val="24"/>
        </w:rPr>
      </w:pPr>
      <w:r>
        <w:rPr>
          <w:rFonts w:ascii="宋体" w:hAnsi="宋体" w:cs="等线"/>
          <w:color w:val="000000"/>
          <w:sz w:val="24"/>
        </w:rPr>
        <w:t>1.2</w:t>
      </w:r>
      <w:r>
        <w:rPr>
          <w:rFonts w:ascii="宋体" w:hAnsi="宋体" w:cs="等线" w:hint="eastAsia"/>
          <w:color w:val="000000"/>
          <w:sz w:val="24"/>
        </w:rPr>
        <w:t>按时准确抄表并签字确认后，将原始记录数据报送能源监控中心。</w:t>
      </w:r>
    </w:p>
    <w:p w14:paraId="2F1586B6" w14:textId="77777777" w:rsidR="00F324F5" w:rsidRDefault="00000000">
      <w:pPr>
        <w:overflowPunct w:val="0"/>
        <w:spacing w:line="360" w:lineRule="auto"/>
        <w:ind w:firstLineChars="177" w:firstLine="425"/>
        <w:rPr>
          <w:rFonts w:ascii="宋体" w:hAnsi="宋体" w:cs="等线"/>
          <w:color w:val="000000"/>
          <w:sz w:val="24"/>
        </w:rPr>
      </w:pPr>
      <w:r>
        <w:rPr>
          <w:rFonts w:ascii="宋体" w:hAnsi="宋体" w:cs="等线"/>
          <w:color w:val="000000"/>
          <w:sz w:val="24"/>
        </w:rPr>
        <w:t>1.3</w:t>
      </w:r>
      <w:r>
        <w:rPr>
          <w:rFonts w:ascii="宋体" w:hAnsi="宋体" w:cs="等线" w:hint="eastAsia"/>
          <w:color w:val="000000"/>
          <w:sz w:val="24"/>
        </w:rPr>
        <w:t>协助能源监控中心准确录入电子表格数据，并采集相片。</w:t>
      </w:r>
    </w:p>
    <w:p w14:paraId="67DDBFA5" w14:textId="77777777" w:rsidR="00F324F5" w:rsidRDefault="00000000">
      <w:pPr>
        <w:overflowPunct w:val="0"/>
        <w:spacing w:line="360" w:lineRule="auto"/>
        <w:ind w:firstLineChars="177" w:firstLine="425"/>
        <w:rPr>
          <w:rFonts w:ascii="宋体" w:hAnsi="宋体" w:cs="等线"/>
          <w:color w:val="000000"/>
          <w:sz w:val="24"/>
        </w:rPr>
      </w:pPr>
      <w:r>
        <w:rPr>
          <w:rFonts w:ascii="宋体" w:hAnsi="宋体" w:cs="等线"/>
          <w:color w:val="000000"/>
          <w:sz w:val="24"/>
        </w:rPr>
        <w:t>1.4</w:t>
      </w:r>
      <w:r>
        <w:rPr>
          <w:rFonts w:ascii="宋体" w:hAnsi="宋体" w:cs="等线" w:hint="eastAsia"/>
          <w:color w:val="000000"/>
          <w:sz w:val="24"/>
        </w:rPr>
        <w:t>对能源科提供的表格，数据填写、录入完整准确。</w:t>
      </w:r>
    </w:p>
    <w:p w14:paraId="410DFA61" w14:textId="77777777" w:rsidR="00F324F5" w:rsidRDefault="00000000">
      <w:pPr>
        <w:overflowPunct w:val="0"/>
        <w:spacing w:line="360" w:lineRule="auto"/>
        <w:ind w:firstLineChars="177" w:firstLine="425"/>
        <w:rPr>
          <w:rFonts w:ascii="宋体" w:hAnsi="宋体" w:cs="等线"/>
          <w:color w:val="000000"/>
          <w:sz w:val="24"/>
        </w:rPr>
      </w:pPr>
      <w:r>
        <w:rPr>
          <w:rFonts w:ascii="宋体" w:hAnsi="宋体" w:cs="等线"/>
          <w:color w:val="000000"/>
          <w:sz w:val="24"/>
        </w:rPr>
        <w:t>1.5</w:t>
      </w:r>
      <w:r>
        <w:rPr>
          <w:rFonts w:ascii="宋体" w:hAnsi="宋体" w:cs="等线" w:hint="eastAsia"/>
          <w:color w:val="000000"/>
          <w:sz w:val="24"/>
        </w:rPr>
        <w:t>落实每月能源消耗报告制度，包括分析楼宇各房间的能源消耗情况，计算师生</w:t>
      </w:r>
      <w:r>
        <w:rPr>
          <w:rFonts w:ascii="宋体" w:hAnsi="宋体" w:cs="等线" w:hint="eastAsia"/>
          <w:color w:val="000000"/>
          <w:sz w:val="24"/>
        </w:rPr>
        <w:lastRenderedPageBreak/>
        <w:t>人均耗能量，挖掘节能潜力，提出合理性节能方案。</w:t>
      </w:r>
    </w:p>
    <w:p w14:paraId="504B221F" w14:textId="77777777" w:rsidR="00F324F5" w:rsidRDefault="00000000">
      <w:pPr>
        <w:overflowPunct w:val="0"/>
        <w:spacing w:line="360" w:lineRule="auto"/>
        <w:ind w:firstLineChars="177" w:firstLine="425"/>
        <w:rPr>
          <w:rFonts w:ascii="宋体" w:hAnsi="宋体" w:cs="等线"/>
          <w:color w:val="000000"/>
          <w:sz w:val="24"/>
        </w:rPr>
      </w:pPr>
      <w:r>
        <w:rPr>
          <w:rFonts w:ascii="宋体" w:hAnsi="宋体" w:cs="等线"/>
          <w:color w:val="000000"/>
          <w:sz w:val="24"/>
        </w:rPr>
        <w:t>1.6</w:t>
      </w:r>
      <w:r>
        <w:rPr>
          <w:rFonts w:ascii="宋体" w:hAnsi="宋体" w:cs="等线" w:hint="eastAsia"/>
          <w:color w:val="000000"/>
          <w:sz w:val="24"/>
        </w:rPr>
        <w:t>监督住校维保单位的日常维修维护，核实维保单位的维修材料使用情况。</w:t>
      </w:r>
    </w:p>
    <w:p w14:paraId="6D68D2A8" w14:textId="77777777" w:rsidR="00F324F5" w:rsidRDefault="00000000">
      <w:pPr>
        <w:overflowPunct w:val="0"/>
        <w:spacing w:line="360" w:lineRule="auto"/>
        <w:ind w:firstLineChars="177" w:firstLine="425"/>
        <w:rPr>
          <w:rFonts w:ascii="宋体" w:hAnsi="宋体" w:cs="等线"/>
          <w:color w:val="000000"/>
          <w:sz w:val="24"/>
        </w:rPr>
      </w:pPr>
      <w:r>
        <w:rPr>
          <w:rFonts w:ascii="宋体" w:hAnsi="宋体" w:cs="等线"/>
          <w:color w:val="000000"/>
          <w:sz w:val="24"/>
        </w:rPr>
        <w:t>1.7</w:t>
      </w:r>
      <w:r>
        <w:rPr>
          <w:rFonts w:ascii="宋体" w:hAnsi="宋体" w:cs="等线" w:hint="eastAsia"/>
          <w:color w:val="000000"/>
          <w:sz w:val="24"/>
        </w:rPr>
        <w:t>每周巡视检查，填写设备巡视检查表，发现问题隐患，及时上报。</w:t>
      </w:r>
    </w:p>
    <w:p w14:paraId="6966573D" w14:textId="77777777" w:rsidR="00F324F5" w:rsidRDefault="00000000">
      <w:pPr>
        <w:overflowPunct w:val="0"/>
        <w:spacing w:line="360" w:lineRule="auto"/>
        <w:ind w:firstLineChars="177" w:firstLine="425"/>
        <w:rPr>
          <w:rFonts w:ascii="宋体" w:hAnsi="宋体" w:cs="等线"/>
          <w:color w:val="000000"/>
          <w:sz w:val="24"/>
        </w:rPr>
      </w:pPr>
      <w:r>
        <w:rPr>
          <w:rFonts w:ascii="宋体" w:hAnsi="宋体" w:cs="等线"/>
          <w:color w:val="000000"/>
          <w:sz w:val="24"/>
        </w:rPr>
        <w:t>2.</w:t>
      </w:r>
      <w:r>
        <w:rPr>
          <w:rFonts w:ascii="宋体" w:hAnsi="宋体" w:cs="等线" w:hint="eastAsia"/>
          <w:color w:val="000000"/>
          <w:sz w:val="24"/>
        </w:rPr>
        <w:t>服务要求</w:t>
      </w:r>
    </w:p>
    <w:p w14:paraId="162DA1B2" w14:textId="77777777" w:rsidR="00F324F5" w:rsidRDefault="00000000">
      <w:pPr>
        <w:overflowPunct w:val="0"/>
        <w:spacing w:line="360" w:lineRule="auto"/>
        <w:ind w:firstLineChars="177" w:firstLine="425"/>
        <w:rPr>
          <w:rFonts w:ascii="宋体" w:hAnsi="宋体" w:cs="等线"/>
          <w:color w:val="000000"/>
          <w:sz w:val="24"/>
        </w:rPr>
      </w:pPr>
      <w:r>
        <w:rPr>
          <w:rFonts w:ascii="宋体" w:hAnsi="宋体" w:cs="等线"/>
          <w:color w:val="000000"/>
          <w:sz w:val="24"/>
        </w:rPr>
        <w:t>2.1</w:t>
      </w:r>
      <w:r>
        <w:rPr>
          <w:rFonts w:ascii="宋体" w:hAnsi="宋体" w:cs="等线" w:hint="eastAsia"/>
          <w:color w:val="000000"/>
          <w:sz w:val="24"/>
        </w:rPr>
        <w:t>原则上年龄男63周岁以下，女58周岁以下，熟练操作计算机和管理系统软件，熟知岗位职责。</w:t>
      </w:r>
    </w:p>
    <w:p w14:paraId="6FA0D7AB" w14:textId="77777777" w:rsidR="00F324F5" w:rsidRDefault="00000000">
      <w:pPr>
        <w:pStyle w:val="52"/>
        <w:snapToGrid w:val="0"/>
        <w:spacing w:before="0" w:after="0" w:line="360" w:lineRule="auto"/>
        <w:rPr>
          <w:rFonts w:ascii="宋体" w:hAnsi="宋体"/>
          <w:snapToGrid w:val="0"/>
          <w:color w:val="000000"/>
          <w:sz w:val="24"/>
          <w:szCs w:val="24"/>
        </w:rPr>
      </w:pPr>
      <w:r>
        <w:rPr>
          <w:rFonts w:ascii="宋体" w:hAnsi="宋体" w:hint="eastAsia"/>
          <w:snapToGrid w:val="0"/>
          <w:color w:val="000000"/>
          <w:sz w:val="24"/>
          <w:szCs w:val="24"/>
        </w:rPr>
        <w:t>（六）综合管理的标准和要求</w:t>
      </w:r>
    </w:p>
    <w:p w14:paraId="087EA932" w14:textId="77777777" w:rsidR="00F324F5" w:rsidRDefault="00000000">
      <w:pPr>
        <w:overflowPunct w:val="0"/>
        <w:spacing w:line="312" w:lineRule="auto"/>
        <w:ind w:firstLineChars="177" w:firstLine="426"/>
        <w:rPr>
          <w:rFonts w:ascii="宋体" w:hAnsi="宋体" w:cs="宋体"/>
          <w:b/>
          <w:bCs/>
          <w:snapToGrid w:val="0"/>
          <w:color w:val="000000"/>
          <w:kern w:val="0"/>
          <w:sz w:val="24"/>
        </w:rPr>
      </w:pPr>
      <w:r>
        <w:rPr>
          <w:rFonts w:ascii="宋体" w:hAnsi="宋体" w:cs="宋体" w:hint="eastAsia"/>
          <w:b/>
          <w:bCs/>
          <w:snapToGrid w:val="0"/>
          <w:color w:val="000000"/>
          <w:kern w:val="0"/>
          <w:sz w:val="24"/>
        </w:rPr>
        <w:t>1.固定资产管理</w:t>
      </w:r>
    </w:p>
    <w:p w14:paraId="7E2D9031" w14:textId="77777777" w:rsidR="00F324F5" w:rsidRDefault="00000000">
      <w:pPr>
        <w:overflowPunct w:val="0"/>
        <w:spacing w:line="360" w:lineRule="auto"/>
        <w:ind w:firstLineChars="177" w:firstLine="425"/>
        <w:rPr>
          <w:rFonts w:ascii="宋体" w:hAnsi="宋体" w:cs="等线"/>
          <w:sz w:val="24"/>
        </w:rPr>
      </w:pPr>
      <w:r>
        <w:rPr>
          <w:rFonts w:ascii="宋体" w:hAnsi="宋体" w:cs="等线"/>
          <w:sz w:val="24"/>
        </w:rPr>
        <w:t>1.1</w:t>
      </w:r>
      <w:r>
        <w:rPr>
          <w:rFonts w:ascii="宋体" w:hAnsi="宋体" w:cs="等线" w:hint="eastAsia"/>
          <w:sz w:val="24"/>
        </w:rPr>
        <w:t>服务标准</w:t>
      </w:r>
    </w:p>
    <w:p w14:paraId="3501AE5F" w14:textId="77777777" w:rsidR="00F324F5" w:rsidRDefault="00000000">
      <w:pPr>
        <w:overflowPunct w:val="0"/>
        <w:spacing w:line="360" w:lineRule="auto"/>
        <w:ind w:firstLineChars="177" w:firstLine="425"/>
        <w:rPr>
          <w:rFonts w:ascii="宋体" w:hAnsi="宋体" w:cs="等线"/>
          <w:sz w:val="24"/>
        </w:rPr>
      </w:pPr>
      <w:r>
        <w:rPr>
          <w:rFonts w:ascii="宋体" w:hAnsi="宋体" w:cs="等线"/>
          <w:sz w:val="24"/>
        </w:rPr>
        <w:t>1.1.1</w:t>
      </w:r>
      <w:r>
        <w:rPr>
          <w:rFonts w:ascii="宋体" w:hAnsi="宋体" w:cs="等线" w:hint="eastAsia"/>
          <w:sz w:val="24"/>
        </w:rPr>
        <w:t>所有管辖区域的固定资产录入系统。</w:t>
      </w:r>
    </w:p>
    <w:p w14:paraId="1C8B550B" w14:textId="77777777" w:rsidR="00F324F5" w:rsidRDefault="00000000">
      <w:pPr>
        <w:overflowPunct w:val="0"/>
        <w:spacing w:line="360" w:lineRule="auto"/>
        <w:ind w:firstLineChars="177" w:firstLine="425"/>
        <w:rPr>
          <w:rFonts w:ascii="宋体" w:hAnsi="宋体" w:cs="等线"/>
          <w:sz w:val="24"/>
        </w:rPr>
      </w:pPr>
      <w:r>
        <w:rPr>
          <w:rFonts w:ascii="宋体" w:hAnsi="宋体" w:cs="等线"/>
          <w:sz w:val="24"/>
        </w:rPr>
        <w:t>1.1.2</w:t>
      </w:r>
      <w:r>
        <w:rPr>
          <w:rFonts w:ascii="宋体" w:hAnsi="宋体" w:cs="等线" w:hint="eastAsia"/>
          <w:sz w:val="24"/>
        </w:rPr>
        <w:t>负责固定资产的日常管理与使用，定期盘点。</w:t>
      </w:r>
    </w:p>
    <w:p w14:paraId="284A5B5E" w14:textId="77777777" w:rsidR="00F324F5" w:rsidRDefault="00000000">
      <w:pPr>
        <w:overflowPunct w:val="0"/>
        <w:spacing w:line="360" w:lineRule="auto"/>
        <w:ind w:firstLineChars="177" w:firstLine="425"/>
        <w:rPr>
          <w:rFonts w:ascii="宋体" w:hAnsi="宋体" w:cs="等线"/>
          <w:sz w:val="24"/>
        </w:rPr>
      </w:pPr>
      <w:r>
        <w:rPr>
          <w:rFonts w:ascii="宋体" w:hAnsi="宋体" w:cs="等线"/>
          <w:sz w:val="24"/>
        </w:rPr>
        <w:t>1.1.3</w:t>
      </w:r>
      <w:r>
        <w:rPr>
          <w:rFonts w:ascii="宋体" w:hAnsi="宋体" w:cs="等线" w:hint="eastAsia"/>
          <w:sz w:val="24"/>
        </w:rPr>
        <w:t>严格执行固定资产的使用、借调和报废的管理规定。</w:t>
      </w:r>
    </w:p>
    <w:p w14:paraId="479FECDB" w14:textId="77777777" w:rsidR="00F324F5" w:rsidRDefault="00000000">
      <w:pPr>
        <w:overflowPunct w:val="0"/>
        <w:spacing w:line="360" w:lineRule="auto"/>
        <w:ind w:firstLineChars="177" w:firstLine="425"/>
        <w:rPr>
          <w:rFonts w:ascii="宋体" w:hAnsi="宋体" w:cs="等线"/>
          <w:sz w:val="24"/>
        </w:rPr>
      </w:pPr>
      <w:r>
        <w:rPr>
          <w:rFonts w:ascii="宋体" w:hAnsi="宋体" w:cs="等线"/>
          <w:sz w:val="24"/>
        </w:rPr>
        <w:t>1.1.4</w:t>
      </w:r>
      <w:r>
        <w:rPr>
          <w:rFonts w:ascii="宋体" w:hAnsi="宋体" w:cs="等线" w:hint="eastAsia"/>
          <w:sz w:val="24"/>
        </w:rPr>
        <w:t>固定资产未经学校同意不可出租出借。</w:t>
      </w:r>
    </w:p>
    <w:p w14:paraId="5D4E60E1" w14:textId="77777777" w:rsidR="00F324F5" w:rsidRDefault="00000000">
      <w:pPr>
        <w:overflowPunct w:val="0"/>
        <w:spacing w:line="360" w:lineRule="auto"/>
        <w:ind w:firstLineChars="177" w:firstLine="425"/>
        <w:rPr>
          <w:rFonts w:ascii="宋体" w:hAnsi="宋体" w:cs="等线"/>
          <w:sz w:val="24"/>
        </w:rPr>
      </w:pPr>
      <w:r>
        <w:rPr>
          <w:rFonts w:ascii="宋体" w:hAnsi="宋体" w:cs="等线"/>
          <w:sz w:val="24"/>
        </w:rPr>
        <w:t>2.</w:t>
      </w:r>
      <w:r>
        <w:rPr>
          <w:rFonts w:ascii="宋体" w:hAnsi="宋体" w:cs="等线" w:hint="eastAsia"/>
          <w:sz w:val="24"/>
        </w:rPr>
        <w:t>服务要求</w:t>
      </w:r>
    </w:p>
    <w:p w14:paraId="22E770FB" w14:textId="77777777" w:rsidR="00F324F5" w:rsidRDefault="00000000">
      <w:pPr>
        <w:overflowPunct w:val="0"/>
        <w:spacing w:line="360" w:lineRule="auto"/>
        <w:ind w:firstLineChars="177" w:firstLine="425"/>
        <w:rPr>
          <w:rFonts w:ascii="宋体" w:hAnsi="宋体" w:cs="等线"/>
          <w:sz w:val="24"/>
        </w:rPr>
      </w:pPr>
      <w:r>
        <w:rPr>
          <w:rFonts w:ascii="宋体" w:hAnsi="宋体" w:cs="等线"/>
          <w:sz w:val="24"/>
        </w:rPr>
        <w:t>2.1</w:t>
      </w:r>
      <w:r>
        <w:rPr>
          <w:rFonts w:ascii="宋体" w:hAnsi="宋体" w:cs="等线" w:hint="eastAsia"/>
          <w:sz w:val="24"/>
        </w:rPr>
        <w:t>熟悉信息化资产管理系统。</w:t>
      </w:r>
    </w:p>
    <w:p w14:paraId="23E60D79" w14:textId="77777777" w:rsidR="00F324F5" w:rsidRDefault="00000000">
      <w:pPr>
        <w:pStyle w:val="52"/>
        <w:snapToGrid w:val="0"/>
        <w:spacing w:before="0" w:after="0" w:line="360" w:lineRule="auto"/>
        <w:ind w:firstLineChars="177" w:firstLine="426"/>
        <w:rPr>
          <w:rFonts w:ascii="宋体" w:hAnsi="宋体"/>
          <w:snapToGrid w:val="0"/>
          <w:color w:val="000000"/>
          <w:sz w:val="24"/>
          <w:szCs w:val="24"/>
        </w:rPr>
      </w:pPr>
      <w:r>
        <w:rPr>
          <w:rFonts w:ascii="宋体" w:hAnsi="宋体" w:hint="eastAsia"/>
          <w:snapToGrid w:val="0"/>
          <w:color w:val="000000"/>
          <w:sz w:val="24"/>
          <w:szCs w:val="24"/>
        </w:rPr>
        <w:t>（七）配合学校其他大型活动的标准和要求</w:t>
      </w:r>
    </w:p>
    <w:p w14:paraId="4B9FAEF4" w14:textId="77777777" w:rsidR="00F324F5" w:rsidRDefault="00000000">
      <w:pPr>
        <w:overflowPunct w:val="0"/>
        <w:adjustRightInd w:val="0"/>
        <w:snapToGrid w:val="0"/>
        <w:spacing w:line="360" w:lineRule="auto"/>
        <w:ind w:firstLineChars="177" w:firstLine="425"/>
        <w:rPr>
          <w:rFonts w:ascii="宋体" w:hAnsi="宋体" w:cs="等线"/>
          <w:sz w:val="24"/>
        </w:rPr>
      </w:pPr>
      <w:r>
        <w:rPr>
          <w:rFonts w:ascii="宋体" w:hAnsi="宋体" w:cs="等线" w:hint="eastAsia"/>
          <w:sz w:val="24"/>
        </w:rPr>
        <w:t>1.服务标准</w:t>
      </w:r>
    </w:p>
    <w:p w14:paraId="480791DE" w14:textId="77777777" w:rsidR="00F324F5" w:rsidRDefault="00000000">
      <w:pPr>
        <w:overflowPunct w:val="0"/>
        <w:adjustRightInd w:val="0"/>
        <w:snapToGrid w:val="0"/>
        <w:spacing w:line="360" w:lineRule="auto"/>
        <w:ind w:firstLineChars="177" w:firstLine="425"/>
        <w:rPr>
          <w:rFonts w:ascii="宋体" w:hAnsi="宋体" w:cs="等线"/>
          <w:sz w:val="24"/>
        </w:rPr>
      </w:pPr>
      <w:r>
        <w:rPr>
          <w:rFonts w:ascii="宋体" w:hAnsi="宋体" w:cs="等线" w:hint="eastAsia"/>
          <w:sz w:val="24"/>
        </w:rPr>
        <w:t>1.</w:t>
      </w:r>
      <w:r>
        <w:rPr>
          <w:rFonts w:ascii="宋体" w:hAnsi="宋体" w:cs="等线"/>
          <w:sz w:val="24"/>
        </w:rPr>
        <w:t>1</w:t>
      </w:r>
      <w:r>
        <w:rPr>
          <w:rFonts w:ascii="宋体" w:hAnsi="宋体" w:cs="等线" w:hint="eastAsia"/>
          <w:sz w:val="24"/>
        </w:rPr>
        <w:t>按照学校活动方案、保障需求和工作安排，制定详细的后勤保障计划和流程。</w:t>
      </w:r>
    </w:p>
    <w:p w14:paraId="6573D992" w14:textId="77777777" w:rsidR="00F324F5" w:rsidRDefault="00000000">
      <w:pPr>
        <w:overflowPunct w:val="0"/>
        <w:adjustRightInd w:val="0"/>
        <w:snapToGrid w:val="0"/>
        <w:spacing w:line="360" w:lineRule="auto"/>
        <w:ind w:firstLineChars="177" w:firstLine="425"/>
        <w:rPr>
          <w:rFonts w:ascii="宋体" w:hAnsi="宋体" w:cs="等线"/>
          <w:sz w:val="24"/>
        </w:rPr>
      </w:pPr>
      <w:r>
        <w:rPr>
          <w:rFonts w:ascii="宋体" w:hAnsi="宋体" w:cs="等线" w:hint="eastAsia"/>
          <w:sz w:val="24"/>
        </w:rPr>
        <w:t>1</w:t>
      </w:r>
      <w:r>
        <w:rPr>
          <w:rFonts w:ascii="宋体" w:hAnsi="宋体" w:cs="等线"/>
          <w:sz w:val="24"/>
        </w:rPr>
        <w:t>.2按计划</w:t>
      </w:r>
      <w:r>
        <w:rPr>
          <w:rFonts w:ascii="宋体" w:hAnsi="宋体" w:cs="等线" w:hint="eastAsia"/>
          <w:sz w:val="24"/>
        </w:rPr>
        <w:t>实施保障</w:t>
      </w:r>
      <w:r>
        <w:rPr>
          <w:rFonts w:ascii="宋体" w:hAnsi="宋体" w:cs="等线"/>
          <w:sz w:val="24"/>
        </w:rPr>
        <w:t>，确保任务顺利进行，对活动区域进行安全检查，发现并排除安全隐患</w:t>
      </w:r>
      <w:r>
        <w:rPr>
          <w:rFonts w:ascii="宋体" w:hAnsi="宋体" w:cs="等线" w:hint="eastAsia"/>
          <w:sz w:val="24"/>
        </w:rPr>
        <w:t>。</w:t>
      </w:r>
    </w:p>
    <w:p w14:paraId="286EB3C5" w14:textId="77777777" w:rsidR="00F324F5" w:rsidRDefault="00000000">
      <w:pPr>
        <w:overflowPunct w:val="0"/>
        <w:adjustRightInd w:val="0"/>
        <w:snapToGrid w:val="0"/>
        <w:spacing w:line="360" w:lineRule="auto"/>
        <w:ind w:firstLineChars="177" w:firstLine="425"/>
        <w:rPr>
          <w:rFonts w:ascii="宋体" w:hAnsi="宋体" w:cs="等线"/>
          <w:sz w:val="24"/>
        </w:rPr>
      </w:pPr>
      <w:r>
        <w:rPr>
          <w:rFonts w:ascii="宋体" w:hAnsi="宋体" w:cs="等线" w:hint="eastAsia"/>
          <w:sz w:val="24"/>
        </w:rPr>
        <w:t>1</w:t>
      </w:r>
      <w:r>
        <w:rPr>
          <w:rFonts w:ascii="宋体" w:hAnsi="宋体" w:cs="等线"/>
          <w:sz w:val="24"/>
        </w:rPr>
        <w:t>.3</w:t>
      </w:r>
      <w:r>
        <w:rPr>
          <w:rFonts w:ascii="宋体" w:hAnsi="宋体" w:cs="等线" w:hint="eastAsia"/>
          <w:sz w:val="24"/>
        </w:rPr>
        <w:t>保障结束后，</w:t>
      </w:r>
      <w:r>
        <w:rPr>
          <w:rFonts w:ascii="宋体" w:hAnsi="宋体" w:cs="等线"/>
          <w:sz w:val="24"/>
        </w:rPr>
        <w:t>对现场进行检查，做好清理工作。</w:t>
      </w:r>
    </w:p>
    <w:p w14:paraId="39F35E77" w14:textId="77777777" w:rsidR="00F324F5" w:rsidRDefault="00000000">
      <w:pPr>
        <w:overflowPunct w:val="0"/>
        <w:adjustRightInd w:val="0"/>
        <w:snapToGrid w:val="0"/>
        <w:spacing w:line="360" w:lineRule="auto"/>
        <w:ind w:firstLineChars="177" w:firstLine="425"/>
        <w:rPr>
          <w:rFonts w:ascii="宋体" w:hAnsi="宋体" w:cs="等线"/>
          <w:sz w:val="24"/>
        </w:rPr>
      </w:pPr>
      <w:r>
        <w:rPr>
          <w:rFonts w:ascii="宋体" w:hAnsi="宋体" w:cs="等线"/>
          <w:sz w:val="24"/>
        </w:rPr>
        <w:t>1.4</w:t>
      </w:r>
      <w:r>
        <w:rPr>
          <w:rFonts w:ascii="宋体" w:hAnsi="宋体" w:cs="等线" w:hint="eastAsia"/>
          <w:sz w:val="24"/>
        </w:rPr>
        <w:t>制定应急预案，对突发情况处置合理。</w:t>
      </w:r>
    </w:p>
    <w:p w14:paraId="487BC329" w14:textId="77777777" w:rsidR="00F324F5" w:rsidRDefault="00000000">
      <w:pPr>
        <w:overflowPunct w:val="0"/>
        <w:adjustRightInd w:val="0"/>
        <w:snapToGrid w:val="0"/>
        <w:spacing w:line="360" w:lineRule="auto"/>
        <w:ind w:firstLineChars="177" w:firstLine="425"/>
        <w:rPr>
          <w:rFonts w:ascii="宋体" w:hAnsi="宋体" w:cs="等线"/>
          <w:sz w:val="24"/>
        </w:rPr>
      </w:pPr>
      <w:r>
        <w:rPr>
          <w:rFonts w:ascii="宋体" w:hAnsi="宋体" w:cs="等线" w:hint="eastAsia"/>
          <w:sz w:val="24"/>
        </w:rPr>
        <w:t>2.服务要求</w:t>
      </w:r>
    </w:p>
    <w:p w14:paraId="4EFAE41F" w14:textId="77777777" w:rsidR="00F324F5" w:rsidRDefault="00000000">
      <w:pPr>
        <w:overflowPunct w:val="0"/>
        <w:adjustRightInd w:val="0"/>
        <w:snapToGrid w:val="0"/>
        <w:spacing w:line="360" w:lineRule="auto"/>
        <w:ind w:firstLineChars="177" w:firstLine="425"/>
        <w:rPr>
          <w:rFonts w:ascii="宋体" w:hAnsi="宋体" w:cs="等线"/>
          <w:color w:val="000000"/>
          <w:sz w:val="24"/>
        </w:rPr>
      </w:pPr>
      <w:r>
        <w:rPr>
          <w:rFonts w:ascii="宋体" w:hAnsi="宋体" w:cs="等线" w:hint="eastAsia"/>
          <w:sz w:val="24"/>
        </w:rPr>
        <w:t>2</w:t>
      </w:r>
      <w:r>
        <w:rPr>
          <w:rFonts w:ascii="宋体" w:hAnsi="宋体" w:cs="等线"/>
          <w:sz w:val="24"/>
        </w:rPr>
        <w:t>.1</w:t>
      </w:r>
      <w:r>
        <w:rPr>
          <w:rFonts w:ascii="宋体" w:hAnsi="宋体" w:cs="等线" w:hint="eastAsia"/>
          <w:sz w:val="24"/>
        </w:rPr>
        <w:t>人员调配及时，保障有力，任务高标准完成</w:t>
      </w:r>
      <w:r>
        <w:rPr>
          <w:rFonts w:ascii="宋体" w:hAnsi="宋体" w:cs="等线" w:hint="eastAsia"/>
          <w:color w:val="000000"/>
          <w:sz w:val="24"/>
        </w:rPr>
        <w:t>。</w:t>
      </w:r>
    </w:p>
    <w:p w14:paraId="0A0E4624" w14:textId="77777777" w:rsidR="00F324F5" w:rsidRDefault="00000000">
      <w:pPr>
        <w:pStyle w:val="52"/>
        <w:snapToGrid w:val="0"/>
        <w:spacing w:before="0" w:after="0" w:line="360" w:lineRule="auto"/>
        <w:ind w:firstLineChars="177" w:firstLine="426"/>
        <w:rPr>
          <w:rFonts w:ascii="宋体" w:hAnsi="宋体"/>
          <w:snapToGrid w:val="0"/>
          <w:color w:val="000000"/>
          <w:sz w:val="24"/>
          <w:szCs w:val="24"/>
        </w:rPr>
      </w:pPr>
      <w:r>
        <w:rPr>
          <w:rFonts w:ascii="宋体" w:hAnsi="宋体"/>
          <w:snapToGrid w:val="0"/>
          <w:color w:val="000000"/>
          <w:sz w:val="24"/>
          <w:szCs w:val="24"/>
        </w:rPr>
        <w:t>（八）物业交接</w:t>
      </w:r>
      <w:r>
        <w:rPr>
          <w:rFonts w:ascii="宋体" w:hAnsi="宋体" w:hint="eastAsia"/>
          <w:snapToGrid w:val="0"/>
          <w:color w:val="000000"/>
          <w:sz w:val="24"/>
          <w:szCs w:val="24"/>
        </w:rPr>
        <w:t>的标准和要求</w:t>
      </w:r>
    </w:p>
    <w:p w14:paraId="60A5947D" w14:textId="77777777" w:rsidR="00F324F5" w:rsidRDefault="00000000">
      <w:pPr>
        <w:overflowPunct w:val="0"/>
        <w:adjustRightInd w:val="0"/>
        <w:snapToGrid w:val="0"/>
        <w:spacing w:line="360" w:lineRule="auto"/>
        <w:ind w:firstLineChars="177" w:firstLine="425"/>
        <w:rPr>
          <w:rFonts w:ascii="宋体" w:hAnsi="宋体" w:cs="等线"/>
          <w:sz w:val="24"/>
        </w:rPr>
      </w:pPr>
      <w:r>
        <w:rPr>
          <w:rFonts w:ascii="宋体" w:hAnsi="宋体" w:cs="等线"/>
          <w:sz w:val="24"/>
        </w:rPr>
        <w:t>1. 服务标准</w:t>
      </w:r>
    </w:p>
    <w:p w14:paraId="4B3E6F34" w14:textId="77777777" w:rsidR="00F324F5" w:rsidRDefault="00000000">
      <w:pPr>
        <w:overflowPunct w:val="0"/>
        <w:adjustRightInd w:val="0"/>
        <w:snapToGrid w:val="0"/>
        <w:spacing w:line="360" w:lineRule="auto"/>
        <w:ind w:firstLineChars="177" w:firstLine="425"/>
        <w:rPr>
          <w:rFonts w:ascii="宋体" w:hAnsi="宋体" w:cs="等线"/>
          <w:sz w:val="24"/>
        </w:rPr>
      </w:pPr>
      <w:r>
        <w:rPr>
          <w:rFonts w:ascii="宋体" w:hAnsi="宋体" w:cs="等线"/>
          <w:sz w:val="24"/>
        </w:rPr>
        <w:t>1.1制定详细的物业交接工作计划，报甲方审批后执行。</w:t>
      </w:r>
    </w:p>
    <w:p w14:paraId="353CF808" w14:textId="77777777" w:rsidR="00F324F5" w:rsidRDefault="00000000">
      <w:pPr>
        <w:overflowPunct w:val="0"/>
        <w:adjustRightInd w:val="0"/>
        <w:snapToGrid w:val="0"/>
        <w:spacing w:line="360" w:lineRule="auto"/>
        <w:ind w:firstLineChars="177" w:firstLine="425"/>
        <w:rPr>
          <w:rFonts w:ascii="宋体" w:hAnsi="宋体" w:cs="等线"/>
          <w:sz w:val="24"/>
        </w:rPr>
      </w:pPr>
      <w:r>
        <w:rPr>
          <w:rFonts w:ascii="宋体" w:hAnsi="宋体" w:cs="等线"/>
          <w:sz w:val="24"/>
        </w:rPr>
        <w:t>1.2依据《物业承接查验办法》及北京市相关规范承接查验，逐项核对设备数量、规格、性能、运行状态，并留存影像资料。</w:t>
      </w:r>
    </w:p>
    <w:p w14:paraId="7F041216" w14:textId="77777777" w:rsidR="00F324F5" w:rsidRDefault="00000000">
      <w:pPr>
        <w:overflowPunct w:val="0"/>
        <w:adjustRightInd w:val="0"/>
        <w:snapToGrid w:val="0"/>
        <w:spacing w:line="360" w:lineRule="auto"/>
        <w:ind w:firstLineChars="177" w:firstLine="425"/>
        <w:rPr>
          <w:rFonts w:ascii="宋体" w:hAnsi="宋体" w:cs="等线"/>
          <w:sz w:val="24"/>
        </w:rPr>
      </w:pPr>
      <w:r>
        <w:rPr>
          <w:rFonts w:ascii="宋体" w:hAnsi="宋体" w:cs="等线"/>
          <w:sz w:val="24"/>
        </w:rPr>
        <w:t>1.3 深度保洁标准：室内及公共区域地面无水泥渍、涂料点、胶痕、灰尘；玻璃洁</w:t>
      </w:r>
      <w:r>
        <w:rPr>
          <w:rFonts w:ascii="宋体" w:hAnsi="宋体" w:cs="等线"/>
          <w:sz w:val="24"/>
        </w:rPr>
        <w:lastRenderedPageBreak/>
        <w:t>净光亮；卫生间、淋浴间无污渍、无异味；设备表面无积尘。</w:t>
      </w:r>
    </w:p>
    <w:p w14:paraId="5A36C542" w14:textId="77777777" w:rsidR="00F324F5" w:rsidRDefault="00000000">
      <w:pPr>
        <w:overflowPunct w:val="0"/>
        <w:adjustRightInd w:val="0"/>
        <w:snapToGrid w:val="0"/>
        <w:spacing w:line="360" w:lineRule="auto"/>
        <w:ind w:firstLineChars="177" w:firstLine="425"/>
        <w:rPr>
          <w:rFonts w:ascii="宋体" w:hAnsi="宋体" w:cs="等线"/>
          <w:sz w:val="24"/>
        </w:rPr>
      </w:pPr>
      <w:r>
        <w:rPr>
          <w:rFonts w:ascii="宋体" w:hAnsi="宋体" w:cs="等线"/>
          <w:sz w:val="24"/>
        </w:rPr>
        <w:t>1.4在师生入住前完成全部交接工作，确保水、电、空调、电梯等设施正常运行，环境卫生达标。</w:t>
      </w:r>
    </w:p>
    <w:p w14:paraId="023A6B24" w14:textId="77777777" w:rsidR="00F324F5" w:rsidRDefault="00000000">
      <w:pPr>
        <w:overflowPunct w:val="0"/>
        <w:adjustRightInd w:val="0"/>
        <w:snapToGrid w:val="0"/>
        <w:spacing w:line="360" w:lineRule="auto"/>
        <w:ind w:firstLineChars="177" w:firstLine="425"/>
        <w:rPr>
          <w:rFonts w:ascii="宋体" w:hAnsi="宋体" w:cs="等线"/>
          <w:sz w:val="24"/>
        </w:rPr>
      </w:pPr>
      <w:r>
        <w:rPr>
          <w:rFonts w:ascii="宋体" w:hAnsi="宋体" w:cs="等线"/>
          <w:sz w:val="24"/>
        </w:rPr>
        <w:t>1.5 乙方应建立电子及纸质交接档案，包括但不限于：</w:t>
      </w:r>
    </w:p>
    <w:p w14:paraId="162D08B7" w14:textId="77777777" w:rsidR="00F324F5" w:rsidRDefault="00000000">
      <w:pPr>
        <w:overflowPunct w:val="0"/>
        <w:adjustRightInd w:val="0"/>
        <w:snapToGrid w:val="0"/>
        <w:spacing w:line="360" w:lineRule="auto"/>
        <w:ind w:firstLineChars="177" w:firstLine="425"/>
        <w:rPr>
          <w:rFonts w:ascii="宋体" w:hAnsi="宋体" w:cs="等线"/>
          <w:sz w:val="24"/>
        </w:rPr>
      </w:pPr>
      <w:r>
        <w:rPr>
          <w:rFonts w:ascii="宋体" w:hAnsi="宋体" w:cs="等线" w:hint="eastAsia"/>
          <w:sz w:val="24"/>
        </w:rPr>
        <w:t>1</w:t>
      </w:r>
      <w:r>
        <w:rPr>
          <w:rFonts w:ascii="宋体" w:hAnsi="宋体" w:cs="等线"/>
          <w:sz w:val="24"/>
        </w:rPr>
        <w:t>.5.1设备设施台账（名称、型号、数量、位置、供应商、</w:t>
      </w:r>
      <w:proofErr w:type="gramStart"/>
      <w:r>
        <w:rPr>
          <w:rFonts w:ascii="宋体" w:hAnsi="宋体" w:cs="等线"/>
          <w:sz w:val="24"/>
        </w:rPr>
        <w:t>维保联系人</w:t>
      </w:r>
      <w:proofErr w:type="gramEnd"/>
      <w:r>
        <w:rPr>
          <w:rFonts w:ascii="宋体" w:hAnsi="宋体" w:cs="等线"/>
          <w:sz w:val="24"/>
        </w:rPr>
        <w:t>）；</w:t>
      </w:r>
    </w:p>
    <w:p w14:paraId="58B416A5" w14:textId="77777777" w:rsidR="00F324F5" w:rsidRDefault="00000000">
      <w:pPr>
        <w:overflowPunct w:val="0"/>
        <w:adjustRightInd w:val="0"/>
        <w:snapToGrid w:val="0"/>
        <w:spacing w:line="360" w:lineRule="auto"/>
        <w:ind w:firstLineChars="177" w:firstLine="425"/>
        <w:rPr>
          <w:rFonts w:ascii="宋体" w:hAnsi="宋体" w:cs="等线"/>
          <w:sz w:val="24"/>
        </w:rPr>
      </w:pPr>
      <w:r>
        <w:rPr>
          <w:rFonts w:ascii="宋体" w:hAnsi="宋体" w:cs="等线"/>
          <w:sz w:val="24"/>
        </w:rPr>
        <w:t>1.5.2竣工图纸及技术资料（复印件）；</w:t>
      </w:r>
    </w:p>
    <w:p w14:paraId="0FD59156" w14:textId="77777777" w:rsidR="00F324F5" w:rsidRDefault="00000000">
      <w:pPr>
        <w:overflowPunct w:val="0"/>
        <w:adjustRightInd w:val="0"/>
        <w:snapToGrid w:val="0"/>
        <w:spacing w:line="360" w:lineRule="auto"/>
        <w:ind w:firstLineChars="177" w:firstLine="425"/>
        <w:rPr>
          <w:rFonts w:ascii="宋体" w:hAnsi="宋体" w:cs="等线"/>
          <w:sz w:val="24"/>
        </w:rPr>
      </w:pPr>
      <w:r>
        <w:rPr>
          <w:rFonts w:ascii="宋体" w:hAnsi="宋体" w:cs="等线"/>
          <w:sz w:val="24"/>
        </w:rPr>
        <w:t>1.5.3承接查验记录及整改确认单；</w:t>
      </w:r>
    </w:p>
    <w:p w14:paraId="0F35381B" w14:textId="77777777" w:rsidR="00F324F5" w:rsidRDefault="00000000">
      <w:pPr>
        <w:overflowPunct w:val="0"/>
        <w:adjustRightInd w:val="0"/>
        <w:snapToGrid w:val="0"/>
        <w:spacing w:line="360" w:lineRule="auto"/>
        <w:ind w:firstLineChars="177" w:firstLine="425"/>
        <w:rPr>
          <w:rFonts w:ascii="宋体" w:hAnsi="宋体" w:cs="等线"/>
          <w:sz w:val="24"/>
        </w:rPr>
      </w:pPr>
      <w:r>
        <w:rPr>
          <w:rFonts w:ascii="宋体" w:hAnsi="宋体" w:cs="等线"/>
          <w:sz w:val="24"/>
        </w:rPr>
        <w:t>1.5.4钥匙、</w:t>
      </w:r>
      <w:proofErr w:type="gramStart"/>
      <w:r>
        <w:rPr>
          <w:rFonts w:ascii="宋体" w:hAnsi="宋体" w:cs="等线"/>
          <w:sz w:val="24"/>
        </w:rPr>
        <w:t>门禁卡</w:t>
      </w:r>
      <w:proofErr w:type="gramEnd"/>
      <w:r>
        <w:rPr>
          <w:rFonts w:ascii="宋体" w:hAnsi="宋体" w:cs="等线"/>
          <w:sz w:val="24"/>
        </w:rPr>
        <w:t>等物品交接清单。</w:t>
      </w:r>
    </w:p>
    <w:p w14:paraId="07B62F91" w14:textId="77777777" w:rsidR="00F324F5" w:rsidRDefault="00000000">
      <w:pPr>
        <w:overflowPunct w:val="0"/>
        <w:adjustRightInd w:val="0"/>
        <w:snapToGrid w:val="0"/>
        <w:spacing w:line="360" w:lineRule="auto"/>
        <w:ind w:firstLineChars="177" w:firstLine="425"/>
        <w:rPr>
          <w:rFonts w:ascii="宋体" w:hAnsi="宋体" w:cs="等线"/>
          <w:sz w:val="24"/>
        </w:rPr>
      </w:pPr>
      <w:r>
        <w:rPr>
          <w:rFonts w:ascii="宋体" w:hAnsi="宋体" w:cs="等线"/>
          <w:sz w:val="24"/>
        </w:rPr>
        <w:t>2. 服务要求</w:t>
      </w:r>
    </w:p>
    <w:p w14:paraId="734B7349" w14:textId="77777777" w:rsidR="00F324F5" w:rsidRDefault="00000000">
      <w:pPr>
        <w:overflowPunct w:val="0"/>
        <w:adjustRightInd w:val="0"/>
        <w:snapToGrid w:val="0"/>
        <w:spacing w:line="360" w:lineRule="auto"/>
        <w:ind w:firstLineChars="177" w:firstLine="425"/>
        <w:rPr>
          <w:rFonts w:ascii="宋体" w:hAnsi="宋体" w:cs="等线"/>
          <w:sz w:val="24"/>
        </w:rPr>
      </w:pPr>
      <w:r>
        <w:rPr>
          <w:rFonts w:ascii="宋体" w:hAnsi="宋体" w:cs="等线"/>
          <w:sz w:val="24"/>
        </w:rPr>
        <w:t>2.1 乙方应指派项目负责人全程参与交接工作，各专业技术人员（电工、水暖工、电梯安全管理员等）应到场配合查验。</w:t>
      </w:r>
    </w:p>
    <w:p w14:paraId="3092BEC4" w14:textId="77777777" w:rsidR="00F324F5" w:rsidRDefault="00000000">
      <w:pPr>
        <w:overflowPunct w:val="0"/>
        <w:adjustRightInd w:val="0"/>
        <w:snapToGrid w:val="0"/>
        <w:spacing w:line="360" w:lineRule="auto"/>
        <w:ind w:firstLineChars="177" w:firstLine="425"/>
        <w:rPr>
          <w:rFonts w:ascii="宋体" w:hAnsi="宋体" w:cs="等线"/>
          <w:sz w:val="24"/>
        </w:rPr>
      </w:pPr>
      <w:r>
        <w:rPr>
          <w:rFonts w:ascii="宋体" w:hAnsi="宋体" w:cs="等线"/>
          <w:sz w:val="24"/>
        </w:rPr>
        <w:t>2.2 乙方应做好交接期间的现场管理，防止设施设备因交叉施工或人为因素造成损坏、丢失。</w:t>
      </w:r>
    </w:p>
    <w:p w14:paraId="08AD39CD" w14:textId="77777777" w:rsidR="00F324F5" w:rsidRDefault="00000000">
      <w:pPr>
        <w:overflowPunct w:val="0"/>
        <w:adjustRightInd w:val="0"/>
        <w:snapToGrid w:val="0"/>
        <w:spacing w:line="360" w:lineRule="auto"/>
        <w:ind w:firstLineChars="177" w:firstLine="425"/>
        <w:rPr>
          <w:rFonts w:ascii="宋体" w:hAnsi="宋体" w:cs="等线"/>
          <w:sz w:val="24"/>
        </w:rPr>
      </w:pPr>
      <w:r>
        <w:rPr>
          <w:rFonts w:ascii="宋体" w:hAnsi="宋体" w:cs="等线"/>
          <w:sz w:val="24"/>
        </w:rPr>
        <w:t>2.3 交接过程中发现的施工质量或设备问题，乙方应及时书面报告甲方，并配合甲方督促施工单位整改。整改完成后，乙方负责复验确认，并更新交接档案。</w:t>
      </w:r>
    </w:p>
    <w:p w14:paraId="788F23B8" w14:textId="77777777" w:rsidR="00F324F5" w:rsidRDefault="00F324F5">
      <w:pPr>
        <w:pStyle w:val="aff3"/>
        <w:spacing w:line="360" w:lineRule="auto"/>
        <w:rPr>
          <w:b/>
          <w:bCs/>
          <w:lang w:val="en-US"/>
        </w:rPr>
      </w:pPr>
    </w:p>
    <w:p w14:paraId="265A372B" w14:textId="77777777" w:rsidR="00F324F5" w:rsidRDefault="00000000">
      <w:pPr>
        <w:pStyle w:val="aff3"/>
        <w:spacing w:line="360" w:lineRule="auto"/>
        <w:rPr>
          <w:b/>
          <w:bCs/>
          <w:lang w:val="en-US"/>
        </w:rPr>
      </w:pPr>
      <w:r>
        <w:rPr>
          <w:rFonts w:hint="eastAsia"/>
          <w:b/>
          <w:bCs/>
          <w:lang w:val="en-US"/>
        </w:rPr>
        <w:t>2.3</w:t>
      </w:r>
      <w:r>
        <w:rPr>
          <w:rFonts w:hint="eastAsia"/>
          <w:b/>
          <w:bCs/>
          <w:lang w:val="en-US"/>
        </w:rPr>
        <w:tab/>
        <w:t>为落实政府采购政策需满足的要求：详见第一章</w:t>
      </w:r>
    </w:p>
    <w:p w14:paraId="6E0320B2" w14:textId="77777777" w:rsidR="00F324F5" w:rsidRDefault="00000000">
      <w:pPr>
        <w:pStyle w:val="aff3"/>
        <w:spacing w:line="360" w:lineRule="auto"/>
        <w:rPr>
          <w:kern w:val="0"/>
          <w:szCs w:val="21"/>
        </w:rPr>
      </w:pPr>
      <w:r>
        <w:rPr>
          <w:rFonts w:hint="eastAsia"/>
          <w:b/>
          <w:bCs/>
          <w:lang w:val="en-US"/>
        </w:rPr>
        <w:t>2.4</w:t>
      </w:r>
      <w:r>
        <w:rPr>
          <w:rFonts w:hint="eastAsia"/>
          <w:b/>
          <w:bCs/>
          <w:lang w:val="en-US"/>
        </w:rPr>
        <w:tab/>
        <w:t>采购标的</w:t>
      </w:r>
      <w:proofErr w:type="gramStart"/>
      <w:r>
        <w:rPr>
          <w:rFonts w:hint="eastAsia"/>
          <w:b/>
          <w:bCs/>
          <w:lang w:val="en-US"/>
        </w:rPr>
        <w:t>的</w:t>
      </w:r>
      <w:proofErr w:type="gramEnd"/>
      <w:r>
        <w:rPr>
          <w:rFonts w:hint="eastAsia"/>
          <w:b/>
          <w:bCs/>
          <w:lang w:val="en-US"/>
        </w:rPr>
        <w:t>其他技术、服务等要求：</w:t>
      </w:r>
      <w:r>
        <w:rPr>
          <w:rFonts w:hint="eastAsia"/>
          <w:kern w:val="0"/>
          <w:szCs w:val="21"/>
        </w:rPr>
        <w:t>本项目各项标的内容属于定制的设备，需针对本项目相关要求制订完善的技术方案。</w:t>
      </w:r>
    </w:p>
    <w:p w14:paraId="090A2FB9" w14:textId="77777777" w:rsidR="00F324F5" w:rsidRDefault="00000000">
      <w:pPr>
        <w:pStyle w:val="aff3"/>
        <w:spacing w:line="360" w:lineRule="auto"/>
        <w:rPr>
          <w:b/>
          <w:bCs/>
          <w:lang w:val="en-US"/>
        </w:rPr>
      </w:pPr>
      <w:r>
        <w:rPr>
          <w:rFonts w:hint="eastAsia"/>
          <w:b/>
          <w:bCs/>
          <w:lang w:val="en-US"/>
        </w:rPr>
        <w:t>2.5</w:t>
      </w:r>
      <w:r>
        <w:rPr>
          <w:rFonts w:hint="eastAsia"/>
          <w:b/>
          <w:bCs/>
          <w:lang w:val="en-US"/>
        </w:rPr>
        <w:tab/>
        <w:t>需由供应商提供设计方案、解决方案或者组织方案的采购项目，应当说明采购标的</w:t>
      </w:r>
      <w:proofErr w:type="gramStart"/>
      <w:r>
        <w:rPr>
          <w:rFonts w:hint="eastAsia"/>
          <w:b/>
          <w:bCs/>
          <w:lang w:val="en-US"/>
        </w:rPr>
        <w:t>的</w:t>
      </w:r>
      <w:proofErr w:type="gramEnd"/>
      <w:r>
        <w:rPr>
          <w:rFonts w:hint="eastAsia"/>
          <w:b/>
          <w:bCs/>
          <w:lang w:val="en-US"/>
        </w:rPr>
        <w:t>功能、应用场景、目标等基本要求：/</w:t>
      </w:r>
      <w:r>
        <w:rPr>
          <w:b/>
          <w:bCs/>
          <w:lang w:val="en-US"/>
        </w:rPr>
        <w:t xml:space="preserve"> </w:t>
      </w:r>
    </w:p>
    <w:p w14:paraId="66D584C7" w14:textId="77777777" w:rsidR="00F324F5" w:rsidRDefault="00000000">
      <w:pPr>
        <w:pStyle w:val="32"/>
      </w:pPr>
      <w:r>
        <w:rPr>
          <w:rFonts w:hint="eastAsia"/>
        </w:rPr>
        <w:t>3.</w:t>
      </w:r>
      <w:r>
        <w:rPr>
          <w:rFonts w:hint="eastAsia"/>
        </w:rPr>
        <w:tab/>
        <w:t>验收标准及程序：</w:t>
      </w:r>
    </w:p>
    <w:p w14:paraId="2853A574" w14:textId="77777777" w:rsidR="00F324F5" w:rsidRDefault="00000000">
      <w:pPr>
        <w:spacing w:line="360" w:lineRule="auto"/>
        <w:ind w:firstLineChars="200" w:firstLine="482"/>
        <w:rPr>
          <w:rFonts w:ascii="宋体" w:hAnsi="宋体" w:cs="宋体"/>
          <w:b/>
          <w:bCs/>
          <w:kern w:val="0"/>
          <w:sz w:val="24"/>
        </w:rPr>
      </w:pPr>
      <w:r>
        <w:rPr>
          <w:rFonts w:ascii="宋体" w:hAnsi="宋体" w:cs="宋体" w:hint="eastAsia"/>
          <w:b/>
          <w:bCs/>
          <w:kern w:val="0"/>
          <w:sz w:val="24"/>
        </w:rPr>
        <w:t xml:space="preserve">验收标准 </w:t>
      </w:r>
    </w:p>
    <w:p w14:paraId="2BFF20D8" w14:textId="77777777" w:rsidR="00F324F5" w:rsidRDefault="00000000">
      <w:pPr>
        <w:adjustRightInd w:val="0"/>
        <w:snapToGrid w:val="0"/>
        <w:spacing w:line="360" w:lineRule="auto"/>
        <w:ind w:firstLineChars="177" w:firstLine="425"/>
        <w:rPr>
          <w:rFonts w:ascii="宋体" w:hAnsi="宋体"/>
          <w:sz w:val="24"/>
        </w:rPr>
      </w:pPr>
      <w:r>
        <w:rPr>
          <w:rFonts w:ascii="宋体" w:hAnsi="宋体" w:hint="eastAsia"/>
          <w:sz w:val="24"/>
        </w:rPr>
        <w:t>要求达到北京市高校物业管理服务标准。包括《北京高校物业服务标准》《北京高校标准化学生公寓标准》</w:t>
      </w:r>
      <w:r>
        <w:rPr>
          <w:rFonts w:ascii="宋体" w:hAnsi="宋体" w:hint="eastAsia"/>
          <w:snapToGrid w:val="0"/>
          <w:kern w:val="0"/>
          <w:sz w:val="24"/>
        </w:rPr>
        <w:t>《北京高校标准化物业校园环境标准》</w:t>
      </w:r>
      <w:r>
        <w:rPr>
          <w:rFonts w:ascii="宋体" w:hAnsi="宋体" w:hint="eastAsia"/>
          <w:sz w:val="24"/>
        </w:rPr>
        <w:t>《北京高校标准化物业设施设备运行标准》以及其他政府、行业标准。</w:t>
      </w:r>
    </w:p>
    <w:p w14:paraId="759BBFCE" w14:textId="77777777" w:rsidR="00F324F5" w:rsidRDefault="00000000">
      <w:pPr>
        <w:spacing w:line="360" w:lineRule="auto"/>
        <w:ind w:firstLineChars="177" w:firstLine="425"/>
        <w:rPr>
          <w:rFonts w:ascii="宋体" w:hAnsi="宋体"/>
          <w:sz w:val="24"/>
        </w:rPr>
      </w:pPr>
      <w:r>
        <w:rPr>
          <w:rFonts w:ascii="宋体" w:hAnsi="宋体" w:hint="eastAsia"/>
          <w:sz w:val="24"/>
        </w:rPr>
        <w:t>需满足投标文件及合同各项约定，服务全过程履约验收。</w:t>
      </w:r>
    </w:p>
    <w:p w14:paraId="731A2AA8" w14:textId="77777777" w:rsidR="00F324F5" w:rsidRDefault="00000000">
      <w:pPr>
        <w:spacing w:line="360" w:lineRule="auto"/>
        <w:ind w:firstLineChars="200" w:firstLine="482"/>
        <w:rPr>
          <w:rFonts w:ascii="宋体" w:hAnsi="宋体" w:cs="宋体"/>
          <w:b/>
          <w:bCs/>
          <w:kern w:val="0"/>
          <w:sz w:val="24"/>
        </w:rPr>
      </w:pPr>
      <w:r>
        <w:rPr>
          <w:rFonts w:ascii="宋体" w:hAnsi="宋体" w:cs="宋体" w:hint="eastAsia"/>
          <w:b/>
          <w:bCs/>
          <w:kern w:val="0"/>
          <w:sz w:val="24"/>
        </w:rPr>
        <w:t>如未满足验收标准及程序，视为验收不通过。</w:t>
      </w:r>
    </w:p>
    <w:p w14:paraId="4DE373BB" w14:textId="77777777" w:rsidR="00F324F5" w:rsidRDefault="00000000">
      <w:pPr>
        <w:spacing w:line="360" w:lineRule="auto"/>
        <w:ind w:firstLine="397"/>
        <w:rPr>
          <w:rFonts w:ascii="仿宋_GB2312" w:eastAsia="仿宋_GB2312" w:hAnsi="仿宋_GB2312" w:cs="仿宋_GB2312"/>
          <w:sz w:val="30"/>
          <w:szCs w:val="30"/>
        </w:rPr>
      </w:pPr>
      <w:r>
        <w:rPr>
          <w:rFonts w:hint="eastAsia"/>
          <w:b/>
          <w:bCs/>
        </w:rPr>
        <w:lastRenderedPageBreak/>
        <w:t>4.</w:t>
      </w:r>
      <w:r>
        <w:rPr>
          <w:rFonts w:hint="eastAsia"/>
          <w:b/>
          <w:bCs/>
        </w:rPr>
        <w:tab/>
      </w:r>
      <w:r>
        <w:rPr>
          <w:rFonts w:hint="eastAsia"/>
          <w:b/>
          <w:bCs/>
        </w:rPr>
        <w:t>其他要求（如有）：</w:t>
      </w:r>
      <w:r>
        <w:rPr>
          <w:rFonts w:ascii="宋体" w:hAnsi="宋体" w:hint="eastAsia"/>
          <w:kern w:val="0"/>
          <w:sz w:val="24"/>
          <w:szCs w:val="21"/>
        </w:rPr>
        <w:t>/</w:t>
      </w:r>
    </w:p>
    <w:p w14:paraId="29DB9AC9" w14:textId="77777777" w:rsidR="00F324F5" w:rsidRDefault="00F324F5">
      <w:pPr>
        <w:pStyle w:val="aff3"/>
        <w:spacing w:line="360" w:lineRule="auto"/>
        <w:rPr>
          <w:b/>
          <w:bCs/>
          <w:lang w:val="en-US"/>
        </w:rPr>
      </w:pPr>
    </w:p>
    <w:p w14:paraId="68CDE04B" w14:textId="77777777" w:rsidR="00F324F5" w:rsidRDefault="00000000">
      <w:pPr>
        <w:pStyle w:val="23"/>
        <w:spacing w:line="360" w:lineRule="auto"/>
        <w:jc w:val="left"/>
        <w:rPr>
          <w:rFonts w:ascii="宋体" w:hAnsi="宋体"/>
          <w:b w:val="0"/>
          <w:bCs/>
          <w:sz w:val="24"/>
        </w:rPr>
      </w:pPr>
      <w:r>
        <w:rPr>
          <w:rFonts w:ascii="宋体" w:hAnsi="宋体" w:hint="eastAsia"/>
          <w:bCs/>
          <w:sz w:val="24"/>
        </w:rPr>
        <w:t>三、商务要求</w:t>
      </w:r>
    </w:p>
    <w:p w14:paraId="3D227DD4" w14:textId="77777777" w:rsidR="00F324F5" w:rsidRDefault="00000000">
      <w:pPr>
        <w:adjustRightInd w:val="0"/>
        <w:snapToGrid w:val="0"/>
        <w:spacing w:line="360" w:lineRule="auto"/>
        <w:rPr>
          <w:rFonts w:ascii="宋体" w:hAnsi="宋体"/>
          <w:b/>
          <w:bCs/>
          <w:sz w:val="24"/>
        </w:rPr>
      </w:pPr>
      <w:r>
        <w:rPr>
          <w:rFonts w:ascii="宋体" w:hAnsi="宋体" w:hint="eastAsia"/>
          <w:b/>
          <w:bCs/>
          <w:sz w:val="24"/>
        </w:rPr>
        <w:t>1.</w:t>
      </w:r>
      <w:r>
        <w:rPr>
          <w:rFonts w:ascii="宋体" w:hAnsi="宋体" w:hint="eastAsia"/>
          <w:b/>
          <w:bCs/>
          <w:sz w:val="24"/>
        </w:rPr>
        <w:tab/>
        <w:t>交付（实施）的时间（期限）和地点（范围）：</w:t>
      </w:r>
    </w:p>
    <w:p w14:paraId="6F420D06" w14:textId="77777777" w:rsidR="00F324F5" w:rsidRDefault="00000000">
      <w:pPr>
        <w:spacing w:line="360" w:lineRule="auto"/>
        <w:ind w:firstLineChars="200" w:firstLine="480"/>
        <w:rPr>
          <w:sz w:val="24"/>
        </w:rPr>
      </w:pPr>
      <w:r>
        <w:rPr>
          <w:sz w:val="24"/>
        </w:rPr>
        <w:t>合同履行期限：</w:t>
      </w:r>
      <w:r>
        <w:rPr>
          <w:rFonts w:ascii="宋体" w:hAnsi="宋体" w:cs="仿宋"/>
          <w:iCs/>
          <w:kern w:val="0"/>
          <w:sz w:val="24"/>
        </w:rPr>
        <w:t>1</w:t>
      </w:r>
      <w:r>
        <w:rPr>
          <w:rFonts w:ascii="宋体" w:hAnsi="宋体" w:cs="仿宋" w:hint="eastAsia"/>
          <w:iCs/>
          <w:kern w:val="0"/>
          <w:sz w:val="24"/>
        </w:rPr>
        <w:t>年（202</w:t>
      </w:r>
      <w:r>
        <w:rPr>
          <w:rFonts w:ascii="宋体" w:hAnsi="宋体" w:cs="仿宋"/>
          <w:iCs/>
          <w:kern w:val="0"/>
          <w:sz w:val="24"/>
        </w:rPr>
        <w:t>6</w:t>
      </w:r>
      <w:r>
        <w:rPr>
          <w:rFonts w:ascii="宋体" w:hAnsi="宋体" w:cs="仿宋" w:hint="eastAsia"/>
          <w:iCs/>
          <w:kern w:val="0"/>
          <w:sz w:val="24"/>
        </w:rPr>
        <w:t>年</w:t>
      </w:r>
      <w:r>
        <w:rPr>
          <w:rFonts w:ascii="宋体" w:hAnsi="宋体" w:cs="仿宋"/>
          <w:iCs/>
          <w:kern w:val="0"/>
          <w:sz w:val="24"/>
        </w:rPr>
        <w:t>8</w:t>
      </w:r>
      <w:r>
        <w:rPr>
          <w:rFonts w:ascii="宋体" w:hAnsi="宋体" w:cs="仿宋" w:hint="eastAsia"/>
          <w:iCs/>
          <w:kern w:val="0"/>
          <w:sz w:val="24"/>
        </w:rPr>
        <w:t>月1日至202</w:t>
      </w:r>
      <w:r>
        <w:rPr>
          <w:rFonts w:ascii="宋体" w:hAnsi="宋体" w:cs="仿宋"/>
          <w:iCs/>
          <w:kern w:val="0"/>
          <w:sz w:val="24"/>
        </w:rPr>
        <w:t>7</w:t>
      </w:r>
      <w:r>
        <w:rPr>
          <w:rFonts w:ascii="宋体" w:hAnsi="宋体" w:cs="仿宋" w:hint="eastAsia"/>
          <w:iCs/>
          <w:kern w:val="0"/>
          <w:sz w:val="24"/>
        </w:rPr>
        <w:t>年</w:t>
      </w:r>
      <w:r>
        <w:rPr>
          <w:rFonts w:ascii="宋体" w:hAnsi="宋体" w:cs="仿宋"/>
          <w:iCs/>
          <w:kern w:val="0"/>
          <w:sz w:val="24"/>
        </w:rPr>
        <w:t>7</w:t>
      </w:r>
      <w:r>
        <w:rPr>
          <w:rFonts w:ascii="宋体" w:hAnsi="宋体" w:cs="仿宋" w:hint="eastAsia"/>
          <w:iCs/>
          <w:kern w:val="0"/>
          <w:sz w:val="24"/>
        </w:rPr>
        <w:t>月31日）</w:t>
      </w:r>
    </w:p>
    <w:p w14:paraId="53FA854E" w14:textId="77777777" w:rsidR="00F324F5" w:rsidRDefault="00000000">
      <w:pPr>
        <w:spacing w:line="360" w:lineRule="auto"/>
        <w:ind w:firstLineChars="200" w:firstLine="480"/>
        <w:rPr>
          <w:rFonts w:ascii="宋体" w:hAnsi="宋体"/>
          <w:sz w:val="24"/>
        </w:rPr>
      </w:pPr>
      <w:r>
        <w:rPr>
          <w:rFonts w:ascii="宋体" w:hAnsi="宋体" w:hint="eastAsia"/>
          <w:sz w:val="24"/>
        </w:rPr>
        <w:t>交付地点：北京建筑大学大兴校区，北京市</w:t>
      </w:r>
      <w:proofErr w:type="gramStart"/>
      <w:r>
        <w:rPr>
          <w:rFonts w:ascii="宋体" w:hAnsi="宋体" w:cs="宋体" w:hint="eastAsia"/>
          <w:kern w:val="0"/>
          <w:sz w:val="24"/>
        </w:rPr>
        <w:t>大兴区</w:t>
      </w:r>
      <w:proofErr w:type="gramEnd"/>
      <w:r>
        <w:rPr>
          <w:rFonts w:ascii="宋体" w:hAnsi="宋体" w:cs="宋体" w:hint="eastAsia"/>
          <w:kern w:val="0"/>
          <w:sz w:val="24"/>
        </w:rPr>
        <w:t>永源路15号</w:t>
      </w:r>
      <w:r>
        <w:rPr>
          <w:rFonts w:ascii="宋体" w:hAnsi="宋体" w:cs="宋体" w:hint="eastAsia"/>
          <w:color w:val="000000" w:themeColor="text1"/>
          <w:sz w:val="24"/>
        </w:rPr>
        <w:t>，采购人指定地点</w:t>
      </w:r>
    </w:p>
    <w:p w14:paraId="4CD8F15A" w14:textId="77777777" w:rsidR="00F324F5" w:rsidRDefault="00000000">
      <w:pPr>
        <w:adjustRightInd w:val="0"/>
        <w:snapToGrid w:val="0"/>
        <w:spacing w:line="360" w:lineRule="auto"/>
        <w:rPr>
          <w:rFonts w:ascii="宋体" w:hAnsi="宋体"/>
          <w:b/>
          <w:bCs/>
          <w:sz w:val="24"/>
        </w:rPr>
      </w:pPr>
      <w:r>
        <w:rPr>
          <w:rFonts w:ascii="宋体" w:hAnsi="宋体" w:hint="eastAsia"/>
          <w:b/>
          <w:bCs/>
          <w:sz w:val="24"/>
        </w:rPr>
        <w:t>2.</w:t>
      </w:r>
      <w:r>
        <w:rPr>
          <w:rFonts w:ascii="宋体" w:hAnsi="宋体" w:hint="eastAsia"/>
          <w:b/>
          <w:bCs/>
          <w:sz w:val="24"/>
        </w:rPr>
        <w:tab/>
        <w:t>付款条件（进度和方式）：详见合同</w:t>
      </w:r>
    </w:p>
    <w:p w14:paraId="39AFF8BD" w14:textId="77777777" w:rsidR="00F324F5" w:rsidRDefault="00000000">
      <w:pPr>
        <w:adjustRightInd w:val="0"/>
        <w:snapToGrid w:val="0"/>
        <w:spacing w:line="360" w:lineRule="auto"/>
        <w:rPr>
          <w:rFonts w:ascii="宋体" w:hAnsi="宋体"/>
          <w:b/>
          <w:bCs/>
          <w:sz w:val="24"/>
        </w:rPr>
      </w:pPr>
      <w:r>
        <w:rPr>
          <w:rFonts w:ascii="宋体" w:hAnsi="宋体" w:hint="eastAsia"/>
          <w:b/>
          <w:bCs/>
          <w:sz w:val="24"/>
        </w:rPr>
        <w:t>3.</w:t>
      </w:r>
      <w:r>
        <w:rPr>
          <w:rFonts w:ascii="宋体" w:hAnsi="宋体" w:hint="eastAsia"/>
          <w:b/>
          <w:bCs/>
          <w:sz w:val="24"/>
        </w:rPr>
        <w:tab/>
        <w:t>售后服务（质保期）（如适用）：</w:t>
      </w:r>
    </w:p>
    <w:p w14:paraId="2EE64BD8" w14:textId="77777777" w:rsidR="00F324F5" w:rsidRDefault="00000000">
      <w:pPr>
        <w:adjustRightInd w:val="0"/>
        <w:snapToGrid w:val="0"/>
        <w:spacing w:line="360" w:lineRule="auto"/>
        <w:ind w:firstLineChars="200" w:firstLine="480"/>
        <w:rPr>
          <w:rFonts w:ascii="宋体" w:hAnsi="宋体"/>
          <w:sz w:val="24"/>
        </w:rPr>
      </w:pPr>
      <w:r>
        <w:rPr>
          <w:rFonts w:ascii="宋体" w:hAnsi="宋体" w:hint="eastAsia"/>
          <w:sz w:val="24"/>
        </w:rPr>
        <w:t>如无法满足采购人需求，需按采购人要求及时调整。</w:t>
      </w:r>
    </w:p>
    <w:p w14:paraId="53F8677F" w14:textId="77777777" w:rsidR="00F324F5" w:rsidRDefault="00000000">
      <w:pPr>
        <w:adjustRightInd w:val="0"/>
        <w:snapToGrid w:val="0"/>
        <w:spacing w:line="360" w:lineRule="auto"/>
        <w:rPr>
          <w:rFonts w:ascii="宋体" w:hAnsi="宋体"/>
          <w:b/>
          <w:bCs/>
          <w:sz w:val="24"/>
        </w:rPr>
      </w:pPr>
      <w:r>
        <w:rPr>
          <w:rFonts w:ascii="宋体" w:hAnsi="宋体" w:hint="eastAsia"/>
          <w:b/>
          <w:bCs/>
          <w:sz w:val="24"/>
        </w:rPr>
        <w:t>4.</w:t>
      </w:r>
      <w:r>
        <w:rPr>
          <w:rFonts w:ascii="宋体" w:hAnsi="宋体" w:hint="eastAsia"/>
          <w:b/>
          <w:bCs/>
          <w:sz w:val="24"/>
        </w:rPr>
        <w:tab/>
        <w:t>其他：</w:t>
      </w:r>
    </w:p>
    <w:p w14:paraId="7BA75EA8" w14:textId="77777777" w:rsidR="00F324F5" w:rsidRDefault="00000000">
      <w:pPr>
        <w:pStyle w:val="32"/>
        <w:snapToGrid w:val="0"/>
        <w:spacing w:before="0" w:after="0" w:line="360" w:lineRule="auto"/>
        <w:rPr>
          <w:snapToGrid w:val="0"/>
        </w:rPr>
      </w:pPr>
      <w:bookmarkStart w:id="845" w:name="_Toc22651"/>
      <w:r>
        <w:rPr>
          <w:rFonts w:hint="eastAsia"/>
          <w:snapToGrid w:val="0"/>
        </w:rPr>
        <w:t>相关问题说明</w:t>
      </w:r>
      <w:bookmarkEnd w:id="845"/>
    </w:p>
    <w:p w14:paraId="5EE745F8" w14:textId="77777777" w:rsidR="00F324F5" w:rsidRDefault="00000000">
      <w:pPr>
        <w:pStyle w:val="52"/>
        <w:snapToGrid w:val="0"/>
        <w:spacing w:before="0" w:after="0" w:line="360" w:lineRule="auto"/>
        <w:rPr>
          <w:rFonts w:ascii="宋体" w:hAnsi="宋体"/>
          <w:snapToGrid w:val="0"/>
          <w:color w:val="000000"/>
          <w:sz w:val="24"/>
          <w:szCs w:val="24"/>
        </w:rPr>
      </w:pPr>
      <w:r>
        <w:rPr>
          <w:rFonts w:ascii="宋体" w:hAnsi="宋体" w:hint="eastAsia"/>
          <w:snapToGrid w:val="0"/>
          <w:color w:val="000000"/>
          <w:sz w:val="24"/>
          <w:szCs w:val="24"/>
        </w:rPr>
        <w:t>（一）学校免费提供物业公司必要的物业管理用房及库房。</w:t>
      </w:r>
    </w:p>
    <w:p w14:paraId="69742D82" w14:textId="77777777" w:rsidR="00F324F5" w:rsidRDefault="00000000">
      <w:pPr>
        <w:pStyle w:val="52"/>
        <w:snapToGrid w:val="0"/>
        <w:spacing w:before="0" w:after="0" w:line="360" w:lineRule="auto"/>
        <w:rPr>
          <w:rFonts w:ascii="宋体" w:hAnsi="宋体"/>
          <w:snapToGrid w:val="0"/>
          <w:color w:val="000000"/>
          <w:sz w:val="24"/>
          <w:szCs w:val="24"/>
        </w:rPr>
      </w:pPr>
      <w:r>
        <w:rPr>
          <w:rFonts w:ascii="宋体" w:hAnsi="宋体" w:hint="eastAsia"/>
          <w:snapToGrid w:val="0"/>
          <w:color w:val="000000"/>
          <w:sz w:val="24"/>
          <w:szCs w:val="24"/>
        </w:rPr>
        <w:t>（二）住宿及餐饮费用承担情况</w:t>
      </w:r>
    </w:p>
    <w:p w14:paraId="2902BC14" w14:textId="77777777" w:rsidR="00F324F5" w:rsidRDefault="00000000">
      <w:pPr>
        <w:adjustRightInd w:val="0"/>
        <w:snapToGrid w:val="0"/>
        <w:spacing w:line="360" w:lineRule="auto"/>
        <w:ind w:firstLineChars="177" w:firstLine="425"/>
        <w:rPr>
          <w:rFonts w:ascii="宋体" w:hAnsi="宋体"/>
          <w:sz w:val="24"/>
        </w:rPr>
      </w:pPr>
      <w:r>
        <w:rPr>
          <w:rFonts w:ascii="宋体" w:hAnsi="宋体"/>
          <w:sz w:val="24"/>
        </w:rPr>
        <w:t>1、学校免费提供物业公司部分员工宿舍，物业公司负责员工宿舍的日常管理工作，落实学校住宿相关安全管理规定。</w:t>
      </w:r>
    </w:p>
    <w:p w14:paraId="68F61BA9" w14:textId="77777777" w:rsidR="00F324F5" w:rsidRDefault="00000000">
      <w:pPr>
        <w:adjustRightInd w:val="0"/>
        <w:snapToGrid w:val="0"/>
        <w:spacing w:line="360" w:lineRule="auto"/>
        <w:ind w:firstLineChars="177" w:firstLine="425"/>
        <w:rPr>
          <w:rFonts w:ascii="宋体" w:hAnsi="宋体"/>
          <w:sz w:val="24"/>
        </w:rPr>
      </w:pPr>
      <w:r>
        <w:rPr>
          <w:rFonts w:ascii="宋体" w:hAnsi="宋体"/>
          <w:sz w:val="24"/>
        </w:rPr>
        <w:t>2、物业公司员工餐饮费用自理。</w:t>
      </w:r>
    </w:p>
    <w:p w14:paraId="44901EC7" w14:textId="77777777" w:rsidR="00F324F5" w:rsidRDefault="00000000">
      <w:pPr>
        <w:pStyle w:val="52"/>
        <w:snapToGrid w:val="0"/>
        <w:spacing w:before="0" w:after="0" w:line="360" w:lineRule="auto"/>
        <w:rPr>
          <w:rFonts w:ascii="宋体" w:hAnsi="宋体"/>
          <w:snapToGrid w:val="0"/>
          <w:color w:val="000000"/>
          <w:sz w:val="24"/>
          <w:szCs w:val="24"/>
        </w:rPr>
      </w:pPr>
      <w:r>
        <w:rPr>
          <w:rFonts w:ascii="宋体" w:hAnsi="宋体" w:hint="eastAsia"/>
          <w:snapToGrid w:val="0"/>
          <w:color w:val="000000"/>
          <w:sz w:val="24"/>
          <w:szCs w:val="24"/>
        </w:rPr>
        <w:t>（三）能源费用承担情况</w:t>
      </w:r>
    </w:p>
    <w:p w14:paraId="67F97FD9" w14:textId="77777777" w:rsidR="00F324F5" w:rsidRDefault="00000000">
      <w:pPr>
        <w:adjustRightInd w:val="0"/>
        <w:snapToGrid w:val="0"/>
        <w:spacing w:line="360" w:lineRule="auto"/>
        <w:ind w:firstLineChars="177" w:firstLine="425"/>
        <w:rPr>
          <w:rFonts w:ascii="宋体" w:hAnsi="宋体"/>
          <w:sz w:val="24"/>
        </w:rPr>
      </w:pPr>
      <w:r>
        <w:rPr>
          <w:rFonts w:ascii="宋体" w:hAnsi="宋体" w:hint="eastAsia"/>
          <w:sz w:val="24"/>
        </w:rPr>
        <w:t>物业公司承担自身办公和生活消费的能源费用，为完成本项目服务内容所需的水、电等费用由学校承担。</w:t>
      </w:r>
    </w:p>
    <w:p w14:paraId="69AA9394" w14:textId="77777777" w:rsidR="00F324F5" w:rsidRDefault="00000000">
      <w:pPr>
        <w:pStyle w:val="52"/>
        <w:snapToGrid w:val="0"/>
        <w:spacing w:before="0" w:after="0" w:line="360" w:lineRule="auto"/>
        <w:rPr>
          <w:rFonts w:ascii="宋体" w:hAnsi="宋体"/>
          <w:snapToGrid w:val="0"/>
          <w:color w:val="000000"/>
          <w:sz w:val="24"/>
          <w:szCs w:val="24"/>
        </w:rPr>
      </w:pPr>
      <w:r>
        <w:rPr>
          <w:rFonts w:ascii="宋体" w:hAnsi="宋体" w:hint="eastAsia"/>
          <w:snapToGrid w:val="0"/>
          <w:color w:val="000000"/>
          <w:sz w:val="24"/>
          <w:szCs w:val="24"/>
        </w:rPr>
        <w:t>（四）耗材费用情况</w:t>
      </w:r>
    </w:p>
    <w:p w14:paraId="4FEC763F" w14:textId="77777777" w:rsidR="00F324F5" w:rsidRDefault="00000000">
      <w:pPr>
        <w:adjustRightInd w:val="0"/>
        <w:snapToGrid w:val="0"/>
        <w:spacing w:line="360" w:lineRule="auto"/>
        <w:ind w:firstLineChars="177" w:firstLine="425"/>
        <w:rPr>
          <w:rFonts w:ascii="宋体" w:hAnsi="宋体"/>
          <w:sz w:val="24"/>
        </w:rPr>
      </w:pPr>
      <w:r>
        <w:rPr>
          <w:rFonts w:ascii="宋体" w:hAnsi="宋体"/>
          <w:sz w:val="24"/>
        </w:rPr>
        <w:t>1、物业公司自用的办公用品及耗材、制服费由物业公司承担。</w:t>
      </w:r>
    </w:p>
    <w:p w14:paraId="3D8134CA" w14:textId="77777777" w:rsidR="00F324F5" w:rsidRDefault="00000000">
      <w:pPr>
        <w:adjustRightInd w:val="0"/>
        <w:snapToGrid w:val="0"/>
        <w:spacing w:line="360" w:lineRule="auto"/>
        <w:ind w:firstLineChars="177" w:firstLine="425"/>
        <w:rPr>
          <w:rFonts w:ascii="宋体" w:hAnsi="宋体"/>
          <w:sz w:val="24"/>
        </w:rPr>
      </w:pPr>
      <w:r>
        <w:rPr>
          <w:rFonts w:ascii="宋体" w:hAnsi="宋体"/>
          <w:sz w:val="24"/>
        </w:rPr>
        <w:t>2、房屋及公共设备设施维修维护费用承担情况</w:t>
      </w:r>
    </w:p>
    <w:p w14:paraId="20D3046C" w14:textId="77777777" w:rsidR="00F324F5" w:rsidRDefault="00000000">
      <w:pPr>
        <w:adjustRightInd w:val="0"/>
        <w:snapToGrid w:val="0"/>
        <w:spacing w:line="360" w:lineRule="auto"/>
        <w:ind w:firstLineChars="177" w:firstLine="425"/>
        <w:rPr>
          <w:rFonts w:ascii="宋体" w:hAnsi="宋体"/>
          <w:sz w:val="24"/>
        </w:rPr>
      </w:pPr>
      <w:r>
        <w:rPr>
          <w:rFonts w:ascii="宋体" w:hAnsi="宋体" w:hint="eastAsia"/>
          <w:sz w:val="24"/>
        </w:rPr>
        <w:t>在服务期限内，服务范围内的设备维修保养，单品单件</w:t>
      </w:r>
      <w:r>
        <w:rPr>
          <w:rFonts w:ascii="宋体" w:hAnsi="宋体"/>
          <w:sz w:val="24"/>
        </w:rPr>
        <w:t>800元（含）及以下的配件、易耗品（包括但不限于灯管、水龙头等）由物业公司免费负责更换；单品单</w:t>
      </w:r>
      <w:proofErr w:type="gramStart"/>
      <w:r>
        <w:rPr>
          <w:rFonts w:ascii="宋体" w:hAnsi="宋体"/>
          <w:sz w:val="24"/>
        </w:rPr>
        <w:t>件超过</w:t>
      </w:r>
      <w:proofErr w:type="gramEnd"/>
      <w:r>
        <w:rPr>
          <w:rFonts w:ascii="宋体" w:hAnsi="宋体"/>
          <w:sz w:val="24"/>
        </w:rPr>
        <w:t>800元的，由物业公司书面报告</w:t>
      </w:r>
      <w:bookmarkStart w:id="846" w:name="_Hlk226922570"/>
      <w:r>
        <w:rPr>
          <w:rFonts w:ascii="宋体" w:hAnsi="宋体" w:hint="eastAsia"/>
          <w:sz w:val="24"/>
        </w:rPr>
        <w:t>学校主管部门</w:t>
      </w:r>
      <w:bookmarkEnd w:id="846"/>
      <w:r>
        <w:rPr>
          <w:rFonts w:ascii="宋体" w:hAnsi="宋体"/>
          <w:sz w:val="24"/>
        </w:rPr>
        <w:t>批准后进行维修保养，费用由学校承担。大中</w:t>
      </w:r>
      <w:proofErr w:type="gramStart"/>
      <w:r>
        <w:rPr>
          <w:rFonts w:ascii="宋体" w:hAnsi="宋体"/>
          <w:sz w:val="24"/>
        </w:rPr>
        <w:t>修项目</w:t>
      </w:r>
      <w:proofErr w:type="gramEnd"/>
      <w:r>
        <w:rPr>
          <w:rFonts w:ascii="宋体" w:hAnsi="宋体"/>
          <w:sz w:val="24"/>
        </w:rPr>
        <w:t>由物业公司协助学校提前申报财政专项，费用学校承担。</w:t>
      </w:r>
    </w:p>
    <w:p w14:paraId="5A5D714F" w14:textId="77777777" w:rsidR="00F324F5" w:rsidRDefault="00000000">
      <w:pPr>
        <w:adjustRightInd w:val="0"/>
        <w:snapToGrid w:val="0"/>
        <w:spacing w:line="360" w:lineRule="auto"/>
        <w:ind w:firstLineChars="177" w:firstLine="425"/>
        <w:rPr>
          <w:rFonts w:ascii="宋体" w:hAnsi="宋体"/>
          <w:sz w:val="24"/>
        </w:rPr>
      </w:pPr>
      <w:r>
        <w:rPr>
          <w:rFonts w:ascii="宋体" w:hAnsi="宋体"/>
          <w:sz w:val="24"/>
        </w:rPr>
        <w:t>3、保洁</w:t>
      </w:r>
      <w:proofErr w:type="gramStart"/>
      <w:r>
        <w:rPr>
          <w:rFonts w:ascii="宋体" w:hAnsi="宋体"/>
          <w:sz w:val="24"/>
        </w:rPr>
        <w:t>耗品费用</w:t>
      </w:r>
      <w:proofErr w:type="gramEnd"/>
      <w:r>
        <w:rPr>
          <w:rFonts w:ascii="宋体" w:hAnsi="宋体"/>
          <w:sz w:val="24"/>
        </w:rPr>
        <w:t>承担情况</w:t>
      </w:r>
    </w:p>
    <w:p w14:paraId="4DD0C7E1" w14:textId="77777777" w:rsidR="00F324F5" w:rsidRDefault="00000000">
      <w:pPr>
        <w:adjustRightInd w:val="0"/>
        <w:snapToGrid w:val="0"/>
        <w:spacing w:line="360" w:lineRule="auto"/>
        <w:ind w:firstLineChars="177" w:firstLine="425"/>
        <w:rPr>
          <w:rFonts w:ascii="宋体" w:hAnsi="宋体"/>
          <w:sz w:val="24"/>
        </w:rPr>
      </w:pPr>
      <w:r>
        <w:rPr>
          <w:rFonts w:ascii="宋体" w:hAnsi="宋体" w:hint="eastAsia"/>
          <w:sz w:val="24"/>
        </w:rPr>
        <w:t>日常物业工作使用的保洁用品和工具等费用由物业公司承担。</w:t>
      </w:r>
    </w:p>
    <w:p w14:paraId="5D90D6F5" w14:textId="77777777" w:rsidR="00F324F5" w:rsidRDefault="00000000">
      <w:pPr>
        <w:pStyle w:val="52"/>
        <w:snapToGrid w:val="0"/>
        <w:spacing w:before="0" w:after="0" w:line="360" w:lineRule="auto"/>
        <w:rPr>
          <w:rFonts w:ascii="宋体" w:hAnsi="宋体"/>
          <w:snapToGrid w:val="0"/>
          <w:color w:val="000000"/>
          <w:sz w:val="24"/>
          <w:szCs w:val="24"/>
        </w:rPr>
      </w:pPr>
      <w:r>
        <w:rPr>
          <w:rFonts w:ascii="宋体" w:hAnsi="宋体" w:hint="eastAsia"/>
          <w:snapToGrid w:val="0"/>
          <w:color w:val="000000"/>
          <w:sz w:val="24"/>
          <w:szCs w:val="24"/>
        </w:rPr>
        <w:lastRenderedPageBreak/>
        <w:t>（五）其他说明</w:t>
      </w:r>
    </w:p>
    <w:p w14:paraId="18935524" w14:textId="77777777" w:rsidR="00F324F5" w:rsidRDefault="00000000">
      <w:pPr>
        <w:overflowPunct w:val="0"/>
        <w:adjustRightInd w:val="0"/>
        <w:snapToGrid w:val="0"/>
        <w:spacing w:line="360" w:lineRule="auto"/>
        <w:ind w:firstLineChars="177" w:firstLine="425"/>
        <w:rPr>
          <w:rFonts w:ascii="宋体" w:hAnsi="宋体" w:cs="等线"/>
          <w:sz w:val="24"/>
        </w:rPr>
      </w:pPr>
      <w:r>
        <w:rPr>
          <w:rFonts w:ascii="宋体" w:hAnsi="宋体" w:cs="等线" w:hint="eastAsia"/>
          <w:sz w:val="24"/>
        </w:rPr>
        <w:t>1、项目执行期，如</w:t>
      </w:r>
      <w:proofErr w:type="gramStart"/>
      <w:r>
        <w:rPr>
          <w:rFonts w:ascii="宋体" w:hAnsi="宋体" w:cs="等线" w:hint="eastAsia"/>
          <w:sz w:val="24"/>
        </w:rPr>
        <w:t>遇政府</w:t>
      </w:r>
      <w:proofErr w:type="gramEnd"/>
      <w:r>
        <w:rPr>
          <w:rFonts w:ascii="宋体" w:hAnsi="宋体" w:cs="等线" w:hint="eastAsia"/>
          <w:sz w:val="24"/>
        </w:rPr>
        <w:t>对用工工资标准调整时，甲方不承担上调工资标准所增加的任何费用。投标人应充分考虑服务期限内各种价格影响因素，并将其包含在投标总价中。</w:t>
      </w:r>
    </w:p>
    <w:p w14:paraId="6735FB46" w14:textId="77777777" w:rsidR="00F324F5" w:rsidRDefault="00000000">
      <w:pPr>
        <w:overflowPunct w:val="0"/>
        <w:adjustRightInd w:val="0"/>
        <w:snapToGrid w:val="0"/>
        <w:spacing w:line="360" w:lineRule="auto"/>
        <w:ind w:firstLineChars="177" w:firstLine="425"/>
        <w:rPr>
          <w:rFonts w:ascii="宋体" w:hAnsi="宋体" w:cs="等线"/>
          <w:sz w:val="24"/>
        </w:rPr>
      </w:pPr>
      <w:r>
        <w:rPr>
          <w:rFonts w:ascii="宋体" w:hAnsi="宋体" w:cs="等线" w:hint="eastAsia"/>
          <w:sz w:val="24"/>
        </w:rPr>
        <w:t>2、本项目报价包含物业管理公司工作人员的五险</w:t>
      </w:r>
      <w:proofErr w:type="gramStart"/>
      <w:r>
        <w:rPr>
          <w:rFonts w:ascii="宋体" w:hAnsi="宋体" w:cs="等线" w:hint="eastAsia"/>
          <w:sz w:val="24"/>
        </w:rPr>
        <w:t>一</w:t>
      </w:r>
      <w:proofErr w:type="gramEnd"/>
      <w:r>
        <w:rPr>
          <w:rFonts w:ascii="宋体" w:hAnsi="宋体" w:cs="等线" w:hint="eastAsia"/>
          <w:sz w:val="24"/>
        </w:rPr>
        <w:t>金，物业管理公司因未按国家规定为员工购买各种保险或未解决国家明确规定的员工应享受的待遇并由此发生的各种劳资纠纷由物业公司承担一切责任。物业公司员工在工作中发生伤亡、疾病或对甲方财产造成损失物业公司必须承担由此而产生的一切责任，与甲方无关。</w:t>
      </w:r>
    </w:p>
    <w:p w14:paraId="1CF5AB49" w14:textId="77777777" w:rsidR="00F324F5" w:rsidRDefault="00000000">
      <w:pPr>
        <w:overflowPunct w:val="0"/>
        <w:adjustRightInd w:val="0"/>
        <w:snapToGrid w:val="0"/>
        <w:spacing w:line="360" w:lineRule="auto"/>
        <w:ind w:firstLineChars="177" w:firstLine="425"/>
        <w:rPr>
          <w:rFonts w:ascii="宋体" w:hAnsi="宋体" w:cs="等线"/>
          <w:sz w:val="24"/>
        </w:rPr>
      </w:pPr>
      <w:r>
        <w:rPr>
          <w:rFonts w:ascii="宋体" w:hAnsi="宋体" w:cs="等线" w:hint="eastAsia"/>
          <w:sz w:val="24"/>
        </w:rPr>
        <w:t>3、本项目报价采用费用包干方式。投标人应根据项目要求和现场情况，对该项目按综合服务（培训、管理等）、室内外保洁、设备设施运行保养、小修零修、学生公寓管理等服务内容报价；投标人一旦中标，在项目实施中出现任何遗漏，均由中标人免费提供，采购人不再支付任何费用。</w:t>
      </w:r>
    </w:p>
    <w:p w14:paraId="17B8D6DB" w14:textId="77777777" w:rsidR="00F324F5" w:rsidRDefault="00000000">
      <w:pPr>
        <w:overflowPunct w:val="0"/>
        <w:adjustRightInd w:val="0"/>
        <w:snapToGrid w:val="0"/>
        <w:spacing w:line="360" w:lineRule="auto"/>
        <w:ind w:firstLineChars="177" w:firstLine="425"/>
        <w:rPr>
          <w:rFonts w:ascii="宋体" w:hAnsi="宋体" w:cs="等线"/>
          <w:sz w:val="24"/>
        </w:rPr>
      </w:pPr>
      <w:r>
        <w:rPr>
          <w:rFonts w:ascii="宋体" w:hAnsi="宋体" w:cs="等线" w:hint="eastAsia"/>
          <w:sz w:val="24"/>
        </w:rPr>
        <w:t>4、项目执行期间，如学校对建筑物进行抗震加固、改造调整，导致建筑物较长时间无法正常使用，因此产生保洁、维修等管理费用增减，双方应协商调整管理费用，签订补充协议。</w:t>
      </w:r>
    </w:p>
    <w:p w14:paraId="2917400A" w14:textId="77777777" w:rsidR="00F324F5" w:rsidRDefault="00000000">
      <w:pPr>
        <w:adjustRightInd w:val="0"/>
        <w:snapToGrid w:val="0"/>
        <w:spacing w:line="360" w:lineRule="auto"/>
        <w:rPr>
          <w:rFonts w:ascii="宋体" w:hAnsi="宋体"/>
          <w:b/>
          <w:bCs/>
          <w:sz w:val="24"/>
        </w:rPr>
      </w:pPr>
      <w:r>
        <w:rPr>
          <w:rFonts w:ascii="宋体" w:hAnsi="宋体" w:hint="eastAsia"/>
          <w:b/>
          <w:bCs/>
          <w:sz w:val="24"/>
        </w:rPr>
        <w:t>5.</w:t>
      </w:r>
      <w:r>
        <w:rPr>
          <w:rFonts w:ascii="宋体" w:hAnsi="宋体" w:hint="eastAsia"/>
          <w:b/>
          <w:bCs/>
          <w:sz w:val="24"/>
        </w:rPr>
        <w:tab/>
        <w:t>包装和运输（如适用，须满足《关于印发〈商品包装政府采购需求标准（试行）〉、〈快递包装政府采购需求标准（试行）〉的通知》（财办库﹝2020﹞123 号））：/</w:t>
      </w:r>
    </w:p>
    <w:p w14:paraId="7C00871C" w14:textId="77777777" w:rsidR="00F324F5" w:rsidRDefault="00000000">
      <w:pPr>
        <w:adjustRightInd w:val="0"/>
        <w:snapToGrid w:val="0"/>
        <w:spacing w:line="360" w:lineRule="auto"/>
        <w:rPr>
          <w:rFonts w:ascii="宋体" w:hAnsi="宋体"/>
          <w:b/>
          <w:bCs/>
          <w:sz w:val="24"/>
        </w:rPr>
      </w:pPr>
      <w:r>
        <w:rPr>
          <w:rFonts w:ascii="宋体" w:hAnsi="宋体" w:hint="eastAsia"/>
          <w:b/>
          <w:bCs/>
          <w:sz w:val="24"/>
        </w:rPr>
        <w:t>6.</w:t>
      </w:r>
      <w:r>
        <w:rPr>
          <w:rFonts w:ascii="宋体" w:hAnsi="宋体" w:hint="eastAsia"/>
          <w:b/>
          <w:bCs/>
          <w:sz w:val="24"/>
        </w:rPr>
        <w:tab/>
        <w:t>保险（如适用）：/</w:t>
      </w:r>
    </w:p>
    <w:p w14:paraId="3B4C4850" w14:textId="77777777" w:rsidR="00F324F5" w:rsidRDefault="00000000">
      <w:pPr>
        <w:widowControl/>
        <w:jc w:val="left"/>
        <w:rPr>
          <w:rFonts w:ascii="宋体" w:hAnsi="宋体"/>
          <w:b/>
          <w:bCs/>
          <w:sz w:val="24"/>
        </w:rPr>
      </w:pPr>
      <w:r>
        <w:rPr>
          <w:rFonts w:ascii="宋体" w:hAnsi="宋体"/>
          <w:b/>
          <w:bCs/>
          <w:sz w:val="24"/>
        </w:rPr>
        <w:br w:type="page"/>
      </w:r>
    </w:p>
    <w:p w14:paraId="787F0ABD" w14:textId="77777777" w:rsidR="00F324F5" w:rsidRDefault="00000000">
      <w:pPr>
        <w:spacing w:line="360" w:lineRule="auto"/>
        <w:jc w:val="center"/>
        <w:outlineLvl w:val="0"/>
        <w:rPr>
          <w:b/>
          <w:sz w:val="36"/>
          <w:szCs w:val="36"/>
        </w:rPr>
      </w:pPr>
      <w:bookmarkStart w:id="847" w:name="_Toc99301425"/>
      <w:r>
        <w:rPr>
          <w:b/>
          <w:sz w:val="36"/>
          <w:szCs w:val="36"/>
        </w:rPr>
        <w:lastRenderedPageBreak/>
        <w:t>第六章</w:t>
      </w:r>
      <w:r>
        <w:rPr>
          <w:b/>
          <w:sz w:val="36"/>
          <w:szCs w:val="36"/>
        </w:rPr>
        <w:t xml:space="preserve">   </w:t>
      </w:r>
      <w:proofErr w:type="gramStart"/>
      <w:r>
        <w:rPr>
          <w:b/>
          <w:sz w:val="36"/>
          <w:szCs w:val="36"/>
        </w:rPr>
        <w:t>拟签订</w:t>
      </w:r>
      <w:proofErr w:type="gramEnd"/>
      <w:r>
        <w:rPr>
          <w:b/>
          <w:sz w:val="36"/>
          <w:szCs w:val="36"/>
        </w:rPr>
        <w:t>的合同文本</w:t>
      </w:r>
      <w:bookmarkEnd w:id="847"/>
    </w:p>
    <w:p w14:paraId="3CCBE128" w14:textId="77777777" w:rsidR="00F324F5" w:rsidRDefault="00000000">
      <w:pPr>
        <w:tabs>
          <w:tab w:val="left" w:pos="900"/>
          <w:tab w:val="left" w:pos="1080"/>
        </w:tabs>
        <w:snapToGrid w:val="0"/>
        <w:spacing w:line="360" w:lineRule="auto"/>
        <w:rPr>
          <w:kern w:val="0"/>
          <w:sz w:val="24"/>
        </w:rPr>
      </w:pPr>
      <w:r>
        <w:rPr>
          <w:kern w:val="0"/>
          <w:sz w:val="24"/>
        </w:rPr>
        <w:t>说明：</w:t>
      </w:r>
      <w:r>
        <w:rPr>
          <w:rFonts w:hint="eastAsia"/>
          <w:kern w:val="0"/>
          <w:sz w:val="24"/>
        </w:rPr>
        <w:t>（适用于</w:t>
      </w:r>
      <w:r>
        <w:rPr>
          <w:rFonts w:hint="eastAsia"/>
          <w:sz w:val="24"/>
        </w:rPr>
        <w:t>资金来源属于北京市及北京市各区县的政府采购项目</w:t>
      </w:r>
      <w:r>
        <w:rPr>
          <w:rFonts w:hint="eastAsia"/>
          <w:kern w:val="0"/>
          <w:sz w:val="24"/>
        </w:rPr>
        <w:t>）</w:t>
      </w:r>
    </w:p>
    <w:p w14:paraId="748995F8" w14:textId="77777777" w:rsidR="00F324F5" w:rsidRDefault="00000000">
      <w:pPr>
        <w:tabs>
          <w:tab w:val="left" w:pos="900"/>
          <w:tab w:val="left" w:pos="1080"/>
        </w:tabs>
        <w:snapToGrid w:val="0"/>
        <w:spacing w:line="360" w:lineRule="auto"/>
        <w:rPr>
          <w:sz w:val="24"/>
        </w:rPr>
      </w:pPr>
      <w:r>
        <w:rPr>
          <w:kern w:val="0"/>
          <w:sz w:val="24"/>
        </w:rPr>
        <w:t xml:space="preserve">1. </w:t>
      </w:r>
      <w:bookmarkStart w:id="848" w:name="_Hlk164758616"/>
      <w:r>
        <w:rPr>
          <w:kern w:val="0"/>
          <w:sz w:val="24"/>
        </w:rPr>
        <w:t>为更大力度激发市场活力和社会创造力，增强发展动力，按照《北京市全面优化营商环境助力企业高质量发展实施方案》（京政办发〔</w:t>
      </w:r>
      <w:r>
        <w:rPr>
          <w:kern w:val="0"/>
          <w:sz w:val="24"/>
        </w:rPr>
        <w:t>2023</w:t>
      </w:r>
      <w:r>
        <w:rPr>
          <w:kern w:val="0"/>
          <w:sz w:val="24"/>
        </w:rPr>
        <w:t>〕</w:t>
      </w:r>
      <w:r>
        <w:rPr>
          <w:kern w:val="0"/>
          <w:sz w:val="24"/>
        </w:rPr>
        <w:t>8</w:t>
      </w:r>
      <w:r>
        <w:rPr>
          <w:kern w:val="0"/>
          <w:sz w:val="24"/>
        </w:rPr>
        <w:t>号）部署，进一步加强政府采购合同线上融资</w:t>
      </w:r>
      <w:r>
        <w:rPr>
          <w:kern w:val="0"/>
          <w:sz w:val="24"/>
        </w:rPr>
        <w:t>“</w:t>
      </w:r>
      <w:r>
        <w:rPr>
          <w:kern w:val="0"/>
          <w:sz w:val="24"/>
        </w:rPr>
        <w:t>一站式</w:t>
      </w:r>
      <w:r>
        <w:rPr>
          <w:kern w:val="0"/>
          <w:sz w:val="24"/>
        </w:rPr>
        <w:t>”</w:t>
      </w:r>
      <w:r>
        <w:rPr>
          <w:kern w:val="0"/>
          <w:sz w:val="24"/>
        </w:rPr>
        <w:t>服务（以下简称</w:t>
      </w:r>
      <w:r>
        <w:rPr>
          <w:kern w:val="0"/>
          <w:sz w:val="24"/>
        </w:rPr>
        <w:t>“</w:t>
      </w:r>
      <w:r>
        <w:rPr>
          <w:kern w:val="0"/>
          <w:sz w:val="24"/>
        </w:rPr>
        <w:t>政采贷</w:t>
      </w:r>
      <w:r>
        <w:rPr>
          <w:kern w:val="0"/>
          <w:sz w:val="24"/>
        </w:rPr>
        <w:t>”</w:t>
      </w:r>
      <w:r>
        <w:rPr>
          <w:kern w:val="0"/>
          <w:sz w:val="24"/>
        </w:rPr>
        <w:t>），北京市财政局、中国人民银行营业管理部联合发布《关于推进政府采购合同线上融资有关工作的通知》（</w:t>
      </w:r>
      <w:proofErr w:type="gramStart"/>
      <w:r>
        <w:rPr>
          <w:kern w:val="0"/>
          <w:sz w:val="24"/>
        </w:rPr>
        <w:t>京财采购</w:t>
      </w:r>
      <w:proofErr w:type="gramEnd"/>
      <w:r>
        <w:rPr>
          <w:kern w:val="0"/>
          <w:sz w:val="24"/>
        </w:rPr>
        <w:t>〔</w:t>
      </w:r>
      <w:r>
        <w:rPr>
          <w:kern w:val="0"/>
          <w:sz w:val="24"/>
        </w:rPr>
        <w:t>2023</w:t>
      </w:r>
      <w:r>
        <w:rPr>
          <w:kern w:val="0"/>
          <w:sz w:val="24"/>
        </w:rPr>
        <w:t>〕</w:t>
      </w:r>
      <w:r>
        <w:rPr>
          <w:kern w:val="0"/>
          <w:sz w:val="24"/>
        </w:rPr>
        <w:t>637</w:t>
      </w:r>
      <w:r>
        <w:rPr>
          <w:kern w:val="0"/>
          <w:sz w:val="24"/>
        </w:rPr>
        <w:t>号）。有需求的供应商，可按上述通知要求办理</w:t>
      </w:r>
      <w:r>
        <w:rPr>
          <w:kern w:val="0"/>
          <w:sz w:val="24"/>
        </w:rPr>
        <w:t>“</w:t>
      </w:r>
      <w:r>
        <w:rPr>
          <w:kern w:val="0"/>
          <w:sz w:val="24"/>
        </w:rPr>
        <w:t>政采贷</w:t>
      </w:r>
      <w:r>
        <w:rPr>
          <w:kern w:val="0"/>
          <w:sz w:val="24"/>
        </w:rPr>
        <w:t>”</w:t>
      </w:r>
      <w:r>
        <w:rPr>
          <w:kern w:val="0"/>
          <w:sz w:val="24"/>
        </w:rPr>
        <w:t>。</w:t>
      </w:r>
      <w:bookmarkStart w:id="849" w:name="_Hlk167285096"/>
      <w:r>
        <w:rPr>
          <w:sz w:val="24"/>
        </w:rPr>
        <w:t>采购人应积极配合供应商获得政府采购合同融资贷款，无特殊原因，应在收到供应商因融资需要发起的变更收款账户申请后</w:t>
      </w:r>
      <w:r>
        <w:rPr>
          <w:sz w:val="24"/>
        </w:rPr>
        <w:t>10</w:t>
      </w:r>
      <w:r>
        <w:rPr>
          <w:sz w:val="24"/>
        </w:rPr>
        <w:t>个工作日内确认通过。</w:t>
      </w:r>
    </w:p>
    <w:p w14:paraId="5D4B2E26" w14:textId="77777777" w:rsidR="00F324F5" w:rsidRDefault="00000000">
      <w:pPr>
        <w:tabs>
          <w:tab w:val="left" w:pos="900"/>
          <w:tab w:val="left" w:pos="1080"/>
        </w:tabs>
        <w:snapToGrid w:val="0"/>
        <w:spacing w:line="360" w:lineRule="auto"/>
        <w:rPr>
          <w:kern w:val="0"/>
          <w:sz w:val="24"/>
        </w:rPr>
      </w:pPr>
      <w:bookmarkStart w:id="850" w:name="_Hlk167285100"/>
      <w:bookmarkEnd w:id="849"/>
      <w:r>
        <w:rPr>
          <w:sz w:val="24"/>
        </w:rPr>
        <w:t>2.</w:t>
      </w:r>
      <w:r>
        <w:rPr>
          <w:sz w:val="24"/>
        </w:rPr>
        <w:t>采购人应严格按照要求，在中标、成交通知书发出之日起</w:t>
      </w:r>
      <w:r>
        <w:rPr>
          <w:sz w:val="24"/>
        </w:rPr>
        <w:t>30</w:t>
      </w:r>
      <w:r>
        <w:rPr>
          <w:sz w:val="24"/>
        </w:rPr>
        <w:t>日内签订采购合同，鼓励采购人在线签订电子合同，完善电子签章管理、合同审核等配套内控机制，进一步缩短合同签订期限。</w:t>
      </w:r>
    </w:p>
    <w:bookmarkEnd w:id="848"/>
    <w:bookmarkEnd w:id="850"/>
    <w:p w14:paraId="283646BE" w14:textId="77777777" w:rsidR="00F324F5" w:rsidRDefault="00000000">
      <w:pPr>
        <w:tabs>
          <w:tab w:val="left" w:pos="900"/>
          <w:tab w:val="left" w:pos="1080"/>
        </w:tabs>
        <w:snapToGrid w:val="0"/>
        <w:spacing w:line="360" w:lineRule="auto"/>
        <w:rPr>
          <w:kern w:val="0"/>
          <w:sz w:val="24"/>
        </w:rPr>
      </w:pPr>
      <w:r>
        <w:rPr>
          <w:kern w:val="0"/>
          <w:sz w:val="24"/>
        </w:rPr>
        <w:t>3.</w:t>
      </w:r>
      <w:r>
        <w:t xml:space="preserve"> </w:t>
      </w:r>
      <w:r>
        <w:rPr>
          <w:kern w:val="0"/>
          <w:sz w:val="24"/>
        </w:rPr>
        <w:t>合同类型按照民法典规定的典型合同类别，结合采购标的</w:t>
      </w:r>
      <w:proofErr w:type="gramStart"/>
      <w:r>
        <w:rPr>
          <w:kern w:val="0"/>
          <w:sz w:val="24"/>
        </w:rPr>
        <w:t>的</w:t>
      </w:r>
      <w:proofErr w:type="gramEnd"/>
      <w:r>
        <w:rPr>
          <w:kern w:val="0"/>
          <w:sz w:val="24"/>
        </w:rPr>
        <w:t>实际情况确定。合同文本应当符合民法典及《政府采购需求管理办法》（财库〔</w:t>
      </w:r>
      <w:r>
        <w:rPr>
          <w:kern w:val="0"/>
          <w:sz w:val="24"/>
        </w:rPr>
        <w:t>2021</w:t>
      </w:r>
      <w:r>
        <w:rPr>
          <w:kern w:val="0"/>
          <w:sz w:val="24"/>
        </w:rPr>
        <w:t>〕</w:t>
      </w:r>
      <w:r>
        <w:rPr>
          <w:kern w:val="0"/>
          <w:sz w:val="24"/>
        </w:rPr>
        <w:t>22</w:t>
      </w:r>
      <w:r>
        <w:rPr>
          <w:kern w:val="0"/>
          <w:sz w:val="24"/>
        </w:rPr>
        <w:t>号）的要求，包含法定必备条款和采购需求的所有内容，并至少包括以下内容：标的名称，采购标的质量、数量（规模），履行时间（期限）、地点和方式，包装方式，价款或者报酬、付款进度安排、资金支付方式，验收、交付标准和方法，质量保修范围和保修期，违约责任与解决争议的方法等。</w:t>
      </w:r>
    </w:p>
    <w:p w14:paraId="45449FD2" w14:textId="77777777" w:rsidR="00F324F5" w:rsidRDefault="00000000">
      <w:pPr>
        <w:tabs>
          <w:tab w:val="left" w:pos="900"/>
          <w:tab w:val="left" w:pos="1080"/>
        </w:tabs>
        <w:snapToGrid w:val="0"/>
        <w:spacing w:line="360" w:lineRule="auto"/>
        <w:rPr>
          <w:kern w:val="0"/>
          <w:sz w:val="24"/>
        </w:rPr>
      </w:pPr>
      <w:r>
        <w:rPr>
          <w:kern w:val="0"/>
          <w:sz w:val="24"/>
        </w:rPr>
        <w:t xml:space="preserve">4. </w:t>
      </w:r>
      <w:r>
        <w:rPr>
          <w:kern w:val="0"/>
          <w:sz w:val="24"/>
        </w:rPr>
        <w:t>合同条款中应规定，乙方完全遵守《中华人民共和国妇女权益保障法》中关于</w:t>
      </w:r>
      <w:r>
        <w:rPr>
          <w:kern w:val="0"/>
          <w:sz w:val="24"/>
        </w:rPr>
        <w:t>“</w:t>
      </w:r>
      <w:r>
        <w:rPr>
          <w:kern w:val="0"/>
          <w:sz w:val="24"/>
        </w:rPr>
        <w:t>劳动和社会保障权益</w:t>
      </w:r>
      <w:r>
        <w:rPr>
          <w:kern w:val="0"/>
          <w:sz w:val="24"/>
        </w:rPr>
        <w:t>”</w:t>
      </w:r>
      <w:r>
        <w:rPr>
          <w:kern w:val="0"/>
          <w:sz w:val="24"/>
        </w:rPr>
        <w:t>的有关要求。</w:t>
      </w:r>
    </w:p>
    <w:p w14:paraId="74B408FD" w14:textId="77777777" w:rsidR="00F324F5" w:rsidRDefault="00000000">
      <w:pPr>
        <w:tabs>
          <w:tab w:val="left" w:pos="900"/>
          <w:tab w:val="left" w:pos="1080"/>
        </w:tabs>
        <w:snapToGrid w:val="0"/>
        <w:spacing w:line="360" w:lineRule="auto"/>
        <w:rPr>
          <w:sz w:val="24"/>
        </w:rPr>
      </w:pPr>
      <w:r>
        <w:rPr>
          <w:kern w:val="0"/>
          <w:sz w:val="24"/>
        </w:rPr>
        <w:t xml:space="preserve">5. </w:t>
      </w:r>
      <w:r>
        <w:rPr>
          <w:sz w:val="24"/>
        </w:rPr>
        <w:t>对于通过预留采购项目、预留专门采购包、要求以联合体形</w:t>
      </w:r>
      <w:proofErr w:type="gramStart"/>
      <w:r>
        <w:rPr>
          <w:sz w:val="24"/>
        </w:rPr>
        <w:t>式参加</w:t>
      </w:r>
      <w:proofErr w:type="gramEnd"/>
      <w:r>
        <w:rPr>
          <w:sz w:val="24"/>
        </w:rPr>
        <w:t>或者合同分包等措施签订的采购合同，应当明确标注本合同为中小企业预留合同。其中，要求以联合体形</w:t>
      </w:r>
      <w:proofErr w:type="gramStart"/>
      <w:r>
        <w:rPr>
          <w:sz w:val="24"/>
        </w:rPr>
        <w:t>式参加</w:t>
      </w:r>
      <w:proofErr w:type="gramEnd"/>
      <w:r>
        <w:rPr>
          <w:sz w:val="24"/>
        </w:rPr>
        <w:t>采购活动或者合同分包的，应当将联合协议或者分包意向协议作为采购合同的组成部分。</w:t>
      </w:r>
    </w:p>
    <w:p w14:paraId="39C9B99D" w14:textId="77777777" w:rsidR="00F324F5" w:rsidRDefault="00000000">
      <w:pPr>
        <w:tabs>
          <w:tab w:val="left" w:pos="900"/>
          <w:tab w:val="left" w:pos="1080"/>
        </w:tabs>
        <w:snapToGrid w:val="0"/>
        <w:spacing w:line="360" w:lineRule="auto"/>
        <w:rPr>
          <w:sz w:val="24"/>
        </w:rPr>
      </w:pPr>
      <w:r>
        <w:rPr>
          <w:sz w:val="24"/>
        </w:rPr>
        <w:t xml:space="preserve">6. </w:t>
      </w:r>
      <w:r>
        <w:rPr>
          <w:sz w:val="24"/>
        </w:rPr>
        <w:t>政府采购合同设定首付款支付方式的，首付款支付比例原则上不低于合同金额的</w:t>
      </w:r>
      <w:r>
        <w:rPr>
          <w:sz w:val="24"/>
        </w:rPr>
        <w:t>30%</w:t>
      </w:r>
      <w:r>
        <w:rPr>
          <w:sz w:val="24"/>
        </w:rPr>
        <w:t>；对于中小企业，首付款支付比例原则上不低于合同金额的</w:t>
      </w:r>
      <w:r>
        <w:rPr>
          <w:sz w:val="24"/>
        </w:rPr>
        <w:t>50%</w:t>
      </w:r>
      <w:r>
        <w:rPr>
          <w:sz w:val="24"/>
        </w:rPr>
        <w:t>。</w:t>
      </w:r>
    </w:p>
    <w:p w14:paraId="0AE27E80" w14:textId="77777777" w:rsidR="00F324F5" w:rsidRDefault="00000000">
      <w:pPr>
        <w:widowControl/>
        <w:shd w:val="clear" w:color="auto" w:fill="FFFFFF"/>
        <w:spacing w:line="360" w:lineRule="auto"/>
        <w:rPr>
          <w:kern w:val="0"/>
          <w:sz w:val="24"/>
        </w:rPr>
      </w:pPr>
      <w:r>
        <w:rPr>
          <w:kern w:val="0"/>
          <w:sz w:val="24"/>
        </w:rPr>
        <w:t xml:space="preserve">7. </w:t>
      </w:r>
      <w:r>
        <w:rPr>
          <w:kern w:val="0"/>
          <w:sz w:val="24"/>
        </w:rPr>
        <w:t>政府采购合同应当约定资金支付的方式、时间和条件，明确逾期支付资金的违约责任。</w:t>
      </w:r>
      <w:bookmarkStart w:id="851" w:name="_Hlk167285134"/>
      <w:r>
        <w:rPr>
          <w:rFonts w:hint="eastAsia"/>
          <w:kern w:val="0"/>
          <w:sz w:val="24"/>
        </w:rPr>
        <w:t>对于满足合同约定支付条件的，采购人原则上应当自收到发票后</w:t>
      </w:r>
      <w:r>
        <w:rPr>
          <w:kern w:val="0"/>
          <w:sz w:val="24"/>
        </w:rPr>
        <w:t>10</w:t>
      </w:r>
      <w:r>
        <w:rPr>
          <w:kern w:val="0"/>
          <w:sz w:val="24"/>
        </w:rPr>
        <w:t>个工作日内将资金支付到合同约定的供应商账户，鼓励采购</w:t>
      </w:r>
      <w:proofErr w:type="gramStart"/>
      <w:r>
        <w:rPr>
          <w:kern w:val="0"/>
          <w:sz w:val="24"/>
        </w:rPr>
        <w:t>人完善</w:t>
      </w:r>
      <w:proofErr w:type="gramEnd"/>
      <w:r>
        <w:rPr>
          <w:kern w:val="0"/>
          <w:sz w:val="24"/>
        </w:rPr>
        <w:t>内部流程，自收到发票后</w:t>
      </w:r>
      <w:r>
        <w:rPr>
          <w:kern w:val="0"/>
          <w:sz w:val="24"/>
        </w:rPr>
        <w:t>1</w:t>
      </w:r>
      <w:r>
        <w:rPr>
          <w:kern w:val="0"/>
          <w:sz w:val="24"/>
        </w:rPr>
        <w:t>个工作日内</w:t>
      </w:r>
      <w:r>
        <w:rPr>
          <w:kern w:val="0"/>
          <w:sz w:val="24"/>
        </w:rPr>
        <w:lastRenderedPageBreak/>
        <w:t>完成资金支付事宜。采购人和供应商对资金支付产生争议的，应当按照法律规定和合同约定及时解决，保证资金支付效率。</w:t>
      </w:r>
      <w:bookmarkEnd w:id="851"/>
    </w:p>
    <w:p w14:paraId="2E1BAC66" w14:textId="77777777" w:rsidR="00F324F5" w:rsidRDefault="00000000">
      <w:pPr>
        <w:tabs>
          <w:tab w:val="left" w:pos="900"/>
          <w:tab w:val="left" w:pos="1080"/>
        </w:tabs>
        <w:snapToGrid w:val="0"/>
        <w:spacing w:line="360" w:lineRule="auto"/>
        <w:rPr>
          <w:sz w:val="24"/>
        </w:rPr>
      </w:pPr>
      <w:r>
        <w:rPr>
          <w:sz w:val="24"/>
        </w:rPr>
        <w:t xml:space="preserve">8. </w:t>
      </w:r>
      <w:r>
        <w:rPr>
          <w:sz w:val="24"/>
        </w:rPr>
        <w:t>采购文件对商品包装和快递包装提出具体要求的，政府采购合同应当载明对政府采购供应商提供产品及相关快递服务的具体包装要求和履约验收相关条款，必要时要求中标、成交供应商在履约验收环节出具检测报告。</w:t>
      </w:r>
    </w:p>
    <w:p w14:paraId="76B18BDC" w14:textId="77777777" w:rsidR="00F324F5" w:rsidRDefault="00000000">
      <w:pPr>
        <w:pStyle w:val="affffff7"/>
        <w:spacing w:line="360" w:lineRule="auto"/>
        <w:ind w:firstLine="0"/>
        <w:rPr>
          <w:rFonts w:ascii="Arial" w:eastAsia="宋体" w:hAnsi="Arial" w:cs="Arial"/>
          <w:color w:val="auto"/>
          <w:sz w:val="24"/>
          <w:szCs w:val="24"/>
          <w:lang w:val="en-US"/>
        </w:rPr>
      </w:pPr>
      <w:r>
        <w:rPr>
          <w:rFonts w:ascii="Times New Roman" w:eastAsia="宋体"/>
          <w:color w:val="auto"/>
          <w:sz w:val="24"/>
          <w:szCs w:val="24"/>
          <w:lang w:val="en-US"/>
        </w:rPr>
        <w:t xml:space="preserve">9. </w:t>
      </w:r>
      <w:bookmarkStart w:id="852" w:name="_Hlk168431749"/>
      <w:r>
        <w:rPr>
          <w:rFonts w:ascii="Times New Roman" w:eastAsia="宋体" w:hint="eastAsia"/>
          <w:color w:val="auto"/>
          <w:sz w:val="24"/>
          <w:szCs w:val="24"/>
          <w:lang w:val="en-US"/>
        </w:rPr>
        <w:t>履约验收方案应当在合同中约定。履约验收方案要明确履约验收的主体、时间、方式、程序、内容和验收标准等事项。采购人、采购代理机构可以邀请参加本项目的其他供应商或者第三</w:t>
      </w:r>
      <w:proofErr w:type="gramStart"/>
      <w:r>
        <w:rPr>
          <w:rFonts w:ascii="Times New Roman" w:eastAsia="宋体" w:hint="eastAsia"/>
          <w:color w:val="auto"/>
          <w:sz w:val="24"/>
          <w:szCs w:val="24"/>
          <w:lang w:val="en-US"/>
        </w:rPr>
        <w:t>方专业</w:t>
      </w:r>
      <w:proofErr w:type="gramEnd"/>
      <w:r>
        <w:rPr>
          <w:rFonts w:ascii="Times New Roman" w:eastAsia="宋体" w:hint="eastAsia"/>
          <w:color w:val="auto"/>
          <w:sz w:val="24"/>
          <w:szCs w:val="24"/>
          <w:lang w:val="en-US"/>
        </w:rPr>
        <w:t>机构及专家参与验收，相关验收意见作为验收的参考资料。政府向社会公众提供的公共服务项目，验收时应当邀请服务对象参与并出具意见，验收结果应当向社会公告。</w:t>
      </w:r>
      <w:bookmarkEnd w:id="852"/>
    </w:p>
    <w:p w14:paraId="144F69B7" w14:textId="77777777" w:rsidR="00F324F5" w:rsidRDefault="00000000">
      <w:pPr>
        <w:widowControl/>
        <w:jc w:val="left"/>
        <w:rPr>
          <w:rFonts w:ascii="Arial" w:hAnsi="Arial" w:cs="Arial"/>
          <w:sz w:val="24"/>
        </w:rPr>
      </w:pPr>
      <w:r>
        <w:rPr>
          <w:rFonts w:ascii="Arial" w:hAnsi="Arial" w:cs="Arial"/>
          <w:sz w:val="24"/>
        </w:rPr>
        <w:br w:type="page"/>
      </w:r>
    </w:p>
    <w:p w14:paraId="45974F72" w14:textId="77777777" w:rsidR="00F324F5" w:rsidRDefault="00000000">
      <w:pPr>
        <w:pStyle w:val="14"/>
        <w:rPr>
          <w:rFonts w:ascii="Arial" w:hAnsi="Arial" w:cs="Arial"/>
          <w:sz w:val="24"/>
          <w:szCs w:val="24"/>
          <w:lang w:val="en-US"/>
        </w:rPr>
      </w:pPr>
      <w:r>
        <w:rPr>
          <w:rFonts w:ascii="Arial" w:hAnsi="Arial" w:cs="Arial" w:hint="eastAsia"/>
          <w:sz w:val="24"/>
          <w:szCs w:val="24"/>
          <w:lang w:val="en-US"/>
        </w:rPr>
        <w:lastRenderedPageBreak/>
        <w:t>合同文本</w:t>
      </w:r>
    </w:p>
    <w:p w14:paraId="58CFAA92" w14:textId="77777777" w:rsidR="00F324F5" w:rsidRDefault="00F324F5">
      <w:pPr>
        <w:pStyle w:val="affffff7"/>
        <w:ind w:firstLine="0"/>
        <w:rPr>
          <w:rFonts w:ascii="Arial" w:eastAsia="宋体" w:hAnsi="Arial" w:cs="Arial"/>
          <w:color w:val="auto"/>
          <w:sz w:val="24"/>
          <w:szCs w:val="24"/>
          <w:lang w:val="en-US"/>
        </w:rPr>
      </w:pPr>
    </w:p>
    <w:p w14:paraId="31CF7AEE" w14:textId="77777777" w:rsidR="00F324F5" w:rsidRDefault="00F324F5">
      <w:pPr>
        <w:pStyle w:val="affffff7"/>
        <w:ind w:firstLine="0"/>
        <w:rPr>
          <w:rFonts w:ascii="Arial" w:eastAsia="宋体" w:hAnsi="Arial" w:cs="Arial"/>
          <w:color w:val="auto"/>
          <w:sz w:val="24"/>
          <w:szCs w:val="24"/>
          <w:lang w:val="en-US"/>
        </w:rPr>
        <w:sectPr w:rsidR="00F324F5">
          <w:footerReference w:type="default" r:id="rId13"/>
          <w:pgSz w:w="11907" w:h="16840"/>
          <w:pgMar w:top="1418" w:right="1134" w:bottom="1418" w:left="1701" w:header="851" w:footer="851" w:gutter="0"/>
          <w:cols w:space="720"/>
          <w:docGrid w:linePitch="462"/>
        </w:sectPr>
      </w:pPr>
    </w:p>
    <w:p w14:paraId="7FABD8C5" w14:textId="77777777" w:rsidR="00F324F5" w:rsidRDefault="00F324F5">
      <w:pPr>
        <w:spacing w:line="312" w:lineRule="auto"/>
        <w:rPr>
          <w:rFonts w:ascii="宋体" w:hAnsi="宋体"/>
          <w:snapToGrid w:val="0"/>
          <w:kern w:val="0"/>
        </w:rPr>
      </w:pPr>
    </w:p>
    <w:p w14:paraId="7EA7F560" w14:textId="77777777" w:rsidR="00F324F5" w:rsidRDefault="00000000">
      <w:pPr>
        <w:spacing w:line="312" w:lineRule="auto"/>
        <w:jc w:val="center"/>
        <w:rPr>
          <w:rFonts w:ascii="宋体" w:hAnsi="宋体"/>
          <w:b/>
          <w:sz w:val="28"/>
          <w:szCs w:val="28"/>
        </w:rPr>
      </w:pPr>
      <w:r>
        <w:rPr>
          <w:rFonts w:ascii="宋体" w:hAnsi="宋体" w:hint="eastAsia"/>
          <w:b/>
          <w:sz w:val="28"/>
          <w:szCs w:val="28"/>
        </w:rPr>
        <w:t>北京建筑大学大兴校区学生公寓</w:t>
      </w:r>
      <w:r>
        <w:rPr>
          <w:rFonts w:ascii="宋体" w:hAnsi="宋体"/>
          <w:b/>
          <w:sz w:val="28"/>
          <w:szCs w:val="28"/>
        </w:rPr>
        <w:t>11</w:t>
      </w:r>
      <w:r>
        <w:rPr>
          <w:rFonts w:ascii="宋体" w:hAnsi="宋体" w:hint="eastAsia"/>
          <w:b/>
          <w:sz w:val="28"/>
          <w:szCs w:val="28"/>
        </w:rPr>
        <w:t>号楼管理服务项目</w:t>
      </w:r>
    </w:p>
    <w:p w14:paraId="0C7D4ECD" w14:textId="77777777" w:rsidR="00F324F5" w:rsidRDefault="00000000">
      <w:pPr>
        <w:spacing w:line="312" w:lineRule="auto"/>
        <w:jc w:val="center"/>
        <w:rPr>
          <w:rFonts w:ascii="宋体" w:hAnsi="宋体"/>
          <w:b/>
          <w:sz w:val="28"/>
          <w:szCs w:val="28"/>
        </w:rPr>
      </w:pPr>
      <w:r>
        <w:rPr>
          <w:rFonts w:ascii="宋体" w:hAnsi="宋体" w:hint="eastAsia"/>
          <w:b/>
          <w:sz w:val="28"/>
          <w:szCs w:val="28"/>
        </w:rPr>
        <w:t>合同</w:t>
      </w:r>
    </w:p>
    <w:p w14:paraId="3E44C9BE" w14:textId="77777777" w:rsidR="00F324F5" w:rsidRDefault="00F324F5">
      <w:pPr>
        <w:spacing w:line="312" w:lineRule="auto"/>
        <w:rPr>
          <w:rFonts w:ascii="宋体" w:hAnsi="宋体"/>
          <w:sz w:val="24"/>
        </w:rPr>
      </w:pPr>
    </w:p>
    <w:p w14:paraId="6FFC4B7F" w14:textId="77777777" w:rsidR="00F324F5" w:rsidRDefault="00000000">
      <w:pPr>
        <w:spacing w:line="312" w:lineRule="auto"/>
        <w:rPr>
          <w:rFonts w:ascii="宋体" w:hAnsi="宋体"/>
          <w:b/>
          <w:sz w:val="24"/>
        </w:rPr>
      </w:pPr>
      <w:r>
        <w:rPr>
          <w:rFonts w:ascii="宋体" w:hAnsi="宋体" w:hint="eastAsia"/>
          <w:b/>
          <w:sz w:val="24"/>
        </w:rPr>
        <w:t>委托方：</w:t>
      </w:r>
      <w:r>
        <w:rPr>
          <w:rFonts w:ascii="宋体" w:hAnsi="宋体"/>
          <w:b/>
          <w:sz w:val="24"/>
        </w:rPr>
        <w:tab/>
      </w:r>
      <w:r>
        <w:rPr>
          <w:rFonts w:ascii="宋体" w:hAnsi="宋体"/>
          <w:b/>
          <w:sz w:val="24"/>
        </w:rPr>
        <w:tab/>
      </w:r>
      <w:r>
        <w:rPr>
          <w:rFonts w:ascii="宋体" w:hAnsi="宋体"/>
          <w:b/>
          <w:sz w:val="24"/>
        </w:rPr>
        <w:tab/>
      </w:r>
      <w:r>
        <w:rPr>
          <w:rFonts w:ascii="宋体" w:hAnsi="宋体"/>
          <w:b/>
          <w:sz w:val="24"/>
        </w:rPr>
        <w:tab/>
      </w:r>
      <w:r>
        <w:rPr>
          <w:rFonts w:ascii="宋体" w:hAnsi="宋体"/>
          <w:b/>
          <w:sz w:val="24"/>
        </w:rPr>
        <w:tab/>
      </w:r>
      <w:r>
        <w:rPr>
          <w:rFonts w:ascii="宋体" w:hAnsi="宋体"/>
          <w:b/>
          <w:sz w:val="24"/>
        </w:rPr>
        <w:tab/>
        <w:t xml:space="preserve"> </w:t>
      </w:r>
      <w:r>
        <w:rPr>
          <w:rFonts w:ascii="宋体" w:hAnsi="宋体"/>
          <w:b/>
          <w:sz w:val="24"/>
        </w:rPr>
        <w:tab/>
      </w:r>
      <w:r>
        <w:rPr>
          <w:rFonts w:ascii="宋体" w:hAnsi="宋体"/>
          <w:b/>
          <w:sz w:val="24"/>
        </w:rPr>
        <w:tab/>
      </w:r>
      <w:r>
        <w:rPr>
          <w:rFonts w:ascii="宋体" w:hAnsi="宋体" w:hint="eastAsia"/>
          <w:b/>
          <w:sz w:val="24"/>
        </w:rPr>
        <w:t xml:space="preserve">     </w:t>
      </w:r>
      <w:r>
        <w:rPr>
          <w:rFonts w:ascii="宋体" w:hAnsi="宋体"/>
          <w:b/>
          <w:sz w:val="24"/>
        </w:rPr>
        <w:t xml:space="preserve"> </w:t>
      </w:r>
      <w:r>
        <w:rPr>
          <w:rFonts w:ascii="宋体" w:hAnsi="宋体" w:hint="eastAsia"/>
          <w:b/>
          <w:sz w:val="24"/>
        </w:rPr>
        <w:t xml:space="preserve"> （简称“甲方”）</w:t>
      </w:r>
    </w:p>
    <w:p w14:paraId="3CE9404C" w14:textId="77777777" w:rsidR="00F324F5" w:rsidRDefault="00000000">
      <w:pPr>
        <w:spacing w:line="312" w:lineRule="auto"/>
        <w:rPr>
          <w:rFonts w:ascii="宋体" w:hAnsi="宋体"/>
          <w:b/>
          <w:sz w:val="24"/>
        </w:rPr>
      </w:pPr>
      <w:r>
        <w:rPr>
          <w:rFonts w:ascii="宋体" w:hAnsi="宋体" w:hint="eastAsia"/>
          <w:b/>
          <w:sz w:val="24"/>
        </w:rPr>
        <w:t>受托方：</w:t>
      </w:r>
      <w:r>
        <w:rPr>
          <w:rFonts w:ascii="宋体" w:hAnsi="宋体"/>
          <w:b/>
          <w:sz w:val="24"/>
        </w:rPr>
        <w:tab/>
      </w:r>
      <w:r>
        <w:rPr>
          <w:rFonts w:ascii="宋体" w:hAnsi="宋体"/>
          <w:b/>
          <w:sz w:val="24"/>
        </w:rPr>
        <w:tab/>
      </w:r>
      <w:r>
        <w:rPr>
          <w:rFonts w:ascii="宋体" w:hAnsi="宋体"/>
          <w:b/>
          <w:sz w:val="24"/>
        </w:rPr>
        <w:tab/>
      </w:r>
      <w:r>
        <w:rPr>
          <w:rFonts w:ascii="宋体" w:hAnsi="宋体"/>
          <w:b/>
          <w:sz w:val="24"/>
        </w:rPr>
        <w:tab/>
      </w:r>
      <w:r>
        <w:rPr>
          <w:rFonts w:ascii="宋体" w:hAnsi="宋体"/>
          <w:b/>
          <w:sz w:val="24"/>
        </w:rPr>
        <w:tab/>
        <w:t xml:space="preserve">   </w:t>
      </w:r>
      <w:r>
        <w:rPr>
          <w:rFonts w:ascii="宋体" w:hAnsi="宋体"/>
          <w:b/>
          <w:sz w:val="24"/>
        </w:rPr>
        <w:tab/>
      </w:r>
      <w:r>
        <w:rPr>
          <w:rFonts w:ascii="宋体" w:hAnsi="宋体"/>
          <w:b/>
          <w:sz w:val="24"/>
        </w:rPr>
        <w:tab/>
      </w:r>
      <w:r>
        <w:rPr>
          <w:rFonts w:ascii="宋体" w:hAnsi="宋体"/>
          <w:b/>
          <w:sz w:val="24"/>
        </w:rPr>
        <w:tab/>
      </w:r>
      <w:r>
        <w:rPr>
          <w:rFonts w:ascii="宋体" w:hAnsi="宋体"/>
          <w:b/>
          <w:sz w:val="24"/>
        </w:rPr>
        <w:tab/>
        <w:t xml:space="preserve">    </w:t>
      </w:r>
      <w:r>
        <w:rPr>
          <w:rFonts w:ascii="宋体" w:hAnsi="宋体" w:hint="eastAsia"/>
          <w:b/>
          <w:sz w:val="24"/>
        </w:rPr>
        <w:t xml:space="preserve">（简称“乙方”） </w:t>
      </w:r>
    </w:p>
    <w:p w14:paraId="5B547282" w14:textId="77777777" w:rsidR="00F324F5" w:rsidRDefault="00000000">
      <w:pPr>
        <w:spacing w:line="312" w:lineRule="auto"/>
        <w:ind w:firstLineChars="200" w:firstLine="480"/>
        <w:rPr>
          <w:rFonts w:ascii="宋体" w:hAnsi="宋体"/>
          <w:sz w:val="24"/>
        </w:rPr>
      </w:pPr>
      <w:r>
        <w:rPr>
          <w:rFonts w:ascii="宋体" w:hAnsi="宋体" w:hint="eastAsia"/>
          <w:sz w:val="24"/>
        </w:rPr>
        <w:t>经过甲乙双方充分协商，本着公正、平等、互利、诚信的原则，遵照相关法律、法规，特订立本合同并共同遵守。</w:t>
      </w:r>
    </w:p>
    <w:p w14:paraId="51B9C954" w14:textId="77777777" w:rsidR="00F324F5" w:rsidRDefault="00000000">
      <w:pPr>
        <w:pStyle w:val="42"/>
        <w:spacing w:before="0" w:after="0" w:line="312" w:lineRule="auto"/>
        <w:rPr>
          <w:rFonts w:ascii="宋体" w:hAnsi="宋体"/>
          <w:sz w:val="24"/>
          <w:szCs w:val="24"/>
        </w:rPr>
      </w:pPr>
      <w:bookmarkStart w:id="853" w:name="_Toc70327255"/>
      <w:r>
        <w:rPr>
          <w:rFonts w:ascii="宋体" w:hAnsi="宋体" w:hint="eastAsia"/>
          <w:sz w:val="24"/>
          <w:szCs w:val="24"/>
        </w:rPr>
        <w:t>第一条</w:t>
      </w:r>
      <w:r>
        <w:rPr>
          <w:rFonts w:ascii="宋体" w:hAnsi="宋体" w:hint="eastAsia"/>
          <w:sz w:val="24"/>
          <w:szCs w:val="24"/>
        </w:rPr>
        <w:t xml:space="preserve"> </w:t>
      </w:r>
      <w:r>
        <w:rPr>
          <w:rFonts w:ascii="宋体" w:hAnsi="宋体" w:hint="eastAsia"/>
          <w:sz w:val="24"/>
          <w:szCs w:val="24"/>
        </w:rPr>
        <w:t>托管项目</w:t>
      </w:r>
      <w:bookmarkEnd w:id="853"/>
    </w:p>
    <w:p w14:paraId="5F6D8F21" w14:textId="77777777" w:rsidR="00F324F5" w:rsidRDefault="00000000">
      <w:pPr>
        <w:spacing w:line="312" w:lineRule="auto"/>
        <w:rPr>
          <w:rFonts w:ascii="宋体" w:hAnsi="宋体"/>
          <w:sz w:val="24"/>
        </w:rPr>
      </w:pPr>
      <w:bookmarkStart w:id="854" w:name="_Toc70327256"/>
      <w:r>
        <w:rPr>
          <w:rFonts w:ascii="宋体" w:hAnsi="宋体" w:hint="eastAsia"/>
          <w:sz w:val="24"/>
        </w:rPr>
        <w:t>北京建筑大学大兴校区部分楼宇管理服务项目</w:t>
      </w:r>
    </w:p>
    <w:p w14:paraId="0918C93F" w14:textId="77777777" w:rsidR="00F324F5" w:rsidRDefault="00000000">
      <w:pPr>
        <w:pStyle w:val="42"/>
        <w:spacing w:before="0" w:after="0" w:line="312" w:lineRule="auto"/>
        <w:rPr>
          <w:rFonts w:ascii="宋体" w:hAnsi="宋体"/>
          <w:sz w:val="24"/>
          <w:szCs w:val="24"/>
        </w:rPr>
      </w:pPr>
      <w:r>
        <w:rPr>
          <w:rFonts w:ascii="宋体" w:hAnsi="宋体" w:hint="eastAsia"/>
          <w:sz w:val="24"/>
          <w:szCs w:val="24"/>
        </w:rPr>
        <w:t>第二条</w:t>
      </w:r>
      <w:r>
        <w:rPr>
          <w:rFonts w:ascii="宋体" w:hAnsi="宋体" w:hint="eastAsia"/>
          <w:sz w:val="24"/>
          <w:szCs w:val="24"/>
        </w:rPr>
        <w:t xml:space="preserve"> </w:t>
      </w:r>
      <w:r>
        <w:rPr>
          <w:rFonts w:ascii="宋体" w:hAnsi="宋体" w:hint="eastAsia"/>
          <w:sz w:val="24"/>
          <w:szCs w:val="24"/>
        </w:rPr>
        <w:t>托管项目服务范围和服务</w:t>
      </w:r>
      <w:bookmarkEnd w:id="854"/>
      <w:r>
        <w:rPr>
          <w:rFonts w:ascii="宋体" w:hAnsi="宋体" w:hint="eastAsia"/>
          <w:sz w:val="24"/>
          <w:szCs w:val="24"/>
        </w:rPr>
        <w:t>标准</w:t>
      </w:r>
    </w:p>
    <w:p w14:paraId="16ED2AB7" w14:textId="77777777" w:rsidR="00F324F5" w:rsidRDefault="00000000">
      <w:pPr>
        <w:pStyle w:val="52"/>
        <w:spacing w:before="0" w:after="0" w:line="312" w:lineRule="auto"/>
        <w:rPr>
          <w:rFonts w:ascii="宋体" w:hAnsi="宋体"/>
          <w:sz w:val="24"/>
          <w:szCs w:val="24"/>
        </w:rPr>
      </w:pPr>
      <w:bookmarkStart w:id="855" w:name="_Toc70327263"/>
      <w:r>
        <w:rPr>
          <w:rFonts w:ascii="宋体" w:hAnsi="宋体" w:hint="eastAsia"/>
          <w:sz w:val="24"/>
          <w:szCs w:val="24"/>
        </w:rPr>
        <w:t>一、项目概况</w:t>
      </w:r>
    </w:p>
    <w:p w14:paraId="238C6422" w14:textId="77777777" w:rsidR="00F324F5" w:rsidRDefault="00000000">
      <w:pPr>
        <w:spacing w:line="312" w:lineRule="auto"/>
        <w:ind w:firstLineChars="200" w:firstLine="480"/>
        <w:rPr>
          <w:rFonts w:ascii="宋体" w:hAnsi="宋体" w:cs="宋体"/>
          <w:sz w:val="24"/>
        </w:rPr>
      </w:pPr>
      <w:bookmarkStart w:id="856" w:name="_Hlk227096016"/>
      <w:r>
        <w:rPr>
          <w:rFonts w:ascii="宋体" w:hAnsi="宋体" w:cs="宋体" w:hint="eastAsia"/>
          <w:sz w:val="24"/>
        </w:rPr>
        <w:t>本项目为北京建筑大学大兴校区学生公寓</w:t>
      </w:r>
      <w:r>
        <w:rPr>
          <w:rFonts w:ascii="宋体" w:hAnsi="宋体" w:cs="宋体"/>
          <w:sz w:val="24"/>
        </w:rPr>
        <w:t>11</w:t>
      </w:r>
      <w:r>
        <w:rPr>
          <w:rFonts w:ascii="宋体" w:hAnsi="宋体" w:cs="宋体" w:hint="eastAsia"/>
          <w:sz w:val="24"/>
        </w:rPr>
        <w:t>号楼管理服务，北京建筑大学大兴校区位于北京市</w:t>
      </w:r>
      <w:proofErr w:type="gramStart"/>
      <w:r>
        <w:rPr>
          <w:rFonts w:ascii="宋体" w:hAnsi="宋体" w:cs="宋体" w:hint="eastAsia"/>
          <w:sz w:val="24"/>
        </w:rPr>
        <w:t>大兴区</w:t>
      </w:r>
      <w:proofErr w:type="gramEnd"/>
      <w:r>
        <w:rPr>
          <w:rFonts w:ascii="宋体" w:hAnsi="宋体" w:cs="宋体" w:hint="eastAsia"/>
          <w:sz w:val="24"/>
        </w:rPr>
        <w:t>黄村镇永源路</w:t>
      </w:r>
      <w:r>
        <w:rPr>
          <w:rFonts w:ascii="宋体" w:hAnsi="宋体" w:cs="宋体"/>
          <w:sz w:val="24"/>
        </w:rPr>
        <w:t>15</w:t>
      </w:r>
      <w:r>
        <w:rPr>
          <w:rFonts w:ascii="宋体" w:hAnsi="宋体" w:cs="宋体" w:hint="eastAsia"/>
          <w:sz w:val="24"/>
        </w:rPr>
        <w:t>号，占地</w:t>
      </w:r>
      <w:r>
        <w:rPr>
          <w:rFonts w:ascii="宋体" w:hAnsi="宋体" w:cs="宋体"/>
          <w:sz w:val="24"/>
        </w:rPr>
        <w:t>50.1</w:t>
      </w:r>
      <w:r>
        <w:rPr>
          <w:rFonts w:ascii="宋体" w:hAnsi="宋体" w:cs="宋体" w:hint="eastAsia"/>
          <w:sz w:val="24"/>
        </w:rPr>
        <w:t>万平方米，本项目总建筑面积</w:t>
      </w:r>
      <w:r>
        <w:rPr>
          <w:rFonts w:ascii="宋体" w:hAnsi="宋体" w:cs="宋体"/>
          <w:sz w:val="24"/>
        </w:rPr>
        <w:t>56945.70</w:t>
      </w:r>
      <w:r>
        <w:rPr>
          <w:rFonts w:ascii="宋体" w:hAnsi="宋体" w:cs="宋体" w:hint="eastAsia"/>
          <w:sz w:val="24"/>
        </w:rPr>
        <w:t>㎡，保洁面积</w:t>
      </w:r>
      <w:r>
        <w:rPr>
          <w:rFonts w:ascii="宋体" w:hAnsi="宋体"/>
          <w:snapToGrid w:val="0"/>
          <w:sz w:val="24"/>
        </w:rPr>
        <w:t>17894.83</w:t>
      </w:r>
      <w:r>
        <w:rPr>
          <w:rFonts w:ascii="宋体" w:hAnsi="宋体" w:cs="宋体" w:hint="eastAsia"/>
          <w:sz w:val="24"/>
        </w:rPr>
        <w:t>㎡，配电室</w:t>
      </w:r>
      <w:r>
        <w:rPr>
          <w:rFonts w:ascii="宋体" w:hAnsi="宋体" w:cs="宋体"/>
          <w:sz w:val="24"/>
        </w:rPr>
        <w:t>1</w:t>
      </w:r>
      <w:r>
        <w:rPr>
          <w:rFonts w:ascii="宋体" w:hAnsi="宋体" w:cs="宋体" w:hint="eastAsia"/>
          <w:sz w:val="24"/>
        </w:rPr>
        <w:t>处，中水站1处，二次供水泵房</w:t>
      </w:r>
      <w:r>
        <w:rPr>
          <w:rFonts w:ascii="宋体" w:hAnsi="宋体" w:cs="宋体"/>
          <w:sz w:val="24"/>
        </w:rPr>
        <w:t>1</w:t>
      </w:r>
      <w:r>
        <w:rPr>
          <w:rFonts w:ascii="宋体" w:hAnsi="宋体" w:cs="宋体" w:hint="eastAsia"/>
          <w:sz w:val="24"/>
        </w:rPr>
        <w:t>个，电梯</w:t>
      </w:r>
      <w:r>
        <w:rPr>
          <w:rFonts w:ascii="宋体" w:hAnsi="宋体" w:cs="宋体"/>
          <w:sz w:val="24"/>
        </w:rPr>
        <w:t>14</w:t>
      </w:r>
      <w:r>
        <w:rPr>
          <w:rFonts w:ascii="宋体" w:hAnsi="宋体" w:cs="宋体" w:hint="eastAsia"/>
          <w:sz w:val="24"/>
        </w:rPr>
        <w:t>台等。</w:t>
      </w:r>
    </w:p>
    <w:bookmarkEnd w:id="856"/>
    <w:p w14:paraId="5BEA21ED" w14:textId="77777777" w:rsidR="00F324F5" w:rsidRDefault="00000000">
      <w:pPr>
        <w:pStyle w:val="52"/>
        <w:snapToGrid w:val="0"/>
        <w:spacing w:before="0" w:after="0" w:line="360" w:lineRule="auto"/>
        <w:rPr>
          <w:rFonts w:ascii="宋体" w:hAnsi="宋体"/>
          <w:snapToGrid w:val="0"/>
          <w:color w:val="000000"/>
          <w:sz w:val="24"/>
          <w:szCs w:val="24"/>
        </w:rPr>
      </w:pPr>
      <w:r>
        <w:rPr>
          <w:rFonts w:ascii="宋体" w:hAnsi="宋体" w:hint="eastAsia"/>
          <w:snapToGrid w:val="0"/>
          <w:color w:val="000000"/>
          <w:sz w:val="24"/>
          <w:szCs w:val="24"/>
        </w:rPr>
        <w:t>（一）楼宇建筑面积</w:t>
      </w:r>
    </w:p>
    <w:tbl>
      <w:tblPr>
        <w:tblW w:w="520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61"/>
        <w:gridCol w:w="3119"/>
        <w:gridCol w:w="2153"/>
        <w:gridCol w:w="2122"/>
        <w:gridCol w:w="1286"/>
      </w:tblGrid>
      <w:tr w:rsidR="00F324F5" w14:paraId="4EF56846" w14:textId="77777777">
        <w:trPr>
          <w:trHeight w:val="567"/>
          <w:jc w:val="center"/>
        </w:trPr>
        <w:tc>
          <w:tcPr>
            <w:tcW w:w="403" w:type="pct"/>
            <w:shd w:val="clear" w:color="000000" w:fill="FFFFFF"/>
            <w:noWrap/>
            <w:vAlign w:val="center"/>
          </w:tcPr>
          <w:p w14:paraId="40245611" w14:textId="77777777" w:rsidR="00F324F5" w:rsidRDefault="00000000">
            <w:pPr>
              <w:adjustRightInd w:val="0"/>
              <w:snapToGrid w:val="0"/>
              <w:jc w:val="center"/>
              <w:rPr>
                <w:rFonts w:ascii="宋体" w:hAnsi="宋体"/>
                <w:color w:val="000000"/>
                <w:sz w:val="24"/>
              </w:rPr>
            </w:pPr>
            <w:r>
              <w:rPr>
                <w:rFonts w:ascii="宋体" w:hAnsi="宋体" w:hint="eastAsia"/>
                <w:color w:val="000000"/>
                <w:sz w:val="24"/>
              </w:rPr>
              <w:t>序号</w:t>
            </w:r>
          </w:p>
        </w:tc>
        <w:tc>
          <w:tcPr>
            <w:tcW w:w="1652" w:type="pct"/>
            <w:shd w:val="clear" w:color="000000" w:fill="FFFFFF"/>
            <w:noWrap/>
            <w:vAlign w:val="center"/>
          </w:tcPr>
          <w:p w14:paraId="4D06A344" w14:textId="77777777" w:rsidR="00F324F5" w:rsidRDefault="00000000">
            <w:pPr>
              <w:adjustRightInd w:val="0"/>
              <w:snapToGrid w:val="0"/>
              <w:jc w:val="center"/>
              <w:rPr>
                <w:rFonts w:ascii="宋体" w:hAnsi="宋体"/>
                <w:color w:val="000000"/>
                <w:sz w:val="24"/>
              </w:rPr>
            </w:pPr>
            <w:r>
              <w:rPr>
                <w:rFonts w:ascii="宋体" w:hAnsi="宋体" w:hint="eastAsia"/>
                <w:color w:val="000000"/>
                <w:sz w:val="24"/>
              </w:rPr>
              <w:t>楼宇</w:t>
            </w:r>
          </w:p>
        </w:tc>
        <w:tc>
          <w:tcPr>
            <w:tcW w:w="1140" w:type="pct"/>
            <w:shd w:val="clear" w:color="000000" w:fill="FFFFFF"/>
            <w:noWrap/>
            <w:vAlign w:val="center"/>
          </w:tcPr>
          <w:p w14:paraId="12B2406C" w14:textId="77777777" w:rsidR="00F324F5" w:rsidRDefault="00000000">
            <w:pPr>
              <w:adjustRightInd w:val="0"/>
              <w:snapToGrid w:val="0"/>
              <w:jc w:val="center"/>
              <w:rPr>
                <w:rFonts w:ascii="宋体" w:hAnsi="宋体"/>
                <w:color w:val="000000"/>
                <w:sz w:val="24"/>
              </w:rPr>
            </w:pPr>
            <w:r>
              <w:rPr>
                <w:rFonts w:ascii="宋体" w:hAnsi="宋体" w:hint="eastAsia"/>
                <w:color w:val="000000"/>
                <w:sz w:val="24"/>
              </w:rPr>
              <w:t>楼层</w:t>
            </w:r>
          </w:p>
        </w:tc>
        <w:tc>
          <w:tcPr>
            <w:tcW w:w="1124" w:type="pct"/>
            <w:shd w:val="clear" w:color="000000" w:fill="FFFFFF"/>
            <w:noWrap/>
            <w:vAlign w:val="center"/>
          </w:tcPr>
          <w:p w14:paraId="5B5E251B" w14:textId="77777777" w:rsidR="00F324F5" w:rsidRDefault="00000000">
            <w:pPr>
              <w:adjustRightInd w:val="0"/>
              <w:snapToGrid w:val="0"/>
              <w:jc w:val="center"/>
              <w:rPr>
                <w:rFonts w:ascii="宋体" w:hAnsi="宋体"/>
                <w:color w:val="000000"/>
                <w:sz w:val="24"/>
              </w:rPr>
            </w:pPr>
            <w:r>
              <w:rPr>
                <w:rFonts w:ascii="宋体" w:hAnsi="宋体" w:hint="eastAsia"/>
                <w:color w:val="000000"/>
                <w:sz w:val="24"/>
              </w:rPr>
              <w:t>建筑面积/㎡</w:t>
            </w:r>
          </w:p>
        </w:tc>
        <w:tc>
          <w:tcPr>
            <w:tcW w:w="681" w:type="pct"/>
            <w:shd w:val="clear" w:color="000000" w:fill="FFFFFF"/>
            <w:noWrap/>
            <w:vAlign w:val="center"/>
          </w:tcPr>
          <w:p w14:paraId="45C26DA7" w14:textId="77777777" w:rsidR="00F324F5" w:rsidRDefault="00000000">
            <w:pPr>
              <w:adjustRightInd w:val="0"/>
              <w:snapToGrid w:val="0"/>
              <w:jc w:val="center"/>
              <w:rPr>
                <w:rFonts w:ascii="宋体" w:hAnsi="宋体"/>
                <w:color w:val="000000"/>
                <w:sz w:val="24"/>
              </w:rPr>
            </w:pPr>
            <w:r>
              <w:rPr>
                <w:rFonts w:ascii="宋体" w:hAnsi="宋体" w:hint="eastAsia"/>
                <w:color w:val="000000"/>
                <w:sz w:val="24"/>
              </w:rPr>
              <w:t>备注</w:t>
            </w:r>
          </w:p>
        </w:tc>
      </w:tr>
      <w:tr w:rsidR="00F324F5" w14:paraId="786DC249" w14:textId="77777777">
        <w:trPr>
          <w:trHeight w:val="567"/>
          <w:jc w:val="center"/>
        </w:trPr>
        <w:tc>
          <w:tcPr>
            <w:tcW w:w="403" w:type="pct"/>
            <w:shd w:val="clear" w:color="000000" w:fill="FFFFFF"/>
            <w:noWrap/>
            <w:vAlign w:val="center"/>
          </w:tcPr>
          <w:p w14:paraId="37AE1FA5" w14:textId="77777777" w:rsidR="00F324F5" w:rsidRDefault="00000000">
            <w:pPr>
              <w:adjustRightInd w:val="0"/>
              <w:snapToGrid w:val="0"/>
              <w:jc w:val="center"/>
              <w:rPr>
                <w:rFonts w:ascii="宋体" w:hAnsi="宋体"/>
                <w:snapToGrid w:val="0"/>
                <w:sz w:val="24"/>
              </w:rPr>
            </w:pPr>
            <w:r>
              <w:rPr>
                <w:rFonts w:ascii="宋体" w:hAnsi="宋体"/>
                <w:snapToGrid w:val="0"/>
                <w:sz w:val="24"/>
              </w:rPr>
              <w:t>1</w:t>
            </w:r>
          </w:p>
        </w:tc>
        <w:tc>
          <w:tcPr>
            <w:tcW w:w="1652" w:type="pct"/>
            <w:shd w:val="clear" w:color="000000" w:fill="FFFFFF"/>
            <w:noWrap/>
            <w:vAlign w:val="center"/>
          </w:tcPr>
          <w:p w14:paraId="2E00CB18" w14:textId="77777777" w:rsidR="00F324F5" w:rsidRDefault="00000000">
            <w:pPr>
              <w:adjustRightInd w:val="0"/>
              <w:snapToGrid w:val="0"/>
              <w:jc w:val="center"/>
              <w:rPr>
                <w:rFonts w:ascii="宋体" w:hAnsi="宋体"/>
                <w:snapToGrid w:val="0"/>
                <w:sz w:val="24"/>
              </w:rPr>
            </w:pPr>
            <w:r>
              <w:rPr>
                <w:rFonts w:ascii="宋体" w:hAnsi="宋体" w:hint="eastAsia"/>
                <w:snapToGrid w:val="0"/>
                <w:sz w:val="24"/>
              </w:rPr>
              <w:t>学生公寓1</w:t>
            </w:r>
            <w:r>
              <w:rPr>
                <w:rFonts w:ascii="宋体" w:hAnsi="宋体"/>
                <w:snapToGrid w:val="0"/>
                <w:sz w:val="24"/>
              </w:rPr>
              <w:t>1</w:t>
            </w:r>
            <w:r>
              <w:rPr>
                <w:rFonts w:ascii="宋体" w:hAnsi="宋体" w:hint="eastAsia"/>
                <w:snapToGrid w:val="0"/>
                <w:sz w:val="24"/>
              </w:rPr>
              <w:t>号楼</w:t>
            </w:r>
          </w:p>
        </w:tc>
        <w:tc>
          <w:tcPr>
            <w:tcW w:w="1140" w:type="pct"/>
            <w:shd w:val="clear" w:color="000000" w:fill="FFFFFF"/>
            <w:noWrap/>
            <w:vAlign w:val="center"/>
          </w:tcPr>
          <w:p w14:paraId="6F7C1C80" w14:textId="77777777" w:rsidR="00F324F5" w:rsidRDefault="00000000">
            <w:pPr>
              <w:adjustRightInd w:val="0"/>
              <w:snapToGrid w:val="0"/>
              <w:jc w:val="center"/>
              <w:rPr>
                <w:rFonts w:ascii="宋体" w:hAnsi="宋体"/>
                <w:snapToGrid w:val="0"/>
                <w:sz w:val="24"/>
              </w:rPr>
            </w:pPr>
            <w:r>
              <w:rPr>
                <w:rFonts w:ascii="宋体" w:hAnsi="宋体" w:hint="eastAsia"/>
                <w:snapToGrid w:val="0"/>
                <w:sz w:val="24"/>
              </w:rPr>
              <w:t>地上</w:t>
            </w:r>
            <w:r>
              <w:rPr>
                <w:rFonts w:ascii="宋体" w:hAnsi="宋体"/>
                <w:snapToGrid w:val="0"/>
                <w:sz w:val="24"/>
              </w:rPr>
              <w:t>7层</w:t>
            </w:r>
          </w:p>
        </w:tc>
        <w:tc>
          <w:tcPr>
            <w:tcW w:w="1124" w:type="pct"/>
            <w:shd w:val="clear" w:color="000000" w:fill="FFFFFF"/>
            <w:noWrap/>
            <w:vAlign w:val="center"/>
          </w:tcPr>
          <w:p w14:paraId="075E50F7" w14:textId="77777777" w:rsidR="00F324F5" w:rsidRDefault="00000000">
            <w:pPr>
              <w:adjustRightInd w:val="0"/>
              <w:snapToGrid w:val="0"/>
              <w:jc w:val="center"/>
              <w:rPr>
                <w:rFonts w:ascii="宋体" w:hAnsi="宋体"/>
                <w:snapToGrid w:val="0"/>
                <w:sz w:val="24"/>
              </w:rPr>
            </w:pPr>
            <w:r>
              <w:rPr>
                <w:rFonts w:ascii="宋体" w:hAnsi="宋体"/>
                <w:snapToGrid w:val="0"/>
                <w:sz w:val="24"/>
              </w:rPr>
              <w:t>44453.51</w:t>
            </w:r>
          </w:p>
        </w:tc>
        <w:tc>
          <w:tcPr>
            <w:tcW w:w="681" w:type="pct"/>
            <w:shd w:val="clear" w:color="000000" w:fill="FFFFFF"/>
            <w:noWrap/>
            <w:vAlign w:val="center"/>
          </w:tcPr>
          <w:p w14:paraId="4854CDF3" w14:textId="77777777" w:rsidR="00F324F5" w:rsidRDefault="00F324F5">
            <w:pPr>
              <w:adjustRightInd w:val="0"/>
              <w:snapToGrid w:val="0"/>
              <w:jc w:val="center"/>
              <w:rPr>
                <w:rFonts w:ascii="宋体" w:hAnsi="宋体"/>
                <w:snapToGrid w:val="0"/>
                <w:sz w:val="24"/>
              </w:rPr>
            </w:pPr>
          </w:p>
        </w:tc>
      </w:tr>
      <w:tr w:rsidR="00F324F5" w14:paraId="74018233" w14:textId="77777777">
        <w:trPr>
          <w:trHeight w:val="567"/>
          <w:jc w:val="center"/>
        </w:trPr>
        <w:tc>
          <w:tcPr>
            <w:tcW w:w="403" w:type="pct"/>
            <w:shd w:val="clear" w:color="000000" w:fill="FFFFFF"/>
            <w:noWrap/>
            <w:vAlign w:val="center"/>
          </w:tcPr>
          <w:p w14:paraId="25C350A6" w14:textId="77777777" w:rsidR="00F324F5" w:rsidRDefault="00000000">
            <w:pPr>
              <w:adjustRightInd w:val="0"/>
              <w:snapToGrid w:val="0"/>
              <w:jc w:val="center"/>
              <w:rPr>
                <w:rFonts w:ascii="宋体" w:hAnsi="宋体"/>
                <w:snapToGrid w:val="0"/>
                <w:sz w:val="24"/>
              </w:rPr>
            </w:pPr>
            <w:r>
              <w:rPr>
                <w:rFonts w:ascii="宋体" w:hAnsi="宋体" w:hint="eastAsia"/>
                <w:snapToGrid w:val="0"/>
                <w:sz w:val="24"/>
              </w:rPr>
              <w:t>2</w:t>
            </w:r>
          </w:p>
        </w:tc>
        <w:tc>
          <w:tcPr>
            <w:tcW w:w="1652" w:type="pct"/>
            <w:shd w:val="clear" w:color="000000" w:fill="FFFFFF"/>
            <w:noWrap/>
            <w:vAlign w:val="center"/>
          </w:tcPr>
          <w:p w14:paraId="50F9B9F5" w14:textId="77777777" w:rsidR="00F324F5" w:rsidRDefault="00000000">
            <w:pPr>
              <w:adjustRightInd w:val="0"/>
              <w:snapToGrid w:val="0"/>
              <w:jc w:val="center"/>
              <w:rPr>
                <w:rFonts w:ascii="宋体" w:hAnsi="宋体"/>
                <w:snapToGrid w:val="0"/>
                <w:sz w:val="24"/>
              </w:rPr>
            </w:pPr>
            <w:r>
              <w:rPr>
                <w:rFonts w:ascii="宋体" w:hAnsi="宋体" w:hint="eastAsia"/>
                <w:snapToGrid w:val="0"/>
                <w:sz w:val="24"/>
              </w:rPr>
              <w:t>学生公寓1</w:t>
            </w:r>
            <w:r>
              <w:rPr>
                <w:rFonts w:ascii="宋体" w:hAnsi="宋体"/>
                <w:snapToGrid w:val="0"/>
                <w:sz w:val="24"/>
              </w:rPr>
              <w:t>1</w:t>
            </w:r>
            <w:r>
              <w:rPr>
                <w:rFonts w:ascii="宋体" w:hAnsi="宋体" w:hint="eastAsia"/>
                <w:snapToGrid w:val="0"/>
                <w:sz w:val="24"/>
              </w:rPr>
              <w:t>号楼</w:t>
            </w:r>
          </w:p>
        </w:tc>
        <w:tc>
          <w:tcPr>
            <w:tcW w:w="1140" w:type="pct"/>
            <w:shd w:val="clear" w:color="000000" w:fill="FFFFFF"/>
            <w:noWrap/>
            <w:vAlign w:val="center"/>
          </w:tcPr>
          <w:p w14:paraId="175FDB0D" w14:textId="77777777" w:rsidR="00F324F5" w:rsidRDefault="00000000">
            <w:pPr>
              <w:adjustRightInd w:val="0"/>
              <w:snapToGrid w:val="0"/>
              <w:jc w:val="center"/>
              <w:rPr>
                <w:rFonts w:ascii="宋体" w:hAnsi="宋体"/>
                <w:snapToGrid w:val="0"/>
                <w:sz w:val="24"/>
              </w:rPr>
            </w:pPr>
            <w:r>
              <w:rPr>
                <w:rFonts w:ascii="宋体" w:hAnsi="宋体"/>
                <w:snapToGrid w:val="0"/>
                <w:sz w:val="24"/>
              </w:rPr>
              <w:t>地下2层</w:t>
            </w:r>
          </w:p>
        </w:tc>
        <w:tc>
          <w:tcPr>
            <w:tcW w:w="1124" w:type="pct"/>
            <w:shd w:val="clear" w:color="000000" w:fill="FFFFFF"/>
            <w:noWrap/>
            <w:vAlign w:val="center"/>
          </w:tcPr>
          <w:p w14:paraId="53633C8A" w14:textId="77777777" w:rsidR="00F324F5" w:rsidRDefault="00000000">
            <w:pPr>
              <w:adjustRightInd w:val="0"/>
              <w:snapToGrid w:val="0"/>
              <w:jc w:val="center"/>
              <w:rPr>
                <w:rFonts w:ascii="宋体" w:hAnsi="宋体"/>
                <w:snapToGrid w:val="0"/>
                <w:sz w:val="24"/>
              </w:rPr>
            </w:pPr>
            <w:r>
              <w:rPr>
                <w:rFonts w:ascii="宋体" w:hAnsi="宋体"/>
                <w:snapToGrid w:val="0"/>
                <w:sz w:val="24"/>
              </w:rPr>
              <w:t>12492.19</w:t>
            </w:r>
          </w:p>
        </w:tc>
        <w:tc>
          <w:tcPr>
            <w:tcW w:w="681" w:type="pct"/>
            <w:shd w:val="clear" w:color="000000" w:fill="FFFFFF"/>
            <w:noWrap/>
            <w:vAlign w:val="center"/>
          </w:tcPr>
          <w:p w14:paraId="21166A87" w14:textId="77777777" w:rsidR="00F324F5" w:rsidRDefault="00F324F5">
            <w:pPr>
              <w:adjustRightInd w:val="0"/>
              <w:snapToGrid w:val="0"/>
              <w:jc w:val="center"/>
              <w:rPr>
                <w:rFonts w:ascii="宋体" w:hAnsi="宋体"/>
                <w:snapToGrid w:val="0"/>
                <w:sz w:val="24"/>
              </w:rPr>
            </w:pPr>
          </w:p>
        </w:tc>
      </w:tr>
      <w:tr w:rsidR="00F324F5" w14:paraId="2DBCED04" w14:textId="77777777">
        <w:trPr>
          <w:trHeight w:val="567"/>
          <w:jc w:val="center"/>
        </w:trPr>
        <w:tc>
          <w:tcPr>
            <w:tcW w:w="3195" w:type="pct"/>
            <w:gridSpan w:val="3"/>
            <w:shd w:val="clear" w:color="000000" w:fill="FFFFFF"/>
            <w:noWrap/>
            <w:vAlign w:val="center"/>
          </w:tcPr>
          <w:p w14:paraId="78ECD177" w14:textId="77777777" w:rsidR="00F324F5" w:rsidRDefault="00000000">
            <w:pPr>
              <w:adjustRightInd w:val="0"/>
              <w:snapToGrid w:val="0"/>
              <w:jc w:val="center"/>
              <w:rPr>
                <w:rFonts w:ascii="宋体" w:hAnsi="宋体"/>
                <w:snapToGrid w:val="0"/>
                <w:sz w:val="24"/>
              </w:rPr>
            </w:pPr>
            <w:r>
              <w:rPr>
                <w:rFonts w:ascii="宋体" w:hAnsi="宋体" w:hint="eastAsia"/>
                <w:snapToGrid w:val="0"/>
                <w:sz w:val="24"/>
              </w:rPr>
              <w:t>合计</w:t>
            </w:r>
          </w:p>
        </w:tc>
        <w:tc>
          <w:tcPr>
            <w:tcW w:w="1124" w:type="pct"/>
            <w:shd w:val="clear" w:color="000000" w:fill="FFFFFF"/>
            <w:noWrap/>
            <w:vAlign w:val="center"/>
          </w:tcPr>
          <w:p w14:paraId="302CB4A6" w14:textId="77777777" w:rsidR="00F324F5" w:rsidRDefault="00000000">
            <w:pPr>
              <w:adjustRightInd w:val="0"/>
              <w:snapToGrid w:val="0"/>
              <w:jc w:val="center"/>
              <w:rPr>
                <w:rFonts w:ascii="宋体" w:hAnsi="宋体"/>
                <w:snapToGrid w:val="0"/>
                <w:sz w:val="24"/>
              </w:rPr>
            </w:pPr>
            <w:r>
              <w:rPr>
                <w:rFonts w:ascii="宋体" w:hAnsi="宋体"/>
                <w:snapToGrid w:val="0"/>
                <w:sz w:val="24"/>
              </w:rPr>
              <w:t>56945.70</w:t>
            </w:r>
          </w:p>
        </w:tc>
        <w:tc>
          <w:tcPr>
            <w:tcW w:w="681" w:type="pct"/>
            <w:shd w:val="clear" w:color="000000" w:fill="FFFFFF"/>
            <w:noWrap/>
            <w:vAlign w:val="center"/>
          </w:tcPr>
          <w:p w14:paraId="3E1B05DE" w14:textId="77777777" w:rsidR="00F324F5" w:rsidRDefault="00F324F5">
            <w:pPr>
              <w:adjustRightInd w:val="0"/>
              <w:snapToGrid w:val="0"/>
              <w:jc w:val="center"/>
              <w:rPr>
                <w:rFonts w:ascii="宋体" w:hAnsi="宋体"/>
                <w:snapToGrid w:val="0"/>
                <w:sz w:val="24"/>
              </w:rPr>
            </w:pPr>
          </w:p>
        </w:tc>
      </w:tr>
    </w:tbl>
    <w:p w14:paraId="43DD845A" w14:textId="77777777" w:rsidR="00F324F5" w:rsidRDefault="00000000">
      <w:pPr>
        <w:pStyle w:val="52"/>
        <w:snapToGrid w:val="0"/>
        <w:spacing w:before="0" w:after="0" w:line="360" w:lineRule="auto"/>
        <w:rPr>
          <w:rFonts w:ascii="宋体" w:hAnsi="宋体"/>
          <w:snapToGrid w:val="0"/>
          <w:color w:val="000000"/>
          <w:sz w:val="24"/>
          <w:szCs w:val="24"/>
        </w:rPr>
      </w:pPr>
      <w:r>
        <w:rPr>
          <w:rFonts w:ascii="宋体" w:hAnsi="宋体" w:hint="eastAsia"/>
          <w:snapToGrid w:val="0"/>
          <w:color w:val="000000"/>
          <w:sz w:val="24"/>
          <w:szCs w:val="24"/>
        </w:rPr>
        <w:t>（二）楼宇保洁面积</w:t>
      </w:r>
    </w:p>
    <w:tbl>
      <w:tblPr>
        <w:tblW w:w="520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1"/>
        <w:gridCol w:w="3124"/>
        <w:gridCol w:w="2023"/>
        <w:gridCol w:w="2171"/>
        <w:gridCol w:w="1278"/>
      </w:tblGrid>
      <w:tr w:rsidR="00F324F5" w14:paraId="7ED21B32" w14:textId="77777777">
        <w:trPr>
          <w:trHeight w:val="567"/>
          <w:jc w:val="center"/>
        </w:trPr>
        <w:tc>
          <w:tcPr>
            <w:tcW w:w="446" w:type="pct"/>
            <w:shd w:val="clear" w:color="000000" w:fill="FFFFFF"/>
            <w:noWrap/>
            <w:vAlign w:val="center"/>
          </w:tcPr>
          <w:p w14:paraId="242B38A1" w14:textId="77777777" w:rsidR="00F324F5" w:rsidRDefault="00000000">
            <w:pPr>
              <w:jc w:val="center"/>
              <w:rPr>
                <w:rFonts w:ascii="宋体" w:hAnsi="宋体"/>
                <w:color w:val="000000"/>
                <w:sz w:val="24"/>
              </w:rPr>
            </w:pPr>
            <w:r>
              <w:rPr>
                <w:rFonts w:ascii="宋体" w:hAnsi="宋体" w:hint="eastAsia"/>
                <w:color w:val="000000"/>
                <w:sz w:val="24"/>
              </w:rPr>
              <w:t>序号</w:t>
            </w:r>
          </w:p>
        </w:tc>
        <w:tc>
          <w:tcPr>
            <w:tcW w:w="1655" w:type="pct"/>
            <w:shd w:val="clear" w:color="000000" w:fill="FFFFFF"/>
            <w:noWrap/>
            <w:vAlign w:val="center"/>
          </w:tcPr>
          <w:p w14:paraId="29283A5A" w14:textId="77777777" w:rsidR="00F324F5" w:rsidRDefault="00000000">
            <w:pPr>
              <w:jc w:val="center"/>
              <w:rPr>
                <w:rFonts w:ascii="宋体" w:hAnsi="宋体"/>
                <w:color w:val="000000"/>
                <w:sz w:val="24"/>
              </w:rPr>
            </w:pPr>
            <w:r>
              <w:rPr>
                <w:rFonts w:ascii="宋体" w:hAnsi="宋体" w:hint="eastAsia"/>
                <w:color w:val="000000"/>
                <w:sz w:val="24"/>
              </w:rPr>
              <w:t>楼宇</w:t>
            </w:r>
          </w:p>
        </w:tc>
        <w:tc>
          <w:tcPr>
            <w:tcW w:w="1072" w:type="pct"/>
            <w:shd w:val="clear" w:color="000000" w:fill="FFFFFF"/>
            <w:vAlign w:val="center"/>
          </w:tcPr>
          <w:p w14:paraId="07535B93" w14:textId="77777777" w:rsidR="00F324F5" w:rsidRDefault="00000000">
            <w:pPr>
              <w:jc w:val="center"/>
              <w:rPr>
                <w:rFonts w:ascii="宋体" w:hAnsi="宋体"/>
                <w:color w:val="000000"/>
                <w:sz w:val="24"/>
              </w:rPr>
            </w:pPr>
            <w:r>
              <w:rPr>
                <w:rFonts w:ascii="宋体" w:hAnsi="宋体" w:hint="eastAsia"/>
                <w:color w:val="000000"/>
                <w:sz w:val="24"/>
              </w:rPr>
              <w:t>楼层</w:t>
            </w:r>
          </w:p>
        </w:tc>
        <w:tc>
          <w:tcPr>
            <w:tcW w:w="1150" w:type="pct"/>
            <w:shd w:val="clear" w:color="000000" w:fill="FFFFFF"/>
            <w:noWrap/>
            <w:vAlign w:val="center"/>
          </w:tcPr>
          <w:p w14:paraId="23ECD7D1" w14:textId="77777777" w:rsidR="00F324F5" w:rsidRDefault="00000000">
            <w:pPr>
              <w:jc w:val="center"/>
              <w:rPr>
                <w:rFonts w:ascii="宋体" w:hAnsi="宋体"/>
                <w:color w:val="000000"/>
                <w:sz w:val="24"/>
              </w:rPr>
            </w:pPr>
            <w:r>
              <w:rPr>
                <w:rFonts w:ascii="宋体" w:hAnsi="宋体" w:hint="eastAsia"/>
                <w:color w:val="000000"/>
                <w:sz w:val="24"/>
              </w:rPr>
              <w:t>保洁面积/㎡</w:t>
            </w:r>
          </w:p>
        </w:tc>
        <w:tc>
          <w:tcPr>
            <w:tcW w:w="678" w:type="pct"/>
            <w:shd w:val="clear" w:color="000000" w:fill="FFFFFF"/>
            <w:noWrap/>
            <w:vAlign w:val="center"/>
          </w:tcPr>
          <w:p w14:paraId="5020365B" w14:textId="77777777" w:rsidR="00F324F5" w:rsidRDefault="00000000">
            <w:pPr>
              <w:jc w:val="center"/>
              <w:rPr>
                <w:rFonts w:ascii="宋体" w:hAnsi="宋体"/>
                <w:color w:val="000000"/>
                <w:sz w:val="24"/>
              </w:rPr>
            </w:pPr>
            <w:r>
              <w:rPr>
                <w:rFonts w:ascii="宋体" w:hAnsi="宋体" w:hint="eastAsia"/>
                <w:color w:val="000000"/>
                <w:sz w:val="24"/>
              </w:rPr>
              <w:t>备注</w:t>
            </w:r>
          </w:p>
        </w:tc>
      </w:tr>
      <w:tr w:rsidR="00F324F5" w14:paraId="7F4817EE" w14:textId="77777777">
        <w:trPr>
          <w:trHeight w:val="567"/>
          <w:jc w:val="center"/>
        </w:trPr>
        <w:tc>
          <w:tcPr>
            <w:tcW w:w="446" w:type="pct"/>
            <w:shd w:val="clear" w:color="000000" w:fill="FFFFFF"/>
            <w:noWrap/>
            <w:vAlign w:val="center"/>
          </w:tcPr>
          <w:p w14:paraId="5D6A3AB5" w14:textId="77777777" w:rsidR="00F324F5" w:rsidRDefault="00000000">
            <w:pPr>
              <w:adjustRightInd w:val="0"/>
              <w:snapToGrid w:val="0"/>
              <w:jc w:val="center"/>
              <w:rPr>
                <w:rFonts w:ascii="宋体" w:hAnsi="宋体"/>
                <w:snapToGrid w:val="0"/>
                <w:color w:val="000000"/>
                <w:sz w:val="24"/>
              </w:rPr>
            </w:pPr>
            <w:r>
              <w:rPr>
                <w:rFonts w:ascii="宋体" w:hAnsi="宋体"/>
                <w:snapToGrid w:val="0"/>
                <w:sz w:val="24"/>
              </w:rPr>
              <w:t>1</w:t>
            </w:r>
          </w:p>
        </w:tc>
        <w:tc>
          <w:tcPr>
            <w:tcW w:w="1655" w:type="pct"/>
            <w:shd w:val="clear" w:color="000000" w:fill="FFFFFF"/>
            <w:noWrap/>
            <w:vAlign w:val="center"/>
          </w:tcPr>
          <w:p w14:paraId="4F5B212C" w14:textId="77777777" w:rsidR="00F324F5" w:rsidRDefault="00000000">
            <w:pPr>
              <w:adjustRightInd w:val="0"/>
              <w:snapToGrid w:val="0"/>
              <w:jc w:val="center"/>
              <w:rPr>
                <w:rFonts w:ascii="宋体" w:hAnsi="宋体"/>
                <w:snapToGrid w:val="0"/>
                <w:color w:val="000000"/>
                <w:sz w:val="24"/>
              </w:rPr>
            </w:pPr>
            <w:r>
              <w:rPr>
                <w:rFonts w:ascii="宋体" w:hAnsi="宋体" w:hint="eastAsia"/>
                <w:snapToGrid w:val="0"/>
                <w:sz w:val="24"/>
              </w:rPr>
              <w:t>学生公寓1</w:t>
            </w:r>
            <w:r>
              <w:rPr>
                <w:rFonts w:ascii="宋体" w:hAnsi="宋体"/>
                <w:snapToGrid w:val="0"/>
                <w:sz w:val="24"/>
              </w:rPr>
              <w:t>1</w:t>
            </w:r>
            <w:r>
              <w:rPr>
                <w:rFonts w:ascii="宋体" w:hAnsi="宋体" w:hint="eastAsia"/>
                <w:snapToGrid w:val="0"/>
                <w:sz w:val="24"/>
              </w:rPr>
              <w:t>号楼</w:t>
            </w:r>
          </w:p>
        </w:tc>
        <w:tc>
          <w:tcPr>
            <w:tcW w:w="1072" w:type="pct"/>
            <w:shd w:val="clear" w:color="000000" w:fill="FFFFFF"/>
            <w:vAlign w:val="center"/>
          </w:tcPr>
          <w:p w14:paraId="761472A4" w14:textId="77777777" w:rsidR="00F324F5" w:rsidRDefault="00000000">
            <w:pPr>
              <w:adjustRightInd w:val="0"/>
              <w:snapToGrid w:val="0"/>
              <w:jc w:val="center"/>
              <w:rPr>
                <w:rFonts w:ascii="宋体" w:hAnsi="宋体"/>
                <w:snapToGrid w:val="0"/>
                <w:sz w:val="24"/>
              </w:rPr>
            </w:pPr>
            <w:r>
              <w:rPr>
                <w:rFonts w:ascii="宋体" w:hAnsi="宋体" w:hint="eastAsia"/>
                <w:snapToGrid w:val="0"/>
                <w:sz w:val="24"/>
              </w:rPr>
              <w:t>地上</w:t>
            </w:r>
            <w:r>
              <w:rPr>
                <w:rFonts w:ascii="宋体" w:hAnsi="宋体"/>
                <w:snapToGrid w:val="0"/>
                <w:sz w:val="24"/>
              </w:rPr>
              <w:t>7层</w:t>
            </w:r>
          </w:p>
        </w:tc>
        <w:tc>
          <w:tcPr>
            <w:tcW w:w="1150" w:type="pct"/>
            <w:shd w:val="clear" w:color="000000" w:fill="FFFFFF"/>
            <w:noWrap/>
            <w:vAlign w:val="center"/>
          </w:tcPr>
          <w:p w14:paraId="097EFFBB" w14:textId="77777777" w:rsidR="00F324F5" w:rsidRDefault="00000000">
            <w:pPr>
              <w:adjustRightInd w:val="0"/>
              <w:snapToGrid w:val="0"/>
              <w:jc w:val="center"/>
              <w:rPr>
                <w:rFonts w:ascii="宋体" w:hAnsi="宋体"/>
                <w:snapToGrid w:val="0"/>
                <w:sz w:val="24"/>
              </w:rPr>
            </w:pPr>
            <w:r>
              <w:rPr>
                <w:rFonts w:ascii="宋体" w:hAnsi="宋体"/>
                <w:snapToGrid w:val="0"/>
                <w:sz w:val="24"/>
              </w:rPr>
              <w:t>13996.81</w:t>
            </w:r>
          </w:p>
        </w:tc>
        <w:tc>
          <w:tcPr>
            <w:tcW w:w="678" w:type="pct"/>
            <w:shd w:val="clear" w:color="000000" w:fill="FFFFFF"/>
            <w:noWrap/>
            <w:vAlign w:val="center"/>
          </w:tcPr>
          <w:p w14:paraId="6825700A" w14:textId="77777777" w:rsidR="00F324F5" w:rsidRDefault="00F324F5">
            <w:pPr>
              <w:adjustRightInd w:val="0"/>
              <w:snapToGrid w:val="0"/>
              <w:jc w:val="center"/>
              <w:rPr>
                <w:rFonts w:ascii="宋体" w:hAnsi="宋体"/>
                <w:snapToGrid w:val="0"/>
                <w:color w:val="000000"/>
                <w:sz w:val="24"/>
              </w:rPr>
            </w:pPr>
          </w:p>
        </w:tc>
      </w:tr>
      <w:tr w:rsidR="00F324F5" w14:paraId="4AB0FA3E" w14:textId="77777777">
        <w:trPr>
          <w:trHeight w:val="567"/>
          <w:jc w:val="center"/>
        </w:trPr>
        <w:tc>
          <w:tcPr>
            <w:tcW w:w="446" w:type="pct"/>
            <w:shd w:val="clear" w:color="000000" w:fill="FFFFFF"/>
            <w:noWrap/>
            <w:vAlign w:val="center"/>
          </w:tcPr>
          <w:p w14:paraId="0BCAFFAC" w14:textId="77777777" w:rsidR="00F324F5" w:rsidRDefault="00000000">
            <w:pPr>
              <w:adjustRightInd w:val="0"/>
              <w:snapToGrid w:val="0"/>
              <w:jc w:val="center"/>
              <w:rPr>
                <w:rFonts w:ascii="宋体" w:hAnsi="宋体"/>
                <w:snapToGrid w:val="0"/>
                <w:color w:val="000000"/>
                <w:sz w:val="24"/>
              </w:rPr>
            </w:pPr>
            <w:r>
              <w:rPr>
                <w:rFonts w:ascii="宋体" w:hAnsi="宋体" w:hint="eastAsia"/>
                <w:snapToGrid w:val="0"/>
                <w:sz w:val="24"/>
              </w:rPr>
              <w:t>2</w:t>
            </w:r>
          </w:p>
        </w:tc>
        <w:tc>
          <w:tcPr>
            <w:tcW w:w="1655" w:type="pct"/>
            <w:shd w:val="clear" w:color="000000" w:fill="FFFFFF"/>
            <w:noWrap/>
            <w:vAlign w:val="center"/>
          </w:tcPr>
          <w:p w14:paraId="05BF26DB" w14:textId="77777777" w:rsidR="00F324F5" w:rsidRDefault="00000000">
            <w:pPr>
              <w:adjustRightInd w:val="0"/>
              <w:snapToGrid w:val="0"/>
              <w:jc w:val="center"/>
              <w:rPr>
                <w:rFonts w:ascii="宋体" w:hAnsi="宋体"/>
                <w:snapToGrid w:val="0"/>
                <w:color w:val="000000"/>
                <w:sz w:val="24"/>
              </w:rPr>
            </w:pPr>
            <w:r>
              <w:rPr>
                <w:rFonts w:ascii="宋体" w:hAnsi="宋体" w:hint="eastAsia"/>
                <w:snapToGrid w:val="0"/>
                <w:sz w:val="24"/>
              </w:rPr>
              <w:t>学生公寓1</w:t>
            </w:r>
            <w:r>
              <w:rPr>
                <w:rFonts w:ascii="宋体" w:hAnsi="宋体"/>
                <w:snapToGrid w:val="0"/>
                <w:sz w:val="24"/>
              </w:rPr>
              <w:t>1</w:t>
            </w:r>
            <w:r>
              <w:rPr>
                <w:rFonts w:ascii="宋体" w:hAnsi="宋体" w:hint="eastAsia"/>
                <w:snapToGrid w:val="0"/>
                <w:sz w:val="24"/>
              </w:rPr>
              <w:t>号楼</w:t>
            </w:r>
          </w:p>
        </w:tc>
        <w:tc>
          <w:tcPr>
            <w:tcW w:w="1072" w:type="pct"/>
            <w:vAlign w:val="center"/>
          </w:tcPr>
          <w:p w14:paraId="114249F9" w14:textId="77777777" w:rsidR="00F324F5" w:rsidRDefault="00000000">
            <w:pPr>
              <w:adjustRightInd w:val="0"/>
              <w:snapToGrid w:val="0"/>
              <w:jc w:val="center"/>
              <w:rPr>
                <w:rFonts w:ascii="宋体" w:hAnsi="宋体"/>
                <w:snapToGrid w:val="0"/>
                <w:sz w:val="24"/>
              </w:rPr>
            </w:pPr>
            <w:r>
              <w:rPr>
                <w:rFonts w:ascii="宋体" w:hAnsi="宋体"/>
                <w:snapToGrid w:val="0"/>
                <w:sz w:val="24"/>
              </w:rPr>
              <w:t>地下2层</w:t>
            </w:r>
          </w:p>
        </w:tc>
        <w:tc>
          <w:tcPr>
            <w:tcW w:w="1150" w:type="pct"/>
            <w:noWrap/>
            <w:vAlign w:val="center"/>
          </w:tcPr>
          <w:p w14:paraId="371C8197" w14:textId="77777777" w:rsidR="00F324F5" w:rsidRDefault="00000000">
            <w:pPr>
              <w:adjustRightInd w:val="0"/>
              <w:snapToGrid w:val="0"/>
              <w:jc w:val="center"/>
              <w:rPr>
                <w:rFonts w:ascii="宋体" w:hAnsi="宋体"/>
                <w:snapToGrid w:val="0"/>
                <w:sz w:val="24"/>
              </w:rPr>
            </w:pPr>
            <w:r>
              <w:rPr>
                <w:rFonts w:ascii="宋体" w:hAnsi="宋体"/>
                <w:snapToGrid w:val="0"/>
                <w:sz w:val="24"/>
              </w:rPr>
              <w:t>3898.02</w:t>
            </w:r>
          </w:p>
        </w:tc>
        <w:tc>
          <w:tcPr>
            <w:tcW w:w="678" w:type="pct"/>
            <w:shd w:val="clear" w:color="000000" w:fill="FFFFFF"/>
            <w:noWrap/>
            <w:vAlign w:val="center"/>
          </w:tcPr>
          <w:p w14:paraId="5BA4572B" w14:textId="77777777" w:rsidR="00F324F5" w:rsidRDefault="00F324F5">
            <w:pPr>
              <w:adjustRightInd w:val="0"/>
              <w:snapToGrid w:val="0"/>
              <w:jc w:val="center"/>
              <w:rPr>
                <w:rFonts w:ascii="宋体" w:hAnsi="宋体"/>
                <w:snapToGrid w:val="0"/>
                <w:color w:val="000000"/>
                <w:sz w:val="24"/>
              </w:rPr>
            </w:pPr>
          </w:p>
        </w:tc>
      </w:tr>
      <w:tr w:rsidR="00F324F5" w14:paraId="37181F74" w14:textId="77777777">
        <w:trPr>
          <w:trHeight w:val="567"/>
          <w:jc w:val="center"/>
        </w:trPr>
        <w:tc>
          <w:tcPr>
            <w:tcW w:w="3172" w:type="pct"/>
            <w:gridSpan w:val="3"/>
            <w:shd w:val="clear" w:color="000000" w:fill="FFFFFF"/>
            <w:noWrap/>
            <w:vAlign w:val="center"/>
          </w:tcPr>
          <w:p w14:paraId="027CEC67" w14:textId="77777777" w:rsidR="00F324F5" w:rsidRDefault="00000000">
            <w:pPr>
              <w:adjustRightInd w:val="0"/>
              <w:snapToGrid w:val="0"/>
              <w:jc w:val="center"/>
              <w:rPr>
                <w:rFonts w:ascii="宋体" w:hAnsi="宋体"/>
                <w:snapToGrid w:val="0"/>
                <w:color w:val="000000"/>
                <w:sz w:val="24"/>
              </w:rPr>
            </w:pPr>
            <w:r>
              <w:rPr>
                <w:rFonts w:ascii="宋体" w:hAnsi="宋体" w:hint="eastAsia"/>
                <w:snapToGrid w:val="0"/>
                <w:sz w:val="24"/>
              </w:rPr>
              <w:t>合计</w:t>
            </w:r>
          </w:p>
        </w:tc>
        <w:tc>
          <w:tcPr>
            <w:tcW w:w="1150" w:type="pct"/>
            <w:noWrap/>
            <w:vAlign w:val="center"/>
          </w:tcPr>
          <w:p w14:paraId="0D85D0A9" w14:textId="77777777" w:rsidR="00F324F5" w:rsidRDefault="00000000">
            <w:pPr>
              <w:adjustRightInd w:val="0"/>
              <w:snapToGrid w:val="0"/>
              <w:jc w:val="center"/>
              <w:rPr>
                <w:rFonts w:ascii="宋体" w:hAnsi="宋体"/>
                <w:snapToGrid w:val="0"/>
                <w:sz w:val="24"/>
              </w:rPr>
            </w:pPr>
            <w:r>
              <w:rPr>
                <w:rFonts w:ascii="宋体" w:hAnsi="宋体"/>
                <w:snapToGrid w:val="0"/>
                <w:sz w:val="24"/>
              </w:rPr>
              <w:t>17894.83</w:t>
            </w:r>
          </w:p>
        </w:tc>
        <w:tc>
          <w:tcPr>
            <w:tcW w:w="678" w:type="pct"/>
            <w:shd w:val="clear" w:color="000000" w:fill="FFFFFF"/>
            <w:noWrap/>
            <w:vAlign w:val="center"/>
          </w:tcPr>
          <w:p w14:paraId="61A2A170" w14:textId="77777777" w:rsidR="00F324F5" w:rsidRDefault="00F324F5">
            <w:pPr>
              <w:adjustRightInd w:val="0"/>
              <w:snapToGrid w:val="0"/>
              <w:jc w:val="center"/>
              <w:rPr>
                <w:rFonts w:ascii="宋体" w:hAnsi="宋体"/>
                <w:snapToGrid w:val="0"/>
                <w:color w:val="000000"/>
                <w:sz w:val="24"/>
              </w:rPr>
            </w:pPr>
          </w:p>
        </w:tc>
      </w:tr>
    </w:tbl>
    <w:p w14:paraId="337B6FD8" w14:textId="77777777" w:rsidR="00F324F5" w:rsidRDefault="00000000">
      <w:pPr>
        <w:pStyle w:val="52"/>
        <w:snapToGrid w:val="0"/>
        <w:spacing w:before="0" w:after="0" w:line="360" w:lineRule="auto"/>
        <w:rPr>
          <w:rFonts w:ascii="宋体" w:hAnsi="宋体"/>
          <w:snapToGrid w:val="0"/>
          <w:color w:val="000000"/>
          <w:sz w:val="24"/>
          <w:szCs w:val="24"/>
        </w:rPr>
      </w:pPr>
      <w:r>
        <w:rPr>
          <w:rFonts w:ascii="宋体" w:hAnsi="宋体" w:hint="eastAsia"/>
          <w:snapToGrid w:val="0"/>
          <w:color w:val="000000"/>
          <w:sz w:val="24"/>
          <w:szCs w:val="24"/>
        </w:rPr>
        <w:t>（三）动力设备一览表</w:t>
      </w:r>
    </w:p>
    <w:tbl>
      <w:tblPr>
        <w:tblW w:w="520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0"/>
        <w:gridCol w:w="2324"/>
        <w:gridCol w:w="1282"/>
        <w:gridCol w:w="1507"/>
        <w:gridCol w:w="1509"/>
        <w:gridCol w:w="2049"/>
      </w:tblGrid>
      <w:tr w:rsidR="00F324F5" w14:paraId="2562B189" w14:textId="77777777">
        <w:trPr>
          <w:trHeight w:val="567"/>
          <w:jc w:val="center"/>
        </w:trPr>
        <w:tc>
          <w:tcPr>
            <w:tcW w:w="408" w:type="pct"/>
            <w:vAlign w:val="center"/>
          </w:tcPr>
          <w:p w14:paraId="217E8EFB" w14:textId="77777777" w:rsidR="00F324F5" w:rsidRDefault="00000000">
            <w:pPr>
              <w:jc w:val="center"/>
              <w:rPr>
                <w:rFonts w:ascii="宋体" w:hAnsi="宋体"/>
                <w:color w:val="000000"/>
                <w:sz w:val="24"/>
              </w:rPr>
            </w:pPr>
            <w:r>
              <w:rPr>
                <w:rFonts w:ascii="宋体" w:hAnsi="宋体" w:hint="eastAsia"/>
                <w:color w:val="000000"/>
                <w:sz w:val="24"/>
              </w:rPr>
              <w:t>序号</w:t>
            </w:r>
          </w:p>
        </w:tc>
        <w:tc>
          <w:tcPr>
            <w:tcW w:w="1231" w:type="pct"/>
            <w:vAlign w:val="center"/>
          </w:tcPr>
          <w:p w14:paraId="0F40010A" w14:textId="77777777" w:rsidR="00F324F5" w:rsidRDefault="00000000">
            <w:pPr>
              <w:jc w:val="center"/>
              <w:rPr>
                <w:rFonts w:ascii="宋体" w:hAnsi="宋体"/>
                <w:color w:val="000000"/>
                <w:sz w:val="24"/>
              </w:rPr>
            </w:pPr>
            <w:r>
              <w:rPr>
                <w:rFonts w:ascii="宋体" w:hAnsi="宋体" w:hint="eastAsia"/>
                <w:color w:val="000000"/>
                <w:sz w:val="24"/>
              </w:rPr>
              <w:t>内容</w:t>
            </w:r>
          </w:p>
        </w:tc>
        <w:tc>
          <w:tcPr>
            <w:tcW w:w="679" w:type="pct"/>
            <w:vAlign w:val="center"/>
          </w:tcPr>
          <w:p w14:paraId="2574858C" w14:textId="77777777" w:rsidR="00F324F5" w:rsidRDefault="00000000">
            <w:pPr>
              <w:jc w:val="center"/>
              <w:rPr>
                <w:rFonts w:ascii="宋体" w:hAnsi="宋体"/>
                <w:color w:val="000000"/>
                <w:sz w:val="24"/>
              </w:rPr>
            </w:pPr>
            <w:r>
              <w:rPr>
                <w:rFonts w:ascii="宋体" w:hAnsi="宋体" w:hint="eastAsia"/>
                <w:color w:val="000000"/>
                <w:sz w:val="24"/>
              </w:rPr>
              <w:t>单位</w:t>
            </w:r>
          </w:p>
        </w:tc>
        <w:tc>
          <w:tcPr>
            <w:tcW w:w="798" w:type="pct"/>
            <w:vAlign w:val="center"/>
          </w:tcPr>
          <w:p w14:paraId="02340615" w14:textId="77777777" w:rsidR="00F324F5" w:rsidRDefault="00000000">
            <w:pPr>
              <w:jc w:val="center"/>
              <w:rPr>
                <w:rFonts w:ascii="宋体" w:hAnsi="宋体"/>
                <w:color w:val="000000"/>
                <w:sz w:val="24"/>
              </w:rPr>
            </w:pPr>
            <w:r>
              <w:rPr>
                <w:rFonts w:ascii="宋体" w:hAnsi="宋体" w:hint="eastAsia"/>
                <w:color w:val="000000"/>
                <w:sz w:val="24"/>
              </w:rPr>
              <w:t>数量</w:t>
            </w:r>
          </w:p>
        </w:tc>
        <w:tc>
          <w:tcPr>
            <w:tcW w:w="799" w:type="pct"/>
            <w:vAlign w:val="center"/>
          </w:tcPr>
          <w:p w14:paraId="20DA0C47" w14:textId="77777777" w:rsidR="00F324F5" w:rsidRDefault="00000000">
            <w:pPr>
              <w:jc w:val="center"/>
              <w:rPr>
                <w:rFonts w:ascii="宋体" w:hAnsi="宋体"/>
                <w:color w:val="000000"/>
                <w:sz w:val="24"/>
              </w:rPr>
            </w:pPr>
            <w:r>
              <w:rPr>
                <w:rFonts w:ascii="宋体" w:hAnsi="宋体" w:hint="eastAsia"/>
                <w:color w:val="000000"/>
                <w:sz w:val="24"/>
              </w:rPr>
              <w:t>要求</w:t>
            </w:r>
          </w:p>
        </w:tc>
        <w:tc>
          <w:tcPr>
            <w:tcW w:w="1086" w:type="pct"/>
            <w:vAlign w:val="center"/>
          </w:tcPr>
          <w:p w14:paraId="6815BF8F" w14:textId="77777777" w:rsidR="00F324F5" w:rsidRDefault="00000000">
            <w:pPr>
              <w:jc w:val="center"/>
              <w:rPr>
                <w:rFonts w:ascii="宋体" w:hAnsi="宋体"/>
                <w:color w:val="000000"/>
                <w:sz w:val="24"/>
              </w:rPr>
            </w:pPr>
            <w:r>
              <w:rPr>
                <w:rFonts w:ascii="宋体" w:hAnsi="宋体" w:hint="eastAsia"/>
                <w:color w:val="000000"/>
                <w:sz w:val="24"/>
              </w:rPr>
              <w:t>备注</w:t>
            </w:r>
          </w:p>
        </w:tc>
      </w:tr>
      <w:tr w:rsidR="00F324F5" w14:paraId="003F510F" w14:textId="77777777">
        <w:trPr>
          <w:trHeight w:val="567"/>
          <w:jc w:val="center"/>
        </w:trPr>
        <w:tc>
          <w:tcPr>
            <w:tcW w:w="408" w:type="pct"/>
            <w:vAlign w:val="center"/>
          </w:tcPr>
          <w:p w14:paraId="56418D6A" w14:textId="77777777" w:rsidR="00F324F5" w:rsidRDefault="00000000">
            <w:pPr>
              <w:adjustRightInd w:val="0"/>
              <w:snapToGrid w:val="0"/>
              <w:jc w:val="center"/>
              <w:rPr>
                <w:rFonts w:ascii="宋体" w:hAnsi="宋体"/>
                <w:snapToGrid w:val="0"/>
                <w:color w:val="000000"/>
                <w:sz w:val="24"/>
              </w:rPr>
            </w:pPr>
            <w:r>
              <w:rPr>
                <w:rFonts w:ascii="宋体" w:hAnsi="宋体"/>
                <w:snapToGrid w:val="0"/>
                <w:color w:val="000000"/>
                <w:sz w:val="24"/>
              </w:rPr>
              <w:lastRenderedPageBreak/>
              <w:t>1</w:t>
            </w:r>
          </w:p>
        </w:tc>
        <w:tc>
          <w:tcPr>
            <w:tcW w:w="1231" w:type="pct"/>
            <w:vAlign w:val="center"/>
          </w:tcPr>
          <w:p w14:paraId="2BDB01A3" w14:textId="77777777" w:rsidR="00F324F5" w:rsidRDefault="00000000">
            <w:pPr>
              <w:adjustRightInd w:val="0"/>
              <w:snapToGrid w:val="0"/>
              <w:jc w:val="center"/>
              <w:rPr>
                <w:rFonts w:ascii="宋体" w:hAnsi="宋体"/>
                <w:snapToGrid w:val="0"/>
                <w:color w:val="000000"/>
                <w:sz w:val="24"/>
              </w:rPr>
            </w:pPr>
            <w:r>
              <w:rPr>
                <w:rFonts w:ascii="宋体" w:hAnsi="宋体" w:hint="eastAsia"/>
                <w:snapToGrid w:val="0"/>
                <w:color w:val="000000"/>
                <w:sz w:val="24"/>
              </w:rPr>
              <w:t>二次</w:t>
            </w:r>
            <w:r>
              <w:rPr>
                <w:rFonts w:ascii="宋体" w:hAnsi="宋体"/>
                <w:snapToGrid w:val="0"/>
                <w:color w:val="000000"/>
                <w:sz w:val="24"/>
              </w:rPr>
              <w:t>水泵房</w:t>
            </w:r>
          </w:p>
        </w:tc>
        <w:tc>
          <w:tcPr>
            <w:tcW w:w="679" w:type="pct"/>
            <w:vAlign w:val="center"/>
          </w:tcPr>
          <w:p w14:paraId="0BDA93CC" w14:textId="77777777" w:rsidR="00F324F5" w:rsidRDefault="00000000">
            <w:pPr>
              <w:adjustRightInd w:val="0"/>
              <w:snapToGrid w:val="0"/>
              <w:jc w:val="center"/>
              <w:rPr>
                <w:rFonts w:ascii="宋体" w:hAnsi="宋体"/>
                <w:snapToGrid w:val="0"/>
                <w:color w:val="000000"/>
                <w:sz w:val="24"/>
              </w:rPr>
            </w:pPr>
            <w:r>
              <w:rPr>
                <w:rFonts w:ascii="宋体" w:hAnsi="宋体" w:hint="eastAsia"/>
                <w:snapToGrid w:val="0"/>
                <w:color w:val="000000"/>
                <w:sz w:val="24"/>
              </w:rPr>
              <w:t>间</w:t>
            </w:r>
          </w:p>
        </w:tc>
        <w:tc>
          <w:tcPr>
            <w:tcW w:w="798" w:type="pct"/>
            <w:vAlign w:val="center"/>
          </w:tcPr>
          <w:p w14:paraId="5B64BAD2" w14:textId="77777777" w:rsidR="00F324F5" w:rsidRDefault="00000000">
            <w:pPr>
              <w:adjustRightInd w:val="0"/>
              <w:snapToGrid w:val="0"/>
              <w:jc w:val="center"/>
              <w:rPr>
                <w:rFonts w:ascii="宋体" w:hAnsi="宋体"/>
                <w:snapToGrid w:val="0"/>
                <w:color w:val="000000"/>
                <w:sz w:val="24"/>
              </w:rPr>
            </w:pPr>
            <w:r>
              <w:rPr>
                <w:rFonts w:ascii="宋体" w:hAnsi="宋体" w:hint="eastAsia"/>
                <w:snapToGrid w:val="0"/>
                <w:color w:val="000000"/>
                <w:sz w:val="24"/>
              </w:rPr>
              <w:t>1</w:t>
            </w:r>
          </w:p>
        </w:tc>
        <w:tc>
          <w:tcPr>
            <w:tcW w:w="799" w:type="pct"/>
            <w:vAlign w:val="center"/>
          </w:tcPr>
          <w:p w14:paraId="425FEF98" w14:textId="77777777" w:rsidR="00F324F5" w:rsidRDefault="00000000">
            <w:pPr>
              <w:adjustRightInd w:val="0"/>
              <w:snapToGrid w:val="0"/>
              <w:jc w:val="center"/>
              <w:rPr>
                <w:rFonts w:ascii="宋体" w:hAnsi="宋体"/>
                <w:snapToGrid w:val="0"/>
                <w:color w:val="000000"/>
                <w:sz w:val="24"/>
              </w:rPr>
            </w:pPr>
            <w:r>
              <w:rPr>
                <w:rFonts w:ascii="宋体" w:hAnsi="宋体" w:hint="eastAsia"/>
                <w:snapToGrid w:val="0"/>
                <w:color w:val="000000"/>
                <w:sz w:val="24"/>
              </w:rPr>
              <w:t>巡视</w:t>
            </w:r>
          </w:p>
        </w:tc>
        <w:tc>
          <w:tcPr>
            <w:tcW w:w="1086" w:type="pct"/>
            <w:vAlign w:val="center"/>
          </w:tcPr>
          <w:p w14:paraId="757763DF" w14:textId="77777777" w:rsidR="00F324F5" w:rsidRDefault="00F324F5">
            <w:pPr>
              <w:adjustRightInd w:val="0"/>
              <w:snapToGrid w:val="0"/>
              <w:jc w:val="center"/>
              <w:rPr>
                <w:rFonts w:ascii="宋体" w:hAnsi="宋体"/>
                <w:snapToGrid w:val="0"/>
                <w:color w:val="000000"/>
                <w:sz w:val="24"/>
              </w:rPr>
            </w:pPr>
          </w:p>
        </w:tc>
      </w:tr>
      <w:tr w:rsidR="00F324F5" w14:paraId="7CA3D12E" w14:textId="77777777">
        <w:trPr>
          <w:trHeight w:val="567"/>
          <w:jc w:val="center"/>
        </w:trPr>
        <w:tc>
          <w:tcPr>
            <w:tcW w:w="408" w:type="pct"/>
            <w:vAlign w:val="center"/>
          </w:tcPr>
          <w:p w14:paraId="1815676C" w14:textId="77777777" w:rsidR="00F324F5" w:rsidRDefault="00000000">
            <w:pPr>
              <w:adjustRightInd w:val="0"/>
              <w:snapToGrid w:val="0"/>
              <w:jc w:val="center"/>
              <w:rPr>
                <w:rFonts w:ascii="宋体" w:hAnsi="宋体"/>
                <w:snapToGrid w:val="0"/>
                <w:color w:val="000000"/>
                <w:sz w:val="24"/>
              </w:rPr>
            </w:pPr>
            <w:r>
              <w:rPr>
                <w:rFonts w:ascii="宋体" w:hAnsi="宋体"/>
                <w:snapToGrid w:val="0"/>
                <w:color w:val="000000"/>
                <w:sz w:val="24"/>
              </w:rPr>
              <w:t>2</w:t>
            </w:r>
          </w:p>
        </w:tc>
        <w:tc>
          <w:tcPr>
            <w:tcW w:w="1231" w:type="pct"/>
            <w:vAlign w:val="center"/>
          </w:tcPr>
          <w:p w14:paraId="082D4BD8" w14:textId="77777777" w:rsidR="00F324F5" w:rsidRDefault="00000000">
            <w:pPr>
              <w:adjustRightInd w:val="0"/>
              <w:snapToGrid w:val="0"/>
              <w:jc w:val="center"/>
              <w:rPr>
                <w:rFonts w:ascii="宋体" w:hAnsi="宋体"/>
                <w:snapToGrid w:val="0"/>
                <w:color w:val="000000"/>
                <w:sz w:val="24"/>
              </w:rPr>
            </w:pPr>
            <w:r>
              <w:rPr>
                <w:rFonts w:ascii="宋体" w:hAnsi="宋体" w:hint="eastAsia"/>
                <w:snapToGrid w:val="0"/>
                <w:color w:val="000000"/>
                <w:sz w:val="24"/>
              </w:rPr>
              <w:t>供配电室</w:t>
            </w:r>
          </w:p>
        </w:tc>
        <w:tc>
          <w:tcPr>
            <w:tcW w:w="679" w:type="pct"/>
            <w:vAlign w:val="center"/>
          </w:tcPr>
          <w:p w14:paraId="4CC34264" w14:textId="77777777" w:rsidR="00F324F5" w:rsidRDefault="00000000">
            <w:pPr>
              <w:adjustRightInd w:val="0"/>
              <w:snapToGrid w:val="0"/>
              <w:jc w:val="center"/>
              <w:rPr>
                <w:rFonts w:ascii="宋体" w:hAnsi="宋体"/>
                <w:snapToGrid w:val="0"/>
                <w:color w:val="000000"/>
                <w:sz w:val="24"/>
              </w:rPr>
            </w:pPr>
            <w:r>
              <w:rPr>
                <w:rFonts w:ascii="宋体" w:hAnsi="宋体" w:hint="eastAsia"/>
                <w:snapToGrid w:val="0"/>
                <w:color w:val="000000"/>
                <w:sz w:val="24"/>
              </w:rPr>
              <w:t>间</w:t>
            </w:r>
          </w:p>
        </w:tc>
        <w:tc>
          <w:tcPr>
            <w:tcW w:w="798" w:type="pct"/>
            <w:vAlign w:val="center"/>
          </w:tcPr>
          <w:p w14:paraId="79D6C6B4" w14:textId="77777777" w:rsidR="00F324F5" w:rsidRDefault="00000000">
            <w:pPr>
              <w:adjustRightInd w:val="0"/>
              <w:snapToGrid w:val="0"/>
              <w:jc w:val="center"/>
              <w:rPr>
                <w:rFonts w:ascii="宋体" w:hAnsi="宋体"/>
                <w:color w:val="000000"/>
                <w:sz w:val="24"/>
              </w:rPr>
            </w:pPr>
            <w:r>
              <w:rPr>
                <w:rFonts w:ascii="宋体" w:hAnsi="宋体"/>
                <w:color w:val="000000"/>
                <w:sz w:val="24"/>
              </w:rPr>
              <w:t>1</w:t>
            </w:r>
          </w:p>
        </w:tc>
        <w:tc>
          <w:tcPr>
            <w:tcW w:w="799" w:type="pct"/>
            <w:vAlign w:val="center"/>
          </w:tcPr>
          <w:p w14:paraId="3F91EBA4" w14:textId="77777777" w:rsidR="00F324F5" w:rsidRDefault="00000000">
            <w:pPr>
              <w:adjustRightInd w:val="0"/>
              <w:snapToGrid w:val="0"/>
              <w:jc w:val="center"/>
              <w:rPr>
                <w:rFonts w:ascii="宋体" w:hAnsi="宋体"/>
                <w:snapToGrid w:val="0"/>
                <w:color w:val="000000"/>
                <w:sz w:val="24"/>
              </w:rPr>
            </w:pPr>
            <w:r>
              <w:rPr>
                <w:rFonts w:ascii="宋体" w:hAnsi="宋体" w:hint="eastAsia"/>
                <w:snapToGrid w:val="0"/>
                <w:color w:val="000000"/>
                <w:sz w:val="24"/>
              </w:rPr>
              <w:t>巡视</w:t>
            </w:r>
          </w:p>
        </w:tc>
        <w:tc>
          <w:tcPr>
            <w:tcW w:w="1086" w:type="pct"/>
            <w:vAlign w:val="center"/>
          </w:tcPr>
          <w:p w14:paraId="5C09BCFB" w14:textId="77777777" w:rsidR="00F324F5" w:rsidRDefault="00F324F5">
            <w:pPr>
              <w:adjustRightInd w:val="0"/>
              <w:snapToGrid w:val="0"/>
              <w:jc w:val="center"/>
              <w:rPr>
                <w:rFonts w:ascii="宋体" w:hAnsi="宋体" w:cs="宋体"/>
                <w:color w:val="000000"/>
                <w:kern w:val="0"/>
                <w:sz w:val="24"/>
                <w:lang w:bidi="ar"/>
              </w:rPr>
            </w:pPr>
          </w:p>
        </w:tc>
      </w:tr>
      <w:tr w:rsidR="00F324F5" w14:paraId="4886F445" w14:textId="77777777">
        <w:trPr>
          <w:trHeight w:val="567"/>
          <w:jc w:val="center"/>
        </w:trPr>
        <w:tc>
          <w:tcPr>
            <w:tcW w:w="408" w:type="pct"/>
            <w:vAlign w:val="center"/>
          </w:tcPr>
          <w:p w14:paraId="339CD669" w14:textId="77777777" w:rsidR="00F324F5" w:rsidRDefault="00000000">
            <w:pPr>
              <w:adjustRightInd w:val="0"/>
              <w:snapToGrid w:val="0"/>
              <w:jc w:val="center"/>
              <w:rPr>
                <w:rFonts w:ascii="宋体" w:hAnsi="宋体"/>
                <w:snapToGrid w:val="0"/>
                <w:color w:val="000000"/>
                <w:sz w:val="24"/>
              </w:rPr>
            </w:pPr>
            <w:r>
              <w:rPr>
                <w:rFonts w:ascii="宋体" w:hAnsi="宋体"/>
                <w:snapToGrid w:val="0"/>
                <w:color w:val="000000"/>
                <w:sz w:val="24"/>
              </w:rPr>
              <w:t>3</w:t>
            </w:r>
          </w:p>
        </w:tc>
        <w:tc>
          <w:tcPr>
            <w:tcW w:w="1231" w:type="pct"/>
            <w:vAlign w:val="center"/>
          </w:tcPr>
          <w:p w14:paraId="22DA47FF" w14:textId="77777777" w:rsidR="00F324F5" w:rsidRDefault="00000000">
            <w:pPr>
              <w:adjustRightInd w:val="0"/>
              <w:snapToGrid w:val="0"/>
              <w:jc w:val="center"/>
              <w:rPr>
                <w:rFonts w:ascii="宋体" w:hAnsi="宋体"/>
                <w:snapToGrid w:val="0"/>
                <w:color w:val="000000"/>
                <w:sz w:val="24"/>
              </w:rPr>
            </w:pPr>
            <w:r>
              <w:rPr>
                <w:rFonts w:ascii="宋体" w:hAnsi="宋体" w:cs="宋体" w:hint="eastAsia"/>
                <w:color w:val="000000"/>
                <w:kern w:val="0"/>
                <w:sz w:val="24"/>
                <w:lang w:bidi="ar"/>
              </w:rPr>
              <w:t>强电间</w:t>
            </w:r>
          </w:p>
        </w:tc>
        <w:tc>
          <w:tcPr>
            <w:tcW w:w="679" w:type="pct"/>
            <w:vAlign w:val="center"/>
          </w:tcPr>
          <w:p w14:paraId="2B08D0EA" w14:textId="77777777" w:rsidR="00F324F5" w:rsidRDefault="00000000">
            <w:pPr>
              <w:adjustRightInd w:val="0"/>
              <w:snapToGrid w:val="0"/>
              <w:jc w:val="center"/>
              <w:rPr>
                <w:rFonts w:ascii="宋体" w:hAnsi="宋体"/>
                <w:snapToGrid w:val="0"/>
                <w:color w:val="000000"/>
                <w:sz w:val="24"/>
              </w:rPr>
            </w:pPr>
            <w:r>
              <w:rPr>
                <w:rFonts w:ascii="宋体" w:hAnsi="宋体" w:hint="eastAsia"/>
                <w:snapToGrid w:val="0"/>
                <w:color w:val="000000"/>
                <w:sz w:val="24"/>
              </w:rPr>
              <w:t>间</w:t>
            </w:r>
          </w:p>
        </w:tc>
        <w:tc>
          <w:tcPr>
            <w:tcW w:w="798" w:type="pct"/>
            <w:vAlign w:val="center"/>
          </w:tcPr>
          <w:p w14:paraId="0C435B3B" w14:textId="77777777" w:rsidR="00F324F5" w:rsidRDefault="00000000">
            <w:pPr>
              <w:adjustRightInd w:val="0"/>
              <w:snapToGrid w:val="0"/>
              <w:jc w:val="center"/>
              <w:rPr>
                <w:rFonts w:ascii="宋体" w:hAnsi="宋体"/>
                <w:color w:val="000000"/>
                <w:sz w:val="24"/>
              </w:rPr>
            </w:pPr>
            <w:r>
              <w:rPr>
                <w:rFonts w:ascii="宋体" w:hAnsi="宋体"/>
                <w:color w:val="000000"/>
                <w:sz w:val="24"/>
              </w:rPr>
              <w:t>25</w:t>
            </w:r>
          </w:p>
        </w:tc>
        <w:tc>
          <w:tcPr>
            <w:tcW w:w="799" w:type="pct"/>
            <w:vAlign w:val="center"/>
          </w:tcPr>
          <w:p w14:paraId="0F0F9F15" w14:textId="77777777" w:rsidR="00F324F5" w:rsidRDefault="00000000">
            <w:pPr>
              <w:adjustRightInd w:val="0"/>
              <w:snapToGrid w:val="0"/>
              <w:jc w:val="center"/>
              <w:rPr>
                <w:rFonts w:ascii="宋体" w:hAnsi="宋体"/>
                <w:snapToGrid w:val="0"/>
                <w:color w:val="000000"/>
                <w:sz w:val="24"/>
              </w:rPr>
            </w:pPr>
            <w:r>
              <w:rPr>
                <w:rFonts w:ascii="宋体" w:hAnsi="宋体" w:hint="eastAsia"/>
                <w:color w:val="000000"/>
                <w:sz w:val="24"/>
              </w:rPr>
              <w:t>巡视</w:t>
            </w:r>
          </w:p>
        </w:tc>
        <w:tc>
          <w:tcPr>
            <w:tcW w:w="1086" w:type="pct"/>
            <w:vAlign w:val="center"/>
          </w:tcPr>
          <w:p w14:paraId="6556A864" w14:textId="77777777" w:rsidR="00F324F5" w:rsidRDefault="00F324F5">
            <w:pPr>
              <w:adjustRightInd w:val="0"/>
              <w:snapToGrid w:val="0"/>
              <w:jc w:val="center"/>
              <w:rPr>
                <w:rFonts w:ascii="宋体" w:hAnsi="宋体" w:cs="宋体"/>
                <w:color w:val="000000"/>
                <w:kern w:val="0"/>
                <w:sz w:val="24"/>
                <w:lang w:bidi="ar"/>
              </w:rPr>
            </w:pPr>
          </w:p>
        </w:tc>
      </w:tr>
      <w:tr w:rsidR="00F324F5" w14:paraId="631FF03F" w14:textId="77777777">
        <w:trPr>
          <w:trHeight w:val="567"/>
          <w:jc w:val="center"/>
        </w:trPr>
        <w:tc>
          <w:tcPr>
            <w:tcW w:w="408" w:type="pct"/>
            <w:vAlign w:val="center"/>
          </w:tcPr>
          <w:p w14:paraId="7C55E323" w14:textId="77777777" w:rsidR="00F324F5" w:rsidRDefault="00000000">
            <w:pPr>
              <w:adjustRightInd w:val="0"/>
              <w:snapToGrid w:val="0"/>
              <w:jc w:val="center"/>
              <w:rPr>
                <w:rFonts w:ascii="宋体" w:hAnsi="宋体"/>
                <w:snapToGrid w:val="0"/>
                <w:color w:val="000000"/>
                <w:sz w:val="24"/>
              </w:rPr>
            </w:pPr>
            <w:r>
              <w:rPr>
                <w:rFonts w:ascii="宋体" w:hAnsi="宋体"/>
                <w:snapToGrid w:val="0"/>
                <w:color w:val="000000"/>
                <w:sz w:val="24"/>
              </w:rPr>
              <w:t>4</w:t>
            </w:r>
          </w:p>
        </w:tc>
        <w:tc>
          <w:tcPr>
            <w:tcW w:w="1231" w:type="pct"/>
            <w:vAlign w:val="center"/>
          </w:tcPr>
          <w:p w14:paraId="05F7C163" w14:textId="77777777" w:rsidR="00F324F5" w:rsidRDefault="00000000">
            <w:pPr>
              <w:adjustRightInd w:val="0"/>
              <w:snapToGrid w:val="0"/>
              <w:jc w:val="center"/>
              <w:rPr>
                <w:rFonts w:ascii="宋体" w:hAnsi="宋体"/>
                <w:snapToGrid w:val="0"/>
                <w:color w:val="000000"/>
                <w:sz w:val="24"/>
              </w:rPr>
            </w:pPr>
            <w:r>
              <w:rPr>
                <w:rFonts w:ascii="宋体" w:hAnsi="宋体" w:hint="eastAsia"/>
                <w:snapToGrid w:val="0"/>
                <w:color w:val="000000"/>
                <w:sz w:val="24"/>
              </w:rPr>
              <w:t>弱电间</w:t>
            </w:r>
          </w:p>
        </w:tc>
        <w:tc>
          <w:tcPr>
            <w:tcW w:w="679" w:type="pct"/>
            <w:vAlign w:val="center"/>
          </w:tcPr>
          <w:p w14:paraId="0CC29642" w14:textId="77777777" w:rsidR="00F324F5" w:rsidRDefault="00000000">
            <w:pPr>
              <w:adjustRightInd w:val="0"/>
              <w:snapToGrid w:val="0"/>
              <w:jc w:val="center"/>
              <w:rPr>
                <w:rFonts w:ascii="宋体" w:hAnsi="宋体"/>
                <w:snapToGrid w:val="0"/>
                <w:color w:val="000000"/>
                <w:sz w:val="24"/>
              </w:rPr>
            </w:pPr>
            <w:r>
              <w:rPr>
                <w:rFonts w:ascii="宋体" w:hAnsi="宋体" w:hint="eastAsia"/>
                <w:snapToGrid w:val="0"/>
                <w:color w:val="000000"/>
                <w:sz w:val="24"/>
              </w:rPr>
              <w:t>间</w:t>
            </w:r>
          </w:p>
        </w:tc>
        <w:tc>
          <w:tcPr>
            <w:tcW w:w="798" w:type="pct"/>
            <w:vAlign w:val="center"/>
          </w:tcPr>
          <w:p w14:paraId="200B2AA9" w14:textId="77777777" w:rsidR="00F324F5" w:rsidRDefault="00000000">
            <w:pPr>
              <w:adjustRightInd w:val="0"/>
              <w:snapToGrid w:val="0"/>
              <w:jc w:val="center"/>
              <w:rPr>
                <w:rFonts w:ascii="宋体" w:hAnsi="宋体"/>
                <w:snapToGrid w:val="0"/>
                <w:color w:val="000000"/>
                <w:sz w:val="24"/>
              </w:rPr>
            </w:pPr>
            <w:r>
              <w:rPr>
                <w:rFonts w:ascii="宋体" w:hAnsi="宋体"/>
                <w:snapToGrid w:val="0"/>
                <w:color w:val="000000"/>
                <w:sz w:val="24"/>
              </w:rPr>
              <w:t>25</w:t>
            </w:r>
          </w:p>
        </w:tc>
        <w:tc>
          <w:tcPr>
            <w:tcW w:w="799" w:type="pct"/>
            <w:vAlign w:val="center"/>
          </w:tcPr>
          <w:p w14:paraId="67705036" w14:textId="77777777" w:rsidR="00F324F5" w:rsidRDefault="00000000">
            <w:pPr>
              <w:adjustRightInd w:val="0"/>
              <w:snapToGrid w:val="0"/>
              <w:jc w:val="center"/>
              <w:rPr>
                <w:rFonts w:ascii="宋体" w:hAnsi="宋体"/>
                <w:snapToGrid w:val="0"/>
                <w:color w:val="000000"/>
                <w:sz w:val="24"/>
              </w:rPr>
            </w:pPr>
            <w:r>
              <w:rPr>
                <w:rFonts w:ascii="宋体" w:hAnsi="宋体" w:hint="eastAsia"/>
                <w:snapToGrid w:val="0"/>
                <w:color w:val="000000"/>
                <w:sz w:val="24"/>
              </w:rPr>
              <w:t>巡视</w:t>
            </w:r>
          </w:p>
        </w:tc>
        <w:tc>
          <w:tcPr>
            <w:tcW w:w="1086" w:type="pct"/>
            <w:vAlign w:val="center"/>
          </w:tcPr>
          <w:p w14:paraId="5AC21802" w14:textId="77777777" w:rsidR="00F324F5" w:rsidRDefault="00F324F5">
            <w:pPr>
              <w:adjustRightInd w:val="0"/>
              <w:snapToGrid w:val="0"/>
              <w:jc w:val="center"/>
              <w:rPr>
                <w:rFonts w:ascii="宋体" w:hAnsi="宋体"/>
                <w:snapToGrid w:val="0"/>
                <w:color w:val="000000"/>
                <w:sz w:val="24"/>
              </w:rPr>
            </w:pPr>
          </w:p>
        </w:tc>
      </w:tr>
      <w:tr w:rsidR="00F324F5" w14:paraId="7376020A" w14:textId="77777777">
        <w:trPr>
          <w:trHeight w:val="567"/>
          <w:jc w:val="center"/>
        </w:trPr>
        <w:tc>
          <w:tcPr>
            <w:tcW w:w="408" w:type="pct"/>
            <w:vAlign w:val="center"/>
          </w:tcPr>
          <w:p w14:paraId="5B5093D3" w14:textId="77777777" w:rsidR="00F324F5" w:rsidRDefault="00000000">
            <w:pPr>
              <w:adjustRightInd w:val="0"/>
              <w:snapToGrid w:val="0"/>
              <w:jc w:val="center"/>
              <w:rPr>
                <w:rFonts w:ascii="宋体" w:hAnsi="宋体"/>
                <w:snapToGrid w:val="0"/>
                <w:color w:val="000000"/>
                <w:sz w:val="24"/>
              </w:rPr>
            </w:pPr>
            <w:r>
              <w:rPr>
                <w:rFonts w:ascii="宋体" w:hAnsi="宋体"/>
                <w:snapToGrid w:val="0"/>
                <w:color w:val="000000"/>
                <w:sz w:val="24"/>
              </w:rPr>
              <w:t>5</w:t>
            </w:r>
          </w:p>
        </w:tc>
        <w:tc>
          <w:tcPr>
            <w:tcW w:w="1231" w:type="pct"/>
            <w:vAlign w:val="center"/>
          </w:tcPr>
          <w:p w14:paraId="3D43F7EB" w14:textId="77777777" w:rsidR="00F324F5" w:rsidRDefault="00000000">
            <w:pPr>
              <w:adjustRightInd w:val="0"/>
              <w:snapToGrid w:val="0"/>
              <w:jc w:val="center"/>
              <w:rPr>
                <w:rFonts w:ascii="宋体" w:hAnsi="宋体"/>
                <w:snapToGrid w:val="0"/>
                <w:color w:val="000000"/>
                <w:sz w:val="24"/>
              </w:rPr>
            </w:pPr>
            <w:r>
              <w:rPr>
                <w:rFonts w:ascii="宋体" w:hAnsi="宋体" w:hint="eastAsia"/>
                <w:snapToGrid w:val="0"/>
                <w:color w:val="000000"/>
                <w:sz w:val="24"/>
              </w:rPr>
              <w:t>电梯</w:t>
            </w:r>
          </w:p>
        </w:tc>
        <w:tc>
          <w:tcPr>
            <w:tcW w:w="679" w:type="pct"/>
            <w:vAlign w:val="center"/>
          </w:tcPr>
          <w:p w14:paraId="738ACC48" w14:textId="77777777" w:rsidR="00F324F5" w:rsidRDefault="00000000">
            <w:pPr>
              <w:adjustRightInd w:val="0"/>
              <w:snapToGrid w:val="0"/>
              <w:jc w:val="center"/>
              <w:rPr>
                <w:rFonts w:ascii="宋体" w:hAnsi="宋体"/>
                <w:snapToGrid w:val="0"/>
                <w:color w:val="000000"/>
                <w:sz w:val="24"/>
              </w:rPr>
            </w:pPr>
            <w:r>
              <w:rPr>
                <w:rFonts w:ascii="宋体" w:hAnsi="宋体" w:hint="eastAsia"/>
                <w:snapToGrid w:val="0"/>
                <w:color w:val="000000"/>
                <w:sz w:val="24"/>
              </w:rPr>
              <w:t>台</w:t>
            </w:r>
          </w:p>
        </w:tc>
        <w:tc>
          <w:tcPr>
            <w:tcW w:w="798" w:type="pct"/>
            <w:vAlign w:val="center"/>
          </w:tcPr>
          <w:p w14:paraId="2ECBE529" w14:textId="77777777" w:rsidR="00F324F5" w:rsidRDefault="00000000">
            <w:pPr>
              <w:adjustRightInd w:val="0"/>
              <w:snapToGrid w:val="0"/>
              <w:jc w:val="center"/>
              <w:rPr>
                <w:rFonts w:ascii="宋体" w:hAnsi="宋体"/>
                <w:snapToGrid w:val="0"/>
                <w:color w:val="000000"/>
                <w:sz w:val="24"/>
              </w:rPr>
            </w:pPr>
            <w:r>
              <w:rPr>
                <w:rFonts w:ascii="宋体" w:hAnsi="宋体"/>
                <w:snapToGrid w:val="0"/>
                <w:color w:val="000000"/>
                <w:sz w:val="24"/>
              </w:rPr>
              <w:t>14</w:t>
            </w:r>
          </w:p>
        </w:tc>
        <w:tc>
          <w:tcPr>
            <w:tcW w:w="799" w:type="pct"/>
            <w:vAlign w:val="center"/>
          </w:tcPr>
          <w:p w14:paraId="5F232B3C" w14:textId="77777777" w:rsidR="00F324F5" w:rsidRDefault="00000000">
            <w:pPr>
              <w:adjustRightInd w:val="0"/>
              <w:snapToGrid w:val="0"/>
              <w:jc w:val="center"/>
              <w:rPr>
                <w:rFonts w:ascii="宋体" w:hAnsi="宋体"/>
                <w:snapToGrid w:val="0"/>
                <w:color w:val="000000"/>
                <w:sz w:val="24"/>
              </w:rPr>
            </w:pPr>
            <w:r>
              <w:rPr>
                <w:rFonts w:ascii="宋体" w:hAnsi="宋体" w:hint="eastAsia"/>
                <w:snapToGrid w:val="0"/>
                <w:color w:val="000000"/>
                <w:sz w:val="24"/>
              </w:rPr>
              <w:t>巡视</w:t>
            </w:r>
          </w:p>
        </w:tc>
        <w:tc>
          <w:tcPr>
            <w:tcW w:w="1086" w:type="pct"/>
            <w:vAlign w:val="center"/>
          </w:tcPr>
          <w:p w14:paraId="633E98BA" w14:textId="77777777" w:rsidR="00F324F5" w:rsidRDefault="00F324F5">
            <w:pPr>
              <w:adjustRightInd w:val="0"/>
              <w:snapToGrid w:val="0"/>
              <w:jc w:val="center"/>
              <w:rPr>
                <w:rFonts w:ascii="宋体" w:hAnsi="宋体"/>
                <w:snapToGrid w:val="0"/>
                <w:color w:val="000000"/>
                <w:sz w:val="24"/>
              </w:rPr>
            </w:pPr>
          </w:p>
        </w:tc>
      </w:tr>
      <w:tr w:rsidR="00F324F5" w14:paraId="437AC0D7" w14:textId="77777777">
        <w:trPr>
          <w:trHeight w:val="567"/>
          <w:jc w:val="center"/>
        </w:trPr>
        <w:tc>
          <w:tcPr>
            <w:tcW w:w="408" w:type="pct"/>
            <w:vAlign w:val="center"/>
          </w:tcPr>
          <w:p w14:paraId="11393E1C" w14:textId="77777777" w:rsidR="00F324F5" w:rsidRDefault="00000000">
            <w:pPr>
              <w:adjustRightInd w:val="0"/>
              <w:snapToGrid w:val="0"/>
              <w:jc w:val="center"/>
              <w:rPr>
                <w:rFonts w:ascii="宋体" w:hAnsi="宋体"/>
                <w:snapToGrid w:val="0"/>
                <w:color w:val="000000"/>
                <w:sz w:val="24"/>
              </w:rPr>
            </w:pPr>
            <w:r>
              <w:rPr>
                <w:rFonts w:ascii="宋体" w:hAnsi="宋体"/>
                <w:snapToGrid w:val="0"/>
                <w:color w:val="000000"/>
                <w:sz w:val="24"/>
              </w:rPr>
              <w:t>6</w:t>
            </w:r>
          </w:p>
        </w:tc>
        <w:tc>
          <w:tcPr>
            <w:tcW w:w="1231" w:type="pct"/>
            <w:vAlign w:val="center"/>
          </w:tcPr>
          <w:p w14:paraId="5C10710B" w14:textId="77777777" w:rsidR="00F324F5" w:rsidRDefault="00000000">
            <w:pPr>
              <w:adjustRightInd w:val="0"/>
              <w:snapToGrid w:val="0"/>
              <w:jc w:val="center"/>
              <w:rPr>
                <w:rFonts w:ascii="宋体" w:hAnsi="宋体"/>
                <w:snapToGrid w:val="0"/>
                <w:color w:val="000000"/>
                <w:sz w:val="24"/>
              </w:rPr>
            </w:pPr>
            <w:r>
              <w:rPr>
                <w:rFonts w:ascii="宋体" w:hAnsi="宋体" w:hint="eastAsia"/>
                <w:snapToGrid w:val="0"/>
                <w:color w:val="000000"/>
                <w:sz w:val="24"/>
              </w:rPr>
              <w:t>中水机房</w:t>
            </w:r>
          </w:p>
        </w:tc>
        <w:tc>
          <w:tcPr>
            <w:tcW w:w="679" w:type="pct"/>
            <w:vAlign w:val="center"/>
          </w:tcPr>
          <w:p w14:paraId="7DCD87A9" w14:textId="77777777" w:rsidR="00F324F5" w:rsidRDefault="00000000">
            <w:pPr>
              <w:adjustRightInd w:val="0"/>
              <w:snapToGrid w:val="0"/>
              <w:jc w:val="center"/>
              <w:rPr>
                <w:rFonts w:ascii="宋体" w:hAnsi="宋体"/>
                <w:snapToGrid w:val="0"/>
                <w:color w:val="000000"/>
                <w:sz w:val="24"/>
              </w:rPr>
            </w:pPr>
            <w:proofErr w:type="gramStart"/>
            <w:r>
              <w:rPr>
                <w:rFonts w:ascii="宋体" w:hAnsi="宋体" w:hint="eastAsia"/>
                <w:snapToGrid w:val="0"/>
                <w:color w:val="000000"/>
                <w:sz w:val="24"/>
              </w:rPr>
              <w:t>个</w:t>
            </w:r>
            <w:proofErr w:type="gramEnd"/>
          </w:p>
        </w:tc>
        <w:tc>
          <w:tcPr>
            <w:tcW w:w="798" w:type="pct"/>
            <w:vAlign w:val="center"/>
          </w:tcPr>
          <w:p w14:paraId="50DA6856" w14:textId="77777777" w:rsidR="00F324F5" w:rsidRDefault="00000000">
            <w:pPr>
              <w:adjustRightInd w:val="0"/>
              <w:snapToGrid w:val="0"/>
              <w:jc w:val="center"/>
              <w:rPr>
                <w:rFonts w:ascii="宋体" w:hAnsi="宋体"/>
                <w:snapToGrid w:val="0"/>
                <w:color w:val="000000"/>
                <w:sz w:val="24"/>
              </w:rPr>
            </w:pPr>
            <w:r>
              <w:rPr>
                <w:rFonts w:ascii="宋体" w:hAnsi="宋体" w:hint="eastAsia"/>
                <w:snapToGrid w:val="0"/>
                <w:color w:val="000000"/>
                <w:sz w:val="24"/>
              </w:rPr>
              <w:t>1</w:t>
            </w:r>
          </w:p>
        </w:tc>
        <w:tc>
          <w:tcPr>
            <w:tcW w:w="799" w:type="pct"/>
            <w:vAlign w:val="center"/>
          </w:tcPr>
          <w:p w14:paraId="65E19484" w14:textId="77777777" w:rsidR="00F324F5" w:rsidRDefault="00000000">
            <w:pPr>
              <w:adjustRightInd w:val="0"/>
              <w:snapToGrid w:val="0"/>
              <w:jc w:val="center"/>
              <w:rPr>
                <w:rFonts w:ascii="宋体" w:hAnsi="宋体"/>
                <w:snapToGrid w:val="0"/>
                <w:color w:val="000000"/>
                <w:sz w:val="24"/>
              </w:rPr>
            </w:pPr>
            <w:r>
              <w:rPr>
                <w:rFonts w:ascii="宋体" w:hAnsi="宋体" w:hint="eastAsia"/>
                <w:snapToGrid w:val="0"/>
                <w:color w:val="000000"/>
                <w:sz w:val="24"/>
              </w:rPr>
              <w:t>巡视</w:t>
            </w:r>
          </w:p>
        </w:tc>
        <w:tc>
          <w:tcPr>
            <w:tcW w:w="1086" w:type="pct"/>
            <w:vAlign w:val="center"/>
          </w:tcPr>
          <w:p w14:paraId="1A0B6DAA" w14:textId="77777777" w:rsidR="00F324F5" w:rsidRDefault="00F324F5">
            <w:pPr>
              <w:adjustRightInd w:val="0"/>
              <w:snapToGrid w:val="0"/>
              <w:jc w:val="center"/>
              <w:rPr>
                <w:rFonts w:ascii="宋体" w:hAnsi="宋体"/>
                <w:snapToGrid w:val="0"/>
                <w:color w:val="000000"/>
                <w:sz w:val="24"/>
              </w:rPr>
            </w:pPr>
          </w:p>
        </w:tc>
      </w:tr>
      <w:tr w:rsidR="00F324F5" w14:paraId="63C651DD" w14:textId="77777777">
        <w:trPr>
          <w:trHeight w:val="567"/>
          <w:jc w:val="center"/>
        </w:trPr>
        <w:tc>
          <w:tcPr>
            <w:tcW w:w="408" w:type="pct"/>
            <w:vAlign w:val="center"/>
          </w:tcPr>
          <w:p w14:paraId="5744C6C7" w14:textId="77777777" w:rsidR="00F324F5" w:rsidRDefault="00000000">
            <w:pPr>
              <w:adjustRightInd w:val="0"/>
              <w:snapToGrid w:val="0"/>
              <w:jc w:val="center"/>
              <w:rPr>
                <w:rFonts w:ascii="宋体" w:hAnsi="宋体"/>
                <w:snapToGrid w:val="0"/>
                <w:color w:val="000000"/>
                <w:sz w:val="24"/>
              </w:rPr>
            </w:pPr>
            <w:r>
              <w:rPr>
                <w:rFonts w:ascii="宋体" w:hAnsi="宋体"/>
                <w:snapToGrid w:val="0"/>
                <w:color w:val="000000"/>
                <w:sz w:val="24"/>
              </w:rPr>
              <w:t>7</w:t>
            </w:r>
          </w:p>
        </w:tc>
        <w:tc>
          <w:tcPr>
            <w:tcW w:w="1231" w:type="pct"/>
            <w:vAlign w:val="center"/>
          </w:tcPr>
          <w:p w14:paraId="048AB5DC" w14:textId="77777777" w:rsidR="00F324F5" w:rsidRDefault="00000000">
            <w:pPr>
              <w:adjustRightInd w:val="0"/>
              <w:snapToGrid w:val="0"/>
              <w:jc w:val="center"/>
              <w:rPr>
                <w:rFonts w:ascii="宋体" w:hAnsi="宋体"/>
                <w:snapToGrid w:val="0"/>
                <w:color w:val="000000"/>
                <w:sz w:val="24"/>
              </w:rPr>
            </w:pPr>
            <w:r>
              <w:rPr>
                <w:rFonts w:ascii="宋体" w:hAnsi="宋体" w:hint="eastAsia"/>
                <w:snapToGrid w:val="0"/>
                <w:color w:val="000000"/>
                <w:sz w:val="24"/>
              </w:rPr>
              <w:t>净开水器</w:t>
            </w:r>
          </w:p>
        </w:tc>
        <w:tc>
          <w:tcPr>
            <w:tcW w:w="679" w:type="pct"/>
            <w:vAlign w:val="center"/>
          </w:tcPr>
          <w:p w14:paraId="586F6C2C" w14:textId="77777777" w:rsidR="00F324F5" w:rsidRDefault="00000000">
            <w:pPr>
              <w:adjustRightInd w:val="0"/>
              <w:snapToGrid w:val="0"/>
              <w:jc w:val="center"/>
              <w:rPr>
                <w:rFonts w:ascii="宋体" w:hAnsi="宋体"/>
                <w:snapToGrid w:val="0"/>
                <w:color w:val="000000"/>
                <w:sz w:val="24"/>
              </w:rPr>
            </w:pPr>
            <w:r>
              <w:rPr>
                <w:rFonts w:ascii="宋体" w:hAnsi="宋体" w:hint="eastAsia"/>
                <w:snapToGrid w:val="0"/>
                <w:color w:val="000000"/>
                <w:sz w:val="24"/>
              </w:rPr>
              <w:t>台</w:t>
            </w:r>
          </w:p>
        </w:tc>
        <w:tc>
          <w:tcPr>
            <w:tcW w:w="798" w:type="pct"/>
            <w:vAlign w:val="center"/>
          </w:tcPr>
          <w:p w14:paraId="4595B71D" w14:textId="77777777" w:rsidR="00F324F5" w:rsidRDefault="00000000">
            <w:pPr>
              <w:adjustRightInd w:val="0"/>
              <w:snapToGrid w:val="0"/>
              <w:jc w:val="center"/>
              <w:rPr>
                <w:rFonts w:ascii="宋体" w:hAnsi="宋体"/>
                <w:snapToGrid w:val="0"/>
                <w:color w:val="000000"/>
                <w:sz w:val="24"/>
              </w:rPr>
            </w:pPr>
            <w:r>
              <w:rPr>
                <w:rFonts w:ascii="宋体" w:hAnsi="宋体"/>
                <w:snapToGrid w:val="0"/>
                <w:color w:val="000000"/>
                <w:sz w:val="24"/>
              </w:rPr>
              <w:t>35</w:t>
            </w:r>
          </w:p>
        </w:tc>
        <w:tc>
          <w:tcPr>
            <w:tcW w:w="799" w:type="pct"/>
            <w:vAlign w:val="center"/>
          </w:tcPr>
          <w:p w14:paraId="1B9EB94A" w14:textId="77777777" w:rsidR="00F324F5" w:rsidRDefault="00000000">
            <w:pPr>
              <w:adjustRightInd w:val="0"/>
              <w:snapToGrid w:val="0"/>
              <w:jc w:val="center"/>
              <w:rPr>
                <w:rFonts w:ascii="宋体" w:hAnsi="宋体"/>
                <w:snapToGrid w:val="0"/>
                <w:color w:val="000000"/>
                <w:sz w:val="24"/>
              </w:rPr>
            </w:pPr>
            <w:r>
              <w:rPr>
                <w:rFonts w:ascii="宋体" w:hAnsi="宋体" w:hint="eastAsia"/>
                <w:snapToGrid w:val="0"/>
                <w:color w:val="000000"/>
                <w:sz w:val="24"/>
              </w:rPr>
              <w:t>巡视</w:t>
            </w:r>
          </w:p>
        </w:tc>
        <w:tc>
          <w:tcPr>
            <w:tcW w:w="1086" w:type="pct"/>
            <w:vAlign w:val="center"/>
          </w:tcPr>
          <w:p w14:paraId="333718FC" w14:textId="77777777" w:rsidR="00F324F5" w:rsidRDefault="00F324F5">
            <w:pPr>
              <w:adjustRightInd w:val="0"/>
              <w:snapToGrid w:val="0"/>
              <w:jc w:val="center"/>
              <w:rPr>
                <w:rFonts w:ascii="宋体" w:hAnsi="宋体"/>
                <w:snapToGrid w:val="0"/>
                <w:color w:val="000000"/>
                <w:sz w:val="24"/>
              </w:rPr>
            </w:pPr>
          </w:p>
        </w:tc>
      </w:tr>
    </w:tbl>
    <w:p w14:paraId="4A3F6EB7" w14:textId="77777777" w:rsidR="00F324F5" w:rsidRDefault="00000000">
      <w:pPr>
        <w:pStyle w:val="52"/>
        <w:spacing w:before="0" w:after="0" w:line="312" w:lineRule="auto"/>
        <w:rPr>
          <w:rFonts w:ascii="宋体" w:hAnsi="宋体"/>
          <w:snapToGrid w:val="0"/>
          <w:sz w:val="24"/>
          <w:szCs w:val="24"/>
        </w:rPr>
      </w:pPr>
      <w:r>
        <w:rPr>
          <w:rFonts w:ascii="宋体" w:hAnsi="宋体" w:hint="eastAsia"/>
          <w:snapToGrid w:val="0"/>
          <w:sz w:val="24"/>
          <w:szCs w:val="24"/>
        </w:rPr>
        <w:t>二、物业服务范围和服务内容</w:t>
      </w:r>
    </w:p>
    <w:p w14:paraId="7E873DBD" w14:textId="77777777" w:rsidR="00F324F5" w:rsidRDefault="00000000">
      <w:pPr>
        <w:adjustRightInd w:val="0"/>
        <w:snapToGrid w:val="0"/>
        <w:spacing w:line="360" w:lineRule="auto"/>
        <w:ind w:firstLineChars="236" w:firstLine="566"/>
        <w:rPr>
          <w:rFonts w:ascii="宋体" w:hAnsi="宋体" w:cs="宋体"/>
          <w:color w:val="000000"/>
          <w:sz w:val="24"/>
        </w:rPr>
      </w:pPr>
      <w:r>
        <w:rPr>
          <w:rFonts w:ascii="宋体" w:hAnsi="宋体" w:cs="宋体" w:hint="eastAsia"/>
          <w:color w:val="000000"/>
          <w:sz w:val="24"/>
        </w:rPr>
        <w:t>1、本项目物业管理服务范围为：大兴校区学生公寓1</w:t>
      </w:r>
      <w:r>
        <w:rPr>
          <w:rFonts w:ascii="宋体" w:hAnsi="宋体" w:cs="宋体"/>
          <w:color w:val="000000"/>
          <w:sz w:val="24"/>
        </w:rPr>
        <w:t>1</w:t>
      </w:r>
      <w:r>
        <w:rPr>
          <w:rFonts w:ascii="宋体" w:hAnsi="宋体" w:cs="宋体" w:hint="eastAsia"/>
          <w:color w:val="000000"/>
          <w:sz w:val="24"/>
        </w:rPr>
        <w:t>号楼。</w:t>
      </w:r>
    </w:p>
    <w:p w14:paraId="25588501" w14:textId="77777777" w:rsidR="00F324F5" w:rsidRDefault="00000000">
      <w:pPr>
        <w:adjustRightInd w:val="0"/>
        <w:snapToGrid w:val="0"/>
        <w:spacing w:line="360" w:lineRule="auto"/>
        <w:ind w:firstLineChars="236" w:firstLine="566"/>
        <w:rPr>
          <w:rFonts w:ascii="宋体" w:hAnsi="宋体" w:cs="宋体"/>
          <w:color w:val="000000"/>
          <w:sz w:val="24"/>
        </w:rPr>
      </w:pPr>
      <w:r>
        <w:rPr>
          <w:rFonts w:ascii="宋体" w:hAnsi="宋体" w:cs="宋体" w:hint="eastAsia"/>
          <w:color w:val="000000"/>
          <w:sz w:val="24"/>
        </w:rPr>
        <w:t>2、本项目与校区内其他物业管理服务事项的责任范围界定：</w:t>
      </w:r>
    </w:p>
    <w:p w14:paraId="4FF34F41" w14:textId="77777777" w:rsidR="00F324F5" w:rsidRDefault="00000000">
      <w:pPr>
        <w:adjustRightInd w:val="0"/>
        <w:snapToGrid w:val="0"/>
        <w:spacing w:line="360" w:lineRule="auto"/>
        <w:ind w:firstLineChars="236" w:firstLine="566"/>
        <w:rPr>
          <w:rFonts w:ascii="宋体" w:hAnsi="宋体" w:cs="宋体"/>
          <w:color w:val="000000"/>
          <w:sz w:val="24"/>
        </w:rPr>
      </w:pPr>
      <w:r>
        <w:rPr>
          <w:rFonts w:ascii="宋体" w:hAnsi="宋体" w:cs="宋体" w:hint="eastAsia"/>
          <w:color w:val="000000"/>
          <w:sz w:val="24"/>
        </w:rPr>
        <w:t>（1）室内外保洁：以各楼宇楼门为界；</w:t>
      </w:r>
    </w:p>
    <w:p w14:paraId="44344CED" w14:textId="77777777" w:rsidR="00F324F5" w:rsidRDefault="00000000">
      <w:pPr>
        <w:adjustRightInd w:val="0"/>
        <w:snapToGrid w:val="0"/>
        <w:spacing w:line="360" w:lineRule="auto"/>
        <w:ind w:firstLineChars="236" w:firstLine="566"/>
        <w:rPr>
          <w:rFonts w:ascii="宋体" w:hAnsi="宋体" w:cs="宋体"/>
          <w:color w:val="000000"/>
          <w:sz w:val="24"/>
        </w:rPr>
      </w:pPr>
      <w:r>
        <w:rPr>
          <w:rFonts w:ascii="宋体" w:hAnsi="宋体" w:cs="宋体" w:hint="eastAsia"/>
          <w:color w:val="000000"/>
          <w:sz w:val="24"/>
        </w:rPr>
        <w:t>（2）供水、供暖：以各楼楼宇进楼阀门井为界；</w:t>
      </w:r>
    </w:p>
    <w:p w14:paraId="2577F18C" w14:textId="77777777" w:rsidR="00F324F5" w:rsidRDefault="00000000">
      <w:pPr>
        <w:adjustRightInd w:val="0"/>
        <w:snapToGrid w:val="0"/>
        <w:spacing w:line="360" w:lineRule="auto"/>
        <w:ind w:firstLineChars="236" w:firstLine="566"/>
        <w:rPr>
          <w:rFonts w:ascii="宋体" w:hAnsi="宋体" w:cs="宋体"/>
          <w:color w:val="000000"/>
          <w:sz w:val="24"/>
        </w:rPr>
      </w:pPr>
      <w:r>
        <w:rPr>
          <w:rFonts w:ascii="宋体" w:hAnsi="宋体" w:cs="宋体" w:hint="eastAsia"/>
          <w:color w:val="000000"/>
          <w:sz w:val="24"/>
        </w:rPr>
        <w:t>（3）供配电：以各楼配电室、强电间电闸上口为界；</w:t>
      </w:r>
    </w:p>
    <w:p w14:paraId="057A4C59" w14:textId="77777777" w:rsidR="00F324F5" w:rsidRDefault="00000000">
      <w:pPr>
        <w:adjustRightInd w:val="0"/>
        <w:snapToGrid w:val="0"/>
        <w:spacing w:line="360" w:lineRule="auto"/>
        <w:ind w:firstLineChars="236" w:firstLine="566"/>
        <w:rPr>
          <w:rFonts w:ascii="宋体" w:hAnsi="宋体" w:cs="宋体"/>
          <w:color w:val="000000"/>
          <w:sz w:val="24"/>
        </w:rPr>
      </w:pPr>
      <w:r>
        <w:rPr>
          <w:rFonts w:ascii="宋体" w:hAnsi="宋体" w:cs="宋体" w:hint="eastAsia"/>
          <w:color w:val="000000"/>
          <w:sz w:val="24"/>
        </w:rPr>
        <w:t>（4）排水：以各楼室外检查井为界。</w:t>
      </w:r>
    </w:p>
    <w:p w14:paraId="3FCFA68F" w14:textId="77777777" w:rsidR="00F324F5" w:rsidRDefault="00000000">
      <w:pPr>
        <w:adjustRightInd w:val="0"/>
        <w:snapToGrid w:val="0"/>
        <w:spacing w:line="360" w:lineRule="auto"/>
        <w:ind w:firstLineChars="236" w:firstLine="566"/>
        <w:rPr>
          <w:rFonts w:ascii="宋体" w:hAnsi="宋体" w:cs="宋体"/>
          <w:color w:val="000000"/>
          <w:sz w:val="24"/>
        </w:rPr>
      </w:pPr>
      <w:r>
        <w:rPr>
          <w:rFonts w:ascii="宋体" w:hAnsi="宋体" w:cs="宋体" w:hint="eastAsia"/>
          <w:color w:val="000000"/>
          <w:sz w:val="24"/>
        </w:rPr>
        <w:t>3、本项目物业管理服务内容为：</w:t>
      </w:r>
      <w:r>
        <w:rPr>
          <w:rFonts w:ascii="宋体" w:hAnsi="宋体" w:cs="宋体" w:hint="eastAsia"/>
          <w:sz w:val="24"/>
        </w:rPr>
        <w:t>能源动力设施设备运行维护、</w:t>
      </w:r>
      <w:r>
        <w:rPr>
          <w:rFonts w:ascii="宋体" w:hAnsi="宋体" w:cs="宋体" w:hint="eastAsia"/>
          <w:color w:val="000000"/>
          <w:sz w:val="24"/>
        </w:rPr>
        <w:t>房屋及附属配套供水、排水、供暖、供配电、通风空调、电梯等设施设备（含各楼内的强电间、弱电间、水暖管井及各类管线等）的巡视、运行、维护；相关楼宇内公共区域设施设备的小修、零修；相关楼宇内公共区域保洁；相关楼宇消耗能源管理；固定资产等其他综合管理服务等。</w:t>
      </w:r>
    </w:p>
    <w:p w14:paraId="1C358695" w14:textId="77777777" w:rsidR="00F324F5" w:rsidRDefault="00000000">
      <w:pPr>
        <w:pStyle w:val="52"/>
        <w:snapToGrid w:val="0"/>
        <w:spacing w:before="0" w:after="0" w:line="360" w:lineRule="auto"/>
        <w:rPr>
          <w:rFonts w:ascii="宋体" w:hAnsi="宋体"/>
          <w:snapToGrid w:val="0"/>
          <w:color w:val="000000"/>
          <w:sz w:val="24"/>
          <w:szCs w:val="24"/>
        </w:rPr>
      </w:pPr>
      <w:r>
        <w:rPr>
          <w:rFonts w:ascii="宋体" w:hAnsi="宋体" w:hint="eastAsia"/>
          <w:snapToGrid w:val="0"/>
          <w:color w:val="000000"/>
          <w:sz w:val="24"/>
          <w:szCs w:val="24"/>
        </w:rPr>
        <w:t>（一）能源动力设备设施运行维护</w:t>
      </w:r>
    </w:p>
    <w:p w14:paraId="4C78B24F" w14:textId="77777777" w:rsidR="00F324F5" w:rsidRDefault="00000000">
      <w:pPr>
        <w:adjustRightInd w:val="0"/>
        <w:snapToGrid w:val="0"/>
        <w:spacing w:line="360" w:lineRule="auto"/>
        <w:ind w:firstLineChars="236" w:firstLine="569"/>
        <w:rPr>
          <w:rFonts w:ascii="宋体" w:hAnsi="宋体" w:cs="宋体"/>
          <w:b/>
          <w:color w:val="000000"/>
          <w:sz w:val="24"/>
        </w:rPr>
      </w:pPr>
      <w:r>
        <w:rPr>
          <w:rFonts w:ascii="宋体" w:hAnsi="宋体" w:cs="宋体" w:hint="eastAsia"/>
          <w:b/>
          <w:color w:val="000000"/>
          <w:sz w:val="24"/>
        </w:rPr>
        <w:t>1、</w:t>
      </w:r>
      <w:r>
        <w:rPr>
          <w:rFonts w:ascii="宋体" w:hAnsi="宋体" w:cs="等线" w:hint="eastAsia"/>
          <w:b/>
          <w:bCs/>
          <w:sz w:val="24"/>
        </w:rPr>
        <w:t>二次供水运行维护</w:t>
      </w:r>
    </w:p>
    <w:p w14:paraId="4D5D52AC" w14:textId="77777777" w:rsidR="00F324F5" w:rsidRDefault="00000000">
      <w:pPr>
        <w:adjustRightInd w:val="0"/>
        <w:snapToGrid w:val="0"/>
        <w:spacing w:line="360" w:lineRule="auto"/>
        <w:ind w:firstLineChars="236" w:firstLine="566"/>
        <w:rPr>
          <w:rFonts w:ascii="宋体" w:hAnsi="宋体" w:cs="宋体"/>
          <w:sz w:val="24"/>
        </w:rPr>
      </w:pPr>
      <w:r>
        <w:rPr>
          <w:rFonts w:ascii="宋体" w:hAnsi="宋体" w:cs="宋体"/>
          <w:sz w:val="24"/>
        </w:rPr>
        <w:t>1.1</w:t>
      </w:r>
      <w:proofErr w:type="gramStart"/>
      <w:r>
        <w:rPr>
          <w:rFonts w:ascii="宋体" w:hAnsi="宋体" w:cs="宋体"/>
          <w:sz w:val="24"/>
        </w:rPr>
        <w:t>二</w:t>
      </w:r>
      <w:proofErr w:type="gramEnd"/>
      <w:r>
        <w:rPr>
          <w:rFonts w:ascii="宋体" w:hAnsi="宋体" w:cs="宋体"/>
          <w:sz w:val="24"/>
        </w:rPr>
        <w:t>次供水泵房的运行管理、设备维护保养。</w:t>
      </w:r>
    </w:p>
    <w:p w14:paraId="10395F63" w14:textId="77777777" w:rsidR="00F324F5" w:rsidRDefault="00000000">
      <w:pPr>
        <w:adjustRightInd w:val="0"/>
        <w:snapToGrid w:val="0"/>
        <w:spacing w:line="360" w:lineRule="auto"/>
        <w:ind w:firstLineChars="236" w:firstLine="566"/>
        <w:rPr>
          <w:rFonts w:ascii="宋体" w:hAnsi="宋体" w:cs="宋体"/>
          <w:sz w:val="24"/>
        </w:rPr>
      </w:pPr>
      <w:r>
        <w:rPr>
          <w:rFonts w:ascii="宋体" w:hAnsi="宋体" w:cs="宋体"/>
          <w:sz w:val="24"/>
        </w:rPr>
        <w:t>1.2设备间每日巡检、封闭管理。</w:t>
      </w:r>
    </w:p>
    <w:p w14:paraId="040D16B6" w14:textId="77777777" w:rsidR="00F324F5" w:rsidRDefault="00000000">
      <w:pPr>
        <w:adjustRightInd w:val="0"/>
        <w:snapToGrid w:val="0"/>
        <w:spacing w:line="360" w:lineRule="auto"/>
        <w:ind w:firstLineChars="236" w:firstLine="566"/>
        <w:rPr>
          <w:rFonts w:ascii="宋体" w:hAnsi="宋体" w:cs="宋体"/>
          <w:sz w:val="24"/>
        </w:rPr>
      </w:pPr>
      <w:r>
        <w:rPr>
          <w:rFonts w:ascii="宋体" w:hAnsi="宋体" w:cs="宋体"/>
          <w:sz w:val="24"/>
        </w:rPr>
        <w:t>1.3协助取得二次供水卫生许可证、水质化验单。</w:t>
      </w:r>
    </w:p>
    <w:p w14:paraId="052CEB02" w14:textId="77777777" w:rsidR="00F324F5" w:rsidRDefault="00000000">
      <w:pPr>
        <w:adjustRightInd w:val="0"/>
        <w:snapToGrid w:val="0"/>
        <w:spacing w:line="360" w:lineRule="auto"/>
        <w:ind w:firstLineChars="236" w:firstLine="569"/>
        <w:rPr>
          <w:rFonts w:ascii="宋体" w:hAnsi="宋体" w:cs="宋体"/>
          <w:b/>
          <w:color w:val="000000"/>
          <w:sz w:val="24"/>
        </w:rPr>
      </w:pPr>
      <w:r>
        <w:rPr>
          <w:rFonts w:ascii="宋体" w:hAnsi="宋体" w:cs="宋体" w:hint="eastAsia"/>
          <w:b/>
          <w:color w:val="000000"/>
          <w:sz w:val="24"/>
        </w:rPr>
        <w:t>2、无人值守配电</w:t>
      </w:r>
      <w:proofErr w:type="gramStart"/>
      <w:r>
        <w:rPr>
          <w:rFonts w:ascii="宋体" w:hAnsi="宋体" w:cs="宋体" w:hint="eastAsia"/>
          <w:b/>
          <w:color w:val="000000"/>
          <w:sz w:val="24"/>
        </w:rPr>
        <w:t>室运行</w:t>
      </w:r>
      <w:proofErr w:type="gramEnd"/>
      <w:r>
        <w:rPr>
          <w:rFonts w:ascii="宋体" w:hAnsi="宋体" w:cs="宋体" w:hint="eastAsia"/>
          <w:b/>
          <w:color w:val="000000"/>
          <w:sz w:val="24"/>
        </w:rPr>
        <w:t>维护</w:t>
      </w:r>
    </w:p>
    <w:p w14:paraId="2740699F" w14:textId="77777777" w:rsidR="00F324F5" w:rsidRDefault="00000000">
      <w:pPr>
        <w:adjustRightInd w:val="0"/>
        <w:snapToGrid w:val="0"/>
        <w:spacing w:line="360" w:lineRule="auto"/>
        <w:ind w:firstLineChars="236" w:firstLine="566"/>
        <w:rPr>
          <w:rFonts w:ascii="宋体" w:hAnsi="宋体" w:cs="宋体"/>
          <w:sz w:val="24"/>
        </w:rPr>
      </w:pPr>
      <w:r>
        <w:rPr>
          <w:rFonts w:ascii="宋体" w:hAnsi="宋体" w:cs="宋体"/>
          <w:sz w:val="24"/>
        </w:rPr>
        <w:t>2.1</w:t>
      </w:r>
      <w:r>
        <w:rPr>
          <w:rFonts w:ascii="宋体" w:hAnsi="宋体" w:cs="宋体" w:hint="eastAsia"/>
          <w:sz w:val="24"/>
        </w:rPr>
        <w:t>配电室的运行管理。</w:t>
      </w:r>
    </w:p>
    <w:p w14:paraId="6D20AD95" w14:textId="77777777" w:rsidR="00F324F5" w:rsidRDefault="00000000">
      <w:pPr>
        <w:adjustRightInd w:val="0"/>
        <w:snapToGrid w:val="0"/>
        <w:spacing w:line="360" w:lineRule="auto"/>
        <w:ind w:firstLineChars="236" w:firstLine="566"/>
        <w:rPr>
          <w:rFonts w:ascii="宋体" w:hAnsi="宋体" w:cs="宋体"/>
          <w:sz w:val="24"/>
        </w:rPr>
      </w:pPr>
      <w:r>
        <w:rPr>
          <w:rFonts w:ascii="宋体" w:hAnsi="宋体" w:cs="宋体" w:hint="eastAsia"/>
          <w:sz w:val="24"/>
        </w:rPr>
        <w:t>2</w:t>
      </w:r>
      <w:r>
        <w:rPr>
          <w:rFonts w:ascii="宋体" w:hAnsi="宋体" w:cs="宋体"/>
          <w:sz w:val="24"/>
        </w:rPr>
        <w:t>.2</w:t>
      </w:r>
      <w:r>
        <w:rPr>
          <w:rFonts w:ascii="宋体" w:hAnsi="宋体" w:cs="宋体" w:hint="eastAsia"/>
          <w:sz w:val="24"/>
        </w:rPr>
        <w:t>配电室每日巡检。</w:t>
      </w:r>
    </w:p>
    <w:p w14:paraId="19B02F82" w14:textId="77777777" w:rsidR="00F324F5" w:rsidRDefault="00000000">
      <w:pPr>
        <w:adjustRightInd w:val="0"/>
        <w:snapToGrid w:val="0"/>
        <w:spacing w:line="360" w:lineRule="auto"/>
        <w:ind w:firstLineChars="236" w:firstLine="566"/>
        <w:rPr>
          <w:rFonts w:ascii="宋体" w:hAnsi="宋体" w:cs="宋体"/>
          <w:sz w:val="24"/>
        </w:rPr>
      </w:pPr>
      <w:r>
        <w:rPr>
          <w:rFonts w:ascii="宋体" w:hAnsi="宋体" w:cs="宋体" w:hint="eastAsia"/>
          <w:sz w:val="24"/>
        </w:rPr>
        <w:t>2</w:t>
      </w:r>
      <w:r>
        <w:rPr>
          <w:rFonts w:ascii="宋体" w:hAnsi="宋体" w:cs="宋体"/>
          <w:sz w:val="24"/>
        </w:rPr>
        <w:t>.3</w:t>
      </w:r>
      <w:r>
        <w:rPr>
          <w:rFonts w:ascii="宋体" w:hAnsi="宋体" w:cs="宋体" w:hint="eastAsia"/>
          <w:sz w:val="24"/>
        </w:rPr>
        <w:t>配电室年度检修。</w:t>
      </w:r>
    </w:p>
    <w:p w14:paraId="171B43CE" w14:textId="77777777" w:rsidR="00F324F5" w:rsidRDefault="00000000">
      <w:pPr>
        <w:adjustRightInd w:val="0"/>
        <w:snapToGrid w:val="0"/>
        <w:spacing w:line="360" w:lineRule="auto"/>
        <w:ind w:firstLineChars="236" w:firstLine="566"/>
        <w:rPr>
          <w:rFonts w:ascii="宋体" w:hAnsi="宋体" w:cs="宋体"/>
          <w:sz w:val="24"/>
        </w:rPr>
      </w:pPr>
      <w:r>
        <w:rPr>
          <w:rFonts w:ascii="宋体" w:hAnsi="宋体" w:cs="宋体" w:hint="eastAsia"/>
          <w:sz w:val="24"/>
        </w:rPr>
        <w:lastRenderedPageBreak/>
        <w:t>2</w:t>
      </w:r>
      <w:r>
        <w:rPr>
          <w:rFonts w:ascii="宋体" w:hAnsi="宋体" w:cs="宋体"/>
          <w:sz w:val="24"/>
        </w:rPr>
        <w:t>.4</w:t>
      </w:r>
      <w:r>
        <w:rPr>
          <w:rFonts w:ascii="宋体" w:hAnsi="宋体" w:cs="宋体" w:hint="eastAsia"/>
          <w:sz w:val="24"/>
        </w:rPr>
        <w:t>高压工具检测。</w:t>
      </w:r>
    </w:p>
    <w:p w14:paraId="0C04E472" w14:textId="77777777" w:rsidR="00F324F5" w:rsidRDefault="00000000">
      <w:pPr>
        <w:adjustRightInd w:val="0"/>
        <w:snapToGrid w:val="0"/>
        <w:spacing w:line="360" w:lineRule="auto"/>
        <w:ind w:firstLineChars="236" w:firstLine="566"/>
        <w:rPr>
          <w:rFonts w:ascii="宋体" w:hAnsi="宋体" w:cs="宋体"/>
          <w:sz w:val="24"/>
        </w:rPr>
      </w:pPr>
      <w:r>
        <w:rPr>
          <w:rFonts w:ascii="宋体" w:hAnsi="宋体" w:cs="宋体" w:hint="eastAsia"/>
          <w:sz w:val="24"/>
        </w:rPr>
        <w:t>2</w:t>
      </w:r>
      <w:r>
        <w:rPr>
          <w:rFonts w:ascii="宋体" w:hAnsi="宋体" w:cs="宋体"/>
          <w:sz w:val="24"/>
        </w:rPr>
        <w:t>.5</w:t>
      </w:r>
      <w:r>
        <w:rPr>
          <w:rFonts w:ascii="宋体" w:hAnsi="宋体" w:cs="宋体" w:hint="eastAsia"/>
          <w:sz w:val="24"/>
        </w:rPr>
        <w:t>协助做好高压预防性试验。</w:t>
      </w:r>
    </w:p>
    <w:p w14:paraId="32BC9C24" w14:textId="77777777" w:rsidR="00F324F5" w:rsidRDefault="00000000">
      <w:pPr>
        <w:adjustRightInd w:val="0"/>
        <w:snapToGrid w:val="0"/>
        <w:spacing w:line="360" w:lineRule="auto"/>
        <w:ind w:firstLineChars="236" w:firstLine="569"/>
        <w:rPr>
          <w:rFonts w:ascii="宋体" w:hAnsi="宋体" w:cs="宋体"/>
          <w:b/>
          <w:color w:val="000000"/>
          <w:sz w:val="24"/>
        </w:rPr>
      </w:pPr>
      <w:r>
        <w:rPr>
          <w:rFonts w:ascii="宋体" w:hAnsi="宋体" w:cs="宋体"/>
          <w:b/>
          <w:color w:val="000000"/>
          <w:sz w:val="24"/>
        </w:rPr>
        <w:t>3、空调系统运行维护</w:t>
      </w:r>
    </w:p>
    <w:p w14:paraId="08BEE9CC" w14:textId="77777777" w:rsidR="00F324F5" w:rsidRDefault="00000000">
      <w:pPr>
        <w:adjustRightInd w:val="0"/>
        <w:snapToGrid w:val="0"/>
        <w:spacing w:line="360" w:lineRule="auto"/>
        <w:ind w:firstLineChars="236" w:firstLine="566"/>
        <w:rPr>
          <w:rFonts w:ascii="宋体" w:hAnsi="宋体" w:cs="宋体"/>
          <w:sz w:val="24"/>
        </w:rPr>
      </w:pPr>
      <w:r>
        <w:rPr>
          <w:rFonts w:ascii="宋体" w:hAnsi="宋体" w:cs="宋体"/>
          <w:sz w:val="24"/>
        </w:rPr>
        <w:t>3.1空调系统末端设备的日常运行管理、巡检及简单故障处理。</w:t>
      </w:r>
    </w:p>
    <w:p w14:paraId="1F1BECFC" w14:textId="77777777" w:rsidR="00F324F5" w:rsidRDefault="00000000">
      <w:pPr>
        <w:adjustRightInd w:val="0"/>
        <w:snapToGrid w:val="0"/>
        <w:spacing w:line="360" w:lineRule="auto"/>
        <w:ind w:firstLineChars="236" w:firstLine="566"/>
        <w:rPr>
          <w:rFonts w:ascii="宋体" w:hAnsi="宋体" w:cs="宋体"/>
          <w:sz w:val="24"/>
        </w:rPr>
      </w:pPr>
      <w:r>
        <w:rPr>
          <w:rFonts w:ascii="宋体" w:hAnsi="宋体" w:cs="宋体"/>
          <w:sz w:val="24"/>
        </w:rPr>
        <w:t>3.2监督第三方运营和维保单</w:t>
      </w:r>
      <w:proofErr w:type="gramStart"/>
      <w:r>
        <w:rPr>
          <w:rFonts w:ascii="宋体" w:hAnsi="宋体" w:cs="宋体"/>
          <w:sz w:val="24"/>
        </w:rPr>
        <w:t>位做好</w:t>
      </w:r>
      <w:proofErr w:type="gramEnd"/>
      <w:r>
        <w:rPr>
          <w:rFonts w:ascii="宋体" w:hAnsi="宋体" w:cs="宋体"/>
          <w:sz w:val="24"/>
        </w:rPr>
        <w:t>地源热泵机房、制冷机组、循环泵等核心设备的清洗、消毒、维修及保养工作，确保系统水质合格、运行正常。</w:t>
      </w:r>
    </w:p>
    <w:p w14:paraId="0D5F4A07" w14:textId="77777777" w:rsidR="00F324F5" w:rsidRDefault="00000000">
      <w:pPr>
        <w:adjustRightInd w:val="0"/>
        <w:snapToGrid w:val="0"/>
        <w:spacing w:line="360" w:lineRule="auto"/>
        <w:ind w:firstLineChars="236" w:firstLine="566"/>
        <w:rPr>
          <w:rFonts w:ascii="宋体" w:hAnsi="宋体" w:cs="宋体"/>
          <w:sz w:val="24"/>
        </w:rPr>
      </w:pPr>
      <w:r>
        <w:rPr>
          <w:rFonts w:ascii="宋体" w:hAnsi="宋体" w:cs="宋体"/>
          <w:sz w:val="24"/>
        </w:rPr>
        <w:t>3.3 协助做好空调系统突发故障或停运事故的应急处理工作。</w:t>
      </w:r>
    </w:p>
    <w:p w14:paraId="1BA7B727" w14:textId="77777777" w:rsidR="00F324F5" w:rsidRDefault="00000000">
      <w:pPr>
        <w:adjustRightInd w:val="0"/>
        <w:snapToGrid w:val="0"/>
        <w:spacing w:line="360" w:lineRule="auto"/>
        <w:ind w:firstLineChars="236" w:firstLine="569"/>
        <w:rPr>
          <w:rFonts w:ascii="宋体" w:hAnsi="宋体" w:cs="宋体"/>
          <w:b/>
          <w:sz w:val="24"/>
        </w:rPr>
      </w:pPr>
      <w:r>
        <w:rPr>
          <w:rFonts w:ascii="宋体" w:hAnsi="宋体" w:cs="宋体" w:hint="eastAsia"/>
          <w:b/>
          <w:sz w:val="24"/>
        </w:rPr>
        <w:t>4、电梯运行维护</w:t>
      </w:r>
    </w:p>
    <w:p w14:paraId="0C2A0706" w14:textId="77777777" w:rsidR="00F324F5" w:rsidRDefault="00000000">
      <w:pPr>
        <w:adjustRightInd w:val="0"/>
        <w:snapToGrid w:val="0"/>
        <w:spacing w:line="360" w:lineRule="auto"/>
        <w:ind w:firstLineChars="236" w:firstLine="566"/>
        <w:rPr>
          <w:rFonts w:ascii="宋体" w:hAnsi="宋体" w:cs="宋体"/>
          <w:bCs/>
          <w:sz w:val="24"/>
        </w:rPr>
      </w:pPr>
      <w:r>
        <w:rPr>
          <w:rFonts w:ascii="宋体" w:hAnsi="宋体" w:cs="宋体"/>
          <w:bCs/>
          <w:sz w:val="24"/>
        </w:rPr>
        <w:t>4.1协助做好电梯困人等事故的应急救援工作。</w:t>
      </w:r>
    </w:p>
    <w:p w14:paraId="435C18F7" w14:textId="77777777" w:rsidR="00F324F5" w:rsidRDefault="00000000">
      <w:pPr>
        <w:adjustRightInd w:val="0"/>
        <w:snapToGrid w:val="0"/>
        <w:spacing w:line="360" w:lineRule="auto"/>
        <w:ind w:firstLineChars="236" w:firstLine="566"/>
        <w:rPr>
          <w:rFonts w:ascii="宋体" w:hAnsi="宋体" w:cs="宋体"/>
          <w:bCs/>
          <w:sz w:val="24"/>
        </w:rPr>
      </w:pPr>
      <w:r>
        <w:rPr>
          <w:rFonts w:ascii="宋体" w:hAnsi="宋体" w:cs="宋体"/>
          <w:bCs/>
          <w:sz w:val="24"/>
        </w:rPr>
        <w:t>4.2协助学校做好电梯的年检工作。</w:t>
      </w:r>
    </w:p>
    <w:p w14:paraId="3F36A6E1" w14:textId="77777777" w:rsidR="00F324F5" w:rsidRDefault="00000000">
      <w:pPr>
        <w:adjustRightInd w:val="0"/>
        <w:snapToGrid w:val="0"/>
        <w:spacing w:line="360" w:lineRule="auto"/>
        <w:ind w:firstLineChars="236" w:firstLine="566"/>
        <w:rPr>
          <w:rFonts w:ascii="宋体" w:hAnsi="宋体" w:cs="宋体"/>
          <w:bCs/>
          <w:sz w:val="24"/>
        </w:rPr>
      </w:pPr>
      <w:r>
        <w:rPr>
          <w:rFonts w:ascii="宋体" w:hAnsi="宋体" w:cs="宋体"/>
          <w:bCs/>
          <w:sz w:val="24"/>
        </w:rPr>
        <w:t>4.3每日巡检，发现问题及时报给维保单位。</w:t>
      </w:r>
    </w:p>
    <w:p w14:paraId="2EACD5D7" w14:textId="77777777" w:rsidR="00F324F5" w:rsidRDefault="00000000">
      <w:pPr>
        <w:adjustRightInd w:val="0"/>
        <w:snapToGrid w:val="0"/>
        <w:spacing w:line="360" w:lineRule="auto"/>
        <w:ind w:firstLineChars="236" w:firstLine="566"/>
        <w:rPr>
          <w:rFonts w:ascii="宋体" w:hAnsi="宋体" w:cs="宋体"/>
          <w:bCs/>
          <w:color w:val="000000"/>
          <w:sz w:val="24"/>
        </w:rPr>
      </w:pPr>
      <w:r>
        <w:rPr>
          <w:rFonts w:ascii="宋体" w:hAnsi="宋体" w:cs="宋体"/>
          <w:bCs/>
          <w:sz w:val="24"/>
        </w:rPr>
        <w:t>4.4监督维保单位的维修质量和日常维护保养工作。</w:t>
      </w:r>
    </w:p>
    <w:p w14:paraId="37945340" w14:textId="77777777" w:rsidR="00F324F5" w:rsidRDefault="00000000">
      <w:pPr>
        <w:adjustRightInd w:val="0"/>
        <w:snapToGrid w:val="0"/>
        <w:spacing w:line="360" w:lineRule="auto"/>
        <w:ind w:firstLineChars="236" w:firstLine="569"/>
        <w:rPr>
          <w:rFonts w:ascii="宋体" w:hAnsi="宋体" w:cs="宋体"/>
          <w:b/>
          <w:sz w:val="24"/>
        </w:rPr>
      </w:pPr>
      <w:r>
        <w:rPr>
          <w:rFonts w:ascii="宋体" w:hAnsi="宋体" w:cs="宋体" w:hint="eastAsia"/>
          <w:b/>
          <w:sz w:val="24"/>
        </w:rPr>
        <w:t>5、弱电运行维护</w:t>
      </w:r>
    </w:p>
    <w:p w14:paraId="504A964A" w14:textId="77777777" w:rsidR="00F324F5" w:rsidRDefault="00000000">
      <w:pPr>
        <w:adjustRightInd w:val="0"/>
        <w:snapToGrid w:val="0"/>
        <w:spacing w:line="360" w:lineRule="auto"/>
        <w:ind w:firstLineChars="236" w:firstLine="566"/>
        <w:rPr>
          <w:rFonts w:ascii="宋体" w:hAnsi="宋体" w:cs="宋体"/>
          <w:sz w:val="24"/>
        </w:rPr>
      </w:pPr>
      <w:r>
        <w:rPr>
          <w:rFonts w:ascii="宋体" w:hAnsi="宋体" w:cs="宋体"/>
          <w:sz w:val="24"/>
        </w:rPr>
        <w:t>5.1弱电间门窗、锁、空调、排风扇设备检查和维修。</w:t>
      </w:r>
    </w:p>
    <w:p w14:paraId="58747F21" w14:textId="77777777" w:rsidR="00F324F5" w:rsidRDefault="00000000">
      <w:pPr>
        <w:adjustRightInd w:val="0"/>
        <w:snapToGrid w:val="0"/>
        <w:spacing w:line="360" w:lineRule="auto"/>
        <w:ind w:firstLineChars="236" w:firstLine="566"/>
        <w:rPr>
          <w:rFonts w:ascii="宋体" w:hAnsi="宋体" w:cs="宋体"/>
          <w:sz w:val="24"/>
        </w:rPr>
      </w:pPr>
      <w:r>
        <w:rPr>
          <w:rFonts w:ascii="宋体" w:hAnsi="宋体" w:cs="宋体"/>
          <w:sz w:val="24"/>
        </w:rPr>
        <w:t>5.2监督弱电设备、线缆的安装、使用情况。</w:t>
      </w:r>
    </w:p>
    <w:p w14:paraId="083E048F" w14:textId="77777777" w:rsidR="00F324F5" w:rsidRDefault="00000000">
      <w:pPr>
        <w:adjustRightInd w:val="0"/>
        <w:snapToGrid w:val="0"/>
        <w:spacing w:line="360" w:lineRule="auto"/>
        <w:ind w:firstLineChars="236" w:firstLine="566"/>
        <w:rPr>
          <w:rFonts w:ascii="宋体" w:hAnsi="宋体" w:cs="宋体"/>
          <w:sz w:val="24"/>
        </w:rPr>
      </w:pPr>
      <w:r>
        <w:rPr>
          <w:rFonts w:ascii="宋体" w:hAnsi="宋体" w:cs="宋体"/>
          <w:sz w:val="24"/>
        </w:rPr>
        <w:t>5.3弱电间公共用电设备和线缆的故障检查和维修。</w:t>
      </w:r>
    </w:p>
    <w:p w14:paraId="4E41A72F" w14:textId="77777777" w:rsidR="00F324F5" w:rsidRDefault="00000000">
      <w:pPr>
        <w:adjustRightInd w:val="0"/>
        <w:snapToGrid w:val="0"/>
        <w:spacing w:line="360" w:lineRule="auto"/>
        <w:ind w:firstLineChars="236" w:firstLine="566"/>
        <w:rPr>
          <w:rFonts w:ascii="宋体" w:hAnsi="宋体" w:cs="宋体"/>
          <w:sz w:val="24"/>
        </w:rPr>
      </w:pPr>
      <w:r>
        <w:rPr>
          <w:rFonts w:ascii="宋体" w:hAnsi="宋体" w:cs="宋体"/>
          <w:sz w:val="24"/>
        </w:rPr>
        <w:t>5.4弱电间地面、墙面保洁。</w:t>
      </w:r>
    </w:p>
    <w:p w14:paraId="47B7899E" w14:textId="77777777" w:rsidR="00F324F5" w:rsidRDefault="00000000">
      <w:pPr>
        <w:adjustRightInd w:val="0"/>
        <w:snapToGrid w:val="0"/>
        <w:spacing w:line="360" w:lineRule="auto"/>
        <w:ind w:firstLineChars="236" w:firstLine="569"/>
        <w:rPr>
          <w:rFonts w:ascii="宋体" w:hAnsi="宋体" w:cs="宋体"/>
          <w:b/>
          <w:sz w:val="24"/>
        </w:rPr>
      </w:pPr>
      <w:r>
        <w:rPr>
          <w:rFonts w:ascii="宋体" w:hAnsi="宋体" w:cs="宋体" w:hint="eastAsia"/>
          <w:b/>
          <w:sz w:val="24"/>
        </w:rPr>
        <w:t>6、净开水</w:t>
      </w:r>
      <w:proofErr w:type="gramStart"/>
      <w:r>
        <w:rPr>
          <w:rFonts w:ascii="宋体" w:hAnsi="宋体" w:cs="宋体" w:hint="eastAsia"/>
          <w:b/>
          <w:sz w:val="24"/>
        </w:rPr>
        <w:t>器管理</w:t>
      </w:r>
      <w:proofErr w:type="gramEnd"/>
      <w:r>
        <w:rPr>
          <w:rFonts w:ascii="宋体" w:hAnsi="宋体" w:cs="宋体" w:hint="eastAsia"/>
          <w:b/>
          <w:sz w:val="24"/>
        </w:rPr>
        <w:t>和维护</w:t>
      </w:r>
    </w:p>
    <w:p w14:paraId="6727608A" w14:textId="77777777" w:rsidR="00F324F5" w:rsidRDefault="00000000">
      <w:pPr>
        <w:adjustRightInd w:val="0"/>
        <w:snapToGrid w:val="0"/>
        <w:spacing w:line="360" w:lineRule="auto"/>
        <w:ind w:firstLineChars="236" w:firstLine="566"/>
        <w:rPr>
          <w:rFonts w:ascii="宋体" w:hAnsi="宋体" w:cs="宋体"/>
          <w:sz w:val="24"/>
        </w:rPr>
      </w:pPr>
      <w:r>
        <w:rPr>
          <w:rFonts w:ascii="宋体" w:hAnsi="宋体" w:cs="宋体"/>
          <w:sz w:val="24"/>
        </w:rPr>
        <w:t>6.1净开水器故障报修。</w:t>
      </w:r>
    </w:p>
    <w:p w14:paraId="6CAF8EC8" w14:textId="77777777" w:rsidR="00F324F5" w:rsidRDefault="00000000">
      <w:pPr>
        <w:adjustRightInd w:val="0"/>
        <w:snapToGrid w:val="0"/>
        <w:spacing w:line="360" w:lineRule="auto"/>
        <w:ind w:firstLineChars="236" w:firstLine="566"/>
        <w:rPr>
          <w:rFonts w:ascii="宋体" w:hAnsi="宋体" w:cs="宋体"/>
          <w:sz w:val="24"/>
        </w:rPr>
      </w:pPr>
      <w:r>
        <w:rPr>
          <w:rFonts w:ascii="宋体" w:hAnsi="宋体" w:cs="宋体"/>
          <w:sz w:val="24"/>
        </w:rPr>
        <w:t>6.2监督净</w:t>
      </w:r>
      <w:proofErr w:type="gramStart"/>
      <w:r>
        <w:rPr>
          <w:rFonts w:ascii="宋体" w:hAnsi="宋体" w:cs="宋体"/>
          <w:sz w:val="24"/>
        </w:rPr>
        <w:t>开水器维保单</w:t>
      </w:r>
      <w:proofErr w:type="gramEnd"/>
      <w:r>
        <w:rPr>
          <w:rFonts w:ascii="宋体" w:hAnsi="宋体" w:cs="宋体"/>
          <w:sz w:val="24"/>
        </w:rPr>
        <w:t>位的维修进度和维修质量。</w:t>
      </w:r>
    </w:p>
    <w:p w14:paraId="26058A24" w14:textId="77777777" w:rsidR="00F324F5" w:rsidRDefault="00000000">
      <w:pPr>
        <w:adjustRightInd w:val="0"/>
        <w:snapToGrid w:val="0"/>
        <w:spacing w:line="360" w:lineRule="auto"/>
        <w:ind w:firstLineChars="236" w:firstLine="566"/>
        <w:rPr>
          <w:rFonts w:ascii="宋体" w:hAnsi="宋体" w:cs="宋体"/>
          <w:sz w:val="24"/>
        </w:rPr>
      </w:pPr>
      <w:r>
        <w:rPr>
          <w:rFonts w:ascii="宋体" w:hAnsi="宋体" w:cs="宋体"/>
          <w:sz w:val="24"/>
        </w:rPr>
        <w:t>6.3监督净</w:t>
      </w:r>
      <w:proofErr w:type="gramStart"/>
      <w:r>
        <w:rPr>
          <w:rFonts w:ascii="宋体" w:hAnsi="宋体" w:cs="宋体"/>
          <w:sz w:val="24"/>
        </w:rPr>
        <w:t>开水器维保单</w:t>
      </w:r>
      <w:proofErr w:type="gramEnd"/>
      <w:r>
        <w:rPr>
          <w:rFonts w:ascii="宋体" w:hAnsi="宋体" w:cs="宋体"/>
          <w:sz w:val="24"/>
        </w:rPr>
        <w:t>位的更换滤芯、滤膜工作。</w:t>
      </w:r>
    </w:p>
    <w:p w14:paraId="3D9147BE" w14:textId="77777777" w:rsidR="00F324F5" w:rsidRDefault="00000000">
      <w:pPr>
        <w:adjustRightInd w:val="0"/>
        <w:snapToGrid w:val="0"/>
        <w:spacing w:line="360" w:lineRule="auto"/>
        <w:ind w:firstLineChars="236" w:firstLine="566"/>
        <w:rPr>
          <w:rFonts w:ascii="宋体" w:hAnsi="宋体" w:cs="宋体"/>
          <w:sz w:val="24"/>
        </w:rPr>
      </w:pPr>
      <w:r>
        <w:rPr>
          <w:rFonts w:ascii="宋体" w:hAnsi="宋体" w:cs="宋体"/>
          <w:sz w:val="24"/>
        </w:rPr>
        <w:t>6.4协助学校完成卫生监督部门的检查工作，确保净开水器的卫生安全。</w:t>
      </w:r>
    </w:p>
    <w:p w14:paraId="097A1480" w14:textId="77777777" w:rsidR="00F324F5" w:rsidRDefault="00000000">
      <w:pPr>
        <w:adjustRightInd w:val="0"/>
        <w:snapToGrid w:val="0"/>
        <w:spacing w:line="360" w:lineRule="auto"/>
        <w:ind w:firstLineChars="236" w:firstLine="569"/>
        <w:rPr>
          <w:rFonts w:ascii="宋体" w:hAnsi="宋体" w:cs="宋体"/>
          <w:b/>
          <w:sz w:val="24"/>
        </w:rPr>
      </w:pPr>
      <w:r>
        <w:rPr>
          <w:rFonts w:ascii="宋体" w:hAnsi="宋体" w:cs="宋体"/>
          <w:b/>
          <w:sz w:val="24"/>
        </w:rPr>
        <w:t>7</w:t>
      </w:r>
      <w:r>
        <w:rPr>
          <w:rFonts w:ascii="宋体" w:hAnsi="宋体" w:cs="宋体" w:hint="eastAsia"/>
          <w:b/>
          <w:sz w:val="24"/>
        </w:rPr>
        <w:t>、</w:t>
      </w:r>
      <w:r>
        <w:rPr>
          <w:rFonts w:ascii="宋体" w:hAnsi="宋体" w:cs="宋体"/>
          <w:b/>
          <w:sz w:val="24"/>
        </w:rPr>
        <w:t>中</w:t>
      </w:r>
      <w:proofErr w:type="gramStart"/>
      <w:r>
        <w:rPr>
          <w:rFonts w:ascii="宋体" w:hAnsi="宋体" w:cs="宋体"/>
          <w:b/>
          <w:sz w:val="24"/>
        </w:rPr>
        <w:t>水运行</w:t>
      </w:r>
      <w:proofErr w:type="gramEnd"/>
      <w:r>
        <w:rPr>
          <w:rFonts w:ascii="宋体" w:hAnsi="宋体" w:cs="宋体"/>
          <w:b/>
          <w:sz w:val="24"/>
        </w:rPr>
        <w:t>维护</w:t>
      </w:r>
    </w:p>
    <w:p w14:paraId="2B712920" w14:textId="77777777" w:rsidR="00F324F5" w:rsidRDefault="00000000">
      <w:pPr>
        <w:adjustRightInd w:val="0"/>
        <w:snapToGrid w:val="0"/>
        <w:spacing w:line="360" w:lineRule="auto"/>
        <w:ind w:firstLineChars="236" w:firstLine="566"/>
        <w:rPr>
          <w:rFonts w:ascii="宋体" w:hAnsi="宋体" w:cs="宋体"/>
          <w:sz w:val="24"/>
        </w:rPr>
      </w:pPr>
      <w:r>
        <w:rPr>
          <w:rFonts w:ascii="宋体" w:hAnsi="宋体" w:cs="宋体"/>
          <w:sz w:val="24"/>
        </w:rPr>
        <w:t>7.1中水站的运行管理。</w:t>
      </w:r>
    </w:p>
    <w:p w14:paraId="2F437410" w14:textId="77777777" w:rsidR="00F324F5" w:rsidRDefault="00000000">
      <w:pPr>
        <w:adjustRightInd w:val="0"/>
        <w:snapToGrid w:val="0"/>
        <w:spacing w:line="360" w:lineRule="auto"/>
        <w:ind w:firstLineChars="236" w:firstLine="566"/>
        <w:rPr>
          <w:rFonts w:ascii="宋体" w:hAnsi="宋体" w:cs="宋体"/>
          <w:sz w:val="24"/>
        </w:rPr>
      </w:pPr>
      <w:r>
        <w:rPr>
          <w:rFonts w:ascii="宋体" w:hAnsi="宋体" w:cs="宋体"/>
          <w:sz w:val="24"/>
        </w:rPr>
        <w:t>7.2每日巡检。</w:t>
      </w:r>
    </w:p>
    <w:p w14:paraId="49C84F92" w14:textId="77777777" w:rsidR="00F324F5" w:rsidRDefault="00000000">
      <w:pPr>
        <w:adjustRightInd w:val="0"/>
        <w:snapToGrid w:val="0"/>
        <w:spacing w:line="360" w:lineRule="auto"/>
        <w:ind w:firstLineChars="236" w:firstLine="566"/>
        <w:rPr>
          <w:rFonts w:ascii="宋体" w:hAnsi="宋体" w:cs="宋体"/>
          <w:sz w:val="24"/>
        </w:rPr>
      </w:pPr>
      <w:r>
        <w:rPr>
          <w:rFonts w:ascii="宋体" w:hAnsi="宋体" w:cs="宋体"/>
          <w:sz w:val="24"/>
        </w:rPr>
        <w:t>7.3每年对设备进行维护保养。</w:t>
      </w:r>
    </w:p>
    <w:p w14:paraId="24A17200" w14:textId="77777777" w:rsidR="00F324F5" w:rsidRDefault="00000000">
      <w:pPr>
        <w:adjustRightInd w:val="0"/>
        <w:snapToGrid w:val="0"/>
        <w:spacing w:line="360" w:lineRule="auto"/>
        <w:ind w:firstLineChars="236" w:firstLine="566"/>
        <w:rPr>
          <w:rFonts w:ascii="宋体" w:hAnsi="宋体" w:cs="宋体"/>
          <w:sz w:val="24"/>
        </w:rPr>
      </w:pPr>
      <w:r>
        <w:rPr>
          <w:rFonts w:ascii="宋体" w:hAnsi="宋体" w:cs="宋体"/>
          <w:sz w:val="24"/>
        </w:rPr>
        <w:t>7.4协助学校做好水质检查和膜清洗工作。</w:t>
      </w:r>
    </w:p>
    <w:p w14:paraId="609F3B4C" w14:textId="77777777" w:rsidR="00F324F5" w:rsidRDefault="00000000">
      <w:pPr>
        <w:pStyle w:val="52"/>
        <w:snapToGrid w:val="0"/>
        <w:spacing w:before="0" w:after="0" w:line="360" w:lineRule="auto"/>
        <w:rPr>
          <w:rFonts w:ascii="宋体" w:hAnsi="宋体"/>
          <w:snapToGrid w:val="0"/>
          <w:color w:val="000000"/>
          <w:sz w:val="24"/>
          <w:szCs w:val="24"/>
        </w:rPr>
      </w:pPr>
      <w:r>
        <w:rPr>
          <w:rFonts w:ascii="宋体" w:hAnsi="宋体" w:hint="eastAsia"/>
          <w:snapToGrid w:val="0"/>
          <w:color w:val="000000"/>
          <w:sz w:val="24"/>
          <w:szCs w:val="24"/>
        </w:rPr>
        <w:t>（二）房屋及附属设施设备运行维修保养、小修零修</w:t>
      </w:r>
    </w:p>
    <w:p w14:paraId="57B2AF85" w14:textId="77777777" w:rsidR="00F324F5" w:rsidRDefault="00000000">
      <w:pPr>
        <w:overflowPunct w:val="0"/>
        <w:adjustRightInd w:val="0"/>
        <w:snapToGrid w:val="0"/>
        <w:spacing w:line="360" w:lineRule="auto"/>
        <w:ind w:firstLineChars="236" w:firstLine="569"/>
        <w:rPr>
          <w:rFonts w:ascii="宋体" w:hAnsi="宋体" w:cs="等线"/>
          <w:b/>
          <w:bCs/>
          <w:sz w:val="24"/>
        </w:rPr>
      </w:pPr>
      <w:r>
        <w:rPr>
          <w:rFonts w:ascii="宋体" w:hAnsi="宋体" w:cs="等线" w:hint="eastAsia"/>
          <w:b/>
          <w:bCs/>
          <w:sz w:val="24"/>
        </w:rPr>
        <w:t>1、房屋土建与设备维修</w:t>
      </w:r>
    </w:p>
    <w:p w14:paraId="7D046425" w14:textId="77777777" w:rsidR="00F324F5" w:rsidRDefault="00000000">
      <w:pPr>
        <w:overflowPunct w:val="0"/>
        <w:adjustRightInd w:val="0"/>
        <w:snapToGrid w:val="0"/>
        <w:spacing w:line="360" w:lineRule="auto"/>
        <w:ind w:firstLineChars="236" w:firstLine="566"/>
        <w:rPr>
          <w:rFonts w:ascii="宋体" w:hAnsi="宋体" w:cs="等线"/>
          <w:sz w:val="24"/>
        </w:rPr>
      </w:pPr>
      <w:r>
        <w:rPr>
          <w:rFonts w:ascii="宋体" w:hAnsi="宋体" w:cs="等线" w:hint="eastAsia"/>
          <w:sz w:val="24"/>
        </w:rPr>
        <w:t>1.1室内地面、散水。</w:t>
      </w:r>
    </w:p>
    <w:p w14:paraId="2C82CFAF" w14:textId="77777777" w:rsidR="00F324F5" w:rsidRDefault="00000000">
      <w:pPr>
        <w:overflowPunct w:val="0"/>
        <w:adjustRightInd w:val="0"/>
        <w:snapToGrid w:val="0"/>
        <w:spacing w:line="360" w:lineRule="auto"/>
        <w:ind w:firstLineChars="236" w:firstLine="566"/>
        <w:rPr>
          <w:rFonts w:ascii="宋体" w:hAnsi="宋体" w:cs="等线"/>
          <w:sz w:val="24"/>
        </w:rPr>
      </w:pPr>
      <w:r>
        <w:rPr>
          <w:rFonts w:ascii="宋体" w:hAnsi="宋体" w:cs="等线" w:hint="eastAsia"/>
          <w:sz w:val="24"/>
        </w:rPr>
        <w:lastRenderedPageBreak/>
        <w:t>1.2室内墙面及顶棚。</w:t>
      </w:r>
    </w:p>
    <w:p w14:paraId="31664A50" w14:textId="77777777" w:rsidR="00F324F5" w:rsidRDefault="00000000">
      <w:pPr>
        <w:overflowPunct w:val="0"/>
        <w:adjustRightInd w:val="0"/>
        <w:snapToGrid w:val="0"/>
        <w:spacing w:line="360" w:lineRule="auto"/>
        <w:ind w:firstLineChars="236" w:firstLine="566"/>
        <w:rPr>
          <w:rFonts w:ascii="宋体" w:hAnsi="宋体" w:cs="等线"/>
          <w:sz w:val="24"/>
        </w:rPr>
      </w:pPr>
      <w:r>
        <w:rPr>
          <w:rFonts w:ascii="宋体" w:hAnsi="宋体" w:cs="等线" w:hint="eastAsia"/>
          <w:sz w:val="24"/>
        </w:rPr>
        <w:t>1.3检修门窗。</w:t>
      </w:r>
    </w:p>
    <w:p w14:paraId="3C3D9B75" w14:textId="77777777" w:rsidR="00F324F5" w:rsidRDefault="00000000">
      <w:pPr>
        <w:overflowPunct w:val="0"/>
        <w:adjustRightInd w:val="0"/>
        <w:snapToGrid w:val="0"/>
        <w:spacing w:line="360" w:lineRule="auto"/>
        <w:ind w:firstLineChars="236" w:firstLine="566"/>
        <w:rPr>
          <w:rFonts w:ascii="宋体" w:hAnsi="宋体" w:cs="等线"/>
          <w:sz w:val="24"/>
        </w:rPr>
      </w:pPr>
      <w:r>
        <w:rPr>
          <w:rFonts w:ascii="宋体" w:hAnsi="宋体" w:cs="等线" w:hint="eastAsia"/>
          <w:sz w:val="24"/>
        </w:rPr>
        <w:t>1.4清扫屋面、采光井、</w:t>
      </w:r>
      <w:proofErr w:type="gramStart"/>
      <w:r>
        <w:rPr>
          <w:rFonts w:ascii="宋体" w:hAnsi="宋体" w:cs="等线" w:hint="eastAsia"/>
          <w:sz w:val="24"/>
        </w:rPr>
        <w:t>雨落管等</w:t>
      </w:r>
      <w:proofErr w:type="gramEnd"/>
      <w:r>
        <w:rPr>
          <w:rFonts w:ascii="宋体" w:hAnsi="宋体" w:cs="等线" w:hint="eastAsia"/>
          <w:sz w:val="24"/>
        </w:rPr>
        <w:t>。</w:t>
      </w:r>
    </w:p>
    <w:p w14:paraId="22819A6B" w14:textId="77777777" w:rsidR="00F324F5" w:rsidRDefault="00000000">
      <w:pPr>
        <w:overflowPunct w:val="0"/>
        <w:adjustRightInd w:val="0"/>
        <w:snapToGrid w:val="0"/>
        <w:spacing w:line="360" w:lineRule="auto"/>
        <w:ind w:firstLineChars="236" w:firstLine="566"/>
        <w:rPr>
          <w:rFonts w:ascii="宋体" w:hAnsi="宋体" w:cs="等线"/>
          <w:sz w:val="24"/>
        </w:rPr>
      </w:pPr>
      <w:r>
        <w:rPr>
          <w:rFonts w:ascii="宋体" w:hAnsi="宋体" w:cs="等线" w:hint="eastAsia"/>
          <w:sz w:val="24"/>
        </w:rPr>
        <w:t>1.5屋面补漏。</w:t>
      </w:r>
    </w:p>
    <w:p w14:paraId="610DB636" w14:textId="77777777" w:rsidR="00F324F5" w:rsidRDefault="00000000">
      <w:pPr>
        <w:overflowPunct w:val="0"/>
        <w:adjustRightInd w:val="0"/>
        <w:snapToGrid w:val="0"/>
        <w:spacing w:line="360" w:lineRule="auto"/>
        <w:ind w:firstLineChars="236" w:firstLine="566"/>
        <w:rPr>
          <w:rFonts w:ascii="宋体" w:hAnsi="宋体" w:cs="等线"/>
          <w:sz w:val="24"/>
        </w:rPr>
      </w:pPr>
      <w:r>
        <w:rPr>
          <w:rFonts w:ascii="宋体" w:hAnsi="宋体" w:cs="等线" w:hint="eastAsia"/>
          <w:sz w:val="24"/>
        </w:rPr>
        <w:t>1.6外檐装修。</w:t>
      </w:r>
    </w:p>
    <w:p w14:paraId="6614306C" w14:textId="77777777" w:rsidR="00F324F5" w:rsidRDefault="00000000">
      <w:pPr>
        <w:overflowPunct w:val="0"/>
        <w:adjustRightInd w:val="0"/>
        <w:snapToGrid w:val="0"/>
        <w:spacing w:line="360" w:lineRule="auto"/>
        <w:ind w:firstLineChars="236" w:firstLine="566"/>
        <w:rPr>
          <w:rFonts w:ascii="宋体" w:hAnsi="宋体" w:cs="等线"/>
          <w:sz w:val="24"/>
        </w:rPr>
      </w:pPr>
      <w:r>
        <w:rPr>
          <w:rFonts w:ascii="宋体" w:hAnsi="宋体" w:cs="等线" w:hint="eastAsia"/>
          <w:sz w:val="24"/>
        </w:rPr>
        <w:t>1.7阳台、雨罩等结构构件检修。</w:t>
      </w:r>
    </w:p>
    <w:p w14:paraId="2F929446" w14:textId="77777777" w:rsidR="00F324F5" w:rsidRDefault="00000000">
      <w:pPr>
        <w:overflowPunct w:val="0"/>
        <w:adjustRightInd w:val="0"/>
        <w:snapToGrid w:val="0"/>
        <w:spacing w:line="360" w:lineRule="auto"/>
        <w:ind w:firstLineChars="236" w:firstLine="566"/>
        <w:rPr>
          <w:rFonts w:ascii="宋体" w:hAnsi="宋体"/>
        </w:rPr>
      </w:pPr>
      <w:r>
        <w:rPr>
          <w:rFonts w:ascii="宋体" w:hAnsi="宋体" w:cs="等线" w:hint="eastAsia"/>
          <w:sz w:val="24"/>
        </w:rPr>
        <w:t>1.8地砖及墙砖维修。</w:t>
      </w:r>
    </w:p>
    <w:p w14:paraId="254F10A1" w14:textId="77777777" w:rsidR="00F324F5" w:rsidRDefault="00000000">
      <w:pPr>
        <w:overflowPunct w:val="0"/>
        <w:adjustRightInd w:val="0"/>
        <w:snapToGrid w:val="0"/>
        <w:spacing w:line="360" w:lineRule="auto"/>
        <w:ind w:firstLineChars="236" w:firstLine="569"/>
        <w:rPr>
          <w:rFonts w:ascii="宋体" w:hAnsi="宋体" w:cs="等线"/>
          <w:b/>
          <w:bCs/>
          <w:sz w:val="24"/>
        </w:rPr>
      </w:pPr>
      <w:r>
        <w:rPr>
          <w:rFonts w:ascii="宋体" w:hAnsi="宋体" w:cs="等线" w:hint="eastAsia"/>
          <w:b/>
          <w:bCs/>
          <w:sz w:val="24"/>
        </w:rPr>
        <w:t>2、供电设备设施维修</w:t>
      </w:r>
    </w:p>
    <w:p w14:paraId="653DCA1A" w14:textId="77777777" w:rsidR="00F324F5" w:rsidRDefault="00000000">
      <w:pPr>
        <w:overflowPunct w:val="0"/>
        <w:adjustRightInd w:val="0"/>
        <w:snapToGrid w:val="0"/>
        <w:spacing w:line="360" w:lineRule="auto"/>
        <w:ind w:firstLineChars="236" w:firstLine="566"/>
        <w:rPr>
          <w:rFonts w:ascii="宋体" w:hAnsi="宋体" w:cs="等线"/>
          <w:sz w:val="24"/>
        </w:rPr>
      </w:pPr>
      <w:r>
        <w:rPr>
          <w:rFonts w:ascii="宋体" w:hAnsi="宋体" w:cs="等线" w:hint="eastAsia"/>
          <w:sz w:val="24"/>
        </w:rPr>
        <w:t>2.1配电设施</w:t>
      </w:r>
    </w:p>
    <w:p w14:paraId="0E7F2A94" w14:textId="77777777" w:rsidR="00F324F5" w:rsidRDefault="00000000">
      <w:pPr>
        <w:overflowPunct w:val="0"/>
        <w:adjustRightInd w:val="0"/>
        <w:snapToGrid w:val="0"/>
        <w:spacing w:line="360" w:lineRule="auto"/>
        <w:ind w:firstLineChars="235" w:firstLine="564"/>
        <w:rPr>
          <w:rFonts w:ascii="宋体" w:hAnsi="宋体" w:cs="等线"/>
          <w:sz w:val="24"/>
        </w:rPr>
      </w:pPr>
      <w:r>
        <w:rPr>
          <w:rFonts w:ascii="宋体" w:hAnsi="宋体" w:cs="等线" w:hint="eastAsia"/>
          <w:sz w:val="24"/>
        </w:rPr>
        <w:t>2.1.1配电柜。</w:t>
      </w:r>
    </w:p>
    <w:p w14:paraId="3F912F28" w14:textId="77777777" w:rsidR="00F324F5" w:rsidRDefault="00000000">
      <w:pPr>
        <w:overflowPunct w:val="0"/>
        <w:adjustRightInd w:val="0"/>
        <w:snapToGrid w:val="0"/>
        <w:spacing w:line="360" w:lineRule="auto"/>
        <w:ind w:firstLineChars="235" w:firstLine="564"/>
        <w:rPr>
          <w:rFonts w:ascii="宋体" w:hAnsi="宋体" w:cs="等线"/>
          <w:sz w:val="24"/>
        </w:rPr>
      </w:pPr>
      <w:r>
        <w:rPr>
          <w:rFonts w:ascii="宋体" w:hAnsi="宋体" w:cs="等线" w:hint="eastAsia"/>
          <w:sz w:val="24"/>
        </w:rPr>
        <w:t>2.1.2配电箱。</w:t>
      </w:r>
    </w:p>
    <w:p w14:paraId="3FCADEA2" w14:textId="77777777" w:rsidR="00F324F5" w:rsidRDefault="00000000">
      <w:pPr>
        <w:overflowPunct w:val="0"/>
        <w:adjustRightInd w:val="0"/>
        <w:snapToGrid w:val="0"/>
        <w:spacing w:line="360" w:lineRule="auto"/>
        <w:ind w:firstLineChars="235" w:firstLine="564"/>
        <w:rPr>
          <w:rFonts w:ascii="宋体" w:hAnsi="宋体" w:cs="等线"/>
          <w:sz w:val="24"/>
        </w:rPr>
      </w:pPr>
      <w:r>
        <w:rPr>
          <w:rFonts w:ascii="宋体" w:hAnsi="宋体" w:cs="等线" w:hint="eastAsia"/>
          <w:sz w:val="24"/>
        </w:rPr>
        <w:t>2.1.3配电盘。</w:t>
      </w:r>
    </w:p>
    <w:p w14:paraId="64CBC32B" w14:textId="77777777" w:rsidR="00F324F5" w:rsidRDefault="00000000">
      <w:pPr>
        <w:overflowPunct w:val="0"/>
        <w:adjustRightInd w:val="0"/>
        <w:snapToGrid w:val="0"/>
        <w:spacing w:line="360" w:lineRule="auto"/>
        <w:ind w:firstLineChars="235" w:firstLine="564"/>
        <w:rPr>
          <w:rFonts w:ascii="宋体" w:hAnsi="宋体" w:cs="等线"/>
          <w:sz w:val="24"/>
        </w:rPr>
      </w:pPr>
      <w:r>
        <w:rPr>
          <w:rFonts w:ascii="宋体" w:hAnsi="宋体" w:cs="等线" w:hint="eastAsia"/>
          <w:sz w:val="24"/>
        </w:rPr>
        <w:t>2.2室内配电设备</w:t>
      </w:r>
    </w:p>
    <w:p w14:paraId="780B2C0C" w14:textId="77777777" w:rsidR="00F324F5" w:rsidRDefault="00000000">
      <w:pPr>
        <w:overflowPunct w:val="0"/>
        <w:adjustRightInd w:val="0"/>
        <w:snapToGrid w:val="0"/>
        <w:spacing w:line="360" w:lineRule="auto"/>
        <w:ind w:firstLineChars="235" w:firstLine="564"/>
        <w:rPr>
          <w:rFonts w:ascii="宋体" w:hAnsi="宋体" w:cs="等线"/>
          <w:sz w:val="24"/>
        </w:rPr>
      </w:pPr>
      <w:r>
        <w:rPr>
          <w:rFonts w:ascii="宋体" w:hAnsi="宋体" w:cs="等线" w:hint="eastAsia"/>
          <w:sz w:val="24"/>
        </w:rPr>
        <w:t>2.2.1闸具。</w:t>
      </w:r>
    </w:p>
    <w:p w14:paraId="5FA5C9FC" w14:textId="77777777" w:rsidR="00F324F5" w:rsidRDefault="00000000">
      <w:pPr>
        <w:overflowPunct w:val="0"/>
        <w:adjustRightInd w:val="0"/>
        <w:snapToGrid w:val="0"/>
        <w:spacing w:line="360" w:lineRule="auto"/>
        <w:ind w:firstLineChars="235" w:firstLine="564"/>
        <w:rPr>
          <w:rFonts w:ascii="宋体" w:hAnsi="宋体" w:cs="等线"/>
          <w:sz w:val="24"/>
        </w:rPr>
      </w:pPr>
      <w:r>
        <w:rPr>
          <w:rFonts w:ascii="宋体" w:hAnsi="宋体" w:cs="等线" w:hint="eastAsia"/>
          <w:sz w:val="24"/>
        </w:rPr>
        <w:t>2.2.2电源插座。</w:t>
      </w:r>
    </w:p>
    <w:p w14:paraId="7642ABAD" w14:textId="77777777" w:rsidR="00F324F5" w:rsidRDefault="00000000">
      <w:pPr>
        <w:overflowPunct w:val="0"/>
        <w:adjustRightInd w:val="0"/>
        <w:snapToGrid w:val="0"/>
        <w:spacing w:line="360" w:lineRule="auto"/>
        <w:ind w:firstLineChars="235" w:firstLine="564"/>
        <w:rPr>
          <w:rFonts w:ascii="宋体" w:hAnsi="宋体" w:cs="等线"/>
          <w:sz w:val="24"/>
        </w:rPr>
      </w:pPr>
      <w:r>
        <w:rPr>
          <w:rFonts w:ascii="宋体" w:hAnsi="宋体" w:cs="等线" w:hint="eastAsia"/>
          <w:sz w:val="24"/>
        </w:rPr>
        <w:t>2.2.3开关。</w:t>
      </w:r>
    </w:p>
    <w:p w14:paraId="76C0F199" w14:textId="77777777" w:rsidR="00F324F5" w:rsidRDefault="00000000">
      <w:pPr>
        <w:overflowPunct w:val="0"/>
        <w:adjustRightInd w:val="0"/>
        <w:snapToGrid w:val="0"/>
        <w:spacing w:line="360" w:lineRule="auto"/>
        <w:ind w:firstLineChars="235" w:firstLine="564"/>
        <w:rPr>
          <w:rFonts w:ascii="宋体" w:hAnsi="宋体" w:cs="等线"/>
          <w:sz w:val="24"/>
        </w:rPr>
      </w:pPr>
      <w:r>
        <w:rPr>
          <w:rFonts w:ascii="宋体" w:hAnsi="宋体" w:cs="等线" w:hint="eastAsia"/>
          <w:sz w:val="24"/>
        </w:rPr>
        <w:t>2.2.4灯头。</w:t>
      </w:r>
    </w:p>
    <w:p w14:paraId="63016E32" w14:textId="77777777" w:rsidR="00F324F5" w:rsidRDefault="00000000">
      <w:pPr>
        <w:overflowPunct w:val="0"/>
        <w:adjustRightInd w:val="0"/>
        <w:snapToGrid w:val="0"/>
        <w:spacing w:line="360" w:lineRule="auto"/>
        <w:ind w:firstLineChars="235" w:firstLine="564"/>
        <w:rPr>
          <w:rFonts w:ascii="宋体" w:hAnsi="宋体" w:cs="等线"/>
          <w:sz w:val="24"/>
        </w:rPr>
      </w:pPr>
      <w:r>
        <w:rPr>
          <w:rFonts w:ascii="宋体" w:hAnsi="宋体" w:cs="等线" w:hint="eastAsia"/>
          <w:sz w:val="24"/>
        </w:rPr>
        <w:t>2.</w:t>
      </w:r>
      <w:r>
        <w:rPr>
          <w:rFonts w:ascii="宋体" w:hAnsi="宋体" w:cs="等线"/>
          <w:sz w:val="24"/>
        </w:rPr>
        <w:t>3</w:t>
      </w:r>
      <w:r>
        <w:rPr>
          <w:rFonts w:ascii="宋体" w:hAnsi="宋体" w:cs="等线" w:hint="eastAsia"/>
          <w:sz w:val="24"/>
        </w:rPr>
        <w:t>配电线路</w:t>
      </w:r>
    </w:p>
    <w:p w14:paraId="48ED587E" w14:textId="77777777" w:rsidR="00F324F5" w:rsidRDefault="00000000">
      <w:pPr>
        <w:overflowPunct w:val="0"/>
        <w:adjustRightInd w:val="0"/>
        <w:snapToGrid w:val="0"/>
        <w:spacing w:line="360" w:lineRule="auto"/>
        <w:ind w:firstLineChars="235" w:firstLine="564"/>
        <w:rPr>
          <w:rFonts w:ascii="宋体" w:hAnsi="宋体" w:cs="等线"/>
          <w:sz w:val="24"/>
        </w:rPr>
      </w:pPr>
      <w:r>
        <w:rPr>
          <w:rFonts w:ascii="宋体" w:hAnsi="宋体" w:cs="等线" w:hint="eastAsia"/>
          <w:sz w:val="24"/>
        </w:rPr>
        <w:t>2.</w:t>
      </w:r>
      <w:r>
        <w:rPr>
          <w:rFonts w:ascii="宋体" w:hAnsi="宋体" w:cs="等线"/>
          <w:sz w:val="24"/>
        </w:rPr>
        <w:t>3</w:t>
      </w:r>
      <w:r>
        <w:rPr>
          <w:rFonts w:ascii="宋体" w:hAnsi="宋体" w:cs="等线" w:hint="eastAsia"/>
          <w:sz w:val="24"/>
        </w:rPr>
        <w:t>.1导线。</w:t>
      </w:r>
    </w:p>
    <w:p w14:paraId="5468BBEE" w14:textId="77777777" w:rsidR="00F324F5" w:rsidRDefault="00000000">
      <w:pPr>
        <w:overflowPunct w:val="0"/>
        <w:adjustRightInd w:val="0"/>
        <w:snapToGrid w:val="0"/>
        <w:spacing w:line="360" w:lineRule="auto"/>
        <w:ind w:firstLineChars="235" w:firstLine="564"/>
        <w:rPr>
          <w:rFonts w:ascii="宋体" w:hAnsi="宋体" w:cs="等线"/>
          <w:sz w:val="24"/>
        </w:rPr>
      </w:pPr>
      <w:r>
        <w:rPr>
          <w:rFonts w:ascii="宋体" w:hAnsi="宋体" w:cs="等线" w:hint="eastAsia"/>
          <w:sz w:val="24"/>
        </w:rPr>
        <w:t>2.</w:t>
      </w:r>
      <w:r>
        <w:rPr>
          <w:rFonts w:ascii="宋体" w:hAnsi="宋体" w:cs="等线"/>
          <w:sz w:val="24"/>
        </w:rPr>
        <w:t>3</w:t>
      </w:r>
      <w:r>
        <w:rPr>
          <w:rFonts w:ascii="宋体" w:hAnsi="宋体" w:cs="等线" w:hint="eastAsia"/>
          <w:sz w:val="24"/>
        </w:rPr>
        <w:t>.2支持物。</w:t>
      </w:r>
    </w:p>
    <w:p w14:paraId="50FE715A" w14:textId="77777777" w:rsidR="00F324F5" w:rsidRDefault="00000000">
      <w:pPr>
        <w:overflowPunct w:val="0"/>
        <w:adjustRightInd w:val="0"/>
        <w:snapToGrid w:val="0"/>
        <w:spacing w:line="360" w:lineRule="auto"/>
        <w:ind w:firstLineChars="235" w:firstLine="566"/>
        <w:rPr>
          <w:rFonts w:ascii="宋体" w:hAnsi="宋体" w:cs="等线"/>
          <w:b/>
          <w:bCs/>
          <w:sz w:val="24"/>
        </w:rPr>
      </w:pPr>
      <w:r>
        <w:rPr>
          <w:rFonts w:ascii="宋体" w:hAnsi="宋体" w:cs="等线" w:hint="eastAsia"/>
          <w:b/>
          <w:bCs/>
          <w:sz w:val="24"/>
        </w:rPr>
        <w:t>3、上下水系统维修</w:t>
      </w:r>
    </w:p>
    <w:p w14:paraId="4C4F6602" w14:textId="77777777" w:rsidR="00F324F5" w:rsidRDefault="00000000">
      <w:pPr>
        <w:overflowPunct w:val="0"/>
        <w:adjustRightInd w:val="0"/>
        <w:snapToGrid w:val="0"/>
        <w:spacing w:line="360" w:lineRule="auto"/>
        <w:ind w:firstLineChars="235" w:firstLine="564"/>
        <w:rPr>
          <w:rFonts w:ascii="宋体" w:hAnsi="宋体" w:cs="等线"/>
          <w:sz w:val="24"/>
        </w:rPr>
      </w:pPr>
      <w:r>
        <w:rPr>
          <w:rFonts w:ascii="宋体" w:hAnsi="宋体" w:cs="等线" w:hint="eastAsia"/>
          <w:sz w:val="24"/>
        </w:rPr>
        <w:t>3.1楼内给水系统小修、局部换管。</w:t>
      </w:r>
    </w:p>
    <w:p w14:paraId="1D092C2D" w14:textId="77777777" w:rsidR="00F324F5" w:rsidRDefault="00000000">
      <w:pPr>
        <w:overflowPunct w:val="0"/>
        <w:adjustRightInd w:val="0"/>
        <w:snapToGrid w:val="0"/>
        <w:spacing w:line="360" w:lineRule="auto"/>
        <w:ind w:firstLineChars="235" w:firstLine="564"/>
        <w:rPr>
          <w:rFonts w:ascii="宋体" w:hAnsi="宋体" w:cs="等线"/>
          <w:sz w:val="24"/>
        </w:rPr>
      </w:pPr>
      <w:r>
        <w:rPr>
          <w:rFonts w:ascii="宋体" w:hAnsi="宋体" w:cs="等线" w:hint="eastAsia"/>
          <w:sz w:val="24"/>
        </w:rPr>
        <w:t>3.2卫生设备。</w:t>
      </w:r>
    </w:p>
    <w:p w14:paraId="03F07ED6" w14:textId="77777777" w:rsidR="00F324F5" w:rsidRDefault="00000000">
      <w:pPr>
        <w:overflowPunct w:val="0"/>
        <w:adjustRightInd w:val="0"/>
        <w:snapToGrid w:val="0"/>
        <w:spacing w:line="360" w:lineRule="auto"/>
        <w:ind w:firstLineChars="235" w:firstLine="564"/>
        <w:rPr>
          <w:rFonts w:ascii="宋体" w:hAnsi="宋体" w:cs="等线"/>
          <w:sz w:val="24"/>
        </w:rPr>
      </w:pPr>
      <w:r>
        <w:rPr>
          <w:rFonts w:ascii="宋体" w:hAnsi="宋体" w:cs="等线" w:hint="eastAsia"/>
          <w:sz w:val="24"/>
        </w:rPr>
        <w:t>3.3楼栋排水管道。</w:t>
      </w:r>
    </w:p>
    <w:p w14:paraId="3C3E8BF8" w14:textId="77777777" w:rsidR="00F324F5" w:rsidRDefault="00000000">
      <w:pPr>
        <w:pStyle w:val="52"/>
        <w:snapToGrid w:val="0"/>
        <w:spacing w:before="0" w:after="0" w:line="360" w:lineRule="auto"/>
        <w:rPr>
          <w:rFonts w:ascii="宋体" w:hAnsi="宋体"/>
          <w:snapToGrid w:val="0"/>
          <w:color w:val="000000"/>
          <w:sz w:val="24"/>
          <w:szCs w:val="24"/>
        </w:rPr>
      </w:pPr>
      <w:r>
        <w:rPr>
          <w:rFonts w:ascii="宋体" w:hAnsi="宋体" w:hint="eastAsia"/>
          <w:snapToGrid w:val="0"/>
          <w:color w:val="000000"/>
          <w:sz w:val="24"/>
          <w:szCs w:val="24"/>
        </w:rPr>
        <w:t>（三）学生公寓管理</w:t>
      </w:r>
    </w:p>
    <w:p w14:paraId="468C73B9" w14:textId="77777777" w:rsidR="00F324F5" w:rsidRDefault="00000000">
      <w:pPr>
        <w:overflowPunct w:val="0"/>
        <w:adjustRightInd w:val="0"/>
        <w:snapToGrid w:val="0"/>
        <w:spacing w:line="360" w:lineRule="auto"/>
        <w:ind w:firstLineChars="200" w:firstLine="480"/>
        <w:rPr>
          <w:rFonts w:ascii="宋体" w:hAnsi="宋体" w:cs="等线"/>
          <w:sz w:val="24"/>
        </w:rPr>
      </w:pPr>
      <w:r>
        <w:rPr>
          <w:rFonts w:ascii="宋体" w:hAnsi="宋体" w:cs="等线" w:hint="eastAsia"/>
          <w:sz w:val="24"/>
        </w:rPr>
        <w:t>1</w:t>
      </w:r>
      <w:r>
        <w:rPr>
          <w:rFonts w:ascii="宋体" w:hAnsi="宋体" w:cs="等线"/>
          <w:sz w:val="24"/>
        </w:rPr>
        <w:t>.</w:t>
      </w:r>
      <w:r>
        <w:rPr>
          <w:rFonts w:ascii="宋体" w:hAnsi="宋体" w:cs="等线" w:hint="eastAsia"/>
          <w:sz w:val="24"/>
        </w:rPr>
        <w:t>门厅24小时值班。</w:t>
      </w:r>
    </w:p>
    <w:p w14:paraId="154056C1" w14:textId="77777777" w:rsidR="00F324F5" w:rsidRDefault="00000000">
      <w:pPr>
        <w:overflowPunct w:val="0"/>
        <w:adjustRightInd w:val="0"/>
        <w:snapToGrid w:val="0"/>
        <w:spacing w:line="360" w:lineRule="auto"/>
        <w:ind w:firstLineChars="200" w:firstLine="480"/>
        <w:rPr>
          <w:rFonts w:ascii="宋体" w:hAnsi="宋体" w:cs="等线"/>
          <w:sz w:val="24"/>
        </w:rPr>
      </w:pPr>
      <w:r>
        <w:rPr>
          <w:rFonts w:ascii="宋体" w:hAnsi="宋体" w:cs="等线"/>
          <w:sz w:val="24"/>
        </w:rPr>
        <w:t>2.</w:t>
      </w:r>
      <w:r>
        <w:rPr>
          <w:rFonts w:ascii="宋体" w:hAnsi="宋体" w:cs="等线" w:hint="eastAsia"/>
          <w:sz w:val="24"/>
        </w:rPr>
        <w:t>寝室物品的管理。</w:t>
      </w:r>
    </w:p>
    <w:p w14:paraId="604CD5B8" w14:textId="77777777" w:rsidR="00F324F5" w:rsidRDefault="00000000">
      <w:pPr>
        <w:overflowPunct w:val="0"/>
        <w:adjustRightInd w:val="0"/>
        <w:snapToGrid w:val="0"/>
        <w:spacing w:line="360" w:lineRule="auto"/>
        <w:ind w:firstLineChars="200" w:firstLine="480"/>
        <w:rPr>
          <w:rFonts w:ascii="宋体" w:hAnsi="宋体" w:cs="等线"/>
          <w:sz w:val="24"/>
        </w:rPr>
      </w:pPr>
      <w:r>
        <w:rPr>
          <w:rFonts w:ascii="宋体" w:hAnsi="宋体" w:cs="等线"/>
          <w:sz w:val="24"/>
        </w:rPr>
        <w:t>3.</w:t>
      </w:r>
      <w:r>
        <w:rPr>
          <w:rFonts w:ascii="宋体" w:hAnsi="宋体" w:cs="等线" w:hint="eastAsia"/>
          <w:sz w:val="24"/>
        </w:rPr>
        <w:t>楼宇公共区域巡查和寝室安全卫生检查。</w:t>
      </w:r>
    </w:p>
    <w:p w14:paraId="7EAFE91A" w14:textId="77777777" w:rsidR="00F324F5" w:rsidRDefault="00000000">
      <w:pPr>
        <w:overflowPunct w:val="0"/>
        <w:adjustRightInd w:val="0"/>
        <w:snapToGrid w:val="0"/>
        <w:spacing w:line="360" w:lineRule="auto"/>
        <w:ind w:firstLineChars="200" w:firstLine="480"/>
        <w:rPr>
          <w:rFonts w:ascii="宋体" w:hAnsi="宋体" w:cs="等线"/>
          <w:sz w:val="24"/>
        </w:rPr>
      </w:pPr>
      <w:r>
        <w:rPr>
          <w:rFonts w:ascii="宋体" w:hAnsi="宋体" w:cs="等线"/>
          <w:sz w:val="24"/>
        </w:rPr>
        <w:t>4.</w:t>
      </w:r>
      <w:r>
        <w:rPr>
          <w:rFonts w:ascii="宋体" w:hAnsi="宋体" w:cs="等线" w:hint="eastAsia"/>
          <w:sz w:val="24"/>
        </w:rPr>
        <w:t>楼内公共区域保洁。</w:t>
      </w:r>
    </w:p>
    <w:p w14:paraId="3D8E94EA" w14:textId="77777777" w:rsidR="00F324F5" w:rsidRDefault="00000000">
      <w:pPr>
        <w:overflowPunct w:val="0"/>
        <w:adjustRightInd w:val="0"/>
        <w:snapToGrid w:val="0"/>
        <w:spacing w:line="360" w:lineRule="auto"/>
        <w:ind w:firstLineChars="200" w:firstLine="480"/>
        <w:rPr>
          <w:rFonts w:ascii="宋体" w:hAnsi="宋体" w:cs="等线"/>
          <w:sz w:val="24"/>
        </w:rPr>
      </w:pPr>
      <w:r>
        <w:rPr>
          <w:rFonts w:ascii="宋体" w:hAnsi="宋体" w:cs="等线"/>
          <w:sz w:val="24"/>
        </w:rPr>
        <w:t>5.</w:t>
      </w:r>
      <w:r>
        <w:rPr>
          <w:rFonts w:ascii="宋体" w:hAnsi="宋体" w:cs="等线" w:hint="eastAsia"/>
          <w:sz w:val="24"/>
        </w:rPr>
        <w:t>楼内维修。</w:t>
      </w:r>
    </w:p>
    <w:p w14:paraId="21F3A243" w14:textId="77777777" w:rsidR="00F324F5" w:rsidRDefault="00000000">
      <w:pPr>
        <w:overflowPunct w:val="0"/>
        <w:adjustRightInd w:val="0"/>
        <w:snapToGrid w:val="0"/>
        <w:spacing w:line="360" w:lineRule="auto"/>
        <w:ind w:firstLineChars="200" w:firstLine="480"/>
        <w:rPr>
          <w:rFonts w:ascii="宋体" w:hAnsi="宋体" w:cs="等线"/>
          <w:sz w:val="24"/>
        </w:rPr>
      </w:pPr>
      <w:r>
        <w:rPr>
          <w:rFonts w:ascii="宋体" w:hAnsi="宋体" w:cs="等线"/>
          <w:sz w:val="24"/>
        </w:rPr>
        <w:lastRenderedPageBreak/>
        <w:t>6.</w:t>
      </w:r>
      <w:r>
        <w:rPr>
          <w:rFonts w:ascii="宋体" w:hAnsi="宋体" w:cs="等线" w:hint="eastAsia"/>
          <w:sz w:val="24"/>
        </w:rPr>
        <w:t>学生行为养成教育和引导。</w:t>
      </w:r>
    </w:p>
    <w:p w14:paraId="1AA4A23C" w14:textId="77777777" w:rsidR="00F324F5" w:rsidRDefault="00000000">
      <w:pPr>
        <w:overflowPunct w:val="0"/>
        <w:adjustRightInd w:val="0"/>
        <w:snapToGrid w:val="0"/>
        <w:spacing w:line="360" w:lineRule="auto"/>
        <w:ind w:firstLineChars="200" w:firstLine="480"/>
        <w:rPr>
          <w:rFonts w:ascii="宋体" w:hAnsi="宋体" w:cs="等线"/>
          <w:sz w:val="24"/>
        </w:rPr>
      </w:pPr>
      <w:r>
        <w:rPr>
          <w:rFonts w:ascii="宋体" w:hAnsi="宋体" w:cs="等线"/>
          <w:sz w:val="24"/>
        </w:rPr>
        <w:t>7.</w:t>
      </w:r>
      <w:r>
        <w:rPr>
          <w:rFonts w:ascii="宋体" w:hAnsi="宋体" w:cs="等线" w:hint="eastAsia"/>
          <w:sz w:val="24"/>
        </w:rPr>
        <w:t>迎新和送旧。</w:t>
      </w:r>
    </w:p>
    <w:p w14:paraId="38F08C9F" w14:textId="77777777" w:rsidR="00F324F5" w:rsidRDefault="00000000">
      <w:pPr>
        <w:overflowPunct w:val="0"/>
        <w:adjustRightInd w:val="0"/>
        <w:snapToGrid w:val="0"/>
        <w:spacing w:line="360" w:lineRule="auto"/>
        <w:ind w:firstLineChars="200" w:firstLine="480"/>
        <w:rPr>
          <w:rFonts w:ascii="宋体" w:hAnsi="宋体" w:cs="等线"/>
          <w:sz w:val="24"/>
        </w:rPr>
      </w:pPr>
      <w:r>
        <w:rPr>
          <w:rFonts w:ascii="宋体" w:hAnsi="宋体" w:cs="等线"/>
          <w:sz w:val="24"/>
        </w:rPr>
        <w:t>8.</w:t>
      </w:r>
      <w:r>
        <w:rPr>
          <w:rFonts w:ascii="宋体" w:hAnsi="宋体" w:cs="等线" w:hint="eastAsia"/>
          <w:sz w:val="24"/>
        </w:rPr>
        <w:t>开展相应的文化宣传活动。</w:t>
      </w:r>
    </w:p>
    <w:p w14:paraId="7F4F8BC5" w14:textId="77777777" w:rsidR="00F324F5" w:rsidRDefault="00000000">
      <w:pPr>
        <w:overflowPunct w:val="0"/>
        <w:adjustRightInd w:val="0"/>
        <w:snapToGrid w:val="0"/>
        <w:spacing w:line="360" w:lineRule="auto"/>
        <w:ind w:firstLineChars="200" w:firstLine="480"/>
        <w:rPr>
          <w:rFonts w:ascii="宋体" w:hAnsi="宋体" w:cs="等线"/>
          <w:sz w:val="24"/>
        </w:rPr>
      </w:pPr>
      <w:r>
        <w:rPr>
          <w:rFonts w:ascii="宋体" w:hAnsi="宋体" w:cs="等线"/>
          <w:sz w:val="24"/>
        </w:rPr>
        <w:t>9.</w:t>
      </w:r>
      <w:r>
        <w:rPr>
          <w:rFonts w:ascii="宋体" w:hAnsi="宋体" w:cs="等线" w:hint="eastAsia"/>
          <w:sz w:val="24"/>
        </w:rPr>
        <w:t>安排临时住宿学生。</w:t>
      </w:r>
    </w:p>
    <w:p w14:paraId="29B206DE" w14:textId="77777777" w:rsidR="00F324F5" w:rsidRDefault="00000000">
      <w:pPr>
        <w:pStyle w:val="52"/>
        <w:snapToGrid w:val="0"/>
        <w:spacing w:before="0" w:after="0" w:line="360" w:lineRule="auto"/>
        <w:rPr>
          <w:rFonts w:ascii="宋体" w:hAnsi="宋体"/>
          <w:snapToGrid w:val="0"/>
          <w:color w:val="000000"/>
          <w:sz w:val="24"/>
          <w:szCs w:val="24"/>
        </w:rPr>
      </w:pPr>
      <w:r>
        <w:rPr>
          <w:rFonts w:ascii="宋体" w:hAnsi="宋体" w:hint="eastAsia"/>
          <w:snapToGrid w:val="0"/>
          <w:color w:val="000000"/>
          <w:sz w:val="24"/>
          <w:szCs w:val="24"/>
        </w:rPr>
        <w:t>（四）室内保洁</w:t>
      </w:r>
    </w:p>
    <w:p w14:paraId="2DBE47B2" w14:textId="77777777" w:rsidR="00F324F5" w:rsidRDefault="00000000">
      <w:pPr>
        <w:overflowPunct w:val="0"/>
        <w:adjustRightInd w:val="0"/>
        <w:snapToGrid w:val="0"/>
        <w:spacing w:line="360" w:lineRule="auto"/>
        <w:ind w:firstLineChars="200" w:firstLine="480"/>
        <w:rPr>
          <w:rFonts w:ascii="宋体" w:hAnsi="宋体" w:cs="等线"/>
          <w:sz w:val="24"/>
        </w:rPr>
      </w:pPr>
      <w:r>
        <w:rPr>
          <w:rFonts w:ascii="宋体" w:hAnsi="宋体" w:cs="等线" w:hint="eastAsia"/>
          <w:sz w:val="24"/>
        </w:rPr>
        <w:t>1</w:t>
      </w:r>
      <w:r>
        <w:rPr>
          <w:rFonts w:ascii="宋体" w:hAnsi="宋体" w:cs="等线"/>
          <w:sz w:val="24"/>
        </w:rPr>
        <w:t>.</w:t>
      </w:r>
      <w:r>
        <w:rPr>
          <w:rFonts w:ascii="宋体" w:hAnsi="宋体" w:cs="等线" w:hint="eastAsia"/>
          <w:sz w:val="24"/>
        </w:rPr>
        <w:t>学生公寓公共区域走廊、楼梯、卫生间、盥洗室、浴室、活动室、会客室、电梯、门厅和3m以下的低空玻璃。</w:t>
      </w:r>
    </w:p>
    <w:p w14:paraId="77D1315B" w14:textId="77777777" w:rsidR="00F324F5" w:rsidRDefault="00000000">
      <w:pPr>
        <w:overflowPunct w:val="0"/>
        <w:adjustRightInd w:val="0"/>
        <w:snapToGrid w:val="0"/>
        <w:spacing w:line="360" w:lineRule="auto"/>
        <w:ind w:firstLineChars="200" w:firstLine="480"/>
        <w:rPr>
          <w:rFonts w:ascii="宋体" w:hAnsi="宋体" w:cs="等线"/>
          <w:sz w:val="24"/>
        </w:rPr>
      </w:pPr>
      <w:r>
        <w:rPr>
          <w:rFonts w:ascii="宋体" w:hAnsi="宋体" w:cs="等线"/>
          <w:sz w:val="24"/>
        </w:rPr>
        <w:t>2.</w:t>
      </w:r>
      <w:r>
        <w:rPr>
          <w:rFonts w:ascii="宋体" w:hAnsi="宋体" w:cs="等线" w:hint="eastAsia"/>
          <w:sz w:val="24"/>
        </w:rPr>
        <w:t>其他公共区域走廊、楼梯、卫生间、电梯、门厅和3m以下的低空玻璃。</w:t>
      </w:r>
    </w:p>
    <w:p w14:paraId="2F5F6B04" w14:textId="77777777" w:rsidR="00F324F5" w:rsidRDefault="00000000">
      <w:pPr>
        <w:overflowPunct w:val="0"/>
        <w:adjustRightInd w:val="0"/>
        <w:snapToGrid w:val="0"/>
        <w:spacing w:line="360" w:lineRule="auto"/>
        <w:ind w:firstLineChars="200" w:firstLine="480"/>
        <w:rPr>
          <w:rFonts w:ascii="宋体" w:hAnsi="宋体" w:cs="等线"/>
          <w:sz w:val="24"/>
        </w:rPr>
      </w:pPr>
      <w:r>
        <w:rPr>
          <w:rFonts w:ascii="宋体" w:hAnsi="宋体" w:cs="等线"/>
          <w:sz w:val="24"/>
        </w:rPr>
        <w:t>3.</w:t>
      </w:r>
      <w:r>
        <w:rPr>
          <w:rFonts w:ascii="宋体" w:hAnsi="宋体" w:cs="等线" w:hint="eastAsia"/>
          <w:sz w:val="24"/>
        </w:rPr>
        <w:t>楼宇问题报修和其他异常情况的上报工作。</w:t>
      </w:r>
    </w:p>
    <w:p w14:paraId="7A995523" w14:textId="77777777" w:rsidR="00F324F5" w:rsidRDefault="00000000">
      <w:pPr>
        <w:overflowPunct w:val="0"/>
        <w:adjustRightInd w:val="0"/>
        <w:snapToGrid w:val="0"/>
        <w:spacing w:line="360" w:lineRule="auto"/>
        <w:ind w:firstLineChars="200" w:firstLine="480"/>
        <w:rPr>
          <w:rFonts w:ascii="宋体" w:hAnsi="宋体" w:cs="等线"/>
          <w:sz w:val="24"/>
        </w:rPr>
      </w:pPr>
      <w:r>
        <w:rPr>
          <w:rFonts w:ascii="宋体" w:hAnsi="宋体" w:cs="等线"/>
          <w:sz w:val="24"/>
        </w:rPr>
        <w:t>4.</w:t>
      </w:r>
      <w:r>
        <w:rPr>
          <w:rFonts w:ascii="宋体" w:hAnsi="宋体" w:cs="等线" w:hint="eastAsia"/>
          <w:sz w:val="24"/>
        </w:rPr>
        <w:t>公共区域四害消杀、钥匙管理及管辖范围内桌椅报修。</w:t>
      </w:r>
    </w:p>
    <w:p w14:paraId="67641400" w14:textId="77777777" w:rsidR="00F324F5" w:rsidRDefault="00000000">
      <w:pPr>
        <w:pStyle w:val="52"/>
        <w:snapToGrid w:val="0"/>
        <w:spacing w:before="0" w:after="0" w:line="360" w:lineRule="auto"/>
        <w:rPr>
          <w:rFonts w:ascii="宋体" w:hAnsi="宋体"/>
          <w:snapToGrid w:val="0"/>
          <w:color w:val="000000"/>
          <w:sz w:val="24"/>
          <w:szCs w:val="24"/>
        </w:rPr>
      </w:pPr>
      <w:r>
        <w:rPr>
          <w:rFonts w:ascii="宋体" w:hAnsi="宋体" w:hint="eastAsia"/>
          <w:snapToGrid w:val="0"/>
          <w:color w:val="000000"/>
          <w:sz w:val="24"/>
          <w:szCs w:val="24"/>
        </w:rPr>
        <w:t>（五）节能管理</w:t>
      </w:r>
    </w:p>
    <w:p w14:paraId="0560409C" w14:textId="77777777" w:rsidR="00F324F5" w:rsidRDefault="00000000">
      <w:pPr>
        <w:adjustRightInd w:val="0"/>
        <w:snapToGrid w:val="0"/>
        <w:spacing w:line="360" w:lineRule="auto"/>
        <w:ind w:firstLineChars="236" w:firstLine="566"/>
        <w:rPr>
          <w:rFonts w:ascii="宋体" w:hAnsi="宋体" w:cs="宋体"/>
          <w:sz w:val="24"/>
        </w:rPr>
      </w:pPr>
      <w:r>
        <w:rPr>
          <w:rFonts w:ascii="宋体" w:hAnsi="宋体" w:cs="宋体"/>
          <w:sz w:val="24"/>
        </w:rPr>
        <w:t>1.限电系统的管理与使用。</w:t>
      </w:r>
    </w:p>
    <w:p w14:paraId="589B56C5" w14:textId="77777777" w:rsidR="00F324F5" w:rsidRDefault="00000000">
      <w:pPr>
        <w:adjustRightInd w:val="0"/>
        <w:snapToGrid w:val="0"/>
        <w:spacing w:line="360" w:lineRule="auto"/>
        <w:ind w:firstLineChars="236" w:firstLine="566"/>
        <w:rPr>
          <w:rFonts w:ascii="宋体" w:hAnsi="宋体" w:cs="宋体"/>
          <w:sz w:val="24"/>
        </w:rPr>
      </w:pPr>
      <w:r>
        <w:rPr>
          <w:rFonts w:ascii="宋体" w:hAnsi="宋体" w:cs="宋体"/>
          <w:sz w:val="24"/>
        </w:rPr>
        <w:t>2.节能系统的管理与使用。</w:t>
      </w:r>
    </w:p>
    <w:p w14:paraId="5A5CA2F3" w14:textId="77777777" w:rsidR="00F324F5" w:rsidRDefault="00000000">
      <w:pPr>
        <w:adjustRightInd w:val="0"/>
        <w:snapToGrid w:val="0"/>
        <w:spacing w:line="360" w:lineRule="auto"/>
        <w:ind w:firstLineChars="236" w:firstLine="566"/>
        <w:rPr>
          <w:rFonts w:ascii="宋体" w:hAnsi="宋体" w:cs="宋体"/>
          <w:sz w:val="24"/>
        </w:rPr>
      </w:pPr>
      <w:r>
        <w:rPr>
          <w:rFonts w:ascii="宋体" w:hAnsi="宋体" w:cs="宋体"/>
          <w:sz w:val="24"/>
        </w:rPr>
        <w:t>3.能源抄表、分析和汇总。</w:t>
      </w:r>
    </w:p>
    <w:p w14:paraId="2EE426E2" w14:textId="77777777" w:rsidR="00F324F5" w:rsidRDefault="00000000">
      <w:pPr>
        <w:adjustRightInd w:val="0"/>
        <w:snapToGrid w:val="0"/>
        <w:spacing w:line="360" w:lineRule="auto"/>
        <w:ind w:firstLineChars="236" w:firstLine="566"/>
        <w:rPr>
          <w:rFonts w:ascii="宋体" w:hAnsi="宋体" w:cs="宋体"/>
          <w:color w:val="000000"/>
          <w:sz w:val="24"/>
        </w:rPr>
      </w:pPr>
      <w:r>
        <w:rPr>
          <w:rFonts w:ascii="宋体" w:hAnsi="宋体" w:cs="宋体" w:hint="eastAsia"/>
          <w:color w:val="000000"/>
          <w:sz w:val="24"/>
        </w:rPr>
        <w:t>4</w:t>
      </w:r>
      <w:r>
        <w:rPr>
          <w:rFonts w:ascii="宋体" w:hAnsi="宋体" w:cs="宋体"/>
          <w:color w:val="000000"/>
          <w:sz w:val="24"/>
        </w:rPr>
        <w:t>.</w:t>
      </w:r>
      <w:r>
        <w:rPr>
          <w:rFonts w:ascii="宋体" w:hAnsi="宋体" w:cs="宋体" w:hint="eastAsia"/>
          <w:color w:val="000000"/>
          <w:sz w:val="24"/>
        </w:rPr>
        <w:t>落实学校节能措施。</w:t>
      </w:r>
    </w:p>
    <w:p w14:paraId="01B48771" w14:textId="77777777" w:rsidR="00F324F5" w:rsidRDefault="00000000">
      <w:pPr>
        <w:pStyle w:val="52"/>
        <w:snapToGrid w:val="0"/>
        <w:spacing w:before="0" w:after="0" w:line="360" w:lineRule="auto"/>
        <w:rPr>
          <w:rFonts w:ascii="宋体" w:hAnsi="宋体"/>
          <w:snapToGrid w:val="0"/>
          <w:color w:val="000000"/>
          <w:sz w:val="24"/>
          <w:szCs w:val="24"/>
        </w:rPr>
      </w:pPr>
      <w:r>
        <w:rPr>
          <w:rFonts w:ascii="宋体" w:hAnsi="宋体" w:hint="eastAsia"/>
          <w:snapToGrid w:val="0"/>
          <w:color w:val="000000"/>
          <w:sz w:val="24"/>
          <w:szCs w:val="24"/>
        </w:rPr>
        <w:t>（六）综合管理</w:t>
      </w:r>
    </w:p>
    <w:p w14:paraId="05BCBDA4" w14:textId="77777777" w:rsidR="00F324F5" w:rsidRDefault="00000000">
      <w:pPr>
        <w:adjustRightInd w:val="0"/>
        <w:snapToGrid w:val="0"/>
        <w:spacing w:line="360" w:lineRule="auto"/>
        <w:ind w:firstLineChars="236" w:firstLine="569"/>
        <w:rPr>
          <w:rFonts w:ascii="宋体" w:hAnsi="宋体" w:cs="宋体"/>
          <w:b/>
          <w:color w:val="000000"/>
          <w:sz w:val="24"/>
        </w:rPr>
      </w:pPr>
      <w:r>
        <w:rPr>
          <w:rFonts w:ascii="宋体" w:hAnsi="宋体" w:cs="宋体"/>
          <w:b/>
          <w:color w:val="000000"/>
          <w:sz w:val="24"/>
        </w:rPr>
        <w:t>1</w:t>
      </w:r>
      <w:r>
        <w:rPr>
          <w:rFonts w:ascii="宋体" w:hAnsi="宋体" w:cs="宋体" w:hint="eastAsia"/>
          <w:b/>
          <w:color w:val="000000"/>
          <w:sz w:val="24"/>
        </w:rPr>
        <w:t>、固定资产管理</w:t>
      </w:r>
    </w:p>
    <w:p w14:paraId="34C3E9EA" w14:textId="77777777" w:rsidR="00F324F5" w:rsidRDefault="00000000">
      <w:pPr>
        <w:adjustRightInd w:val="0"/>
        <w:snapToGrid w:val="0"/>
        <w:spacing w:line="360" w:lineRule="auto"/>
        <w:ind w:firstLineChars="236" w:firstLine="566"/>
        <w:rPr>
          <w:rFonts w:ascii="宋体" w:hAnsi="宋体" w:cs="宋体"/>
          <w:sz w:val="24"/>
        </w:rPr>
      </w:pPr>
      <w:r>
        <w:rPr>
          <w:rFonts w:ascii="宋体" w:hAnsi="宋体" w:cs="宋体"/>
          <w:sz w:val="24"/>
        </w:rPr>
        <w:t>1.1</w:t>
      </w:r>
      <w:r>
        <w:rPr>
          <w:rFonts w:ascii="宋体" w:hAnsi="宋体" w:cs="宋体" w:hint="eastAsia"/>
          <w:sz w:val="24"/>
        </w:rPr>
        <w:t>学生公寓</w:t>
      </w:r>
      <w:r>
        <w:rPr>
          <w:rFonts w:ascii="宋体" w:hAnsi="宋体" w:cs="宋体"/>
          <w:sz w:val="24"/>
        </w:rPr>
        <w:t>的固定资产的管理和使用。</w:t>
      </w:r>
    </w:p>
    <w:p w14:paraId="5AF17C5B" w14:textId="77777777" w:rsidR="00F324F5" w:rsidRDefault="00000000">
      <w:pPr>
        <w:adjustRightInd w:val="0"/>
        <w:snapToGrid w:val="0"/>
        <w:spacing w:line="360" w:lineRule="auto"/>
        <w:ind w:firstLineChars="236" w:firstLine="566"/>
        <w:rPr>
          <w:rFonts w:ascii="宋体" w:hAnsi="宋体" w:cs="宋体"/>
          <w:sz w:val="24"/>
        </w:rPr>
      </w:pPr>
      <w:r>
        <w:rPr>
          <w:rFonts w:ascii="宋体" w:hAnsi="宋体" w:cs="宋体"/>
          <w:sz w:val="24"/>
        </w:rPr>
        <w:t>1.2</w:t>
      </w:r>
      <w:r>
        <w:rPr>
          <w:rFonts w:ascii="宋体" w:hAnsi="宋体" w:cs="宋体" w:hint="eastAsia"/>
          <w:sz w:val="24"/>
        </w:rPr>
        <w:t>学生公寓</w:t>
      </w:r>
      <w:r>
        <w:rPr>
          <w:rFonts w:ascii="宋体" w:hAnsi="宋体" w:cs="宋体"/>
          <w:sz w:val="24"/>
        </w:rPr>
        <w:t>的固定资产的上账、调拨</w:t>
      </w:r>
      <w:r>
        <w:rPr>
          <w:rFonts w:ascii="宋体" w:hAnsi="宋体" w:cs="宋体" w:hint="eastAsia"/>
          <w:sz w:val="24"/>
        </w:rPr>
        <w:t>、盘点</w:t>
      </w:r>
      <w:r>
        <w:rPr>
          <w:rFonts w:ascii="宋体" w:hAnsi="宋体" w:cs="宋体"/>
          <w:sz w:val="24"/>
        </w:rPr>
        <w:t>工作。</w:t>
      </w:r>
    </w:p>
    <w:p w14:paraId="7D3C8F27" w14:textId="77777777" w:rsidR="00F324F5" w:rsidRDefault="00000000">
      <w:pPr>
        <w:pStyle w:val="52"/>
        <w:snapToGrid w:val="0"/>
        <w:spacing w:before="0" w:after="0" w:line="360" w:lineRule="auto"/>
        <w:rPr>
          <w:rFonts w:ascii="宋体" w:hAnsi="宋体"/>
          <w:snapToGrid w:val="0"/>
          <w:color w:val="000000"/>
          <w:sz w:val="24"/>
          <w:szCs w:val="24"/>
        </w:rPr>
      </w:pPr>
      <w:r>
        <w:rPr>
          <w:rFonts w:ascii="宋体" w:hAnsi="宋体" w:hint="eastAsia"/>
          <w:snapToGrid w:val="0"/>
          <w:color w:val="000000"/>
          <w:sz w:val="24"/>
          <w:szCs w:val="24"/>
        </w:rPr>
        <w:t>（七）配合学校其他大型活动</w:t>
      </w:r>
    </w:p>
    <w:p w14:paraId="174CB678" w14:textId="77777777" w:rsidR="00F324F5" w:rsidRDefault="00000000">
      <w:pPr>
        <w:adjustRightInd w:val="0"/>
        <w:snapToGrid w:val="0"/>
        <w:spacing w:line="360" w:lineRule="auto"/>
        <w:ind w:firstLineChars="236" w:firstLine="566"/>
        <w:rPr>
          <w:rFonts w:ascii="宋体" w:hAnsi="宋体" w:cs="宋体"/>
          <w:color w:val="000000"/>
          <w:sz w:val="24"/>
        </w:rPr>
      </w:pPr>
      <w:r>
        <w:rPr>
          <w:rFonts w:ascii="宋体" w:hAnsi="宋体" w:cs="宋体"/>
          <w:color w:val="000000"/>
          <w:sz w:val="24"/>
        </w:rPr>
        <w:t>1.</w:t>
      </w:r>
      <w:r>
        <w:rPr>
          <w:rFonts w:ascii="宋体" w:hAnsi="宋体" w:cs="宋体" w:hint="eastAsia"/>
          <w:color w:val="000000"/>
          <w:sz w:val="24"/>
        </w:rPr>
        <w:t>做好学校迎新、军训、送旧、迎检、评估等活动的后勤保障工作。</w:t>
      </w:r>
    </w:p>
    <w:p w14:paraId="7500D143" w14:textId="77777777" w:rsidR="00F324F5" w:rsidRDefault="00000000">
      <w:pPr>
        <w:pStyle w:val="52"/>
        <w:snapToGrid w:val="0"/>
        <w:spacing w:before="0" w:after="0" w:line="360" w:lineRule="auto"/>
        <w:rPr>
          <w:rFonts w:ascii="宋体" w:hAnsi="宋体"/>
          <w:snapToGrid w:val="0"/>
          <w:color w:val="000000"/>
          <w:sz w:val="24"/>
          <w:szCs w:val="24"/>
        </w:rPr>
      </w:pPr>
      <w:r>
        <w:rPr>
          <w:rFonts w:ascii="宋体" w:hAnsi="宋体"/>
          <w:snapToGrid w:val="0"/>
          <w:color w:val="000000"/>
          <w:sz w:val="24"/>
          <w:szCs w:val="24"/>
        </w:rPr>
        <w:t>（八）物业交接</w:t>
      </w:r>
    </w:p>
    <w:p w14:paraId="3B68F5F8" w14:textId="77777777" w:rsidR="00F324F5" w:rsidRDefault="00000000">
      <w:pPr>
        <w:adjustRightInd w:val="0"/>
        <w:snapToGrid w:val="0"/>
        <w:spacing w:line="360" w:lineRule="auto"/>
        <w:ind w:firstLineChars="236" w:firstLine="566"/>
        <w:rPr>
          <w:rFonts w:ascii="宋体" w:hAnsi="宋体" w:cs="宋体"/>
          <w:sz w:val="24"/>
        </w:rPr>
      </w:pPr>
      <w:r>
        <w:rPr>
          <w:rFonts w:ascii="宋体" w:hAnsi="宋体" w:cs="宋体"/>
          <w:sz w:val="24"/>
        </w:rPr>
        <w:t>1.</w:t>
      </w:r>
      <w:r>
        <w:rPr>
          <w:rFonts w:ascii="宋体" w:hAnsi="宋体" w:cs="宋体" w:hint="eastAsia"/>
          <w:sz w:val="24"/>
        </w:rPr>
        <w:t>配合甲方及施工单位完成新建学生公寓</w:t>
      </w:r>
      <w:r>
        <w:rPr>
          <w:rFonts w:ascii="宋体" w:hAnsi="宋体" w:cs="宋体"/>
          <w:sz w:val="24"/>
        </w:rPr>
        <w:t>11号楼的物业承接查验工作，承接查验内容包括：</w:t>
      </w:r>
    </w:p>
    <w:p w14:paraId="44B10409" w14:textId="77777777" w:rsidR="00F324F5" w:rsidRDefault="00000000">
      <w:pPr>
        <w:adjustRightInd w:val="0"/>
        <w:snapToGrid w:val="0"/>
        <w:spacing w:line="360" w:lineRule="auto"/>
        <w:ind w:firstLineChars="236" w:firstLine="566"/>
        <w:rPr>
          <w:rFonts w:ascii="宋体" w:hAnsi="宋体" w:cs="宋体"/>
          <w:sz w:val="24"/>
        </w:rPr>
      </w:pPr>
      <w:r>
        <w:rPr>
          <w:rFonts w:ascii="宋体" w:hAnsi="宋体" w:cs="宋体"/>
          <w:sz w:val="24"/>
        </w:rPr>
        <w:t>1.1 房屋本体及附属设施；</w:t>
      </w:r>
    </w:p>
    <w:p w14:paraId="55F4980C" w14:textId="77777777" w:rsidR="00F324F5" w:rsidRDefault="00000000">
      <w:pPr>
        <w:adjustRightInd w:val="0"/>
        <w:snapToGrid w:val="0"/>
        <w:spacing w:line="360" w:lineRule="auto"/>
        <w:ind w:firstLineChars="236" w:firstLine="566"/>
        <w:rPr>
          <w:rFonts w:ascii="宋体" w:hAnsi="宋体" w:cs="宋体"/>
          <w:sz w:val="24"/>
        </w:rPr>
      </w:pPr>
      <w:r>
        <w:rPr>
          <w:rFonts w:ascii="宋体" w:hAnsi="宋体" w:cs="宋体"/>
          <w:sz w:val="24"/>
        </w:rPr>
        <w:t>1.2 动力设备设施；</w:t>
      </w:r>
    </w:p>
    <w:p w14:paraId="2379E8D7" w14:textId="77777777" w:rsidR="00F324F5" w:rsidRDefault="00000000">
      <w:pPr>
        <w:adjustRightInd w:val="0"/>
        <w:snapToGrid w:val="0"/>
        <w:spacing w:line="360" w:lineRule="auto"/>
        <w:ind w:firstLineChars="236" w:firstLine="566"/>
        <w:rPr>
          <w:rFonts w:ascii="宋体" w:hAnsi="宋体" w:cs="宋体"/>
          <w:sz w:val="24"/>
        </w:rPr>
      </w:pPr>
      <w:r>
        <w:rPr>
          <w:rFonts w:ascii="宋体" w:hAnsi="宋体" w:cs="宋体"/>
          <w:sz w:val="24"/>
        </w:rPr>
        <w:t>1.3 其他甲方要求交接的内容。</w:t>
      </w:r>
    </w:p>
    <w:p w14:paraId="16E649D6" w14:textId="77777777" w:rsidR="00F324F5" w:rsidRDefault="00000000">
      <w:pPr>
        <w:adjustRightInd w:val="0"/>
        <w:snapToGrid w:val="0"/>
        <w:spacing w:line="360" w:lineRule="auto"/>
        <w:ind w:firstLineChars="236" w:firstLine="566"/>
        <w:rPr>
          <w:rFonts w:ascii="宋体" w:hAnsi="宋体" w:cs="宋体"/>
          <w:sz w:val="24"/>
        </w:rPr>
      </w:pPr>
      <w:r>
        <w:rPr>
          <w:rFonts w:ascii="宋体" w:hAnsi="宋体" w:cs="宋体"/>
          <w:sz w:val="24"/>
        </w:rPr>
        <w:t>2.楼宇首次开荒深度保洁</w:t>
      </w:r>
      <w:r>
        <w:rPr>
          <w:rFonts w:ascii="宋体" w:hAnsi="宋体" w:cs="宋体" w:hint="eastAsia"/>
          <w:sz w:val="24"/>
        </w:rPr>
        <w:t>。</w:t>
      </w:r>
    </w:p>
    <w:p w14:paraId="1BAB6665" w14:textId="77777777" w:rsidR="00F324F5" w:rsidRDefault="00000000">
      <w:pPr>
        <w:adjustRightInd w:val="0"/>
        <w:snapToGrid w:val="0"/>
        <w:spacing w:line="360" w:lineRule="auto"/>
        <w:ind w:firstLineChars="236" w:firstLine="566"/>
        <w:rPr>
          <w:rFonts w:ascii="宋体" w:hAnsi="宋体" w:cs="宋体"/>
          <w:sz w:val="24"/>
        </w:rPr>
      </w:pPr>
      <w:r>
        <w:rPr>
          <w:rFonts w:ascii="宋体" w:hAnsi="宋体" w:cs="宋体"/>
          <w:sz w:val="24"/>
        </w:rPr>
        <w:t>3.</w:t>
      </w:r>
      <w:r>
        <w:rPr>
          <w:rFonts w:ascii="宋体" w:hAnsi="宋体" w:cs="宋体" w:hint="eastAsia"/>
          <w:sz w:val="24"/>
        </w:rPr>
        <w:t>应建立完整的物业交接档案，包括承接查验记录、整改确认单、设备台账、钥匙</w:t>
      </w:r>
      <w:r>
        <w:rPr>
          <w:rFonts w:ascii="宋体" w:hAnsi="宋体" w:cs="宋体"/>
          <w:sz w:val="24"/>
        </w:rPr>
        <w:t>/</w:t>
      </w:r>
      <w:proofErr w:type="gramStart"/>
      <w:r>
        <w:rPr>
          <w:rFonts w:ascii="宋体" w:hAnsi="宋体" w:cs="宋体"/>
          <w:sz w:val="24"/>
        </w:rPr>
        <w:t>门禁卡</w:t>
      </w:r>
      <w:proofErr w:type="gramEnd"/>
      <w:r>
        <w:rPr>
          <w:rFonts w:ascii="宋体" w:hAnsi="宋体" w:cs="宋体"/>
          <w:sz w:val="24"/>
        </w:rPr>
        <w:t>交接清单等。</w:t>
      </w:r>
    </w:p>
    <w:p w14:paraId="1983E764" w14:textId="77777777" w:rsidR="00F324F5" w:rsidRDefault="00000000">
      <w:pPr>
        <w:pStyle w:val="32"/>
        <w:snapToGrid w:val="0"/>
        <w:spacing w:before="0" w:after="0" w:line="360" w:lineRule="auto"/>
        <w:rPr>
          <w:snapToGrid w:val="0"/>
          <w:szCs w:val="24"/>
        </w:rPr>
      </w:pPr>
      <w:r>
        <w:rPr>
          <w:rFonts w:hint="eastAsia"/>
          <w:snapToGrid w:val="0"/>
          <w:szCs w:val="24"/>
        </w:rPr>
        <w:lastRenderedPageBreak/>
        <w:t>三、物业服务标准和要求</w:t>
      </w:r>
    </w:p>
    <w:p w14:paraId="7450B1BB" w14:textId="77777777" w:rsidR="00F324F5" w:rsidRDefault="00000000">
      <w:pPr>
        <w:adjustRightInd w:val="0"/>
        <w:snapToGrid w:val="0"/>
        <w:spacing w:line="360" w:lineRule="auto"/>
        <w:ind w:firstLineChars="235" w:firstLine="564"/>
        <w:rPr>
          <w:rFonts w:ascii="宋体" w:hAnsi="宋体" w:cs="宋体"/>
          <w:color w:val="000000"/>
          <w:sz w:val="24"/>
        </w:rPr>
      </w:pPr>
      <w:r>
        <w:rPr>
          <w:rFonts w:ascii="宋体" w:hAnsi="宋体" w:cs="宋体" w:hint="eastAsia"/>
          <w:color w:val="000000"/>
          <w:sz w:val="24"/>
        </w:rPr>
        <w:t>物业公司需严格按照国家、行业标准规范和学校的要求和标准开展相关的物业服务工作，严格按照行业规定及要求配置相应工作人员，维修操作人员必须持证上岗，做好相关的巡视检查记录、资料完整、档案齐全，并接受学校的检查与监督，同时协助学校监督各维保单位的日常维护保养工作。其中，能源动力设备设施运行维护和</w:t>
      </w:r>
      <w:r>
        <w:rPr>
          <w:rFonts w:ascii="宋体" w:hAnsi="宋体" w:hint="eastAsia"/>
          <w:snapToGrid w:val="0"/>
          <w:color w:val="000000"/>
          <w:sz w:val="24"/>
        </w:rPr>
        <w:t>房屋及附属设施设备维修保养、小修</w:t>
      </w:r>
      <w:proofErr w:type="gramStart"/>
      <w:r>
        <w:rPr>
          <w:rFonts w:ascii="宋体" w:hAnsi="宋体" w:hint="eastAsia"/>
          <w:snapToGrid w:val="0"/>
          <w:color w:val="000000"/>
          <w:sz w:val="24"/>
        </w:rPr>
        <w:t>零修服务</w:t>
      </w:r>
      <w:proofErr w:type="gramEnd"/>
      <w:r>
        <w:rPr>
          <w:rFonts w:ascii="宋体" w:hAnsi="宋体" w:hint="eastAsia"/>
          <w:snapToGrid w:val="0"/>
          <w:color w:val="000000"/>
          <w:sz w:val="24"/>
        </w:rPr>
        <w:t>人员不少于</w:t>
      </w:r>
      <w:r>
        <w:rPr>
          <w:rFonts w:ascii="宋体" w:hAnsi="宋体"/>
          <w:snapToGrid w:val="0"/>
          <w:color w:val="000000"/>
          <w:sz w:val="24"/>
        </w:rPr>
        <w:t>1</w:t>
      </w:r>
      <w:r>
        <w:rPr>
          <w:rFonts w:ascii="宋体" w:hAnsi="宋体" w:hint="eastAsia"/>
          <w:snapToGrid w:val="0"/>
          <w:color w:val="000000"/>
          <w:sz w:val="24"/>
        </w:rPr>
        <w:t>人，室内保洁服务人员不少于</w:t>
      </w:r>
      <w:r>
        <w:rPr>
          <w:rFonts w:ascii="宋体" w:hAnsi="宋体"/>
          <w:snapToGrid w:val="0"/>
          <w:color w:val="000000"/>
          <w:sz w:val="24"/>
        </w:rPr>
        <w:t>10</w:t>
      </w:r>
      <w:r>
        <w:rPr>
          <w:rFonts w:ascii="宋体" w:hAnsi="宋体" w:hint="eastAsia"/>
          <w:snapToGrid w:val="0"/>
          <w:color w:val="000000"/>
          <w:sz w:val="24"/>
        </w:rPr>
        <w:t>人，学生公寓楼长和值班员不少于1</w:t>
      </w:r>
      <w:r>
        <w:rPr>
          <w:rFonts w:ascii="宋体" w:hAnsi="宋体"/>
          <w:snapToGrid w:val="0"/>
          <w:color w:val="000000"/>
          <w:sz w:val="24"/>
        </w:rPr>
        <w:t>0</w:t>
      </w:r>
      <w:r>
        <w:rPr>
          <w:rFonts w:ascii="宋体" w:hAnsi="宋体" w:hint="eastAsia"/>
          <w:snapToGrid w:val="0"/>
          <w:color w:val="000000"/>
          <w:sz w:val="24"/>
        </w:rPr>
        <w:t>人，项目管理人员按要求配置。</w:t>
      </w:r>
    </w:p>
    <w:p w14:paraId="56BF3AEF" w14:textId="77777777" w:rsidR="00F324F5" w:rsidRDefault="00000000">
      <w:pPr>
        <w:pStyle w:val="52"/>
        <w:snapToGrid w:val="0"/>
        <w:spacing w:before="0" w:after="0" w:line="360" w:lineRule="auto"/>
        <w:rPr>
          <w:rFonts w:ascii="宋体" w:hAnsi="宋体"/>
          <w:snapToGrid w:val="0"/>
          <w:color w:val="000000"/>
          <w:sz w:val="24"/>
          <w:szCs w:val="24"/>
        </w:rPr>
      </w:pPr>
      <w:r>
        <w:rPr>
          <w:rFonts w:ascii="宋体" w:hAnsi="宋体" w:hint="eastAsia"/>
          <w:snapToGrid w:val="0"/>
          <w:color w:val="000000"/>
          <w:sz w:val="24"/>
          <w:szCs w:val="24"/>
        </w:rPr>
        <w:t>（一）能源动力设备设施运行维护服务的标准和要求</w:t>
      </w:r>
    </w:p>
    <w:p w14:paraId="0144C12A" w14:textId="77777777" w:rsidR="00F324F5" w:rsidRDefault="00000000">
      <w:pPr>
        <w:adjustRightInd w:val="0"/>
        <w:snapToGrid w:val="0"/>
        <w:spacing w:line="360" w:lineRule="auto"/>
        <w:ind w:firstLineChars="235" w:firstLine="566"/>
        <w:rPr>
          <w:rFonts w:ascii="宋体" w:hAnsi="宋体" w:cs="宋体"/>
          <w:b/>
          <w:color w:val="000000"/>
          <w:sz w:val="24"/>
        </w:rPr>
      </w:pPr>
      <w:r>
        <w:rPr>
          <w:rFonts w:ascii="宋体" w:hAnsi="宋体" w:cs="宋体" w:hint="eastAsia"/>
          <w:b/>
          <w:color w:val="000000"/>
          <w:sz w:val="24"/>
        </w:rPr>
        <w:t>1、</w:t>
      </w:r>
      <w:r>
        <w:rPr>
          <w:rFonts w:ascii="宋体" w:hAnsi="宋体" w:cs="等线" w:hint="eastAsia"/>
          <w:b/>
          <w:sz w:val="24"/>
        </w:rPr>
        <w:t>二次供水运行</w:t>
      </w:r>
      <w:r>
        <w:rPr>
          <w:rFonts w:ascii="宋体" w:hAnsi="宋体" w:cs="等线" w:hint="eastAsia"/>
          <w:b/>
          <w:bCs/>
          <w:sz w:val="24"/>
        </w:rPr>
        <w:t>维护</w:t>
      </w:r>
    </w:p>
    <w:p w14:paraId="45B30FAC" w14:textId="77777777" w:rsidR="00F324F5" w:rsidRDefault="00000000">
      <w:pPr>
        <w:adjustRightInd w:val="0"/>
        <w:snapToGrid w:val="0"/>
        <w:spacing w:line="360" w:lineRule="auto"/>
        <w:ind w:firstLineChars="235" w:firstLine="564"/>
        <w:rPr>
          <w:rFonts w:ascii="宋体" w:hAnsi="宋体" w:cs="宋体"/>
          <w:color w:val="000000"/>
          <w:sz w:val="24"/>
        </w:rPr>
      </w:pPr>
      <w:r>
        <w:rPr>
          <w:rFonts w:ascii="宋体" w:hAnsi="宋体" w:cs="宋体"/>
          <w:color w:val="000000"/>
          <w:sz w:val="24"/>
        </w:rPr>
        <w:t>1</w:t>
      </w:r>
      <w:r>
        <w:rPr>
          <w:rFonts w:ascii="宋体" w:hAnsi="宋体" w:cs="宋体" w:hint="eastAsia"/>
          <w:color w:val="000000"/>
          <w:sz w:val="24"/>
        </w:rPr>
        <w:t>.1服务标准</w:t>
      </w:r>
    </w:p>
    <w:p w14:paraId="016D01CC" w14:textId="77777777" w:rsidR="00F324F5" w:rsidRDefault="00000000">
      <w:pPr>
        <w:adjustRightInd w:val="0"/>
        <w:snapToGrid w:val="0"/>
        <w:spacing w:line="360" w:lineRule="auto"/>
        <w:ind w:firstLineChars="235" w:firstLine="564"/>
        <w:rPr>
          <w:rFonts w:ascii="宋体" w:hAnsi="宋体" w:cs="宋体"/>
          <w:color w:val="000000"/>
          <w:sz w:val="24"/>
        </w:rPr>
      </w:pPr>
      <w:r>
        <w:rPr>
          <w:rFonts w:ascii="宋体" w:hAnsi="宋体" w:cs="宋体"/>
          <w:color w:val="000000"/>
          <w:sz w:val="24"/>
        </w:rPr>
        <w:t>1</w:t>
      </w:r>
      <w:r>
        <w:rPr>
          <w:rFonts w:ascii="宋体" w:hAnsi="宋体" w:cs="宋体" w:hint="eastAsia"/>
          <w:color w:val="000000"/>
          <w:sz w:val="24"/>
        </w:rPr>
        <w:t>.1</w:t>
      </w:r>
      <w:r>
        <w:rPr>
          <w:rFonts w:ascii="宋体" w:hAnsi="宋体" w:cs="宋体"/>
          <w:color w:val="000000"/>
          <w:sz w:val="24"/>
        </w:rPr>
        <w:t>.1</w:t>
      </w:r>
      <w:r>
        <w:rPr>
          <w:rFonts w:ascii="宋体" w:hAnsi="宋体" w:cs="等线" w:hint="eastAsia"/>
          <w:sz w:val="24"/>
        </w:rPr>
        <w:t>每日巡检，保证师生和住户正常生活饮用水，有停水或水污染事件发生时，要采取应急预案。</w:t>
      </w:r>
    </w:p>
    <w:p w14:paraId="4DEA928D" w14:textId="77777777" w:rsidR="00F324F5" w:rsidRDefault="00000000">
      <w:pPr>
        <w:adjustRightInd w:val="0"/>
        <w:snapToGrid w:val="0"/>
        <w:spacing w:line="360" w:lineRule="auto"/>
        <w:ind w:firstLineChars="235" w:firstLine="564"/>
        <w:rPr>
          <w:rFonts w:ascii="宋体" w:hAnsi="宋体" w:cs="宋体"/>
          <w:color w:val="000000"/>
          <w:sz w:val="24"/>
        </w:rPr>
      </w:pPr>
      <w:r>
        <w:rPr>
          <w:rFonts w:ascii="宋体" w:hAnsi="宋体" w:cs="宋体"/>
          <w:color w:val="000000"/>
          <w:sz w:val="24"/>
        </w:rPr>
        <w:t>1</w:t>
      </w:r>
      <w:r>
        <w:rPr>
          <w:rFonts w:ascii="宋体" w:hAnsi="宋体" w:cs="宋体" w:hint="eastAsia"/>
          <w:color w:val="000000"/>
          <w:sz w:val="24"/>
        </w:rPr>
        <w:t>.1</w:t>
      </w:r>
      <w:r>
        <w:rPr>
          <w:rFonts w:ascii="宋体" w:hAnsi="宋体" w:cs="宋体"/>
          <w:color w:val="000000"/>
          <w:sz w:val="24"/>
        </w:rPr>
        <w:t>.</w:t>
      </w:r>
      <w:r>
        <w:rPr>
          <w:rFonts w:ascii="宋体" w:hAnsi="宋体" w:cs="宋体" w:hint="eastAsia"/>
          <w:color w:val="000000"/>
          <w:sz w:val="24"/>
        </w:rPr>
        <w:t>2由专人对水箱、水泵进行封闭式管理，水箱上锁，制度上墙，高压水泵每月检修</w:t>
      </w:r>
      <w:r>
        <w:rPr>
          <w:rFonts w:ascii="宋体" w:hAnsi="宋体" w:cs="宋体"/>
          <w:color w:val="000000"/>
          <w:sz w:val="24"/>
        </w:rPr>
        <w:t>1次，配合专业公司水箱每年清洗消毒1次，化验水质1次，确保水质符合饮用水标准。</w:t>
      </w:r>
    </w:p>
    <w:p w14:paraId="3B0501D7" w14:textId="77777777" w:rsidR="00F324F5" w:rsidRDefault="00000000">
      <w:pPr>
        <w:adjustRightInd w:val="0"/>
        <w:snapToGrid w:val="0"/>
        <w:spacing w:line="360" w:lineRule="auto"/>
        <w:ind w:firstLineChars="235" w:firstLine="564"/>
        <w:rPr>
          <w:rFonts w:ascii="宋体" w:hAnsi="宋体" w:cs="宋体"/>
          <w:color w:val="000000"/>
          <w:sz w:val="24"/>
        </w:rPr>
      </w:pPr>
      <w:r>
        <w:rPr>
          <w:rFonts w:ascii="宋体" w:hAnsi="宋体" w:cs="宋体"/>
          <w:color w:val="000000"/>
          <w:sz w:val="24"/>
        </w:rPr>
        <w:t>1</w:t>
      </w:r>
      <w:r>
        <w:rPr>
          <w:rFonts w:ascii="宋体" w:hAnsi="宋体" w:cs="宋体" w:hint="eastAsia"/>
          <w:color w:val="000000"/>
          <w:sz w:val="24"/>
        </w:rPr>
        <w:t>.1</w:t>
      </w:r>
      <w:r>
        <w:rPr>
          <w:rFonts w:ascii="宋体" w:hAnsi="宋体" w:cs="宋体"/>
          <w:color w:val="000000"/>
          <w:sz w:val="24"/>
        </w:rPr>
        <w:t>.3</w:t>
      </w:r>
      <w:r>
        <w:rPr>
          <w:rFonts w:ascii="宋体" w:hAnsi="宋体" w:cs="宋体" w:hint="eastAsia"/>
          <w:color w:val="000000"/>
          <w:sz w:val="24"/>
        </w:rPr>
        <w:t>有二次供水卫生许可证、水质化验单。</w:t>
      </w:r>
    </w:p>
    <w:p w14:paraId="4A247982" w14:textId="77777777" w:rsidR="00F324F5" w:rsidRDefault="00000000">
      <w:pPr>
        <w:adjustRightInd w:val="0"/>
        <w:snapToGrid w:val="0"/>
        <w:spacing w:line="360" w:lineRule="auto"/>
        <w:ind w:firstLineChars="235" w:firstLine="564"/>
        <w:rPr>
          <w:rFonts w:ascii="宋体" w:hAnsi="宋体" w:cs="宋体"/>
          <w:color w:val="000000"/>
          <w:sz w:val="24"/>
        </w:rPr>
      </w:pPr>
      <w:r>
        <w:rPr>
          <w:rFonts w:ascii="宋体" w:hAnsi="宋体" w:cs="宋体"/>
          <w:color w:val="000000"/>
          <w:sz w:val="24"/>
        </w:rPr>
        <w:t>1</w:t>
      </w:r>
      <w:r>
        <w:rPr>
          <w:rFonts w:ascii="宋体" w:hAnsi="宋体" w:cs="宋体" w:hint="eastAsia"/>
          <w:color w:val="000000"/>
          <w:sz w:val="24"/>
        </w:rPr>
        <w:t>.1.</w:t>
      </w:r>
      <w:r>
        <w:rPr>
          <w:rFonts w:ascii="宋体" w:hAnsi="宋体" w:cs="宋体"/>
          <w:color w:val="000000"/>
          <w:sz w:val="24"/>
        </w:rPr>
        <w:t>4</w:t>
      </w:r>
      <w:r>
        <w:rPr>
          <w:rFonts w:ascii="宋体" w:hAnsi="宋体" w:cs="宋体" w:hint="eastAsia"/>
          <w:color w:val="000000"/>
          <w:sz w:val="24"/>
        </w:rPr>
        <w:t>维修服务标准执行京</w:t>
      </w:r>
      <w:proofErr w:type="gramStart"/>
      <w:r>
        <w:rPr>
          <w:rFonts w:ascii="宋体" w:hAnsi="宋体" w:cs="宋体" w:hint="eastAsia"/>
          <w:color w:val="000000"/>
          <w:sz w:val="24"/>
        </w:rPr>
        <w:t>房地修字</w:t>
      </w:r>
      <w:proofErr w:type="gramEnd"/>
      <w:r>
        <w:rPr>
          <w:rFonts w:ascii="宋体" w:hAnsi="宋体" w:cs="宋体" w:hint="eastAsia"/>
          <w:color w:val="000000"/>
          <w:sz w:val="24"/>
        </w:rPr>
        <w:t>[1998]第799号文件规定。</w:t>
      </w:r>
    </w:p>
    <w:p w14:paraId="74565959" w14:textId="77777777" w:rsidR="00F324F5" w:rsidRDefault="00000000">
      <w:pPr>
        <w:adjustRightInd w:val="0"/>
        <w:snapToGrid w:val="0"/>
        <w:spacing w:line="360" w:lineRule="auto"/>
        <w:ind w:firstLineChars="235" w:firstLine="564"/>
        <w:rPr>
          <w:rFonts w:ascii="宋体" w:hAnsi="宋体" w:cs="宋体"/>
          <w:color w:val="000000"/>
          <w:sz w:val="24"/>
        </w:rPr>
      </w:pPr>
      <w:r>
        <w:rPr>
          <w:rFonts w:ascii="宋体" w:hAnsi="宋体" w:cs="宋体"/>
          <w:color w:val="000000"/>
          <w:sz w:val="24"/>
        </w:rPr>
        <w:t>1</w:t>
      </w:r>
      <w:r>
        <w:rPr>
          <w:rFonts w:ascii="宋体" w:hAnsi="宋体" w:cs="宋体" w:hint="eastAsia"/>
          <w:color w:val="000000"/>
          <w:sz w:val="24"/>
        </w:rPr>
        <w:t>.1.</w:t>
      </w:r>
      <w:r>
        <w:rPr>
          <w:rFonts w:ascii="宋体" w:hAnsi="宋体" w:cs="宋体"/>
          <w:color w:val="000000"/>
          <w:sz w:val="24"/>
        </w:rPr>
        <w:t>5</w:t>
      </w:r>
      <w:r>
        <w:rPr>
          <w:rFonts w:ascii="宋体" w:hAnsi="宋体" w:cs="宋体" w:hint="eastAsia"/>
          <w:color w:val="000000"/>
          <w:sz w:val="24"/>
        </w:rPr>
        <w:t>工作人员持有效健康证上岗。</w:t>
      </w:r>
    </w:p>
    <w:p w14:paraId="2FAEA577" w14:textId="77777777" w:rsidR="00F324F5" w:rsidRDefault="00000000">
      <w:pPr>
        <w:adjustRightInd w:val="0"/>
        <w:snapToGrid w:val="0"/>
        <w:spacing w:line="360" w:lineRule="auto"/>
        <w:ind w:firstLineChars="235" w:firstLine="564"/>
        <w:rPr>
          <w:rFonts w:ascii="宋体" w:hAnsi="宋体" w:cs="宋体"/>
          <w:sz w:val="24"/>
        </w:rPr>
      </w:pPr>
      <w:r>
        <w:rPr>
          <w:rFonts w:ascii="宋体" w:hAnsi="宋体" w:cs="宋体"/>
          <w:sz w:val="24"/>
        </w:rPr>
        <w:t>1.2</w:t>
      </w:r>
      <w:r>
        <w:rPr>
          <w:rFonts w:ascii="宋体" w:hAnsi="宋体" w:cs="宋体" w:hint="eastAsia"/>
          <w:sz w:val="24"/>
        </w:rPr>
        <w:t>服务要求：</w:t>
      </w:r>
    </w:p>
    <w:p w14:paraId="5A0EA311" w14:textId="77777777" w:rsidR="00F324F5" w:rsidRDefault="00000000">
      <w:pPr>
        <w:adjustRightInd w:val="0"/>
        <w:snapToGrid w:val="0"/>
        <w:spacing w:line="360" w:lineRule="auto"/>
        <w:ind w:firstLineChars="235" w:firstLine="564"/>
        <w:rPr>
          <w:rFonts w:ascii="宋体" w:hAnsi="宋体"/>
        </w:rPr>
      </w:pPr>
      <w:r>
        <w:rPr>
          <w:rFonts w:ascii="宋体" w:hAnsi="宋体" w:cs="宋体"/>
          <w:sz w:val="24"/>
        </w:rPr>
        <w:t>1.2.1</w:t>
      </w:r>
      <w:r>
        <w:rPr>
          <w:rFonts w:ascii="宋体" w:hAnsi="宋体" w:cs="宋体" w:hint="eastAsia"/>
          <w:sz w:val="24"/>
        </w:rPr>
        <w:t>服务人员</w:t>
      </w:r>
      <w:r>
        <w:rPr>
          <w:rFonts w:ascii="宋体" w:hAnsi="宋体" w:cs="等线" w:hint="eastAsia"/>
          <w:sz w:val="24"/>
        </w:rPr>
        <w:t>原则上年龄男63周岁以下，女58周岁以下，持证上岗，熟知岗位职责和安全管理规定。</w:t>
      </w:r>
    </w:p>
    <w:p w14:paraId="7E929F09" w14:textId="77777777" w:rsidR="00F324F5" w:rsidRDefault="00000000">
      <w:pPr>
        <w:adjustRightInd w:val="0"/>
        <w:snapToGrid w:val="0"/>
        <w:spacing w:line="360" w:lineRule="auto"/>
        <w:ind w:firstLineChars="235" w:firstLine="566"/>
        <w:rPr>
          <w:rFonts w:ascii="宋体" w:hAnsi="宋体" w:cs="等线"/>
          <w:b/>
          <w:sz w:val="24"/>
        </w:rPr>
      </w:pPr>
      <w:r>
        <w:rPr>
          <w:rFonts w:ascii="宋体" w:hAnsi="宋体" w:cs="等线" w:hint="eastAsia"/>
          <w:b/>
          <w:sz w:val="24"/>
        </w:rPr>
        <w:t>2、无人值守配电</w:t>
      </w:r>
      <w:proofErr w:type="gramStart"/>
      <w:r>
        <w:rPr>
          <w:rFonts w:ascii="宋体" w:hAnsi="宋体" w:cs="等线" w:hint="eastAsia"/>
          <w:b/>
          <w:sz w:val="24"/>
        </w:rPr>
        <w:t>室</w:t>
      </w:r>
      <w:r>
        <w:rPr>
          <w:rFonts w:ascii="宋体" w:hAnsi="宋体" w:cs="等线" w:hint="eastAsia"/>
          <w:b/>
          <w:bCs/>
          <w:sz w:val="24"/>
        </w:rPr>
        <w:t>运行</w:t>
      </w:r>
      <w:proofErr w:type="gramEnd"/>
      <w:r>
        <w:rPr>
          <w:rFonts w:ascii="宋体" w:hAnsi="宋体" w:cs="等线" w:hint="eastAsia"/>
          <w:b/>
          <w:bCs/>
          <w:sz w:val="24"/>
        </w:rPr>
        <w:t>维护</w:t>
      </w:r>
    </w:p>
    <w:p w14:paraId="59EC10A2" w14:textId="77777777" w:rsidR="00F324F5" w:rsidRDefault="00000000">
      <w:pPr>
        <w:adjustRightInd w:val="0"/>
        <w:snapToGrid w:val="0"/>
        <w:spacing w:line="360" w:lineRule="auto"/>
        <w:ind w:firstLineChars="235" w:firstLine="564"/>
        <w:rPr>
          <w:rFonts w:ascii="宋体" w:hAnsi="宋体" w:cs="宋体"/>
          <w:sz w:val="24"/>
        </w:rPr>
      </w:pPr>
      <w:r>
        <w:rPr>
          <w:rFonts w:ascii="宋体" w:hAnsi="宋体" w:cs="宋体" w:hint="eastAsia"/>
          <w:sz w:val="24"/>
        </w:rPr>
        <w:t>2</w:t>
      </w:r>
      <w:r>
        <w:rPr>
          <w:rFonts w:ascii="宋体" w:hAnsi="宋体" w:cs="宋体"/>
          <w:sz w:val="24"/>
        </w:rPr>
        <w:t>.1</w:t>
      </w:r>
      <w:r>
        <w:rPr>
          <w:rFonts w:ascii="宋体" w:hAnsi="宋体" w:cs="宋体" w:hint="eastAsia"/>
          <w:sz w:val="24"/>
        </w:rPr>
        <w:t>服务标准：</w:t>
      </w:r>
    </w:p>
    <w:p w14:paraId="5046F423" w14:textId="77777777" w:rsidR="00F324F5" w:rsidRDefault="00000000">
      <w:pPr>
        <w:adjustRightInd w:val="0"/>
        <w:snapToGrid w:val="0"/>
        <w:spacing w:line="360" w:lineRule="auto"/>
        <w:ind w:firstLineChars="235" w:firstLine="564"/>
        <w:rPr>
          <w:rFonts w:ascii="宋体" w:hAnsi="宋体" w:cs="宋体"/>
          <w:sz w:val="24"/>
        </w:rPr>
      </w:pPr>
      <w:r>
        <w:rPr>
          <w:rFonts w:ascii="宋体" w:hAnsi="宋体" w:cs="宋体" w:hint="eastAsia"/>
          <w:sz w:val="24"/>
        </w:rPr>
        <w:t>2</w:t>
      </w:r>
      <w:r>
        <w:rPr>
          <w:rFonts w:ascii="宋体" w:hAnsi="宋体" w:cs="宋体"/>
          <w:sz w:val="24"/>
        </w:rPr>
        <w:t>.1.1</w:t>
      </w:r>
      <w:r>
        <w:rPr>
          <w:rFonts w:ascii="宋体" w:hAnsi="宋体" w:cs="宋体" w:hint="eastAsia"/>
          <w:sz w:val="24"/>
        </w:rPr>
        <w:t>保障供电安全运行。</w:t>
      </w:r>
    </w:p>
    <w:p w14:paraId="4D10C206" w14:textId="77777777" w:rsidR="00F324F5" w:rsidRDefault="00000000">
      <w:pPr>
        <w:adjustRightInd w:val="0"/>
        <w:snapToGrid w:val="0"/>
        <w:spacing w:line="360" w:lineRule="auto"/>
        <w:ind w:firstLineChars="235" w:firstLine="564"/>
        <w:rPr>
          <w:rFonts w:ascii="宋体" w:hAnsi="宋体" w:cs="宋体"/>
          <w:sz w:val="24"/>
        </w:rPr>
      </w:pPr>
      <w:r>
        <w:rPr>
          <w:rFonts w:ascii="宋体" w:hAnsi="宋体" w:cs="宋体"/>
          <w:sz w:val="24"/>
        </w:rPr>
        <w:t>2.1.2</w:t>
      </w:r>
      <w:r>
        <w:rPr>
          <w:rFonts w:ascii="宋体" w:hAnsi="宋体" w:cs="宋体" w:hint="eastAsia"/>
          <w:sz w:val="24"/>
        </w:rPr>
        <w:t>定期对变电设备进行维护保养，保证设备干净整洁，绝缘良好，接触可靠；设备时刻处于完好状态，保障安全供电。</w:t>
      </w:r>
    </w:p>
    <w:p w14:paraId="16F03BD2" w14:textId="77777777" w:rsidR="00F324F5" w:rsidRDefault="00000000">
      <w:pPr>
        <w:adjustRightInd w:val="0"/>
        <w:snapToGrid w:val="0"/>
        <w:spacing w:line="360" w:lineRule="auto"/>
        <w:ind w:firstLineChars="235" w:firstLine="564"/>
        <w:rPr>
          <w:rFonts w:ascii="宋体" w:hAnsi="宋体" w:cs="宋体"/>
          <w:sz w:val="24"/>
        </w:rPr>
      </w:pPr>
      <w:r>
        <w:rPr>
          <w:rFonts w:ascii="宋体" w:hAnsi="宋体" w:cs="宋体" w:hint="eastAsia"/>
          <w:sz w:val="24"/>
        </w:rPr>
        <w:t>2</w:t>
      </w:r>
      <w:r>
        <w:rPr>
          <w:rFonts w:ascii="宋体" w:hAnsi="宋体" w:cs="宋体"/>
          <w:sz w:val="24"/>
        </w:rPr>
        <w:t>.1.3</w:t>
      </w:r>
      <w:r>
        <w:rPr>
          <w:rFonts w:ascii="宋体" w:hAnsi="宋体" w:cs="宋体" w:hint="eastAsia"/>
          <w:sz w:val="24"/>
        </w:rPr>
        <w:t>设专人每日进行一次巡检，重点检查高压设备运行、变压器温度、设备导线接触、电容补偿</w:t>
      </w:r>
      <w:proofErr w:type="gramStart"/>
      <w:r>
        <w:rPr>
          <w:rFonts w:ascii="宋体" w:hAnsi="宋体" w:cs="宋体" w:hint="eastAsia"/>
          <w:sz w:val="24"/>
        </w:rPr>
        <w:t>柜运行</w:t>
      </w:r>
      <w:proofErr w:type="gramEnd"/>
      <w:r>
        <w:rPr>
          <w:rFonts w:ascii="宋体" w:hAnsi="宋体" w:cs="宋体" w:hint="eastAsia"/>
          <w:sz w:val="24"/>
        </w:rPr>
        <w:t>及建筑物完整情况等，并填写巡检记录，发现问题及时解决。</w:t>
      </w:r>
    </w:p>
    <w:p w14:paraId="1933A063" w14:textId="77777777" w:rsidR="00F324F5" w:rsidRDefault="00000000">
      <w:pPr>
        <w:adjustRightInd w:val="0"/>
        <w:snapToGrid w:val="0"/>
        <w:spacing w:line="360" w:lineRule="auto"/>
        <w:ind w:firstLineChars="235" w:firstLine="564"/>
        <w:rPr>
          <w:rFonts w:ascii="宋体" w:hAnsi="宋体" w:cs="宋体"/>
          <w:sz w:val="24"/>
        </w:rPr>
      </w:pPr>
      <w:r>
        <w:rPr>
          <w:rFonts w:ascii="宋体" w:hAnsi="宋体" w:cs="宋体" w:hint="eastAsia"/>
          <w:sz w:val="24"/>
        </w:rPr>
        <w:t>2</w:t>
      </w:r>
      <w:r>
        <w:rPr>
          <w:rFonts w:ascii="宋体" w:hAnsi="宋体" w:cs="宋体"/>
          <w:sz w:val="24"/>
        </w:rPr>
        <w:t>.1.4</w:t>
      </w:r>
      <w:r>
        <w:rPr>
          <w:rFonts w:ascii="宋体" w:hAnsi="宋体" w:cs="宋体" w:hint="eastAsia"/>
          <w:sz w:val="24"/>
        </w:rPr>
        <w:t>低压配电柜每月进行一次巡检，重点检查低压设备运行、设备导线接触、低压负荷三相平衡、空气开关有无过热现象等情况，并填写巡检记录，发现问题及时解决。</w:t>
      </w:r>
    </w:p>
    <w:p w14:paraId="6C9CB92C" w14:textId="77777777" w:rsidR="00F324F5" w:rsidRDefault="00000000">
      <w:pPr>
        <w:adjustRightInd w:val="0"/>
        <w:snapToGrid w:val="0"/>
        <w:spacing w:line="360" w:lineRule="auto"/>
        <w:ind w:firstLineChars="235" w:firstLine="564"/>
        <w:rPr>
          <w:rFonts w:ascii="宋体" w:hAnsi="宋体" w:cs="宋体"/>
          <w:sz w:val="24"/>
        </w:rPr>
      </w:pPr>
      <w:r>
        <w:rPr>
          <w:rFonts w:ascii="宋体" w:hAnsi="宋体" w:cs="宋体" w:hint="eastAsia"/>
          <w:sz w:val="24"/>
        </w:rPr>
        <w:lastRenderedPageBreak/>
        <w:t>2</w:t>
      </w:r>
      <w:r>
        <w:rPr>
          <w:rFonts w:ascii="宋体" w:hAnsi="宋体" w:cs="宋体"/>
          <w:sz w:val="24"/>
        </w:rPr>
        <w:t>.1.5</w:t>
      </w:r>
      <w:r>
        <w:rPr>
          <w:rFonts w:ascii="宋体" w:hAnsi="宋体" w:cs="宋体" w:hint="eastAsia"/>
          <w:sz w:val="24"/>
        </w:rPr>
        <w:t>检查避雷设备是否完好、有效、安全，按规定协助进行试验；</w:t>
      </w:r>
    </w:p>
    <w:p w14:paraId="5378CA90" w14:textId="77777777" w:rsidR="00F324F5" w:rsidRDefault="00000000">
      <w:pPr>
        <w:adjustRightInd w:val="0"/>
        <w:snapToGrid w:val="0"/>
        <w:spacing w:line="360" w:lineRule="auto"/>
        <w:ind w:firstLineChars="235" w:firstLine="564"/>
        <w:rPr>
          <w:rFonts w:ascii="宋体" w:hAnsi="宋体" w:cs="宋体"/>
          <w:sz w:val="24"/>
        </w:rPr>
      </w:pPr>
      <w:r>
        <w:rPr>
          <w:rFonts w:ascii="宋体" w:hAnsi="宋体" w:cs="宋体" w:hint="eastAsia"/>
          <w:sz w:val="24"/>
        </w:rPr>
        <w:t>2</w:t>
      </w:r>
      <w:r>
        <w:rPr>
          <w:rFonts w:ascii="宋体" w:hAnsi="宋体" w:cs="宋体"/>
          <w:sz w:val="24"/>
        </w:rPr>
        <w:t>.1.6</w:t>
      </w:r>
      <w:r>
        <w:rPr>
          <w:rFonts w:ascii="宋体" w:hAnsi="宋体" w:cs="宋体" w:hint="eastAsia"/>
          <w:sz w:val="24"/>
        </w:rPr>
        <w:t>配电室每周清扫一次设备表面，每月清扫一次环境卫生，低压配电室每季度清扫一次设备表面及环境卫生。</w:t>
      </w:r>
    </w:p>
    <w:p w14:paraId="5BFFE0A2" w14:textId="77777777" w:rsidR="00F324F5" w:rsidRDefault="00000000">
      <w:pPr>
        <w:adjustRightInd w:val="0"/>
        <w:snapToGrid w:val="0"/>
        <w:spacing w:line="360" w:lineRule="auto"/>
        <w:ind w:firstLineChars="235" w:firstLine="564"/>
        <w:rPr>
          <w:rFonts w:ascii="宋体" w:hAnsi="宋体" w:cs="宋体"/>
          <w:sz w:val="24"/>
        </w:rPr>
      </w:pPr>
      <w:r>
        <w:rPr>
          <w:rFonts w:ascii="宋体" w:hAnsi="宋体" w:cs="宋体" w:hint="eastAsia"/>
          <w:sz w:val="24"/>
        </w:rPr>
        <w:t>2</w:t>
      </w:r>
      <w:r>
        <w:rPr>
          <w:rFonts w:ascii="宋体" w:hAnsi="宋体" w:cs="宋体"/>
          <w:sz w:val="24"/>
        </w:rPr>
        <w:t>.2</w:t>
      </w:r>
      <w:r>
        <w:rPr>
          <w:rFonts w:ascii="宋体" w:hAnsi="宋体" w:cs="宋体" w:hint="eastAsia"/>
          <w:sz w:val="24"/>
        </w:rPr>
        <w:t>服务要求：</w:t>
      </w:r>
    </w:p>
    <w:p w14:paraId="02599D64" w14:textId="77777777" w:rsidR="00F324F5" w:rsidRDefault="00000000">
      <w:pPr>
        <w:adjustRightInd w:val="0"/>
        <w:snapToGrid w:val="0"/>
        <w:spacing w:line="360" w:lineRule="auto"/>
        <w:ind w:firstLineChars="235" w:firstLine="564"/>
        <w:rPr>
          <w:rFonts w:ascii="宋体" w:hAnsi="宋体" w:cs="宋体"/>
          <w:sz w:val="24"/>
        </w:rPr>
      </w:pPr>
      <w:r>
        <w:rPr>
          <w:rFonts w:ascii="宋体" w:hAnsi="宋体" w:cs="宋体" w:hint="eastAsia"/>
          <w:sz w:val="24"/>
        </w:rPr>
        <w:t>2</w:t>
      </w:r>
      <w:r>
        <w:rPr>
          <w:rFonts w:ascii="宋体" w:hAnsi="宋体" w:cs="宋体"/>
          <w:sz w:val="24"/>
        </w:rPr>
        <w:t>.2.1</w:t>
      </w:r>
      <w:r>
        <w:rPr>
          <w:rFonts w:ascii="宋体" w:hAnsi="宋体" w:cs="宋体" w:hint="eastAsia"/>
          <w:sz w:val="24"/>
        </w:rPr>
        <w:t>配电</w:t>
      </w:r>
      <w:proofErr w:type="gramStart"/>
      <w:r>
        <w:rPr>
          <w:rFonts w:ascii="宋体" w:hAnsi="宋体" w:cs="宋体" w:hint="eastAsia"/>
          <w:sz w:val="24"/>
        </w:rPr>
        <w:t>室维护</w:t>
      </w:r>
      <w:proofErr w:type="gramEnd"/>
      <w:r>
        <w:rPr>
          <w:rFonts w:ascii="宋体" w:hAnsi="宋体" w:cs="宋体" w:hint="eastAsia"/>
          <w:sz w:val="24"/>
        </w:rPr>
        <w:t>人员</w:t>
      </w:r>
      <w:r>
        <w:rPr>
          <w:rFonts w:ascii="宋体" w:hAnsi="宋体" w:cs="等线" w:hint="eastAsia"/>
          <w:sz w:val="24"/>
        </w:rPr>
        <w:t>原则上年龄男63周岁以下，女58周岁以下，持证上岗，熟知岗位职责和安全管理规定。</w:t>
      </w:r>
    </w:p>
    <w:p w14:paraId="42F7C671" w14:textId="77777777" w:rsidR="00F324F5" w:rsidRDefault="00000000">
      <w:pPr>
        <w:adjustRightInd w:val="0"/>
        <w:snapToGrid w:val="0"/>
        <w:spacing w:line="360" w:lineRule="auto"/>
        <w:ind w:firstLineChars="235" w:firstLine="566"/>
        <w:rPr>
          <w:rFonts w:ascii="宋体" w:hAnsi="宋体" w:cs="等线"/>
          <w:b/>
          <w:sz w:val="24"/>
        </w:rPr>
      </w:pPr>
      <w:bookmarkStart w:id="857" w:name="_Hlk230270171"/>
      <w:r>
        <w:rPr>
          <w:rFonts w:ascii="宋体" w:hAnsi="宋体" w:cs="等线"/>
          <w:b/>
          <w:sz w:val="24"/>
        </w:rPr>
        <w:t>3、空调系统运行维护</w:t>
      </w:r>
    </w:p>
    <w:p w14:paraId="3684B0F9" w14:textId="77777777" w:rsidR="00F324F5" w:rsidRDefault="00000000">
      <w:pPr>
        <w:adjustRightInd w:val="0"/>
        <w:snapToGrid w:val="0"/>
        <w:spacing w:line="360" w:lineRule="auto"/>
        <w:ind w:firstLineChars="235" w:firstLine="564"/>
        <w:rPr>
          <w:rFonts w:ascii="宋体" w:hAnsi="宋体" w:cs="宋体"/>
          <w:color w:val="000000" w:themeColor="text1"/>
          <w:sz w:val="24"/>
        </w:rPr>
      </w:pPr>
      <w:r>
        <w:rPr>
          <w:rFonts w:ascii="宋体" w:hAnsi="宋体" w:cs="宋体"/>
          <w:color w:val="000000" w:themeColor="text1"/>
          <w:sz w:val="24"/>
        </w:rPr>
        <w:t>3.1 服务标准</w:t>
      </w:r>
    </w:p>
    <w:p w14:paraId="1B861BB9" w14:textId="77777777" w:rsidR="00F324F5" w:rsidRDefault="00000000">
      <w:pPr>
        <w:adjustRightInd w:val="0"/>
        <w:snapToGrid w:val="0"/>
        <w:spacing w:line="360" w:lineRule="auto"/>
        <w:ind w:firstLineChars="235" w:firstLine="564"/>
        <w:rPr>
          <w:rFonts w:ascii="宋体" w:hAnsi="宋体" w:cs="宋体"/>
          <w:color w:val="000000" w:themeColor="text1"/>
          <w:sz w:val="24"/>
        </w:rPr>
      </w:pPr>
      <w:r>
        <w:rPr>
          <w:rFonts w:ascii="宋体" w:hAnsi="宋体" w:cs="宋体"/>
          <w:color w:val="000000" w:themeColor="text1"/>
          <w:sz w:val="24"/>
        </w:rPr>
        <w:t>3.1.1 了解地源热泵系统的基本运行原理，熟悉末端设备的操作和维护要求。</w:t>
      </w:r>
    </w:p>
    <w:p w14:paraId="02E244D4" w14:textId="77777777" w:rsidR="00F324F5" w:rsidRDefault="00000000">
      <w:pPr>
        <w:adjustRightInd w:val="0"/>
        <w:snapToGrid w:val="0"/>
        <w:spacing w:line="360" w:lineRule="auto"/>
        <w:ind w:firstLineChars="235" w:firstLine="564"/>
        <w:rPr>
          <w:rFonts w:ascii="宋体" w:hAnsi="宋体" w:cs="宋体"/>
          <w:color w:val="000000" w:themeColor="text1"/>
          <w:sz w:val="24"/>
        </w:rPr>
      </w:pPr>
      <w:r>
        <w:rPr>
          <w:rFonts w:ascii="宋体" w:hAnsi="宋体" w:cs="宋体"/>
          <w:color w:val="000000" w:themeColor="text1"/>
          <w:sz w:val="24"/>
        </w:rPr>
        <w:t>3.1.2对末端设备（风机盘管、风口、管道、阀门等）进行巡视，发现机房设备异常或泄漏时，及时通报第三方运营和维保单位，并报告学校主管部门。</w:t>
      </w:r>
    </w:p>
    <w:p w14:paraId="3D772A78" w14:textId="77777777" w:rsidR="00F324F5" w:rsidRDefault="00000000">
      <w:pPr>
        <w:adjustRightInd w:val="0"/>
        <w:snapToGrid w:val="0"/>
        <w:spacing w:line="360" w:lineRule="auto"/>
        <w:ind w:firstLineChars="235" w:firstLine="564"/>
        <w:rPr>
          <w:rFonts w:ascii="宋体" w:hAnsi="宋体" w:cs="宋体"/>
          <w:color w:val="000000" w:themeColor="text1"/>
          <w:sz w:val="24"/>
        </w:rPr>
      </w:pPr>
      <w:r>
        <w:rPr>
          <w:rFonts w:ascii="宋体" w:hAnsi="宋体" w:cs="宋体"/>
          <w:color w:val="000000" w:themeColor="text1"/>
          <w:sz w:val="24"/>
        </w:rPr>
        <w:t>3.1.3监督第三方运营和维保单位按合同约定履行机房设备的清洗、消毒、维修、保养职责，核对巡检及维修记录。发现维护不到位或存在安全隐患时，向学校主管部门报告。</w:t>
      </w:r>
    </w:p>
    <w:p w14:paraId="1FA512F1" w14:textId="77777777" w:rsidR="00F324F5" w:rsidRDefault="00000000">
      <w:pPr>
        <w:adjustRightInd w:val="0"/>
        <w:snapToGrid w:val="0"/>
        <w:spacing w:line="360" w:lineRule="auto"/>
        <w:ind w:firstLineChars="235" w:firstLine="564"/>
        <w:rPr>
          <w:rFonts w:ascii="宋体" w:hAnsi="宋体" w:cs="宋体"/>
          <w:color w:val="000000" w:themeColor="text1"/>
          <w:sz w:val="24"/>
        </w:rPr>
      </w:pPr>
      <w:r>
        <w:rPr>
          <w:rFonts w:ascii="宋体" w:hAnsi="宋体" w:cs="宋体"/>
          <w:color w:val="000000" w:themeColor="text1"/>
          <w:sz w:val="24"/>
        </w:rPr>
        <w:t>3.1.4负责末端设备的日常维护工作，确保末端设备正常运行。</w:t>
      </w:r>
    </w:p>
    <w:p w14:paraId="1AD46DC3" w14:textId="77777777" w:rsidR="00F324F5" w:rsidRDefault="00000000">
      <w:pPr>
        <w:adjustRightInd w:val="0"/>
        <w:snapToGrid w:val="0"/>
        <w:spacing w:line="360" w:lineRule="auto"/>
        <w:ind w:firstLineChars="235" w:firstLine="564"/>
        <w:rPr>
          <w:rFonts w:ascii="宋体" w:hAnsi="宋体" w:cs="宋体"/>
          <w:color w:val="000000" w:themeColor="text1"/>
          <w:sz w:val="24"/>
        </w:rPr>
      </w:pPr>
      <w:r>
        <w:rPr>
          <w:rFonts w:ascii="宋体" w:hAnsi="宋体" w:cs="宋体"/>
          <w:color w:val="000000" w:themeColor="text1"/>
          <w:sz w:val="24"/>
        </w:rPr>
        <w:t>3.1.5遇空调系统突发故障或停运事故，第一时间通知第三方运营和维保单位，配合做好现场秩序维护、用户解释等应急工作。</w:t>
      </w:r>
    </w:p>
    <w:p w14:paraId="62838CE2" w14:textId="77777777" w:rsidR="00F324F5" w:rsidRDefault="00000000">
      <w:pPr>
        <w:adjustRightInd w:val="0"/>
        <w:snapToGrid w:val="0"/>
        <w:spacing w:line="360" w:lineRule="auto"/>
        <w:ind w:firstLineChars="235" w:firstLine="564"/>
        <w:rPr>
          <w:rFonts w:ascii="宋体" w:hAnsi="宋体" w:cs="宋体"/>
          <w:color w:val="000000" w:themeColor="text1"/>
          <w:sz w:val="24"/>
        </w:rPr>
      </w:pPr>
      <w:r>
        <w:rPr>
          <w:rFonts w:ascii="宋体" w:hAnsi="宋体" w:cs="宋体"/>
          <w:color w:val="000000" w:themeColor="text1"/>
          <w:sz w:val="24"/>
        </w:rPr>
        <w:t>3.1.6严格二次装修管理，对进入物业管辖区域的施工单位及人员实行跟踪管理，提醒其不得擅自改动空调系统管线及末端设备，发现违规行为及时制止并上报学校主管部门。</w:t>
      </w:r>
    </w:p>
    <w:p w14:paraId="6BC09909" w14:textId="77777777" w:rsidR="00F324F5" w:rsidRDefault="00000000">
      <w:pPr>
        <w:adjustRightInd w:val="0"/>
        <w:snapToGrid w:val="0"/>
        <w:spacing w:line="360" w:lineRule="auto"/>
        <w:ind w:firstLineChars="235" w:firstLine="564"/>
        <w:rPr>
          <w:rFonts w:ascii="宋体" w:hAnsi="宋体" w:cs="宋体"/>
          <w:color w:val="000000" w:themeColor="text1"/>
          <w:sz w:val="24"/>
        </w:rPr>
      </w:pPr>
      <w:r>
        <w:rPr>
          <w:rFonts w:ascii="宋体" w:hAnsi="宋体" w:cs="宋体"/>
          <w:color w:val="000000" w:themeColor="text1"/>
          <w:sz w:val="24"/>
        </w:rPr>
        <w:t>3.2 服务要求</w:t>
      </w:r>
    </w:p>
    <w:p w14:paraId="56BBCD6D" w14:textId="77777777" w:rsidR="00F324F5" w:rsidRDefault="00000000">
      <w:pPr>
        <w:adjustRightInd w:val="0"/>
        <w:snapToGrid w:val="0"/>
        <w:spacing w:line="360" w:lineRule="auto"/>
        <w:ind w:firstLineChars="235" w:firstLine="564"/>
        <w:rPr>
          <w:color w:val="000000" w:themeColor="text1"/>
        </w:rPr>
      </w:pPr>
      <w:r>
        <w:rPr>
          <w:rFonts w:ascii="宋体" w:hAnsi="宋体" w:cs="宋体"/>
          <w:color w:val="000000" w:themeColor="text1"/>
          <w:sz w:val="24"/>
        </w:rPr>
        <w:t xml:space="preserve">3.2.1 </w:t>
      </w:r>
      <w:r>
        <w:rPr>
          <w:rFonts w:ascii="宋体" w:hAnsi="宋体" w:cs="宋体" w:hint="eastAsia"/>
          <w:bCs/>
          <w:color w:val="000000" w:themeColor="text1"/>
          <w:sz w:val="24"/>
        </w:rPr>
        <w:t>服务人员</w:t>
      </w:r>
      <w:r>
        <w:rPr>
          <w:rFonts w:ascii="宋体" w:hAnsi="宋体" w:cs="宋体"/>
          <w:bCs/>
          <w:color w:val="000000" w:themeColor="text1"/>
          <w:sz w:val="24"/>
        </w:rPr>
        <w:t>原则上年龄男63周岁以下，女58周岁以下，</w:t>
      </w:r>
      <w:r>
        <w:rPr>
          <w:rFonts w:ascii="宋体" w:hAnsi="宋体" w:cs="宋体"/>
          <w:color w:val="000000" w:themeColor="text1"/>
          <w:sz w:val="24"/>
        </w:rPr>
        <w:t>熟悉空调末端设备的基本原理和常见故障处理方法。</w:t>
      </w:r>
      <w:bookmarkEnd w:id="857"/>
    </w:p>
    <w:p w14:paraId="7DC4C2CF" w14:textId="77777777" w:rsidR="00F324F5" w:rsidRDefault="00000000">
      <w:pPr>
        <w:adjustRightInd w:val="0"/>
        <w:snapToGrid w:val="0"/>
        <w:spacing w:line="360" w:lineRule="auto"/>
        <w:ind w:firstLineChars="235" w:firstLine="566"/>
        <w:rPr>
          <w:rFonts w:ascii="宋体" w:hAnsi="宋体" w:cs="宋体"/>
          <w:b/>
          <w:sz w:val="24"/>
        </w:rPr>
      </w:pPr>
      <w:r>
        <w:rPr>
          <w:rFonts w:ascii="宋体" w:hAnsi="宋体" w:cs="宋体" w:hint="eastAsia"/>
          <w:b/>
          <w:sz w:val="24"/>
        </w:rPr>
        <w:t>4、电梯运行维护</w:t>
      </w:r>
    </w:p>
    <w:p w14:paraId="007274D7" w14:textId="77777777" w:rsidR="00F324F5" w:rsidRDefault="00000000">
      <w:pPr>
        <w:adjustRightInd w:val="0"/>
        <w:snapToGrid w:val="0"/>
        <w:spacing w:line="360" w:lineRule="auto"/>
        <w:ind w:firstLineChars="235" w:firstLine="564"/>
        <w:rPr>
          <w:rFonts w:ascii="宋体" w:hAnsi="宋体" w:cs="宋体"/>
          <w:bCs/>
          <w:sz w:val="24"/>
        </w:rPr>
      </w:pPr>
      <w:r>
        <w:rPr>
          <w:rFonts w:ascii="宋体" w:hAnsi="宋体" w:cs="宋体"/>
          <w:bCs/>
          <w:sz w:val="24"/>
        </w:rPr>
        <w:t>4.1服务标准</w:t>
      </w:r>
    </w:p>
    <w:p w14:paraId="41F9167A" w14:textId="77777777" w:rsidR="00F324F5" w:rsidRDefault="00000000">
      <w:pPr>
        <w:adjustRightInd w:val="0"/>
        <w:snapToGrid w:val="0"/>
        <w:spacing w:line="360" w:lineRule="auto"/>
        <w:ind w:firstLineChars="235" w:firstLine="564"/>
        <w:rPr>
          <w:rFonts w:ascii="宋体" w:hAnsi="宋体" w:cs="宋体"/>
          <w:bCs/>
          <w:sz w:val="24"/>
        </w:rPr>
      </w:pPr>
      <w:r>
        <w:rPr>
          <w:rFonts w:ascii="宋体" w:hAnsi="宋体" w:cs="宋体"/>
          <w:bCs/>
          <w:sz w:val="24"/>
        </w:rPr>
        <w:t>4.1.1每日对电梯进行安全运行巡视，发现问题及时上报维保单位。</w:t>
      </w:r>
    </w:p>
    <w:p w14:paraId="0BE00CE8" w14:textId="77777777" w:rsidR="00F324F5" w:rsidRDefault="00000000">
      <w:pPr>
        <w:adjustRightInd w:val="0"/>
        <w:snapToGrid w:val="0"/>
        <w:spacing w:line="360" w:lineRule="auto"/>
        <w:ind w:firstLineChars="235" w:firstLine="564"/>
        <w:rPr>
          <w:rFonts w:ascii="宋体" w:hAnsi="宋体" w:cs="宋体"/>
          <w:bCs/>
          <w:sz w:val="24"/>
        </w:rPr>
      </w:pPr>
      <w:r>
        <w:rPr>
          <w:rFonts w:ascii="宋体" w:hAnsi="宋体" w:cs="宋体"/>
          <w:bCs/>
          <w:sz w:val="24"/>
        </w:rPr>
        <w:t>4.1.2协助维保单位处置突发困人等应急事故。</w:t>
      </w:r>
    </w:p>
    <w:p w14:paraId="2D5BE345" w14:textId="77777777" w:rsidR="00F324F5" w:rsidRDefault="00000000">
      <w:pPr>
        <w:adjustRightInd w:val="0"/>
        <w:snapToGrid w:val="0"/>
        <w:spacing w:line="360" w:lineRule="auto"/>
        <w:ind w:firstLineChars="235" w:firstLine="564"/>
        <w:rPr>
          <w:rFonts w:ascii="宋体" w:hAnsi="宋体" w:cs="宋体"/>
          <w:bCs/>
          <w:sz w:val="24"/>
        </w:rPr>
      </w:pPr>
      <w:r>
        <w:rPr>
          <w:rFonts w:ascii="宋体" w:hAnsi="宋体" w:cs="宋体"/>
          <w:bCs/>
          <w:sz w:val="24"/>
        </w:rPr>
        <w:t>4.1.3监督维保单位的日常维护保养工作。</w:t>
      </w:r>
    </w:p>
    <w:p w14:paraId="392A9061" w14:textId="77777777" w:rsidR="00F324F5" w:rsidRDefault="00000000">
      <w:pPr>
        <w:adjustRightInd w:val="0"/>
        <w:snapToGrid w:val="0"/>
        <w:spacing w:line="360" w:lineRule="auto"/>
        <w:ind w:firstLineChars="235" w:firstLine="564"/>
        <w:rPr>
          <w:rFonts w:ascii="宋体" w:hAnsi="宋体" w:cs="宋体"/>
          <w:bCs/>
          <w:sz w:val="24"/>
        </w:rPr>
      </w:pPr>
      <w:r>
        <w:rPr>
          <w:rFonts w:ascii="宋体" w:hAnsi="宋体" w:cs="宋体"/>
          <w:bCs/>
          <w:sz w:val="24"/>
        </w:rPr>
        <w:t>4.1.4协助电梯年检工作。</w:t>
      </w:r>
    </w:p>
    <w:p w14:paraId="30F1A990" w14:textId="77777777" w:rsidR="00F324F5" w:rsidRDefault="00000000">
      <w:pPr>
        <w:adjustRightInd w:val="0"/>
        <w:snapToGrid w:val="0"/>
        <w:spacing w:line="360" w:lineRule="auto"/>
        <w:ind w:firstLineChars="235" w:firstLine="564"/>
        <w:rPr>
          <w:rFonts w:ascii="宋体" w:hAnsi="宋体" w:cs="宋体"/>
          <w:bCs/>
          <w:sz w:val="24"/>
        </w:rPr>
      </w:pPr>
      <w:r>
        <w:rPr>
          <w:rFonts w:ascii="宋体" w:hAnsi="宋体" w:cs="宋体"/>
          <w:bCs/>
          <w:sz w:val="24"/>
        </w:rPr>
        <w:t>4.2服务要求</w:t>
      </w:r>
    </w:p>
    <w:p w14:paraId="4202C85D" w14:textId="77777777" w:rsidR="00F324F5" w:rsidRDefault="00000000">
      <w:pPr>
        <w:adjustRightInd w:val="0"/>
        <w:snapToGrid w:val="0"/>
        <w:spacing w:line="360" w:lineRule="auto"/>
        <w:ind w:firstLineChars="235" w:firstLine="564"/>
        <w:rPr>
          <w:rFonts w:ascii="宋体" w:hAnsi="宋体" w:cs="宋体"/>
          <w:bCs/>
          <w:sz w:val="24"/>
        </w:rPr>
      </w:pPr>
      <w:r>
        <w:rPr>
          <w:rFonts w:ascii="宋体" w:hAnsi="宋体" w:cs="宋体"/>
          <w:bCs/>
          <w:sz w:val="24"/>
        </w:rPr>
        <w:lastRenderedPageBreak/>
        <w:t>4.2.1</w:t>
      </w:r>
      <w:r>
        <w:rPr>
          <w:rFonts w:ascii="宋体" w:hAnsi="宋体" w:cs="宋体" w:hint="eastAsia"/>
          <w:bCs/>
          <w:sz w:val="24"/>
        </w:rPr>
        <w:t>服务人员</w:t>
      </w:r>
      <w:r>
        <w:rPr>
          <w:rFonts w:ascii="宋体" w:hAnsi="宋体" w:cs="宋体"/>
          <w:bCs/>
          <w:sz w:val="24"/>
        </w:rPr>
        <w:t>原则上年龄男63周岁以下，女58周岁以下，电梯安全管理员培训合格后上岗，持电梯安全管理员证，熟知岗位职责和安全管理规定</w:t>
      </w:r>
      <w:r>
        <w:rPr>
          <w:rFonts w:ascii="宋体" w:hAnsi="宋体" w:cs="宋体" w:hint="eastAsia"/>
          <w:bCs/>
          <w:sz w:val="24"/>
        </w:rPr>
        <w:t>；对于特种设备操作等法律法规有明确年龄要求的岗位，从其规定</w:t>
      </w:r>
      <w:r>
        <w:rPr>
          <w:rFonts w:ascii="宋体" w:hAnsi="宋体" w:cs="宋体"/>
          <w:bCs/>
          <w:sz w:val="24"/>
        </w:rPr>
        <w:t>。</w:t>
      </w:r>
    </w:p>
    <w:p w14:paraId="7FCD6376" w14:textId="77777777" w:rsidR="00F324F5" w:rsidRDefault="00000000">
      <w:pPr>
        <w:adjustRightInd w:val="0"/>
        <w:snapToGrid w:val="0"/>
        <w:spacing w:line="360" w:lineRule="auto"/>
        <w:ind w:firstLineChars="235" w:firstLine="566"/>
        <w:rPr>
          <w:rFonts w:ascii="宋体" w:hAnsi="宋体" w:cs="宋体"/>
          <w:b/>
          <w:sz w:val="24"/>
        </w:rPr>
      </w:pPr>
      <w:r>
        <w:rPr>
          <w:rFonts w:ascii="宋体" w:hAnsi="宋体" w:cs="宋体" w:hint="eastAsia"/>
          <w:b/>
          <w:sz w:val="24"/>
        </w:rPr>
        <w:t>5、弱电运行维护</w:t>
      </w:r>
    </w:p>
    <w:p w14:paraId="056D913E" w14:textId="77777777" w:rsidR="00F324F5" w:rsidRDefault="00000000">
      <w:pPr>
        <w:adjustRightInd w:val="0"/>
        <w:snapToGrid w:val="0"/>
        <w:spacing w:line="360" w:lineRule="auto"/>
        <w:ind w:firstLineChars="235" w:firstLine="564"/>
        <w:rPr>
          <w:rFonts w:ascii="宋体" w:hAnsi="宋体" w:cs="宋体"/>
          <w:bCs/>
          <w:sz w:val="24"/>
        </w:rPr>
      </w:pPr>
      <w:r>
        <w:rPr>
          <w:rFonts w:ascii="宋体" w:hAnsi="宋体" w:cs="宋体"/>
          <w:bCs/>
          <w:sz w:val="24"/>
        </w:rPr>
        <w:t>5.1</w:t>
      </w:r>
      <w:r>
        <w:rPr>
          <w:rFonts w:ascii="宋体" w:hAnsi="宋体" w:cs="宋体" w:hint="eastAsia"/>
          <w:bCs/>
          <w:sz w:val="24"/>
        </w:rPr>
        <w:t>服务标准</w:t>
      </w:r>
    </w:p>
    <w:p w14:paraId="5769B63D" w14:textId="77777777" w:rsidR="00F324F5" w:rsidRDefault="00000000">
      <w:pPr>
        <w:adjustRightInd w:val="0"/>
        <w:snapToGrid w:val="0"/>
        <w:spacing w:line="360" w:lineRule="auto"/>
        <w:ind w:firstLineChars="235" w:firstLine="564"/>
        <w:rPr>
          <w:rFonts w:ascii="宋体" w:hAnsi="宋体" w:cs="宋体"/>
          <w:bCs/>
          <w:sz w:val="24"/>
        </w:rPr>
      </w:pPr>
      <w:r>
        <w:rPr>
          <w:rFonts w:ascii="宋体" w:hAnsi="宋体" w:cs="宋体"/>
          <w:bCs/>
          <w:sz w:val="24"/>
        </w:rPr>
        <w:t>5</w:t>
      </w:r>
      <w:r>
        <w:rPr>
          <w:rFonts w:ascii="宋体" w:hAnsi="宋体" w:cs="宋体" w:hint="eastAsia"/>
          <w:bCs/>
          <w:sz w:val="24"/>
        </w:rPr>
        <w:t>.1.</w:t>
      </w:r>
      <w:r>
        <w:rPr>
          <w:rFonts w:ascii="宋体" w:hAnsi="宋体" w:cs="宋体"/>
          <w:bCs/>
          <w:sz w:val="24"/>
        </w:rPr>
        <w:t>1</w:t>
      </w:r>
      <w:r>
        <w:rPr>
          <w:rFonts w:ascii="宋体" w:hAnsi="宋体" w:cs="宋体" w:hint="eastAsia"/>
          <w:bCs/>
          <w:sz w:val="24"/>
        </w:rPr>
        <w:t>弱电间封闭管理，未经允许不得擅自入内，外单位人员进入时，需报主管领导批准，维护人员应陪同确保安全。</w:t>
      </w:r>
    </w:p>
    <w:p w14:paraId="0D811D47" w14:textId="77777777" w:rsidR="00F324F5" w:rsidRDefault="00000000">
      <w:pPr>
        <w:adjustRightInd w:val="0"/>
        <w:snapToGrid w:val="0"/>
        <w:spacing w:line="360" w:lineRule="auto"/>
        <w:ind w:firstLineChars="235" w:firstLine="564"/>
        <w:rPr>
          <w:rFonts w:ascii="宋体" w:hAnsi="宋体" w:cs="宋体"/>
          <w:bCs/>
          <w:sz w:val="24"/>
        </w:rPr>
      </w:pPr>
      <w:r>
        <w:rPr>
          <w:rFonts w:ascii="宋体" w:hAnsi="宋体" w:cs="宋体"/>
          <w:bCs/>
          <w:sz w:val="24"/>
        </w:rPr>
        <w:t>5</w:t>
      </w:r>
      <w:r>
        <w:rPr>
          <w:rFonts w:ascii="宋体" w:hAnsi="宋体" w:cs="宋体" w:hint="eastAsia"/>
          <w:bCs/>
          <w:sz w:val="24"/>
        </w:rPr>
        <w:t>.1</w:t>
      </w:r>
      <w:r>
        <w:rPr>
          <w:rFonts w:ascii="宋体" w:hAnsi="宋体" w:cs="宋体"/>
          <w:bCs/>
          <w:sz w:val="24"/>
        </w:rPr>
        <w:t>.</w:t>
      </w:r>
      <w:r>
        <w:rPr>
          <w:rFonts w:ascii="宋体" w:hAnsi="宋体" w:cs="宋体" w:hint="eastAsia"/>
          <w:bCs/>
          <w:sz w:val="24"/>
        </w:rPr>
        <w:t>2机房干净整洁无杂物，严禁存放易燃、易爆及危险品。</w:t>
      </w:r>
    </w:p>
    <w:p w14:paraId="2D4CDB7A" w14:textId="77777777" w:rsidR="00F324F5" w:rsidRDefault="00000000">
      <w:pPr>
        <w:adjustRightInd w:val="0"/>
        <w:snapToGrid w:val="0"/>
        <w:spacing w:line="360" w:lineRule="auto"/>
        <w:ind w:firstLineChars="235" w:firstLine="564"/>
        <w:rPr>
          <w:rFonts w:ascii="宋体" w:hAnsi="宋体" w:cs="宋体"/>
          <w:bCs/>
          <w:sz w:val="24"/>
        </w:rPr>
      </w:pPr>
      <w:r>
        <w:rPr>
          <w:rFonts w:ascii="宋体" w:hAnsi="宋体" w:cs="宋体"/>
          <w:bCs/>
          <w:sz w:val="24"/>
        </w:rPr>
        <w:t>5</w:t>
      </w:r>
      <w:r>
        <w:rPr>
          <w:rFonts w:ascii="宋体" w:hAnsi="宋体" w:cs="宋体" w:hint="eastAsia"/>
          <w:bCs/>
          <w:sz w:val="24"/>
        </w:rPr>
        <w:t>.1</w:t>
      </w:r>
      <w:r>
        <w:rPr>
          <w:rFonts w:ascii="宋体" w:hAnsi="宋体" w:cs="宋体"/>
          <w:bCs/>
          <w:sz w:val="24"/>
        </w:rPr>
        <w:t>.</w:t>
      </w:r>
      <w:r>
        <w:rPr>
          <w:rFonts w:ascii="宋体" w:hAnsi="宋体" w:cs="宋体" w:hint="eastAsia"/>
          <w:bCs/>
          <w:sz w:val="24"/>
        </w:rPr>
        <w:t>3机组设备应干净，设备机柜表面无灰尘；房间灯光良好、无漏水、漏电现象，机房无异味。</w:t>
      </w:r>
    </w:p>
    <w:p w14:paraId="788C9103" w14:textId="77777777" w:rsidR="00F324F5" w:rsidRDefault="00000000">
      <w:pPr>
        <w:adjustRightInd w:val="0"/>
        <w:snapToGrid w:val="0"/>
        <w:spacing w:line="360" w:lineRule="auto"/>
        <w:ind w:firstLineChars="235" w:firstLine="564"/>
        <w:rPr>
          <w:rFonts w:ascii="宋体" w:hAnsi="宋体" w:cs="宋体"/>
          <w:bCs/>
          <w:sz w:val="24"/>
        </w:rPr>
      </w:pPr>
      <w:r>
        <w:rPr>
          <w:rFonts w:ascii="宋体" w:hAnsi="宋体" w:cs="宋体"/>
          <w:bCs/>
          <w:sz w:val="24"/>
        </w:rPr>
        <w:t>5</w:t>
      </w:r>
      <w:r>
        <w:rPr>
          <w:rFonts w:ascii="宋体" w:hAnsi="宋体" w:cs="宋体" w:hint="eastAsia"/>
          <w:bCs/>
          <w:sz w:val="24"/>
        </w:rPr>
        <w:t>.</w:t>
      </w:r>
      <w:r>
        <w:rPr>
          <w:rFonts w:ascii="宋体" w:hAnsi="宋体" w:cs="宋体"/>
          <w:bCs/>
          <w:sz w:val="24"/>
        </w:rPr>
        <w:t>1.</w:t>
      </w:r>
      <w:r>
        <w:rPr>
          <w:rFonts w:ascii="宋体" w:hAnsi="宋体" w:cs="宋体" w:hint="eastAsia"/>
          <w:bCs/>
          <w:sz w:val="24"/>
        </w:rPr>
        <w:t>4每周巡视检查，填写设备巡视检查表，发现问题隐患及时上报学校管理部门处理。</w:t>
      </w:r>
    </w:p>
    <w:p w14:paraId="43A41B0C" w14:textId="77777777" w:rsidR="00F324F5" w:rsidRDefault="00000000">
      <w:pPr>
        <w:adjustRightInd w:val="0"/>
        <w:snapToGrid w:val="0"/>
        <w:spacing w:line="360" w:lineRule="auto"/>
        <w:ind w:firstLineChars="235" w:firstLine="564"/>
        <w:rPr>
          <w:rFonts w:ascii="宋体" w:hAnsi="宋体" w:cs="宋体"/>
          <w:bCs/>
          <w:sz w:val="24"/>
        </w:rPr>
      </w:pPr>
      <w:r>
        <w:rPr>
          <w:rFonts w:ascii="宋体" w:hAnsi="宋体" w:cs="宋体"/>
          <w:bCs/>
          <w:sz w:val="24"/>
        </w:rPr>
        <w:t>5</w:t>
      </w:r>
      <w:r>
        <w:rPr>
          <w:rFonts w:ascii="宋体" w:hAnsi="宋体" w:cs="宋体" w:hint="eastAsia"/>
          <w:bCs/>
          <w:sz w:val="24"/>
        </w:rPr>
        <w:t>.</w:t>
      </w:r>
      <w:r>
        <w:rPr>
          <w:rFonts w:ascii="宋体" w:hAnsi="宋体" w:cs="宋体"/>
          <w:bCs/>
          <w:sz w:val="24"/>
        </w:rPr>
        <w:t>1.</w:t>
      </w:r>
      <w:r>
        <w:rPr>
          <w:rFonts w:ascii="宋体" w:hAnsi="宋体" w:cs="宋体" w:hint="eastAsia"/>
          <w:bCs/>
          <w:sz w:val="24"/>
        </w:rPr>
        <w:t>5巡视人员严禁操作弱电相关设备。</w:t>
      </w:r>
    </w:p>
    <w:p w14:paraId="09AE780D" w14:textId="77777777" w:rsidR="00F324F5" w:rsidRDefault="00000000">
      <w:pPr>
        <w:adjustRightInd w:val="0"/>
        <w:snapToGrid w:val="0"/>
        <w:spacing w:line="360" w:lineRule="auto"/>
        <w:ind w:firstLineChars="235" w:firstLine="564"/>
        <w:rPr>
          <w:rFonts w:ascii="宋体" w:hAnsi="宋体" w:cs="宋体"/>
          <w:bCs/>
          <w:sz w:val="24"/>
        </w:rPr>
      </w:pPr>
      <w:r>
        <w:rPr>
          <w:rFonts w:ascii="宋体" w:hAnsi="宋体" w:cs="宋体"/>
          <w:bCs/>
          <w:sz w:val="24"/>
        </w:rPr>
        <w:t>5.2</w:t>
      </w:r>
      <w:r>
        <w:rPr>
          <w:rFonts w:ascii="宋体" w:hAnsi="宋体" w:cs="宋体" w:hint="eastAsia"/>
          <w:bCs/>
          <w:sz w:val="24"/>
        </w:rPr>
        <w:t>服务要求</w:t>
      </w:r>
    </w:p>
    <w:p w14:paraId="0540324A" w14:textId="77777777" w:rsidR="00F324F5" w:rsidRDefault="00000000">
      <w:pPr>
        <w:adjustRightInd w:val="0"/>
        <w:snapToGrid w:val="0"/>
        <w:spacing w:line="360" w:lineRule="auto"/>
        <w:ind w:firstLineChars="235" w:firstLine="564"/>
        <w:rPr>
          <w:rFonts w:ascii="宋体" w:hAnsi="宋体" w:cs="等线"/>
          <w:sz w:val="24"/>
        </w:rPr>
      </w:pPr>
      <w:r>
        <w:rPr>
          <w:rFonts w:ascii="宋体" w:hAnsi="宋体" w:cs="等线"/>
          <w:sz w:val="24"/>
        </w:rPr>
        <w:t>5.2.1</w:t>
      </w:r>
      <w:r>
        <w:rPr>
          <w:rFonts w:ascii="宋体" w:hAnsi="宋体" w:cs="宋体" w:hint="eastAsia"/>
          <w:bCs/>
          <w:sz w:val="24"/>
        </w:rPr>
        <w:t>服务人员</w:t>
      </w:r>
      <w:r>
        <w:rPr>
          <w:rFonts w:ascii="宋体" w:hAnsi="宋体" w:cs="宋体"/>
          <w:bCs/>
          <w:sz w:val="24"/>
        </w:rPr>
        <w:t>原则上年龄男63周岁以下，女58周岁以下</w:t>
      </w:r>
      <w:r>
        <w:rPr>
          <w:rFonts w:ascii="宋体" w:hAnsi="宋体" w:cs="宋体" w:hint="eastAsia"/>
          <w:bCs/>
          <w:sz w:val="24"/>
        </w:rPr>
        <w:t>，</w:t>
      </w:r>
      <w:r>
        <w:rPr>
          <w:rFonts w:ascii="宋体" w:hAnsi="宋体" w:cs="等线" w:hint="eastAsia"/>
          <w:sz w:val="24"/>
        </w:rPr>
        <w:t>熟知岗位职责和安全管理规定。</w:t>
      </w:r>
    </w:p>
    <w:p w14:paraId="0AD5F0C4" w14:textId="77777777" w:rsidR="00F324F5" w:rsidRDefault="00000000">
      <w:pPr>
        <w:adjustRightInd w:val="0"/>
        <w:snapToGrid w:val="0"/>
        <w:spacing w:line="360" w:lineRule="auto"/>
        <w:ind w:firstLineChars="235" w:firstLine="566"/>
        <w:rPr>
          <w:rFonts w:ascii="宋体" w:hAnsi="宋体" w:cs="宋体"/>
          <w:b/>
          <w:color w:val="000000"/>
          <w:sz w:val="24"/>
        </w:rPr>
      </w:pPr>
      <w:r>
        <w:rPr>
          <w:rFonts w:ascii="宋体" w:hAnsi="宋体" w:cs="宋体" w:hint="eastAsia"/>
          <w:b/>
          <w:color w:val="000000"/>
          <w:sz w:val="24"/>
        </w:rPr>
        <w:t>6、净开水</w:t>
      </w:r>
      <w:proofErr w:type="gramStart"/>
      <w:r>
        <w:rPr>
          <w:rFonts w:ascii="宋体" w:hAnsi="宋体" w:cs="宋体" w:hint="eastAsia"/>
          <w:b/>
          <w:color w:val="000000"/>
          <w:sz w:val="24"/>
        </w:rPr>
        <w:t>器维护</w:t>
      </w:r>
      <w:proofErr w:type="gramEnd"/>
      <w:r>
        <w:rPr>
          <w:rFonts w:ascii="宋体" w:hAnsi="宋体" w:cs="宋体" w:hint="eastAsia"/>
          <w:b/>
          <w:color w:val="000000"/>
          <w:sz w:val="24"/>
        </w:rPr>
        <w:t>和管理</w:t>
      </w:r>
    </w:p>
    <w:p w14:paraId="4C82454D" w14:textId="77777777" w:rsidR="00F324F5" w:rsidRDefault="00000000">
      <w:pPr>
        <w:adjustRightInd w:val="0"/>
        <w:snapToGrid w:val="0"/>
        <w:spacing w:line="360" w:lineRule="auto"/>
        <w:ind w:firstLineChars="235" w:firstLine="564"/>
        <w:rPr>
          <w:rFonts w:ascii="宋体" w:hAnsi="宋体" w:cs="宋体"/>
          <w:bCs/>
          <w:sz w:val="24"/>
        </w:rPr>
      </w:pPr>
      <w:r>
        <w:rPr>
          <w:rFonts w:ascii="宋体" w:hAnsi="宋体" w:cs="宋体"/>
          <w:bCs/>
          <w:sz w:val="24"/>
        </w:rPr>
        <w:t>6</w:t>
      </w:r>
      <w:r>
        <w:rPr>
          <w:rFonts w:ascii="宋体" w:hAnsi="宋体" w:cs="宋体" w:hint="eastAsia"/>
          <w:bCs/>
          <w:sz w:val="24"/>
        </w:rPr>
        <w:t>.1服务标准</w:t>
      </w:r>
    </w:p>
    <w:p w14:paraId="3CA97A5B" w14:textId="77777777" w:rsidR="00F324F5" w:rsidRDefault="00000000">
      <w:pPr>
        <w:adjustRightInd w:val="0"/>
        <w:snapToGrid w:val="0"/>
        <w:spacing w:line="360" w:lineRule="auto"/>
        <w:ind w:firstLineChars="235" w:firstLine="564"/>
        <w:rPr>
          <w:rFonts w:ascii="宋体" w:hAnsi="宋体" w:cs="宋体"/>
          <w:bCs/>
          <w:sz w:val="24"/>
        </w:rPr>
      </w:pPr>
      <w:r>
        <w:rPr>
          <w:rFonts w:ascii="宋体" w:hAnsi="宋体" w:cs="宋体"/>
          <w:bCs/>
          <w:sz w:val="24"/>
        </w:rPr>
        <w:t>6.1.1监督维保单位的日常维修维护</w:t>
      </w:r>
      <w:r>
        <w:rPr>
          <w:rFonts w:ascii="宋体" w:hAnsi="宋体" w:cs="宋体" w:hint="eastAsia"/>
          <w:bCs/>
          <w:sz w:val="24"/>
        </w:rPr>
        <w:t>。</w:t>
      </w:r>
    </w:p>
    <w:p w14:paraId="4CC7D7AA" w14:textId="77777777" w:rsidR="00F324F5" w:rsidRDefault="00000000">
      <w:pPr>
        <w:adjustRightInd w:val="0"/>
        <w:snapToGrid w:val="0"/>
        <w:spacing w:line="360" w:lineRule="auto"/>
        <w:ind w:firstLineChars="235" w:firstLine="564"/>
        <w:rPr>
          <w:rFonts w:ascii="宋体" w:hAnsi="宋体" w:cs="宋体"/>
          <w:bCs/>
          <w:sz w:val="24"/>
        </w:rPr>
      </w:pPr>
      <w:r>
        <w:rPr>
          <w:rFonts w:ascii="宋体" w:hAnsi="宋体" w:cs="宋体"/>
          <w:bCs/>
          <w:sz w:val="24"/>
        </w:rPr>
        <w:t>6.1.2核实维保单位的维修材料使用情况</w:t>
      </w:r>
      <w:r>
        <w:rPr>
          <w:rFonts w:ascii="宋体" w:hAnsi="宋体" w:cs="宋体" w:hint="eastAsia"/>
          <w:bCs/>
          <w:sz w:val="24"/>
        </w:rPr>
        <w:t>。</w:t>
      </w:r>
    </w:p>
    <w:p w14:paraId="29A97019" w14:textId="77777777" w:rsidR="00F324F5" w:rsidRDefault="00000000">
      <w:pPr>
        <w:adjustRightInd w:val="0"/>
        <w:snapToGrid w:val="0"/>
        <w:spacing w:line="360" w:lineRule="auto"/>
        <w:ind w:firstLineChars="235" w:firstLine="564"/>
        <w:rPr>
          <w:rFonts w:ascii="宋体" w:hAnsi="宋体" w:cs="宋体"/>
          <w:bCs/>
          <w:sz w:val="24"/>
        </w:rPr>
      </w:pPr>
      <w:r>
        <w:rPr>
          <w:rFonts w:ascii="宋体" w:hAnsi="宋体" w:cs="宋体"/>
          <w:bCs/>
          <w:sz w:val="24"/>
        </w:rPr>
        <w:t>6.1.3根据</w:t>
      </w:r>
      <w:r>
        <w:rPr>
          <w:rFonts w:ascii="宋体" w:hAnsi="宋体" w:cs="宋体" w:hint="eastAsia"/>
          <w:bCs/>
          <w:sz w:val="24"/>
        </w:rPr>
        <w:t>净开水器合同约定，确保维修及时，水质达标。</w:t>
      </w:r>
    </w:p>
    <w:p w14:paraId="643E32AA" w14:textId="77777777" w:rsidR="00F324F5" w:rsidRDefault="00000000">
      <w:pPr>
        <w:adjustRightInd w:val="0"/>
        <w:snapToGrid w:val="0"/>
        <w:spacing w:line="360" w:lineRule="auto"/>
        <w:ind w:firstLineChars="235" w:firstLine="564"/>
        <w:rPr>
          <w:rFonts w:ascii="宋体" w:hAnsi="宋体" w:cs="宋体"/>
          <w:bCs/>
          <w:sz w:val="24"/>
        </w:rPr>
      </w:pPr>
      <w:r>
        <w:rPr>
          <w:rFonts w:ascii="宋体" w:hAnsi="宋体" w:cs="宋体"/>
          <w:bCs/>
          <w:sz w:val="24"/>
        </w:rPr>
        <w:t>6</w:t>
      </w:r>
      <w:r>
        <w:rPr>
          <w:rFonts w:ascii="宋体" w:hAnsi="宋体" w:cs="宋体" w:hint="eastAsia"/>
          <w:bCs/>
          <w:sz w:val="24"/>
        </w:rPr>
        <w:t>.2服务要求</w:t>
      </w:r>
    </w:p>
    <w:p w14:paraId="412A9DD1" w14:textId="77777777" w:rsidR="00F324F5" w:rsidRDefault="00000000">
      <w:pPr>
        <w:adjustRightInd w:val="0"/>
        <w:snapToGrid w:val="0"/>
        <w:spacing w:line="360" w:lineRule="auto"/>
        <w:ind w:firstLineChars="235" w:firstLine="564"/>
        <w:rPr>
          <w:rFonts w:ascii="宋体" w:hAnsi="宋体" w:cs="宋体"/>
          <w:bCs/>
          <w:sz w:val="24"/>
        </w:rPr>
      </w:pPr>
      <w:r>
        <w:rPr>
          <w:rFonts w:ascii="宋体" w:hAnsi="宋体" w:cs="宋体" w:hint="eastAsia"/>
          <w:bCs/>
          <w:sz w:val="24"/>
        </w:rPr>
        <w:t>6</w:t>
      </w:r>
      <w:r>
        <w:rPr>
          <w:rFonts w:ascii="宋体" w:hAnsi="宋体" w:cs="宋体"/>
          <w:bCs/>
          <w:sz w:val="24"/>
        </w:rPr>
        <w:t>.2.1</w:t>
      </w:r>
      <w:r>
        <w:rPr>
          <w:rFonts w:ascii="宋体" w:hAnsi="宋体" w:cs="宋体" w:hint="eastAsia"/>
          <w:bCs/>
          <w:sz w:val="24"/>
        </w:rPr>
        <w:t>服务人员</w:t>
      </w:r>
      <w:r>
        <w:rPr>
          <w:rFonts w:ascii="宋体" w:hAnsi="宋体" w:cs="宋体"/>
          <w:bCs/>
          <w:sz w:val="24"/>
        </w:rPr>
        <w:t>原则上年龄男63周岁以下，女58周岁以下</w:t>
      </w:r>
      <w:r>
        <w:rPr>
          <w:rFonts w:ascii="宋体" w:hAnsi="宋体" w:cs="宋体" w:hint="eastAsia"/>
          <w:bCs/>
          <w:sz w:val="24"/>
        </w:rPr>
        <w:t>，熟知净水器原理和常见的故障原因，熟知岗位职责和安全管理规定。</w:t>
      </w:r>
    </w:p>
    <w:p w14:paraId="1AF530A5" w14:textId="77777777" w:rsidR="00F324F5" w:rsidRDefault="00000000">
      <w:pPr>
        <w:adjustRightInd w:val="0"/>
        <w:snapToGrid w:val="0"/>
        <w:spacing w:line="360" w:lineRule="auto"/>
        <w:ind w:firstLineChars="236" w:firstLine="569"/>
        <w:rPr>
          <w:rFonts w:ascii="宋体" w:hAnsi="宋体" w:cs="宋体"/>
          <w:b/>
          <w:sz w:val="24"/>
        </w:rPr>
      </w:pPr>
      <w:r>
        <w:rPr>
          <w:rFonts w:ascii="宋体" w:hAnsi="宋体" w:cs="宋体"/>
          <w:b/>
          <w:sz w:val="24"/>
        </w:rPr>
        <w:t>7</w:t>
      </w:r>
      <w:r>
        <w:rPr>
          <w:rFonts w:ascii="宋体" w:hAnsi="宋体" w:cs="宋体" w:hint="eastAsia"/>
          <w:b/>
          <w:sz w:val="24"/>
        </w:rPr>
        <w:t>、</w:t>
      </w:r>
      <w:r>
        <w:rPr>
          <w:rFonts w:ascii="宋体" w:hAnsi="宋体" w:cs="宋体"/>
          <w:b/>
          <w:sz w:val="24"/>
        </w:rPr>
        <w:t>中</w:t>
      </w:r>
      <w:proofErr w:type="gramStart"/>
      <w:r>
        <w:rPr>
          <w:rFonts w:ascii="宋体" w:hAnsi="宋体" w:cs="宋体"/>
          <w:b/>
          <w:sz w:val="24"/>
        </w:rPr>
        <w:t>水运行</w:t>
      </w:r>
      <w:proofErr w:type="gramEnd"/>
      <w:r>
        <w:rPr>
          <w:rFonts w:ascii="宋体" w:hAnsi="宋体" w:cs="宋体"/>
          <w:b/>
          <w:sz w:val="24"/>
        </w:rPr>
        <w:t>维护</w:t>
      </w:r>
    </w:p>
    <w:p w14:paraId="4B57FBFD" w14:textId="77777777" w:rsidR="00F324F5" w:rsidRDefault="00000000">
      <w:pPr>
        <w:adjustRightInd w:val="0"/>
        <w:snapToGrid w:val="0"/>
        <w:spacing w:line="360" w:lineRule="auto"/>
        <w:ind w:firstLineChars="235" w:firstLine="564"/>
        <w:rPr>
          <w:rFonts w:ascii="宋体" w:hAnsi="宋体" w:cs="宋体"/>
          <w:bCs/>
          <w:sz w:val="24"/>
        </w:rPr>
      </w:pPr>
      <w:r>
        <w:rPr>
          <w:rFonts w:ascii="宋体" w:hAnsi="宋体" w:cs="宋体"/>
          <w:bCs/>
          <w:sz w:val="24"/>
        </w:rPr>
        <w:t>7</w:t>
      </w:r>
      <w:r>
        <w:rPr>
          <w:rFonts w:ascii="宋体" w:hAnsi="宋体" w:cs="宋体" w:hint="eastAsia"/>
          <w:bCs/>
          <w:sz w:val="24"/>
        </w:rPr>
        <w:t>.1服务标准</w:t>
      </w:r>
    </w:p>
    <w:p w14:paraId="096AEEC8" w14:textId="77777777" w:rsidR="00F324F5" w:rsidRDefault="00000000">
      <w:pPr>
        <w:adjustRightInd w:val="0"/>
        <w:snapToGrid w:val="0"/>
        <w:spacing w:line="360" w:lineRule="auto"/>
        <w:ind w:firstLineChars="236" w:firstLine="566"/>
        <w:rPr>
          <w:rFonts w:ascii="宋体" w:hAnsi="宋体" w:cs="宋体"/>
          <w:sz w:val="24"/>
        </w:rPr>
      </w:pPr>
      <w:r>
        <w:rPr>
          <w:rFonts w:ascii="宋体" w:hAnsi="宋体" w:cs="宋体"/>
          <w:sz w:val="24"/>
        </w:rPr>
        <w:t>7.1.1中水设施的管理人员须经过专门培训</w:t>
      </w:r>
      <w:r>
        <w:rPr>
          <w:rFonts w:ascii="宋体" w:hAnsi="宋体" w:cs="宋体" w:hint="eastAsia"/>
          <w:sz w:val="24"/>
        </w:rPr>
        <w:t>，经市节水办公室考核，领取合格证后，方可从事管理工作</w:t>
      </w:r>
      <w:r>
        <w:rPr>
          <w:rFonts w:ascii="宋体" w:hAnsi="宋体" w:cs="宋体"/>
          <w:sz w:val="24"/>
        </w:rPr>
        <w:t>。</w:t>
      </w:r>
    </w:p>
    <w:p w14:paraId="66572846" w14:textId="77777777" w:rsidR="00F324F5" w:rsidRDefault="00000000">
      <w:pPr>
        <w:adjustRightInd w:val="0"/>
        <w:snapToGrid w:val="0"/>
        <w:spacing w:line="360" w:lineRule="auto"/>
        <w:ind w:firstLineChars="236" w:firstLine="566"/>
        <w:rPr>
          <w:rFonts w:ascii="宋体" w:hAnsi="宋体" w:cs="宋体"/>
          <w:sz w:val="24"/>
        </w:rPr>
      </w:pPr>
      <w:r>
        <w:rPr>
          <w:rFonts w:ascii="宋体" w:hAnsi="宋体" w:cs="宋体"/>
          <w:sz w:val="24"/>
        </w:rPr>
        <w:t>7.1.2 制定合理的操作规程，并严格按操作规程进行设施的运行管理。</w:t>
      </w:r>
    </w:p>
    <w:p w14:paraId="38B0F96B" w14:textId="77777777" w:rsidR="00F324F5" w:rsidRDefault="00000000">
      <w:pPr>
        <w:adjustRightInd w:val="0"/>
        <w:snapToGrid w:val="0"/>
        <w:spacing w:line="360" w:lineRule="auto"/>
        <w:ind w:firstLineChars="236" w:firstLine="566"/>
        <w:rPr>
          <w:rFonts w:ascii="宋体" w:hAnsi="宋体" w:cs="宋体"/>
          <w:sz w:val="24"/>
        </w:rPr>
      </w:pPr>
      <w:r>
        <w:rPr>
          <w:rFonts w:ascii="宋体" w:hAnsi="宋体" w:cs="宋体"/>
          <w:sz w:val="24"/>
        </w:rPr>
        <w:t>7.1.3 实行每日巡检运行管理，有完整的运行管理记录。</w:t>
      </w:r>
    </w:p>
    <w:p w14:paraId="785D5E9A" w14:textId="77777777" w:rsidR="00F324F5" w:rsidRDefault="00000000">
      <w:pPr>
        <w:adjustRightInd w:val="0"/>
        <w:snapToGrid w:val="0"/>
        <w:spacing w:line="360" w:lineRule="auto"/>
        <w:ind w:firstLineChars="236" w:firstLine="566"/>
        <w:rPr>
          <w:rFonts w:ascii="宋体" w:hAnsi="宋体" w:cs="宋体"/>
          <w:sz w:val="24"/>
        </w:rPr>
      </w:pPr>
      <w:r>
        <w:rPr>
          <w:rFonts w:ascii="宋体" w:hAnsi="宋体" w:cs="宋体"/>
          <w:sz w:val="24"/>
        </w:rPr>
        <w:lastRenderedPageBreak/>
        <w:t>7.1.4 每年水质化验至少1次，每日进行日常监测，确保水质符合《城市杂用水水质标准》。</w:t>
      </w:r>
    </w:p>
    <w:p w14:paraId="310326E4" w14:textId="77777777" w:rsidR="00F324F5" w:rsidRDefault="00000000">
      <w:pPr>
        <w:adjustRightInd w:val="0"/>
        <w:snapToGrid w:val="0"/>
        <w:spacing w:line="360" w:lineRule="auto"/>
        <w:ind w:firstLineChars="236" w:firstLine="566"/>
        <w:rPr>
          <w:rFonts w:ascii="宋体" w:hAnsi="宋体" w:cs="宋体"/>
          <w:sz w:val="24"/>
        </w:rPr>
      </w:pPr>
      <w:r>
        <w:rPr>
          <w:rFonts w:ascii="宋体" w:hAnsi="宋体" w:cs="宋体"/>
          <w:sz w:val="24"/>
        </w:rPr>
        <w:t>7.2 服务要求</w:t>
      </w:r>
    </w:p>
    <w:p w14:paraId="60F7D6DD" w14:textId="77777777" w:rsidR="00F324F5" w:rsidRDefault="00000000">
      <w:pPr>
        <w:adjustRightInd w:val="0"/>
        <w:snapToGrid w:val="0"/>
        <w:spacing w:line="360" w:lineRule="auto"/>
        <w:ind w:firstLineChars="236" w:firstLine="566"/>
        <w:rPr>
          <w:rFonts w:ascii="宋体" w:hAnsi="宋体" w:cs="宋体"/>
          <w:sz w:val="24"/>
        </w:rPr>
      </w:pPr>
      <w:r>
        <w:rPr>
          <w:rFonts w:ascii="宋体" w:hAnsi="宋体" w:cs="宋体"/>
          <w:sz w:val="24"/>
        </w:rPr>
        <w:t>7.2.1</w:t>
      </w:r>
      <w:r>
        <w:rPr>
          <w:rFonts w:ascii="宋体" w:hAnsi="宋体" w:cs="宋体" w:hint="eastAsia"/>
          <w:bCs/>
          <w:sz w:val="24"/>
        </w:rPr>
        <w:t>服务人员</w:t>
      </w:r>
      <w:r>
        <w:rPr>
          <w:rFonts w:ascii="宋体" w:hAnsi="宋体" w:cs="宋体"/>
          <w:bCs/>
          <w:sz w:val="24"/>
        </w:rPr>
        <w:t>原则上年龄男63周岁以下，女58周岁以下</w:t>
      </w:r>
      <w:r>
        <w:rPr>
          <w:rFonts w:ascii="宋体" w:hAnsi="宋体" w:cs="宋体" w:hint="eastAsia"/>
          <w:bCs/>
          <w:sz w:val="24"/>
        </w:rPr>
        <w:t>，</w:t>
      </w:r>
      <w:r>
        <w:rPr>
          <w:rFonts w:ascii="宋体" w:hAnsi="宋体" w:cs="宋体"/>
          <w:sz w:val="24"/>
        </w:rPr>
        <w:t>持证上岗，熟知岗位职责、操作规程及安全管理规定。</w:t>
      </w:r>
    </w:p>
    <w:p w14:paraId="1EFAB48E" w14:textId="77777777" w:rsidR="00F324F5" w:rsidRDefault="00000000">
      <w:pPr>
        <w:pStyle w:val="52"/>
        <w:snapToGrid w:val="0"/>
        <w:spacing w:before="0" w:after="0" w:line="360" w:lineRule="auto"/>
        <w:rPr>
          <w:rFonts w:ascii="宋体" w:hAnsi="宋体"/>
          <w:snapToGrid w:val="0"/>
          <w:color w:val="000000"/>
          <w:sz w:val="24"/>
          <w:szCs w:val="24"/>
        </w:rPr>
      </w:pPr>
      <w:r>
        <w:rPr>
          <w:rFonts w:ascii="宋体" w:hAnsi="宋体" w:hint="eastAsia"/>
          <w:snapToGrid w:val="0"/>
          <w:color w:val="000000"/>
          <w:sz w:val="24"/>
          <w:szCs w:val="24"/>
        </w:rPr>
        <w:t>（二）房屋及附属设施设备维修保养、小修</w:t>
      </w:r>
      <w:proofErr w:type="gramStart"/>
      <w:r>
        <w:rPr>
          <w:rFonts w:ascii="宋体" w:hAnsi="宋体" w:hint="eastAsia"/>
          <w:snapToGrid w:val="0"/>
          <w:color w:val="000000"/>
          <w:sz w:val="24"/>
          <w:szCs w:val="24"/>
        </w:rPr>
        <w:t>零修服务</w:t>
      </w:r>
      <w:proofErr w:type="gramEnd"/>
      <w:r>
        <w:rPr>
          <w:rFonts w:ascii="宋体" w:hAnsi="宋体" w:hint="eastAsia"/>
          <w:snapToGrid w:val="0"/>
          <w:color w:val="000000"/>
          <w:sz w:val="24"/>
          <w:szCs w:val="24"/>
        </w:rPr>
        <w:t>的标准和要求</w:t>
      </w:r>
    </w:p>
    <w:p w14:paraId="12ED5E04" w14:textId="77777777" w:rsidR="00F324F5" w:rsidRDefault="00000000">
      <w:pPr>
        <w:adjustRightInd w:val="0"/>
        <w:snapToGrid w:val="0"/>
        <w:spacing w:line="360" w:lineRule="auto"/>
        <w:ind w:firstLineChars="235" w:firstLine="566"/>
        <w:rPr>
          <w:rFonts w:ascii="宋体" w:hAnsi="宋体" w:cs="宋体"/>
          <w:b/>
          <w:color w:val="000000"/>
          <w:sz w:val="24"/>
        </w:rPr>
      </w:pPr>
      <w:r>
        <w:rPr>
          <w:rFonts w:ascii="宋体" w:hAnsi="宋体" w:cs="宋体" w:hint="eastAsia"/>
          <w:b/>
          <w:color w:val="000000"/>
          <w:sz w:val="24"/>
        </w:rPr>
        <w:t>1、房屋土建与设备维修</w:t>
      </w:r>
    </w:p>
    <w:p w14:paraId="373C7C4C" w14:textId="77777777" w:rsidR="00F324F5" w:rsidRDefault="00000000">
      <w:pPr>
        <w:overflowPunct w:val="0"/>
        <w:spacing w:line="360" w:lineRule="auto"/>
        <w:ind w:firstLineChars="235" w:firstLine="564"/>
        <w:rPr>
          <w:rFonts w:ascii="宋体" w:hAnsi="宋体" w:cs="等线"/>
          <w:sz w:val="24"/>
        </w:rPr>
      </w:pPr>
      <w:r>
        <w:rPr>
          <w:rFonts w:ascii="宋体" w:hAnsi="宋体" w:cs="等线" w:hint="eastAsia"/>
          <w:sz w:val="24"/>
        </w:rPr>
        <w:t>1.1服务标准</w:t>
      </w:r>
    </w:p>
    <w:p w14:paraId="267935F8" w14:textId="77777777" w:rsidR="00F324F5" w:rsidRDefault="00000000">
      <w:pPr>
        <w:overflowPunct w:val="0"/>
        <w:spacing w:line="360" w:lineRule="auto"/>
        <w:ind w:firstLineChars="235" w:firstLine="564"/>
        <w:rPr>
          <w:rFonts w:ascii="宋体" w:hAnsi="宋体" w:cs="等线"/>
          <w:sz w:val="24"/>
        </w:rPr>
      </w:pPr>
      <w:r>
        <w:rPr>
          <w:rFonts w:ascii="宋体" w:hAnsi="宋体" w:cs="等线" w:hint="eastAsia"/>
          <w:sz w:val="24"/>
        </w:rPr>
        <w:t>1.1.1室内地面、散水</w:t>
      </w:r>
    </w:p>
    <w:p w14:paraId="13183414" w14:textId="77777777" w:rsidR="00F324F5" w:rsidRDefault="00000000">
      <w:pPr>
        <w:overflowPunct w:val="0"/>
        <w:spacing w:line="360" w:lineRule="auto"/>
        <w:ind w:firstLineChars="235" w:firstLine="564"/>
        <w:rPr>
          <w:rFonts w:ascii="宋体" w:hAnsi="宋体" w:cs="等线"/>
          <w:sz w:val="24"/>
        </w:rPr>
      </w:pPr>
      <w:r>
        <w:rPr>
          <w:rFonts w:ascii="宋体" w:hAnsi="宋体" w:cs="等线" w:hint="eastAsia"/>
          <w:sz w:val="24"/>
        </w:rPr>
        <w:t>小修内容：普通水泥楼面和地面起砂空鼓、影响使用，楼面或地面的块料面层松动的、散水严重破损影响其功能的，应修补：木楼板损坏、松动、残缺的，应修复，如磨损过薄影响安全的，可局部拆换，地砖5平米之内费用由物业承担。</w:t>
      </w:r>
    </w:p>
    <w:p w14:paraId="22929399" w14:textId="77777777" w:rsidR="00F324F5" w:rsidRDefault="00000000">
      <w:pPr>
        <w:overflowPunct w:val="0"/>
        <w:spacing w:line="360" w:lineRule="auto"/>
        <w:ind w:firstLineChars="235" w:firstLine="564"/>
        <w:rPr>
          <w:rFonts w:ascii="宋体" w:hAnsi="宋体" w:cs="等线"/>
          <w:sz w:val="24"/>
        </w:rPr>
      </w:pPr>
      <w:r>
        <w:rPr>
          <w:rFonts w:ascii="宋体" w:hAnsi="宋体" w:cs="等线" w:hint="eastAsia"/>
          <w:sz w:val="24"/>
        </w:rPr>
        <w:t>质量标准：普通水泥楼面地面及散维修后应平整、光滑、接</w:t>
      </w:r>
      <w:proofErr w:type="gramStart"/>
      <w:r>
        <w:rPr>
          <w:rFonts w:ascii="宋体" w:hAnsi="宋体" w:cs="等线" w:hint="eastAsia"/>
          <w:sz w:val="24"/>
        </w:rPr>
        <w:t>槎</w:t>
      </w:r>
      <w:proofErr w:type="gramEnd"/>
      <w:r>
        <w:rPr>
          <w:rFonts w:ascii="宋体" w:hAnsi="宋体" w:cs="等线" w:hint="eastAsia"/>
          <w:sz w:val="24"/>
        </w:rPr>
        <w:t>平顺；木质楼地面维修后应牢固、平整、拼缝严密。</w:t>
      </w:r>
    </w:p>
    <w:p w14:paraId="6C350E20" w14:textId="77777777" w:rsidR="00F324F5" w:rsidRDefault="00000000">
      <w:pPr>
        <w:overflowPunct w:val="0"/>
        <w:spacing w:line="360" w:lineRule="auto"/>
        <w:ind w:firstLineChars="235" w:firstLine="564"/>
        <w:rPr>
          <w:rFonts w:ascii="宋体" w:hAnsi="宋体" w:cs="等线"/>
          <w:sz w:val="24"/>
        </w:rPr>
      </w:pPr>
      <w:r>
        <w:rPr>
          <w:rFonts w:ascii="宋体" w:hAnsi="宋体" w:cs="等线" w:hint="eastAsia"/>
          <w:sz w:val="24"/>
        </w:rPr>
        <w:t>1.1.2室内墙面及顶棚</w:t>
      </w:r>
    </w:p>
    <w:p w14:paraId="4A6BCEA5" w14:textId="77777777" w:rsidR="00F324F5" w:rsidRDefault="00000000">
      <w:pPr>
        <w:overflowPunct w:val="0"/>
        <w:spacing w:line="360" w:lineRule="auto"/>
        <w:ind w:firstLineChars="235" w:firstLine="564"/>
        <w:rPr>
          <w:rFonts w:ascii="宋体" w:hAnsi="宋体" w:cs="等线"/>
          <w:sz w:val="24"/>
        </w:rPr>
      </w:pPr>
      <w:r>
        <w:rPr>
          <w:rFonts w:ascii="宋体" w:hAnsi="宋体" w:cs="等线" w:hint="eastAsia"/>
          <w:sz w:val="24"/>
        </w:rPr>
        <w:t>小修内容：内墙及踢脚线抹灰空鼓、剥落的应修补；顶棚抹灰空鼓、剥落的应修补，墙面2平米之内、顶棚8平米之内费用由物业承担。</w:t>
      </w:r>
    </w:p>
    <w:p w14:paraId="24E374DF" w14:textId="77777777" w:rsidR="00F324F5" w:rsidRDefault="00000000">
      <w:pPr>
        <w:overflowPunct w:val="0"/>
        <w:spacing w:line="360" w:lineRule="auto"/>
        <w:ind w:firstLineChars="235" w:firstLine="564"/>
        <w:rPr>
          <w:rFonts w:ascii="宋体" w:hAnsi="宋体" w:cs="等线"/>
          <w:sz w:val="24"/>
        </w:rPr>
      </w:pPr>
      <w:r>
        <w:rPr>
          <w:rFonts w:ascii="宋体" w:hAnsi="宋体" w:cs="等线" w:hint="eastAsia"/>
          <w:sz w:val="24"/>
        </w:rPr>
        <w:t>质量标准：修缮后的内墙面及灰顶棚应恢复原有使用功能，抹面应接</w:t>
      </w:r>
      <w:proofErr w:type="gramStart"/>
      <w:r>
        <w:rPr>
          <w:rFonts w:ascii="宋体" w:hAnsi="宋体" w:cs="等线" w:hint="eastAsia"/>
          <w:sz w:val="24"/>
        </w:rPr>
        <w:t>槎</w:t>
      </w:r>
      <w:proofErr w:type="gramEnd"/>
      <w:r>
        <w:rPr>
          <w:rFonts w:ascii="宋体" w:hAnsi="宋体" w:cs="等线" w:hint="eastAsia"/>
          <w:sz w:val="24"/>
        </w:rPr>
        <w:t>平整、</w:t>
      </w:r>
      <w:proofErr w:type="gramStart"/>
      <w:r>
        <w:rPr>
          <w:rFonts w:ascii="宋体" w:hAnsi="宋体" w:cs="等线" w:hint="eastAsia"/>
          <w:sz w:val="24"/>
        </w:rPr>
        <w:t>不</w:t>
      </w:r>
      <w:proofErr w:type="gramEnd"/>
      <w:r>
        <w:rPr>
          <w:rFonts w:ascii="宋体" w:hAnsi="宋体" w:cs="等线" w:hint="eastAsia"/>
          <w:sz w:val="24"/>
        </w:rPr>
        <w:t>开裂、不空鼓、</w:t>
      </w:r>
      <w:proofErr w:type="gramStart"/>
      <w:r>
        <w:rPr>
          <w:rFonts w:ascii="宋体" w:hAnsi="宋体" w:cs="等线" w:hint="eastAsia"/>
          <w:sz w:val="24"/>
        </w:rPr>
        <w:t>不</w:t>
      </w:r>
      <w:proofErr w:type="gramEnd"/>
      <w:r>
        <w:rPr>
          <w:rFonts w:ascii="宋体" w:hAnsi="宋体" w:cs="等线" w:hint="eastAsia"/>
          <w:sz w:val="24"/>
        </w:rPr>
        <w:t>起泡、不翘边，面层与基层结合牢固。</w:t>
      </w:r>
    </w:p>
    <w:p w14:paraId="45075C30" w14:textId="77777777" w:rsidR="00F324F5" w:rsidRDefault="00000000">
      <w:pPr>
        <w:overflowPunct w:val="0"/>
        <w:spacing w:line="360" w:lineRule="auto"/>
        <w:ind w:firstLineChars="235" w:firstLine="564"/>
        <w:rPr>
          <w:rFonts w:ascii="宋体" w:hAnsi="宋体" w:cs="等线"/>
          <w:sz w:val="24"/>
        </w:rPr>
      </w:pPr>
      <w:r>
        <w:rPr>
          <w:rFonts w:ascii="宋体" w:hAnsi="宋体" w:cs="等线" w:hint="eastAsia"/>
          <w:sz w:val="24"/>
        </w:rPr>
        <w:t>1.1.3检修门窗</w:t>
      </w:r>
    </w:p>
    <w:p w14:paraId="46687AB9" w14:textId="77777777" w:rsidR="00F324F5" w:rsidRDefault="00000000">
      <w:pPr>
        <w:overflowPunct w:val="0"/>
        <w:spacing w:line="360" w:lineRule="auto"/>
        <w:ind w:firstLineChars="235" w:firstLine="564"/>
        <w:rPr>
          <w:rFonts w:ascii="宋体" w:hAnsi="宋体" w:cs="等线"/>
          <w:sz w:val="24"/>
        </w:rPr>
      </w:pPr>
      <w:r>
        <w:rPr>
          <w:rFonts w:ascii="宋体" w:hAnsi="宋体" w:cs="等线" w:hint="eastAsia"/>
          <w:sz w:val="24"/>
        </w:rPr>
        <w:t>小修内容：钢木门窗框松动、门窗扇开关不灵活、脱榫、糟朽、开焊、小五金缺损的应进行修补。</w:t>
      </w:r>
    </w:p>
    <w:p w14:paraId="3138EA84" w14:textId="77777777" w:rsidR="00F324F5" w:rsidRDefault="00000000">
      <w:pPr>
        <w:overflowPunct w:val="0"/>
        <w:spacing w:line="360" w:lineRule="auto"/>
        <w:ind w:firstLineChars="235" w:firstLine="564"/>
        <w:rPr>
          <w:rFonts w:ascii="宋体" w:hAnsi="宋体" w:cs="等线"/>
          <w:sz w:val="24"/>
        </w:rPr>
      </w:pPr>
      <w:r>
        <w:rPr>
          <w:rFonts w:ascii="宋体" w:hAnsi="宋体" w:cs="等线" w:hint="eastAsia"/>
          <w:sz w:val="24"/>
        </w:rPr>
        <w:t>质量标准：修后的钢木门窗应开关灵活不松动，框与墙体结合牢固，五金齐全。玻璃</w:t>
      </w:r>
      <w:proofErr w:type="gramStart"/>
      <w:r>
        <w:rPr>
          <w:rFonts w:ascii="宋体" w:hAnsi="宋体" w:cs="等线" w:hint="eastAsia"/>
          <w:sz w:val="24"/>
        </w:rPr>
        <w:t>装钉</w:t>
      </w:r>
      <w:proofErr w:type="gramEnd"/>
      <w:r>
        <w:rPr>
          <w:rFonts w:ascii="宋体" w:hAnsi="宋体" w:cs="等线" w:hint="eastAsia"/>
          <w:sz w:val="24"/>
        </w:rPr>
        <w:t>牢固，腻子饱满，窗纱绷紧，不露纱头。</w:t>
      </w:r>
    </w:p>
    <w:p w14:paraId="6F89A596" w14:textId="77777777" w:rsidR="00F324F5" w:rsidRDefault="00000000">
      <w:pPr>
        <w:overflowPunct w:val="0"/>
        <w:spacing w:line="360" w:lineRule="auto"/>
        <w:ind w:firstLineChars="235" w:firstLine="564"/>
        <w:rPr>
          <w:rFonts w:ascii="宋体" w:hAnsi="宋体" w:cs="等线"/>
          <w:sz w:val="24"/>
        </w:rPr>
      </w:pPr>
      <w:r>
        <w:rPr>
          <w:rFonts w:ascii="宋体" w:hAnsi="宋体" w:cs="等线" w:hint="eastAsia"/>
          <w:sz w:val="24"/>
        </w:rPr>
        <w:t>1.1.4清扫屋面、采光井、</w:t>
      </w:r>
      <w:proofErr w:type="gramStart"/>
      <w:r>
        <w:rPr>
          <w:rFonts w:ascii="宋体" w:hAnsi="宋体" w:cs="等线" w:hint="eastAsia"/>
          <w:sz w:val="24"/>
        </w:rPr>
        <w:t>雨落管等</w:t>
      </w:r>
      <w:proofErr w:type="gramEnd"/>
    </w:p>
    <w:p w14:paraId="0EA27151" w14:textId="77777777" w:rsidR="00F324F5" w:rsidRDefault="00000000">
      <w:pPr>
        <w:overflowPunct w:val="0"/>
        <w:spacing w:line="360" w:lineRule="auto"/>
        <w:ind w:firstLineChars="235" w:firstLine="564"/>
        <w:rPr>
          <w:rFonts w:ascii="宋体" w:hAnsi="宋体" w:cs="等线"/>
          <w:sz w:val="24"/>
        </w:rPr>
      </w:pPr>
      <w:r>
        <w:rPr>
          <w:rFonts w:ascii="宋体" w:hAnsi="宋体" w:cs="等线" w:hint="eastAsia"/>
          <w:sz w:val="24"/>
        </w:rPr>
        <w:t>小修内容：每年应将屋面、雨水口及采光井积存的杂物清扫干净；</w:t>
      </w:r>
      <w:proofErr w:type="gramStart"/>
      <w:r>
        <w:rPr>
          <w:rFonts w:ascii="宋体" w:hAnsi="宋体" w:cs="等线" w:hint="eastAsia"/>
          <w:sz w:val="24"/>
        </w:rPr>
        <w:t>雨落管局部</w:t>
      </w:r>
      <w:proofErr w:type="gramEnd"/>
      <w:r>
        <w:rPr>
          <w:rFonts w:ascii="宋体" w:hAnsi="宋体" w:cs="等线" w:hint="eastAsia"/>
          <w:sz w:val="24"/>
        </w:rPr>
        <w:t>残缺、破损应更换。</w:t>
      </w:r>
    </w:p>
    <w:p w14:paraId="08E1F3CA" w14:textId="77777777" w:rsidR="00F324F5" w:rsidRDefault="00000000">
      <w:pPr>
        <w:overflowPunct w:val="0"/>
        <w:spacing w:line="360" w:lineRule="auto"/>
        <w:ind w:firstLineChars="235" w:firstLine="564"/>
        <w:rPr>
          <w:rFonts w:ascii="宋体" w:hAnsi="宋体" w:cs="等线"/>
          <w:sz w:val="24"/>
        </w:rPr>
      </w:pPr>
      <w:r>
        <w:rPr>
          <w:rFonts w:ascii="宋体" w:hAnsi="宋体" w:cs="等线" w:hint="eastAsia"/>
          <w:sz w:val="24"/>
        </w:rPr>
        <w:t>质量标准：屋面采光井应清扫干净，</w:t>
      </w:r>
      <w:proofErr w:type="gramStart"/>
      <w:r>
        <w:rPr>
          <w:rFonts w:ascii="宋体" w:hAnsi="宋体" w:cs="等线" w:hint="eastAsia"/>
          <w:sz w:val="24"/>
        </w:rPr>
        <w:t>雨落管修缮</w:t>
      </w:r>
      <w:proofErr w:type="gramEnd"/>
      <w:r>
        <w:rPr>
          <w:rFonts w:ascii="宋体" w:hAnsi="宋体" w:cs="等线" w:hint="eastAsia"/>
          <w:sz w:val="24"/>
        </w:rPr>
        <w:t>后应补齐五金配件。</w:t>
      </w:r>
    </w:p>
    <w:p w14:paraId="5F524B2C" w14:textId="77777777" w:rsidR="00F324F5" w:rsidRDefault="00000000">
      <w:pPr>
        <w:overflowPunct w:val="0"/>
        <w:spacing w:line="360" w:lineRule="auto"/>
        <w:ind w:firstLineChars="235" w:firstLine="564"/>
        <w:rPr>
          <w:rFonts w:ascii="宋体" w:hAnsi="宋体" w:cs="等线"/>
          <w:sz w:val="24"/>
        </w:rPr>
      </w:pPr>
      <w:r>
        <w:rPr>
          <w:rFonts w:ascii="宋体" w:hAnsi="宋体" w:cs="等线" w:hint="eastAsia"/>
          <w:sz w:val="24"/>
        </w:rPr>
        <w:t>1.1.5屋面补漏</w:t>
      </w:r>
    </w:p>
    <w:p w14:paraId="731AB910" w14:textId="77777777" w:rsidR="00F324F5" w:rsidRDefault="00000000">
      <w:pPr>
        <w:overflowPunct w:val="0"/>
        <w:spacing w:line="360" w:lineRule="auto"/>
        <w:ind w:firstLineChars="235" w:firstLine="564"/>
        <w:rPr>
          <w:rFonts w:ascii="宋体" w:hAnsi="宋体" w:cs="等线"/>
          <w:sz w:val="24"/>
        </w:rPr>
      </w:pPr>
      <w:r>
        <w:rPr>
          <w:rFonts w:ascii="宋体" w:hAnsi="宋体" w:cs="等线" w:hint="eastAsia"/>
          <w:sz w:val="24"/>
        </w:rPr>
        <w:t>小修内容：屋面局部滴漏以至影响使用的属于屋面局部补漏范围；</w:t>
      </w:r>
    </w:p>
    <w:p w14:paraId="633A9219" w14:textId="77777777" w:rsidR="00F324F5" w:rsidRDefault="00000000">
      <w:pPr>
        <w:overflowPunct w:val="0"/>
        <w:spacing w:line="360" w:lineRule="auto"/>
        <w:ind w:firstLineChars="235" w:firstLine="564"/>
        <w:rPr>
          <w:rFonts w:ascii="宋体" w:hAnsi="宋体" w:cs="等线"/>
          <w:sz w:val="24"/>
        </w:rPr>
      </w:pPr>
      <w:r>
        <w:rPr>
          <w:rFonts w:ascii="宋体" w:hAnsi="宋体" w:cs="等线" w:hint="eastAsia"/>
          <w:sz w:val="24"/>
        </w:rPr>
        <w:lastRenderedPageBreak/>
        <w:t>质量标准：屋面部补漏后应达到不再滴漏。</w:t>
      </w:r>
    </w:p>
    <w:p w14:paraId="5903A983" w14:textId="77777777" w:rsidR="00F324F5" w:rsidRDefault="00000000">
      <w:pPr>
        <w:overflowPunct w:val="0"/>
        <w:spacing w:line="360" w:lineRule="auto"/>
        <w:ind w:firstLineChars="235" w:firstLine="564"/>
        <w:rPr>
          <w:rFonts w:ascii="宋体" w:hAnsi="宋体" w:cs="等线"/>
          <w:sz w:val="24"/>
        </w:rPr>
      </w:pPr>
      <w:r>
        <w:rPr>
          <w:rFonts w:ascii="宋体" w:hAnsi="宋体" w:cs="等线" w:hint="eastAsia"/>
          <w:sz w:val="24"/>
        </w:rPr>
        <w:t>1.1.6外檐装修</w:t>
      </w:r>
    </w:p>
    <w:p w14:paraId="7C8AFE06" w14:textId="77777777" w:rsidR="00F324F5" w:rsidRDefault="00000000">
      <w:pPr>
        <w:overflowPunct w:val="0"/>
        <w:spacing w:line="360" w:lineRule="auto"/>
        <w:ind w:firstLineChars="235" w:firstLine="564"/>
        <w:rPr>
          <w:rFonts w:ascii="宋体" w:hAnsi="宋体" w:cs="等线"/>
          <w:sz w:val="24"/>
        </w:rPr>
      </w:pPr>
      <w:r>
        <w:rPr>
          <w:rFonts w:ascii="宋体" w:hAnsi="宋体" w:cs="等线" w:hint="eastAsia"/>
          <w:sz w:val="24"/>
        </w:rPr>
        <w:t>小修内容：外檐抹灰及块料面层局部严重空鼓有脱落危险的，应排除险情；</w:t>
      </w:r>
    </w:p>
    <w:p w14:paraId="7B401A8C" w14:textId="77777777" w:rsidR="00F324F5" w:rsidRDefault="00000000">
      <w:pPr>
        <w:overflowPunct w:val="0"/>
        <w:spacing w:line="360" w:lineRule="auto"/>
        <w:ind w:firstLineChars="235" w:firstLine="564"/>
        <w:rPr>
          <w:rFonts w:ascii="宋体" w:hAnsi="宋体" w:cs="等线"/>
          <w:sz w:val="24"/>
        </w:rPr>
      </w:pPr>
      <w:r>
        <w:rPr>
          <w:rFonts w:ascii="宋体" w:hAnsi="宋体" w:cs="等线" w:hint="eastAsia"/>
          <w:sz w:val="24"/>
        </w:rPr>
        <w:t>质量标准：排除险情后的外檐装修，应不存在危险隐患。</w:t>
      </w:r>
    </w:p>
    <w:p w14:paraId="65475C20" w14:textId="77777777" w:rsidR="00F324F5" w:rsidRDefault="00000000">
      <w:pPr>
        <w:overflowPunct w:val="0"/>
        <w:spacing w:line="360" w:lineRule="auto"/>
        <w:ind w:firstLineChars="235" w:firstLine="564"/>
        <w:rPr>
          <w:rFonts w:ascii="宋体" w:hAnsi="宋体" w:cs="等线"/>
          <w:sz w:val="24"/>
        </w:rPr>
      </w:pPr>
      <w:r>
        <w:rPr>
          <w:rFonts w:ascii="宋体" w:hAnsi="宋体" w:cs="等线" w:hint="eastAsia"/>
          <w:sz w:val="24"/>
        </w:rPr>
        <w:t>1.1.7阳台、雨罩等结构构件</w:t>
      </w:r>
    </w:p>
    <w:p w14:paraId="7DA62DC9" w14:textId="77777777" w:rsidR="00F324F5" w:rsidRDefault="00000000">
      <w:pPr>
        <w:overflowPunct w:val="0"/>
        <w:spacing w:line="360" w:lineRule="auto"/>
        <w:ind w:firstLineChars="235" w:firstLine="564"/>
        <w:rPr>
          <w:rFonts w:ascii="宋体" w:hAnsi="宋体" w:cs="等线"/>
          <w:sz w:val="24"/>
        </w:rPr>
      </w:pPr>
      <w:r>
        <w:rPr>
          <w:rFonts w:ascii="宋体" w:hAnsi="宋体" w:cs="等线" w:hint="eastAsia"/>
          <w:sz w:val="24"/>
        </w:rPr>
        <w:t>小修内容：阳台、雨罩、梁等结构构件保护层开裂的，应封堵裂缝，防止钢筋锈蚀；保护层剥落的，应补抹。</w:t>
      </w:r>
    </w:p>
    <w:p w14:paraId="6B376304" w14:textId="77777777" w:rsidR="00F324F5" w:rsidRDefault="00000000">
      <w:pPr>
        <w:overflowPunct w:val="0"/>
        <w:spacing w:line="360" w:lineRule="auto"/>
        <w:ind w:firstLineChars="235" w:firstLine="564"/>
        <w:rPr>
          <w:rFonts w:ascii="宋体" w:hAnsi="宋体" w:cs="等线"/>
          <w:sz w:val="24"/>
        </w:rPr>
      </w:pPr>
      <w:r>
        <w:rPr>
          <w:rFonts w:ascii="宋体" w:hAnsi="宋体" w:cs="等线" w:hint="eastAsia"/>
          <w:sz w:val="24"/>
        </w:rPr>
        <w:t>质量标准：经维修后的结构构件应不再有裂缝及露筋现象。</w:t>
      </w:r>
    </w:p>
    <w:p w14:paraId="46DE78FA" w14:textId="77777777" w:rsidR="00F324F5" w:rsidRDefault="00000000">
      <w:pPr>
        <w:overflowPunct w:val="0"/>
        <w:spacing w:line="360" w:lineRule="auto"/>
        <w:ind w:firstLineChars="235" w:firstLine="564"/>
        <w:rPr>
          <w:rFonts w:ascii="宋体" w:hAnsi="宋体" w:cs="等线"/>
          <w:sz w:val="24"/>
        </w:rPr>
      </w:pPr>
      <w:r>
        <w:rPr>
          <w:rFonts w:ascii="宋体" w:hAnsi="宋体" w:cs="等线" w:hint="eastAsia"/>
          <w:sz w:val="24"/>
        </w:rPr>
        <w:t>1.1.8地砖及墙砖维修</w:t>
      </w:r>
    </w:p>
    <w:p w14:paraId="5FD3F7A5" w14:textId="77777777" w:rsidR="00F324F5" w:rsidRDefault="00000000">
      <w:pPr>
        <w:overflowPunct w:val="0"/>
        <w:spacing w:line="360" w:lineRule="auto"/>
        <w:ind w:firstLineChars="235" w:firstLine="564"/>
        <w:rPr>
          <w:rFonts w:ascii="宋体" w:hAnsi="宋体" w:cs="等线"/>
          <w:sz w:val="24"/>
        </w:rPr>
      </w:pPr>
      <w:r>
        <w:rPr>
          <w:rFonts w:ascii="宋体" w:hAnsi="宋体" w:cs="等线" w:hint="eastAsia"/>
          <w:sz w:val="24"/>
        </w:rPr>
        <w:t>小修内容：室内外地砖及墙砖如出现空鼓有脱落危险，排除险情，地砖5平米、墙砖2平米之内，费用由物业承担。</w:t>
      </w:r>
    </w:p>
    <w:p w14:paraId="61D05333" w14:textId="77777777" w:rsidR="00F324F5" w:rsidRDefault="00000000">
      <w:pPr>
        <w:overflowPunct w:val="0"/>
        <w:spacing w:line="360" w:lineRule="auto"/>
        <w:ind w:firstLineChars="235" w:firstLine="564"/>
        <w:rPr>
          <w:rFonts w:ascii="宋体" w:hAnsi="宋体" w:cs="等线"/>
          <w:sz w:val="24"/>
        </w:rPr>
      </w:pPr>
      <w:r>
        <w:rPr>
          <w:rFonts w:ascii="宋体" w:hAnsi="宋体" w:cs="等线" w:hint="eastAsia"/>
          <w:sz w:val="24"/>
        </w:rPr>
        <w:t>质量标准：排除险情后，确保地砖、墙砖平整，无安全隐患。</w:t>
      </w:r>
    </w:p>
    <w:p w14:paraId="1014B8B3" w14:textId="77777777" w:rsidR="00F324F5" w:rsidRDefault="00000000">
      <w:pPr>
        <w:overflowPunct w:val="0"/>
        <w:spacing w:line="360" w:lineRule="auto"/>
        <w:ind w:firstLineChars="235" w:firstLine="564"/>
        <w:rPr>
          <w:rFonts w:ascii="宋体" w:hAnsi="宋体" w:cs="宋体"/>
          <w:sz w:val="24"/>
        </w:rPr>
      </w:pPr>
      <w:r>
        <w:rPr>
          <w:rFonts w:ascii="宋体" w:hAnsi="宋体" w:cs="等线" w:hint="eastAsia"/>
          <w:sz w:val="24"/>
        </w:rPr>
        <w:t>1</w:t>
      </w:r>
      <w:r>
        <w:rPr>
          <w:rFonts w:ascii="宋体" w:hAnsi="宋体" w:cs="等线"/>
          <w:sz w:val="24"/>
        </w:rPr>
        <w:t>.2</w:t>
      </w:r>
      <w:r>
        <w:rPr>
          <w:rFonts w:ascii="宋体" w:hAnsi="宋体" w:cs="宋体" w:hint="eastAsia"/>
          <w:sz w:val="24"/>
        </w:rPr>
        <w:t>服务要求</w:t>
      </w:r>
    </w:p>
    <w:p w14:paraId="05FE7775" w14:textId="77777777" w:rsidR="00F324F5" w:rsidRDefault="00000000">
      <w:pPr>
        <w:overflowPunct w:val="0"/>
        <w:spacing w:line="360" w:lineRule="auto"/>
        <w:ind w:firstLineChars="235" w:firstLine="564"/>
        <w:rPr>
          <w:rFonts w:ascii="宋体" w:hAnsi="宋体" w:cs="宋体"/>
          <w:sz w:val="24"/>
        </w:rPr>
      </w:pPr>
      <w:r>
        <w:rPr>
          <w:rFonts w:ascii="宋体" w:hAnsi="宋体" w:cs="宋体" w:hint="eastAsia"/>
          <w:sz w:val="24"/>
        </w:rPr>
        <w:t>1</w:t>
      </w:r>
      <w:r>
        <w:rPr>
          <w:rFonts w:ascii="宋体" w:hAnsi="宋体" w:cs="宋体"/>
          <w:sz w:val="24"/>
        </w:rPr>
        <w:t>.2.1</w:t>
      </w:r>
      <w:r>
        <w:rPr>
          <w:rFonts w:ascii="宋体" w:hAnsi="宋体" w:cs="宋体" w:hint="eastAsia"/>
          <w:sz w:val="24"/>
        </w:rPr>
        <w:t>服务要求见本节</w:t>
      </w:r>
      <w:r>
        <w:rPr>
          <w:rFonts w:ascii="宋体" w:hAnsi="宋体" w:cs="宋体"/>
          <w:color w:val="000000"/>
          <w:sz w:val="24"/>
        </w:rPr>
        <w:t>3.2</w:t>
      </w:r>
    </w:p>
    <w:p w14:paraId="0E398179" w14:textId="77777777" w:rsidR="00F324F5" w:rsidRDefault="00000000">
      <w:pPr>
        <w:adjustRightInd w:val="0"/>
        <w:snapToGrid w:val="0"/>
        <w:spacing w:line="360" w:lineRule="auto"/>
        <w:ind w:firstLineChars="235" w:firstLine="566"/>
        <w:rPr>
          <w:rFonts w:ascii="宋体" w:hAnsi="宋体" w:cs="宋体"/>
          <w:b/>
          <w:color w:val="000000"/>
          <w:sz w:val="24"/>
        </w:rPr>
      </w:pPr>
      <w:r>
        <w:rPr>
          <w:rFonts w:ascii="宋体" w:hAnsi="宋体" w:cs="宋体"/>
          <w:b/>
          <w:color w:val="000000"/>
          <w:sz w:val="24"/>
        </w:rPr>
        <w:t>2、供电设备设施维修</w:t>
      </w:r>
    </w:p>
    <w:p w14:paraId="4F28BAC0" w14:textId="77777777" w:rsidR="00F324F5" w:rsidRDefault="00000000">
      <w:pPr>
        <w:adjustRightInd w:val="0"/>
        <w:snapToGrid w:val="0"/>
        <w:spacing w:line="360" w:lineRule="auto"/>
        <w:ind w:firstLineChars="235" w:firstLine="564"/>
        <w:rPr>
          <w:rFonts w:ascii="宋体" w:hAnsi="宋体" w:cs="宋体"/>
          <w:bCs/>
          <w:color w:val="000000"/>
          <w:sz w:val="24"/>
        </w:rPr>
      </w:pPr>
      <w:r>
        <w:rPr>
          <w:rFonts w:ascii="宋体" w:hAnsi="宋体" w:cs="宋体"/>
          <w:bCs/>
          <w:color w:val="000000"/>
          <w:sz w:val="24"/>
        </w:rPr>
        <w:t>2.1服务标准</w:t>
      </w:r>
    </w:p>
    <w:p w14:paraId="68912FA4" w14:textId="77777777" w:rsidR="00F324F5" w:rsidRDefault="00000000">
      <w:pPr>
        <w:adjustRightInd w:val="0"/>
        <w:snapToGrid w:val="0"/>
        <w:spacing w:line="360" w:lineRule="auto"/>
        <w:ind w:firstLineChars="235" w:firstLine="564"/>
        <w:rPr>
          <w:rFonts w:ascii="宋体" w:hAnsi="宋体" w:cs="宋体"/>
          <w:bCs/>
          <w:color w:val="000000"/>
          <w:sz w:val="24"/>
        </w:rPr>
      </w:pPr>
      <w:r>
        <w:rPr>
          <w:rFonts w:ascii="宋体" w:hAnsi="宋体" w:cs="宋体"/>
          <w:bCs/>
          <w:color w:val="000000"/>
          <w:sz w:val="24"/>
        </w:rPr>
        <w:t>2.1.1配电设施</w:t>
      </w:r>
    </w:p>
    <w:p w14:paraId="24DD82E4" w14:textId="77777777" w:rsidR="00F324F5" w:rsidRDefault="00000000">
      <w:pPr>
        <w:adjustRightInd w:val="0"/>
        <w:snapToGrid w:val="0"/>
        <w:spacing w:line="360" w:lineRule="auto"/>
        <w:ind w:firstLineChars="235" w:firstLine="564"/>
        <w:rPr>
          <w:rFonts w:ascii="宋体" w:hAnsi="宋体" w:cs="宋体"/>
          <w:bCs/>
          <w:color w:val="000000"/>
          <w:sz w:val="24"/>
        </w:rPr>
      </w:pPr>
      <w:r>
        <w:rPr>
          <w:rFonts w:ascii="宋体" w:hAnsi="宋体" w:cs="宋体" w:hint="eastAsia"/>
          <w:bCs/>
          <w:color w:val="000000"/>
          <w:sz w:val="24"/>
        </w:rPr>
        <w:t>小修内容：配电柜、配电箱、配电盘。</w:t>
      </w:r>
    </w:p>
    <w:p w14:paraId="60F33646" w14:textId="77777777" w:rsidR="00F324F5" w:rsidRDefault="00000000">
      <w:pPr>
        <w:adjustRightInd w:val="0"/>
        <w:snapToGrid w:val="0"/>
        <w:spacing w:line="360" w:lineRule="auto"/>
        <w:ind w:firstLineChars="235" w:firstLine="564"/>
        <w:rPr>
          <w:rFonts w:ascii="宋体" w:hAnsi="宋体" w:cs="宋体"/>
          <w:bCs/>
          <w:color w:val="000000"/>
          <w:sz w:val="24"/>
        </w:rPr>
      </w:pPr>
      <w:r>
        <w:rPr>
          <w:rFonts w:ascii="宋体" w:hAnsi="宋体" w:cs="宋体" w:hint="eastAsia"/>
          <w:bCs/>
          <w:color w:val="000000"/>
          <w:sz w:val="24"/>
        </w:rPr>
        <w:t>质量标准：元器件齐全，显示正常动作可靠，接地良好。</w:t>
      </w:r>
    </w:p>
    <w:p w14:paraId="6D760646" w14:textId="77777777" w:rsidR="00F324F5" w:rsidRDefault="00000000">
      <w:pPr>
        <w:adjustRightInd w:val="0"/>
        <w:snapToGrid w:val="0"/>
        <w:spacing w:line="360" w:lineRule="auto"/>
        <w:ind w:firstLineChars="235" w:firstLine="564"/>
        <w:rPr>
          <w:rFonts w:ascii="宋体" w:hAnsi="宋体" w:cs="宋体"/>
          <w:bCs/>
          <w:color w:val="000000"/>
          <w:sz w:val="24"/>
        </w:rPr>
      </w:pPr>
      <w:r>
        <w:rPr>
          <w:rFonts w:ascii="宋体" w:hAnsi="宋体" w:cs="宋体"/>
          <w:bCs/>
          <w:color w:val="000000"/>
          <w:sz w:val="24"/>
        </w:rPr>
        <w:t>2.1.2室内配电设备</w:t>
      </w:r>
    </w:p>
    <w:p w14:paraId="63DBAC61" w14:textId="77777777" w:rsidR="00F324F5" w:rsidRDefault="00000000">
      <w:pPr>
        <w:adjustRightInd w:val="0"/>
        <w:snapToGrid w:val="0"/>
        <w:spacing w:line="360" w:lineRule="auto"/>
        <w:ind w:firstLineChars="235" w:firstLine="564"/>
        <w:rPr>
          <w:rFonts w:ascii="宋体" w:hAnsi="宋体" w:cs="宋体"/>
          <w:bCs/>
          <w:color w:val="000000"/>
          <w:sz w:val="24"/>
        </w:rPr>
      </w:pPr>
      <w:r>
        <w:rPr>
          <w:rFonts w:ascii="宋体" w:hAnsi="宋体" w:cs="宋体" w:hint="eastAsia"/>
          <w:bCs/>
          <w:color w:val="000000"/>
          <w:sz w:val="24"/>
        </w:rPr>
        <w:t>小修内容：闸具、电源插座、开关、灯头。</w:t>
      </w:r>
    </w:p>
    <w:p w14:paraId="7D70F64D" w14:textId="77777777" w:rsidR="00F324F5" w:rsidRDefault="00000000">
      <w:pPr>
        <w:adjustRightInd w:val="0"/>
        <w:snapToGrid w:val="0"/>
        <w:spacing w:line="360" w:lineRule="auto"/>
        <w:ind w:firstLineChars="235" w:firstLine="564"/>
        <w:rPr>
          <w:rFonts w:ascii="宋体" w:hAnsi="宋体" w:cs="宋体"/>
          <w:bCs/>
          <w:color w:val="000000"/>
          <w:sz w:val="24"/>
        </w:rPr>
      </w:pPr>
      <w:r>
        <w:rPr>
          <w:rFonts w:ascii="宋体" w:hAnsi="宋体" w:cs="宋体" w:hint="eastAsia"/>
          <w:bCs/>
          <w:color w:val="000000"/>
          <w:sz w:val="24"/>
        </w:rPr>
        <w:t>质量标准：正常使用。</w:t>
      </w:r>
    </w:p>
    <w:p w14:paraId="71A5EBD8" w14:textId="77777777" w:rsidR="00F324F5" w:rsidRDefault="00000000">
      <w:pPr>
        <w:adjustRightInd w:val="0"/>
        <w:snapToGrid w:val="0"/>
        <w:spacing w:line="360" w:lineRule="auto"/>
        <w:ind w:firstLineChars="235" w:firstLine="564"/>
        <w:rPr>
          <w:rFonts w:ascii="宋体" w:hAnsi="宋体" w:cs="宋体"/>
          <w:bCs/>
          <w:color w:val="000000"/>
          <w:sz w:val="24"/>
        </w:rPr>
      </w:pPr>
      <w:r>
        <w:rPr>
          <w:rFonts w:ascii="宋体" w:hAnsi="宋体" w:cs="宋体"/>
          <w:bCs/>
          <w:color w:val="000000"/>
          <w:sz w:val="24"/>
        </w:rPr>
        <w:t>2.1.3配电线路</w:t>
      </w:r>
    </w:p>
    <w:p w14:paraId="0555B1B0" w14:textId="77777777" w:rsidR="00F324F5" w:rsidRDefault="00000000">
      <w:pPr>
        <w:adjustRightInd w:val="0"/>
        <w:snapToGrid w:val="0"/>
        <w:spacing w:line="360" w:lineRule="auto"/>
        <w:ind w:firstLineChars="235" w:firstLine="564"/>
        <w:rPr>
          <w:rFonts w:ascii="宋体" w:hAnsi="宋体" w:cs="宋体"/>
          <w:bCs/>
          <w:color w:val="000000"/>
          <w:sz w:val="24"/>
        </w:rPr>
      </w:pPr>
      <w:r>
        <w:rPr>
          <w:rFonts w:ascii="宋体" w:hAnsi="宋体" w:cs="宋体" w:hint="eastAsia"/>
          <w:bCs/>
          <w:color w:val="000000"/>
          <w:sz w:val="24"/>
        </w:rPr>
        <w:t>小修内容：导线、支持物。</w:t>
      </w:r>
    </w:p>
    <w:p w14:paraId="438E55EC" w14:textId="77777777" w:rsidR="00F324F5" w:rsidRDefault="00000000">
      <w:pPr>
        <w:adjustRightInd w:val="0"/>
        <w:snapToGrid w:val="0"/>
        <w:spacing w:line="360" w:lineRule="auto"/>
        <w:ind w:firstLineChars="235" w:firstLine="564"/>
        <w:rPr>
          <w:rFonts w:ascii="宋体" w:hAnsi="宋体" w:cs="宋体"/>
          <w:bCs/>
          <w:color w:val="000000"/>
          <w:sz w:val="24"/>
        </w:rPr>
      </w:pPr>
      <w:r>
        <w:rPr>
          <w:rFonts w:ascii="宋体" w:hAnsi="宋体" w:cs="宋体" w:hint="eastAsia"/>
          <w:bCs/>
          <w:color w:val="000000"/>
          <w:sz w:val="24"/>
        </w:rPr>
        <w:t>质量标准：绝缘良好完整可靠。</w:t>
      </w:r>
    </w:p>
    <w:p w14:paraId="46832649" w14:textId="77777777" w:rsidR="00F324F5" w:rsidRDefault="00000000">
      <w:pPr>
        <w:adjustRightInd w:val="0"/>
        <w:snapToGrid w:val="0"/>
        <w:spacing w:line="360" w:lineRule="auto"/>
        <w:ind w:firstLineChars="235" w:firstLine="564"/>
        <w:rPr>
          <w:rFonts w:ascii="宋体" w:hAnsi="宋体" w:cs="宋体"/>
          <w:bCs/>
          <w:color w:val="000000"/>
          <w:sz w:val="24"/>
        </w:rPr>
      </w:pPr>
      <w:r>
        <w:rPr>
          <w:rFonts w:ascii="宋体" w:hAnsi="宋体" w:cs="宋体"/>
          <w:bCs/>
          <w:color w:val="000000"/>
          <w:sz w:val="24"/>
        </w:rPr>
        <w:t>2.2服务要求</w:t>
      </w:r>
    </w:p>
    <w:p w14:paraId="30609969" w14:textId="77777777" w:rsidR="00F324F5" w:rsidRDefault="00000000">
      <w:pPr>
        <w:adjustRightInd w:val="0"/>
        <w:snapToGrid w:val="0"/>
        <w:spacing w:line="360" w:lineRule="auto"/>
        <w:ind w:firstLineChars="235" w:firstLine="564"/>
        <w:rPr>
          <w:rFonts w:ascii="宋体" w:hAnsi="宋体" w:cs="宋体"/>
          <w:color w:val="000000"/>
          <w:sz w:val="24"/>
        </w:rPr>
      </w:pPr>
      <w:r>
        <w:rPr>
          <w:rFonts w:ascii="宋体" w:hAnsi="宋体" w:cs="宋体"/>
          <w:sz w:val="24"/>
        </w:rPr>
        <w:t>2.2.1</w:t>
      </w:r>
      <w:r>
        <w:rPr>
          <w:rFonts w:ascii="宋体" w:hAnsi="宋体" w:cs="宋体" w:hint="eastAsia"/>
          <w:sz w:val="24"/>
        </w:rPr>
        <w:t>服务要求见本节</w:t>
      </w:r>
      <w:r>
        <w:rPr>
          <w:rFonts w:ascii="宋体" w:hAnsi="宋体" w:cs="宋体"/>
          <w:color w:val="000000"/>
          <w:sz w:val="24"/>
        </w:rPr>
        <w:t>3.2</w:t>
      </w:r>
    </w:p>
    <w:p w14:paraId="04EA1149" w14:textId="77777777" w:rsidR="00F324F5" w:rsidRDefault="00000000">
      <w:pPr>
        <w:adjustRightInd w:val="0"/>
        <w:snapToGrid w:val="0"/>
        <w:spacing w:line="360" w:lineRule="auto"/>
        <w:ind w:firstLineChars="235" w:firstLine="566"/>
        <w:rPr>
          <w:rFonts w:ascii="宋体" w:hAnsi="宋体" w:cs="宋体"/>
          <w:b/>
          <w:color w:val="000000"/>
          <w:sz w:val="24"/>
        </w:rPr>
      </w:pPr>
      <w:r>
        <w:rPr>
          <w:rFonts w:ascii="宋体" w:hAnsi="宋体" w:cs="宋体" w:hint="eastAsia"/>
          <w:b/>
          <w:color w:val="000000"/>
          <w:sz w:val="24"/>
        </w:rPr>
        <w:t>3、上下水系统维修</w:t>
      </w:r>
    </w:p>
    <w:p w14:paraId="22A5E394" w14:textId="77777777" w:rsidR="00F324F5" w:rsidRDefault="00000000">
      <w:pPr>
        <w:adjustRightInd w:val="0"/>
        <w:snapToGrid w:val="0"/>
        <w:spacing w:line="360" w:lineRule="auto"/>
        <w:ind w:firstLineChars="235" w:firstLine="564"/>
        <w:rPr>
          <w:rFonts w:ascii="宋体" w:hAnsi="宋体" w:cs="宋体"/>
          <w:color w:val="000000"/>
          <w:sz w:val="24"/>
        </w:rPr>
      </w:pPr>
      <w:r>
        <w:rPr>
          <w:rFonts w:ascii="宋体" w:hAnsi="宋体" w:cs="宋体"/>
          <w:color w:val="000000"/>
          <w:sz w:val="24"/>
        </w:rPr>
        <w:t>3.1服务标准</w:t>
      </w:r>
    </w:p>
    <w:p w14:paraId="5118783C" w14:textId="77777777" w:rsidR="00F324F5" w:rsidRDefault="00000000">
      <w:pPr>
        <w:adjustRightInd w:val="0"/>
        <w:snapToGrid w:val="0"/>
        <w:spacing w:line="360" w:lineRule="auto"/>
        <w:ind w:firstLineChars="235" w:firstLine="564"/>
        <w:rPr>
          <w:rFonts w:ascii="宋体" w:hAnsi="宋体" w:cs="宋体"/>
          <w:color w:val="000000"/>
          <w:sz w:val="24"/>
        </w:rPr>
      </w:pPr>
      <w:r>
        <w:rPr>
          <w:rFonts w:ascii="宋体" w:hAnsi="宋体" w:cs="宋体"/>
          <w:color w:val="000000"/>
          <w:sz w:val="24"/>
        </w:rPr>
        <w:t>3.1.1楼内给水系统小修、局部换管</w:t>
      </w:r>
    </w:p>
    <w:p w14:paraId="32C97CF9" w14:textId="77777777" w:rsidR="00F324F5" w:rsidRDefault="00000000">
      <w:pPr>
        <w:adjustRightInd w:val="0"/>
        <w:snapToGrid w:val="0"/>
        <w:spacing w:line="360" w:lineRule="auto"/>
        <w:ind w:firstLineChars="235" w:firstLine="564"/>
        <w:rPr>
          <w:rFonts w:ascii="宋体" w:hAnsi="宋体" w:cs="宋体"/>
          <w:color w:val="000000"/>
          <w:sz w:val="24"/>
        </w:rPr>
      </w:pPr>
      <w:r>
        <w:rPr>
          <w:rFonts w:ascii="宋体" w:hAnsi="宋体" w:cs="宋体" w:hint="eastAsia"/>
          <w:color w:val="000000"/>
          <w:sz w:val="24"/>
        </w:rPr>
        <w:lastRenderedPageBreak/>
        <w:t>小修内容：楼房户表以内管道锈蚀脱皮的，应清除干净后，做防锈处理，管道锈蚀严重的，应予以更换；给水系统漏水的，应进行修理，严重的，予以更换，零件残缺的应予以补齐。</w:t>
      </w:r>
    </w:p>
    <w:p w14:paraId="76CC3ADD" w14:textId="77777777" w:rsidR="00F324F5" w:rsidRDefault="00000000">
      <w:pPr>
        <w:adjustRightInd w:val="0"/>
        <w:snapToGrid w:val="0"/>
        <w:spacing w:line="360" w:lineRule="auto"/>
        <w:ind w:firstLineChars="235" w:firstLine="564"/>
        <w:rPr>
          <w:rFonts w:ascii="宋体" w:hAnsi="宋体" w:cs="宋体"/>
          <w:color w:val="000000"/>
          <w:sz w:val="24"/>
        </w:rPr>
      </w:pPr>
      <w:r>
        <w:rPr>
          <w:rFonts w:ascii="宋体" w:hAnsi="宋体" w:cs="宋体" w:hint="eastAsia"/>
          <w:color w:val="000000"/>
          <w:sz w:val="24"/>
        </w:rPr>
        <w:t>质量标准：经修缮的给水系统畅通，部件应配齐全，无跑、冒、滴、漏现象，能正常使用。</w:t>
      </w:r>
    </w:p>
    <w:p w14:paraId="13FB2B65" w14:textId="77777777" w:rsidR="00F324F5" w:rsidRDefault="00000000">
      <w:pPr>
        <w:adjustRightInd w:val="0"/>
        <w:snapToGrid w:val="0"/>
        <w:spacing w:line="360" w:lineRule="auto"/>
        <w:ind w:firstLineChars="235" w:firstLine="564"/>
        <w:rPr>
          <w:rFonts w:ascii="宋体" w:hAnsi="宋体" w:cs="宋体"/>
          <w:color w:val="000000"/>
          <w:sz w:val="24"/>
        </w:rPr>
      </w:pPr>
      <w:r>
        <w:rPr>
          <w:rFonts w:ascii="宋体" w:hAnsi="宋体" w:cs="宋体"/>
          <w:color w:val="000000"/>
          <w:sz w:val="24"/>
        </w:rPr>
        <w:t>3.1.2卫生设备</w:t>
      </w:r>
    </w:p>
    <w:p w14:paraId="25BC85F4" w14:textId="77777777" w:rsidR="00F324F5" w:rsidRDefault="00000000">
      <w:pPr>
        <w:adjustRightInd w:val="0"/>
        <w:snapToGrid w:val="0"/>
        <w:spacing w:line="360" w:lineRule="auto"/>
        <w:ind w:firstLineChars="235" w:firstLine="564"/>
        <w:rPr>
          <w:rFonts w:ascii="宋体" w:hAnsi="宋体" w:cs="宋体"/>
          <w:color w:val="000000"/>
          <w:sz w:val="24"/>
        </w:rPr>
      </w:pPr>
      <w:r>
        <w:rPr>
          <w:rFonts w:ascii="宋体" w:hAnsi="宋体" w:cs="宋体" w:hint="eastAsia"/>
          <w:color w:val="000000"/>
          <w:sz w:val="24"/>
        </w:rPr>
        <w:t>小修内容：卫生设备及配件残缺的应配齐，破损的应维修。</w:t>
      </w:r>
    </w:p>
    <w:p w14:paraId="4C6BA753" w14:textId="77777777" w:rsidR="00F324F5" w:rsidRDefault="00000000">
      <w:pPr>
        <w:adjustRightInd w:val="0"/>
        <w:snapToGrid w:val="0"/>
        <w:spacing w:line="360" w:lineRule="auto"/>
        <w:ind w:firstLineChars="235" w:firstLine="564"/>
        <w:rPr>
          <w:rFonts w:ascii="宋体" w:hAnsi="宋体" w:cs="宋体"/>
          <w:color w:val="000000"/>
          <w:sz w:val="24"/>
        </w:rPr>
      </w:pPr>
      <w:r>
        <w:rPr>
          <w:rFonts w:ascii="宋体" w:hAnsi="宋体" w:cs="宋体" w:hint="eastAsia"/>
          <w:color w:val="000000"/>
          <w:sz w:val="24"/>
        </w:rPr>
        <w:t>质量标准：修缮后应做到给排水畅通，各部位零件齐全、灵活、有效，无跑、冒、漏、滴现象，能正常使用。</w:t>
      </w:r>
    </w:p>
    <w:p w14:paraId="58FEF225" w14:textId="77777777" w:rsidR="00F324F5" w:rsidRDefault="00000000">
      <w:pPr>
        <w:adjustRightInd w:val="0"/>
        <w:snapToGrid w:val="0"/>
        <w:spacing w:line="360" w:lineRule="auto"/>
        <w:ind w:firstLineChars="235" w:firstLine="564"/>
        <w:rPr>
          <w:rFonts w:ascii="宋体" w:hAnsi="宋体" w:cs="宋体"/>
          <w:color w:val="000000"/>
          <w:sz w:val="24"/>
        </w:rPr>
      </w:pPr>
      <w:r>
        <w:rPr>
          <w:rFonts w:ascii="宋体" w:hAnsi="宋体" w:cs="宋体"/>
          <w:color w:val="000000"/>
          <w:sz w:val="24"/>
        </w:rPr>
        <w:t>3.1.3排水管道</w:t>
      </w:r>
    </w:p>
    <w:p w14:paraId="479C4ADC" w14:textId="77777777" w:rsidR="00F324F5" w:rsidRDefault="00000000">
      <w:pPr>
        <w:adjustRightInd w:val="0"/>
        <w:snapToGrid w:val="0"/>
        <w:spacing w:line="360" w:lineRule="auto"/>
        <w:ind w:firstLineChars="235" w:firstLine="564"/>
        <w:rPr>
          <w:rFonts w:ascii="宋体" w:hAnsi="宋体" w:cs="宋体"/>
          <w:color w:val="000000"/>
          <w:sz w:val="24"/>
        </w:rPr>
      </w:pPr>
      <w:r>
        <w:rPr>
          <w:rFonts w:ascii="宋体" w:hAnsi="宋体" w:cs="宋体" w:hint="eastAsia"/>
          <w:color w:val="000000"/>
          <w:sz w:val="24"/>
        </w:rPr>
        <w:t>小修内容：楼房排污管道堵塞，排污不畅通的应疏通；配件残缺应补齐</w:t>
      </w:r>
      <w:r>
        <w:rPr>
          <w:rFonts w:ascii="宋体" w:hAnsi="宋体" w:cs="宋体"/>
          <w:color w:val="000000"/>
          <w:sz w:val="24"/>
        </w:rPr>
        <w:t>.</w:t>
      </w:r>
    </w:p>
    <w:p w14:paraId="51F0B675" w14:textId="77777777" w:rsidR="00F324F5" w:rsidRDefault="00000000">
      <w:pPr>
        <w:adjustRightInd w:val="0"/>
        <w:snapToGrid w:val="0"/>
        <w:spacing w:line="360" w:lineRule="auto"/>
        <w:ind w:firstLineChars="235" w:firstLine="564"/>
        <w:rPr>
          <w:rFonts w:ascii="宋体" w:hAnsi="宋体" w:cs="宋体"/>
          <w:color w:val="000000"/>
          <w:sz w:val="24"/>
        </w:rPr>
      </w:pPr>
      <w:r>
        <w:rPr>
          <w:rFonts w:ascii="宋体" w:hAnsi="宋体" w:cs="宋体" w:hint="eastAsia"/>
          <w:color w:val="000000"/>
          <w:sz w:val="24"/>
        </w:rPr>
        <w:t>质量标准：楼房排污管道经疏通后，应达到排污管道畅通，不滴水。</w:t>
      </w:r>
    </w:p>
    <w:p w14:paraId="1A948CDC" w14:textId="77777777" w:rsidR="00F324F5" w:rsidRDefault="00000000">
      <w:pPr>
        <w:adjustRightInd w:val="0"/>
        <w:snapToGrid w:val="0"/>
        <w:spacing w:line="360" w:lineRule="auto"/>
        <w:ind w:firstLineChars="235" w:firstLine="564"/>
        <w:rPr>
          <w:rFonts w:ascii="宋体" w:hAnsi="宋体" w:cs="宋体"/>
          <w:color w:val="000000"/>
          <w:sz w:val="24"/>
        </w:rPr>
      </w:pPr>
      <w:r>
        <w:rPr>
          <w:rFonts w:ascii="宋体" w:hAnsi="宋体" w:cs="宋体"/>
          <w:color w:val="000000"/>
          <w:sz w:val="24"/>
        </w:rPr>
        <w:t>3.2服务要求</w:t>
      </w:r>
    </w:p>
    <w:p w14:paraId="4FEC8C0B" w14:textId="77777777" w:rsidR="00F324F5" w:rsidRDefault="00000000">
      <w:pPr>
        <w:adjustRightInd w:val="0"/>
        <w:snapToGrid w:val="0"/>
        <w:spacing w:line="360" w:lineRule="auto"/>
        <w:ind w:firstLineChars="235" w:firstLine="564"/>
        <w:rPr>
          <w:rFonts w:ascii="宋体" w:hAnsi="宋体" w:cs="宋体"/>
          <w:color w:val="000000"/>
          <w:sz w:val="24"/>
        </w:rPr>
      </w:pPr>
      <w:r>
        <w:rPr>
          <w:rFonts w:ascii="宋体" w:hAnsi="宋体" w:cs="宋体"/>
          <w:color w:val="000000"/>
          <w:sz w:val="24"/>
        </w:rPr>
        <w:t>3.2.1</w:t>
      </w:r>
      <w:r>
        <w:rPr>
          <w:rFonts w:ascii="宋体" w:hAnsi="宋体" w:cs="宋体" w:hint="eastAsia"/>
          <w:color w:val="000000"/>
          <w:sz w:val="24"/>
        </w:rPr>
        <w:t>以上房屋、供配电、上下水服务人员，原则上年龄男63周岁以下，女58周岁以下，持证上岗，熟知相应岗位职责和安全管理规定；对于特种设备操作等法律法规有明确年龄要求的岗位，从其规定。</w:t>
      </w:r>
    </w:p>
    <w:p w14:paraId="40C55DB5" w14:textId="77777777" w:rsidR="00F324F5" w:rsidRDefault="00000000">
      <w:pPr>
        <w:adjustRightInd w:val="0"/>
        <w:snapToGrid w:val="0"/>
        <w:spacing w:line="360" w:lineRule="auto"/>
        <w:ind w:firstLineChars="235" w:firstLine="564"/>
        <w:rPr>
          <w:rFonts w:ascii="宋体" w:hAnsi="宋体" w:cs="宋体"/>
          <w:color w:val="000000"/>
          <w:sz w:val="24"/>
        </w:rPr>
      </w:pPr>
      <w:r>
        <w:rPr>
          <w:rFonts w:ascii="宋体" w:hAnsi="宋体" w:cs="宋体" w:hint="eastAsia"/>
          <w:color w:val="000000"/>
          <w:sz w:val="24"/>
        </w:rPr>
        <w:t>3</w:t>
      </w:r>
      <w:r>
        <w:rPr>
          <w:rFonts w:ascii="宋体" w:hAnsi="宋体" w:cs="宋体"/>
          <w:color w:val="000000"/>
          <w:sz w:val="24"/>
        </w:rPr>
        <w:t>.2.2</w:t>
      </w:r>
      <w:r>
        <w:rPr>
          <w:rFonts w:ascii="宋体" w:hAnsi="宋体" w:cs="宋体" w:hint="eastAsia"/>
          <w:color w:val="000000"/>
          <w:sz w:val="24"/>
        </w:rPr>
        <w:t>供配电设施出现故障</w:t>
      </w:r>
      <w:r>
        <w:rPr>
          <w:rFonts w:ascii="宋体" w:hAnsi="宋体" w:cs="宋体"/>
          <w:color w:val="000000"/>
          <w:sz w:val="24"/>
        </w:rPr>
        <w:t>30分钟到达现场处理。</w:t>
      </w:r>
    </w:p>
    <w:p w14:paraId="6EA8CF2E" w14:textId="77777777" w:rsidR="00F324F5" w:rsidRDefault="00000000">
      <w:pPr>
        <w:adjustRightInd w:val="0"/>
        <w:snapToGrid w:val="0"/>
        <w:spacing w:line="360" w:lineRule="auto"/>
        <w:ind w:firstLineChars="235" w:firstLine="564"/>
        <w:rPr>
          <w:rFonts w:ascii="宋体" w:hAnsi="宋体" w:cs="宋体"/>
          <w:color w:val="000000"/>
          <w:sz w:val="24"/>
        </w:rPr>
      </w:pPr>
      <w:r>
        <w:rPr>
          <w:rFonts w:ascii="宋体" w:hAnsi="宋体" w:cs="宋体"/>
          <w:color w:val="000000"/>
          <w:sz w:val="24"/>
        </w:rPr>
        <w:t>3.2.3</w:t>
      </w:r>
      <w:r>
        <w:rPr>
          <w:rFonts w:ascii="宋体" w:hAnsi="宋体" w:cs="宋体" w:hint="eastAsia"/>
          <w:color w:val="000000"/>
          <w:sz w:val="24"/>
        </w:rPr>
        <w:t>急迫性小修（厕间排污管道堵塞、室内给水系统小修、换管等）自接到报修之时起1小时到达现场。</w:t>
      </w:r>
    </w:p>
    <w:p w14:paraId="5D20FD2A" w14:textId="77777777" w:rsidR="00F324F5" w:rsidRDefault="00000000">
      <w:pPr>
        <w:adjustRightInd w:val="0"/>
        <w:snapToGrid w:val="0"/>
        <w:spacing w:line="360" w:lineRule="auto"/>
        <w:ind w:firstLineChars="235" w:firstLine="564"/>
        <w:rPr>
          <w:rFonts w:ascii="宋体" w:hAnsi="宋体" w:cs="宋体"/>
          <w:color w:val="000000"/>
          <w:sz w:val="24"/>
        </w:rPr>
      </w:pPr>
      <w:r>
        <w:rPr>
          <w:rFonts w:ascii="宋体" w:hAnsi="宋体" w:cs="宋体"/>
          <w:color w:val="000000"/>
          <w:sz w:val="24"/>
        </w:rPr>
        <w:t>3.2.4</w:t>
      </w:r>
      <w:r>
        <w:rPr>
          <w:rFonts w:ascii="宋体" w:hAnsi="宋体" w:cs="宋体" w:hint="eastAsia"/>
          <w:color w:val="000000"/>
          <w:sz w:val="24"/>
        </w:rPr>
        <w:t>除急迫性小修之外的维护性小修，自接到报修之日起，三日之内处理或与师生预约修复日期。</w:t>
      </w:r>
      <w:bookmarkStart w:id="858" w:name="_Hlk230270232"/>
    </w:p>
    <w:p w14:paraId="559D0BFF" w14:textId="77777777" w:rsidR="00F324F5" w:rsidRDefault="00000000">
      <w:pPr>
        <w:adjustRightInd w:val="0"/>
        <w:snapToGrid w:val="0"/>
        <w:spacing w:line="360" w:lineRule="auto"/>
        <w:ind w:firstLineChars="235" w:firstLine="564"/>
      </w:pPr>
      <w:r>
        <w:rPr>
          <w:rFonts w:ascii="宋体" w:hAnsi="宋体" w:cs="宋体"/>
          <w:color w:val="000000"/>
          <w:sz w:val="24"/>
        </w:rPr>
        <w:t>3.2.5</w:t>
      </w:r>
      <w:r>
        <w:rPr>
          <w:rFonts w:ascii="宋体" w:hAnsi="宋体" w:cs="宋体" w:hint="eastAsia"/>
          <w:color w:val="000000"/>
          <w:sz w:val="24"/>
        </w:rPr>
        <w:t>单项维修保养项目（包含</w:t>
      </w:r>
      <w:r>
        <w:rPr>
          <w:rFonts w:ascii="宋体" w:hAnsi="宋体" w:cs="宋体"/>
          <w:color w:val="000000"/>
          <w:sz w:val="24"/>
        </w:rPr>
        <w:t>房屋土建、</w:t>
      </w:r>
      <w:r>
        <w:rPr>
          <w:rFonts w:ascii="宋体" w:hAnsi="宋体" w:cs="宋体" w:hint="eastAsia"/>
          <w:color w:val="000000"/>
          <w:sz w:val="24"/>
        </w:rPr>
        <w:t>供配电设备</w:t>
      </w:r>
      <w:r>
        <w:rPr>
          <w:rFonts w:ascii="宋体" w:hAnsi="宋体" w:cs="宋体"/>
          <w:color w:val="000000"/>
          <w:sz w:val="24"/>
        </w:rPr>
        <w:t>、</w:t>
      </w:r>
      <w:r>
        <w:rPr>
          <w:rFonts w:ascii="宋体" w:hAnsi="宋体" w:cs="宋体" w:hint="eastAsia"/>
          <w:color w:val="000000"/>
          <w:sz w:val="24"/>
        </w:rPr>
        <w:t>上小水</w:t>
      </w:r>
      <w:r>
        <w:rPr>
          <w:rFonts w:ascii="宋体" w:hAnsi="宋体" w:cs="宋体"/>
          <w:color w:val="000000"/>
          <w:sz w:val="24"/>
        </w:rPr>
        <w:t>设施</w:t>
      </w:r>
      <w:r>
        <w:rPr>
          <w:rFonts w:ascii="宋体" w:hAnsi="宋体" w:cs="宋体" w:hint="eastAsia"/>
          <w:color w:val="000000"/>
          <w:sz w:val="24"/>
        </w:rPr>
        <w:t>等）在</w:t>
      </w:r>
      <w:r>
        <w:rPr>
          <w:rFonts w:ascii="宋体" w:hAnsi="宋体" w:cs="宋体"/>
          <w:color w:val="000000"/>
          <w:sz w:val="24"/>
        </w:rPr>
        <w:t>800元及以下和单品单</w:t>
      </w:r>
      <w:proofErr w:type="gramStart"/>
      <w:r>
        <w:rPr>
          <w:rFonts w:ascii="宋体" w:hAnsi="宋体" w:cs="宋体"/>
          <w:color w:val="000000"/>
          <w:sz w:val="24"/>
        </w:rPr>
        <w:t>件易耗材</w:t>
      </w:r>
      <w:proofErr w:type="gramEnd"/>
      <w:r>
        <w:rPr>
          <w:rFonts w:ascii="宋体" w:hAnsi="宋体" w:cs="宋体"/>
          <w:color w:val="000000"/>
          <w:sz w:val="24"/>
        </w:rPr>
        <w:t>料（如灯管、水龙头等）在800元及以下的，由</w:t>
      </w:r>
      <w:r>
        <w:rPr>
          <w:rFonts w:ascii="宋体" w:hAnsi="宋体" w:cs="宋体" w:hint="eastAsia"/>
          <w:color w:val="000000"/>
          <w:sz w:val="24"/>
        </w:rPr>
        <w:t>物业</w:t>
      </w:r>
      <w:r>
        <w:rPr>
          <w:rFonts w:ascii="宋体" w:hAnsi="宋体" w:cs="宋体"/>
          <w:color w:val="000000"/>
          <w:sz w:val="24"/>
        </w:rPr>
        <w:t>免费维修更换；超过800元的，由</w:t>
      </w:r>
      <w:r>
        <w:rPr>
          <w:rFonts w:ascii="宋体" w:hAnsi="宋体" w:cs="宋体" w:hint="eastAsia"/>
          <w:color w:val="000000"/>
          <w:sz w:val="24"/>
        </w:rPr>
        <w:t>物业</w:t>
      </w:r>
      <w:r>
        <w:rPr>
          <w:rFonts w:ascii="宋体" w:hAnsi="宋体" w:cs="宋体"/>
          <w:color w:val="000000"/>
          <w:sz w:val="24"/>
        </w:rPr>
        <w:t>书面报告主管部门批准后进行维修保养，费用由</w:t>
      </w:r>
      <w:r>
        <w:rPr>
          <w:rFonts w:ascii="宋体" w:hAnsi="宋体" w:cs="宋体" w:hint="eastAsia"/>
          <w:color w:val="000000"/>
          <w:sz w:val="24"/>
        </w:rPr>
        <w:t>学校</w:t>
      </w:r>
      <w:r>
        <w:rPr>
          <w:rFonts w:ascii="宋体" w:hAnsi="宋体" w:cs="宋体"/>
          <w:color w:val="000000"/>
          <w:sz w:val="24"/>
        </w:rPr>
        <w:t>承担。</w:t>
      </w:r>
      <w:r>
        <w:rPr>
          <w:rFonts w:ascii="宋体" w:hAnsi="宋体" w:cs="宋体" w:hint="eastAsia"/>
          <w:color w:val="000000"/>
          <w:sz w:val="24"/>
        </w:rPr>
        <w:t>大、中修项目由物业协助报请专项，费用学校承担。</w:t>
      </w:r>
    </w:p>
    <w:bookmarkEnd w:id="858"/>
    <w:p w14:paraId="04E22A61" w14:textId="77777777" w:rsidR="00F324F5" w:rsidRDefault="00F324F5">
      <w:pPr>
        <w:adjustRightInd w:val="0"/>
        <w:snapToGrid w:val="0"/>
        <w:spacing w:line="360" w:lineRule="auto"/>
        <w:ind w:firstLineChars="235" w:firstLine="564"/>
        <w:rPr>
          <w:rFonts w:ascii="宋体" w:hAnsi="宋体" w:cs="宋体"/>
          <w:color w:val="000000"/>
          <w:sz w:val="24"/>
        </w:rPr>
      </w:pPr>
    </w:p>
    <w:p w14:paraId="73807E90" w14:textId="77777777" w:rsidR="00F324F5" w:rsidRDefault="00000000">
      <w:pPr>
        <w:pStyle w:val="52"/>
        <w:snapToGrid w:val="0"/>
        <w:spacing w:before="0" w:after="0" w:line="360" w:lineRule="auto"/>
        <w:rPr>
          <w:rFonts w:ascii="宋体" w:hAnsi="宋体"/>
          <w:snapToGrid w:val="0"/>
          <w:color w:val="000000"/>
          <w:sz w:val="24"/>
          <w:szCs w:val="24"/>
        </w:rPr>
      </w:pPr>
      <w:r>
        <w:rPr>
          <w:rFonts w:ascii="宋体" w:hAnsi="宋体" w:hint="eastAsia"/>
          <w:snapToGrid w:val="0"/>
          <w:color w:val="000000"/>
          <w:sz w:val="24"/>
          <w:szCs w:val="24"/>
        </w:rPr>
        <w:t>（三）学生公寓管理服务的标准和要求</w:t>
      </w:r>
    </w:p>
    <w:p w14:paraId="2384446A" w14:textId="77777777" w:rsidR="00F324F5" w:rsidRDefault="00000000">
      <w:pPr>
        <w:overflowPunct w:val="0"/>
        <w:spacing w:line="360" w:lineRule="auto"/>
        <w:ind w:firstLineChars="200" w:firstLine="480"/>
        <w:rPr>
          <w:rFonts w:ascii="宋体" w:hAnsi="宋体" w:cs="宋体"/>
          <w:sz w:val="24"/>
        </w:rPr>
      </w:pPr>
      <w:r>
        <w:rPr>
          <w:rFonts w:ascii="宋体" w:hAnsi="宋体" w:cs="宋体" w:hint="eastAsia"/>
          <w:sz w:val="24"/>
        </w:rPr>
        <w:t>1</w:t>
      </w:r>
      <w:r>
        <w:rPr>
          <w:rFonts w:ascii="宋体" w:hAnsi="宋体" w:cs="宋体"/>
          <w:sz w:val="24"/>
        </w:rPr>
        <w:t>.</w:t>
      </w:r>
      <w:r>
        <w:rPr>
          <w:rFonts w:ascii="宋体" w:hAnsi="宋体" w:cs="宋体" w:hint="eastAsia"/>
          <w:sz w:val="24"/>
        </w:rPr>
        <w:t>服务标准</w:t>
      </w:r>
    </w:p>
    <w:p w14:paraId="244151C7" w14:textId="77777777" w:rsidR="00F324F5" w:rsidRDefault="00000000">
      <w:pPr>
        <w:overflowPunct w:val="0"/>
        <w:spacing w:line="360" w:lineRule="auto"/>
        <w:ind w:firstLineChars="200" w:firstLine="480"/>
        <w:rPr>
          <w:rFonts w:ascii="宋体" w:hAnsi="宋体" w:cs="宋体"/>
          <w:sz w:val="24"/>
        </w:rPr>
      </w:pPr>
      <w:r>
        <w:rPr>
          <w:rFonts w:ascii="宋体" w:hAnsi="宋体" w:cs="宋体" w:hint="eastAsia"/>
          <w:sz w:val="24"/>
        </w:rPr>
        <w:t>1.</w:t>
      </w:r>
      <w:r>
        <w:rPr>
          <w:rFonts w:ascii="宋体" w:hAnsi="宋体" w:cs="宋体"/>
          <w:sz w:val="24"/>
        </w:rPr>
        <w:t>1</w:t>
      </w:r>
      <w:r>
        <w:rPr>
          <w:rFonts w:ascii="宋体" w:hAnsi="宋体" w:cs="宋体" w:hint="eastAsia"/>
          <w:sz w:val="24"/>
        </w:rPr>
        <w:t>按照《北京高校标准化公寓》验收标准进行达标服务。</w:t>
      </w:r>
    </w:p>
    <w:p w14:paraId="78EB0CC4" w14:textId="77777777" w:rsidR="00F324F5" w:rsidRDefault="00000000">
      <w:pPr>
        <w:overflowPunct w:val="0"/>
        <w:spacing w:line="360" w:lineRule="auto"/>
        <w:ind w:firstLineChars="200" w:firstLine="480"/>
        <w:rPr>
          <w:rFonts w:ascii="宋体" w:hAnsi="宋体" w:cs="宋体"/>
          <w:sz w:val="24"/>
        </w:rPr>
      </w:pPr>
      <w:r>
        <w:rPr>
          <w:rFonts w:ascii="宋体" w:hAnsi="宋体" w:cs="宋体" w:hint="eastAsia"/>
          <w:sz w:val="24"/>
        </w:rPr>
        <w:t>1.2实行24小时值班，为学生提供接待、查询、代存、代办、借阅、传达等服务。</w:t>
      </w:r>
    </w:p>
    <w:p w14:paraId="6C55B45C" w14:textId="77777777" w:rsidR="00F324F5" w:rsidRDefault="00000000">
      <w:pPr>
        <w:overflowPunct w:val="0"/>
        <w:spacing w:line="360" w:lineRule="auto"/>
        <w:ind w:firstLineChars="200" w:firstLine="480"/>
        <w:rPr>
          <w:rFonts w:ascii="宋体" w:hAnsi="宋体" w:cs="宋体"/>
          <w:sz w:val="24"/>
        </w:rPr>
      </w:pPr>
      <w:r>
        <w:rPr>
          <w:rFonts w:ascii="宋体" w:hAnsi="宋体" w:cs="宋体" w:hint="eastAsia"/>
          <w:sz w:val="24"/>
        </w:rPr>
        <w:lastRenderedPageBreak/>
        <w:t>1.</w:t>
      </w:r>
      <w:r>
        <w:rPr>
          <w:rFonts w:ascii="宋体" w:hAnsi="宋体" w:cs="宋体"/>
          <w:sz w:val="24"/>
        </w:rPr>
        <w:t>3</w:t>
      </w:r>
      <w:r>
        <w:rPr>
          <w:rFonts w:ascii="宋体" w:hAnsi="宋体" w:cs="宋体" w:hint="eastAsia"/>
          <w:sz w:val="24"/>
        </w:rPr>
        <w:t>负责学生寝室内务安全卫生检查，日常对寝室卫生、安全、控烟等情况进行检查、督促、整改、上报；合理安排各类人员住宿，做好新生报到前宿舍整合分配、入住及毕业生离校寝室验收工作。</w:t>
      </w:r>
    </w:p>
    <w:p w14:paraId="2EF522B0" w14:textId="77777777" w:rsidR="00F324F5" w:rsidRDefault="00000000">
      <w:pPr>
        <w:overflowPunct w:val="0"/>
        <w:spacing w:line="360" w:lineRule="auto"/>
        <w:ind w:firstLineChars="200" w:firstLine="480"/>
        <w:rPr>
          <w:rFonts w:ascii="宋体" w:hAnsi="宋体" w:cs="宋体"/>
          <w:sz w:val="24"/>
        </w:rPr>
      </w:pPr>
      <w:r>
        <w:rPr>
          <w:rFonts w:ascii="宋体" w:hAnsi="宋体" w:cs="宋体" w:hint="eastAsia"/>
          <w:sz w:val="24"/>
        </w:rPr>
        <w:t>1.</w:t>
      </w:r>
      <w:r>
        <w:rPr>
          <w:rFonts w:ascii="宋体" w:hAnsi="宋体" w:cs="宋体"/>
          <w:sz w:val="24"/>
        </w:rPr>
        <w:t>4</w:t>
      </w:r>
      <w:r>
        <w:rPr>
          <w:rFonts w:ascii="宋体" w:hAnsi="宋体" w:cs="宋体" w:hint="eastAsia"/>
          <w:sz w:val="24"/>
        </w:rPr>
        <w:t>配合学校对住宿学生进行思想品德教育和日常行为养成教育。</w:t>
      </w:r>
    </w:p>
    <w:p w14:paraId="0D4077C2" w14:textId="77777777" w:rsidR="00F324F5" w:rsidRDefault="00000000">
      <w:pPr>
        <w:overflowPunct w:val="0"/>
        <w:spacing w:line="360" w:lineRule="auto"/>
        <w:ind w:firstLineChars="200" w:firstLine="480"/>
        <w:rPr>
          <w:rFonts w:ascii="宋体" w:hAnsi="宋体" w:cs="宋体"/>
          <w:sz w:val="24"/>
        </w:rPr>
      </w:pPr>
      <w:r>
        <w:rPr>
          <w:rFonts w:ascii="宋体" w:hAnsi="宋体" w:cs="宋体" w:hint="eastAsia"/>
          <w:sz w:val="24"/>
        </w:rPr>
        <w:t>1.</w:t>
      </w:r>
      <w:r>
        <w:rPr>
          <w:rFonts w:ascii="宋体" w:hAnsi="宋体" w:cs="宋体"/>
          <w:sz w:val="24"/>
        </w:rPr>
        <w:t>5</w:t>
      </w:r>
      <w:r>
        <w:rPr>
          <w:rFonts w:ascii="宋体" w:hAnsi="宋体" w:cs="宋体" w:hint="eastAsia"/>
          <w:sz w:val="24"/>
        </w:rPr>
        <w:t>对进出可疑人员进行询问检查登记，并协助相关部门做好消防治安工作，落实公寓日常安全巡视及夜间巡查制度。</w:t>
      </w:r>
    </w:p>
    <w:p w14:paraId="7D3EFB54" w14:textId="77777777" w:rsidR="00F324F5" w:rsidRDefault="00000000">
      <w:pPr>
        <w:overflowPunct w:val="0"/>
        <w:spacing w:line="360" w:lineRule="auto"/>
        <w:ind w:firstLineChars="200" w:firstLine="480"/>
        <w:rPr>
          <w:rFonts w:ascii="宋体" w:hAnsi="宋体" w:cs="宋体"/>
          <w:sz w:val="24"/>
        </w:rPr>
      </w:pPr>
      <w:r>
        <w:rPr>
          <w:rFonts w:ascii="宋体" w:hAnsi="宋体" w:cs="宋体" w:hint="eastAsia"/>
          <w:sz w:val="24"/>
        </w:rPr>
        <w:t>1.</w:t>
      </w:r>
      <w:r>
        <w:rPr>
          <w:rFonts w:ascii="宋体" w:hAnsi="宋体" w:cs="宋体"/>
          <w:sz w:val="24"/>
        </w:rPr>
        <w:t>6</w:t>
      </w:r>
      <w:r>
        <w:rPr>
          <w:rFonts w:ascii="宋体" w:hAnsi="宋体" w:cs="宋体" w:hint="eastAsia"/>
          <w:sz w:val="24"/>
        </w:rPr>
        <w:t>严格管理宿舍钥匙，依据有效凭证准确借出，妥善收回借出的钥匙，并做好借用记录。</w:t>
      </w:r>
    </w:p>
    <w:p w14:paraId="743CCC02" w14:textId="77777777" w:rsidR="00F324F5" w:rsidRDefault="00000000">
      <w:pPr>
        <w:overflowPunct w:val="0"/>
        <w:spacing w:line="360" w:lineRule="auto"/>
        <w:ind w:firstLineChars="200" w:firstLine="480"/>
        <w:rPr>
          <w:rFonts w:ascii="宋体" w:hAnsi="宋体" w:cs="宋体"/>
          <w:sz w:val="24"/>
        </w:rPr>
      </w:pPr>
      <w:r>
        <w:rPr>
          <w:rFonts w:ascii="宋体" w:hAnsi="宋体" w:cs="宋体" w:hint="eastAsia"/>
          <w:sz w:val="24"/>
        </w:rPr>
        <w:t>1.</w:t>
      </w:r>
      <w:r>
        <w:rPr>
          <w:rFonts w:ascii="宋体" w:hAnsi="宋体" w:cs="宋体"/>
          <w:sz w:val="24"/>
        </w:rPr>
        <w:t>7</w:t>
      </w:r>
      <w:r>
        <w:rPr>
          <w:rFonts w:ascii="宋体" w:hAnsi="宋体" w:cs="宋体" w:hint="eastAsia"/>
          <w:sz w:val="24"/>
        </w:rPr>
        <w:t>保证前台设施设备的完好，为学生提供一个良好的大厅环境。</w:t>
      </w:r>
    </w:p>
    <w:p w14:paraId="5B6B6ABA" w14:textId="77777777" w:rsidR="00F324F5" w:rsidRDefault="00000000">
      <w:pPr>
        <w:overflowPunct w:val="0"/>
        <w:spacing w:line="360" w:lineRule="auto"/>
        <w:ind w:firstLineChars="200" w:firstLine="480"/>
        <w:rPr>
          <w:rFonts w:ascii="宋体" w:hAnsi="宋体" w:cs="宋体"/>
          <w:sz w:val="24"/>
        </w:rPr>
      </w:pPr>
      <w:r>
        <w:rPr>
          <w:rFonts w:ascii="宋体" w:hAnsi="宋体" w:cs="宋体" w:hint="eastAsia"/>
          <w:sz w:val="24"/>
        </w:rPr>
        <w:t>1</w:t>
      </w:r>
      <w:r>
        <w:rPr>
          <w:rFonts w:ascii="宋体" w:hAnsi="宋体" w:cs="宋体"/>
          <w:sz w:val="24"/>
        </w:rPr>
        <w:t>.8</w:t>
      </w:r>
      <w:r>
        <w:rPr>
          <w:rFonts w:ascii="宋体" w:hAnsi="宋体" w:cs="宋体" w:hint="eastAsia"/>
          <w:sz w:val="24"/>
        </w:rPr>
        <w:t>掌握电梯安全运行常识，熟悉</w:t>
      </w:r>
      <w:proofErr w:type="gramStart"/>
      <w:r>
        <w:rPr>
          <w:rFonts w:ascii="宋体" w:hAnsi="宋体" w:cs="宋体" w:hint="eastAsia"/>
          <w:sz w:val="24"/>
        </w:rPr>
        <w:t>消防各</w:t>
      </w:r>
      <w:proofErr w:type="gramEnd"/>
      <w:r>
        <w:rPr>
          <w:rFonts w:ascii="宋体" w:hAnsi="宋体" w:cs="宋体" w:hint="eastAsia"/>
          <w:sz w:val="24"/>
        </w:rPr>
        <w:t>类标识及疏散常识，对高层建筑内的设备设施名称有一定了解。</w:t>
      </w:r>
    </w:p>
    <w:p w14:paraId="42EA411B" w14:textId="77777777" w:rsidR="00F324F5" w:rsidRDefault="00000000">
      <w:pPr>
        <w:overflowPunct w:val="0"/>
        <w:spacing w:line="360" w:lineRule="auto"/>
        <w:ind w:firstLineChars="200" w:firstLine="480"/>
        <w:rPr>
          <w:rFonts w:ascii="宋体" w:hAnsi="宋体" w:cs="宋体"/>
          <w:sz w:val="24"/>
        </w:rPr>
      </w:pPr>
      <w:r>
        <w:rPr>
          <w:rFonts w:ascii="宋体" w:hAnsi="宋体" w:cs="宋体" w:hint="eastAsia"/>
          <w:sz w:val="24"/>
        </w:rPr>
        <w:t>1.</w:t>
      </w:r>
      <w:r>
        <w:rPr>
          <w:rFonts w:ascii="宋体" w:hAnsi="宋体" w:cs="宋体"/>
          <w:sz w:val="24"/>
        </w:rPr>
        <w:t>9</w:t>
      </w:r>
      <w:r>
        <w:rPr>
          <w:rFonts w:ascii="宋体" w:hAnsi="宋体" w:cs="宋体" w:hint="eastAsia"/>
          <w:sz w:val="24"/>
        </w:rPr>
        <w:t>开展文化建设、宣传活动。</w:t>
      </w:r>
    </w:p>
    <w:p w14:paraId="2FD072FD" w14:textId="77777777" w:rsidR="00F324F5" w:rsidRDefault="00000000">
      <w:pPr>
        <w:overflowPunct w:val="0"/>
        <w:spacing w:line="360" w:lineRule="auto"/>
        <w:ind w:firstLineChars="200" w:firstLine="480"/>
        <w:rPr>
          <w:rFonts w:ascii="宋体" w:hAnsi="宋体" w:cs="宋体"/>
          <w:sz w:val="24"/>
        </w:rPr>
      </w:pPr>
      <w:r>
        <w:rPr>
          <w:rFonts w:ascii="宋体" w:hAnsi="宋体" w:cs="宋体" w:hint="eastAsia"/>
          <w:sz w:val="24"/>
        </w:rPr>
        <w:t>1.</w:t>
      </w:r>
      <w:r>
        <w:rPr>
          <w:rFonts w:ascii="宋体" w:hAnsi="宋体" w:cs="宋体"/>
          <w:sz w:val="24"/>
        </w:rPr>
        <w:t>10</w:t>
      </w:r>
      <w:r>
        <w:rPr>
          <w:rFonts w:ascii="宋体" w:hAnsi="宋体" w:cs="宋体" w:hint="eastAsia"/>
          <w:sz w:val="24"/>
        </w:rPr>
        <w:t>传染病防治和消毒工作，易传染源（宿舍内饲养猫、狗等宠物）检查处理工作。</w:t>
      </w:r>
    </w:p>
    <w:p w14:paraId="6AD82701" w14:textId="77777777" w:rsidR="00F324F5" w:rsidRDefault="00000000">
      <w:pPr>
        <w:overflowPunct w:val="0"/>
        <w:adjustRightInd w:val="0"/>
        <w:snapToGrid w:val="0"/>
        <w:spacing w:line="360" w:lineRule="auto"/>
        <w:ind w:firstLineChars="200" w:firstLine="480"/>
        <w:rPr>
          <w:rFonts w:ascii="宋体" w:hAnsi="宋体" w:cs="宋体"/>
          <w:sz w:val="24"/>
        </w:rPr>
      </w:pPr>
      <w:r>
        <w:rPr>
          <w:rFonts w:ascii="宋体" w:hAnsi="宋体" w:cs="宋体" w:hint="eastAsia"/>
          <w:sz w:val="24"/>
        </w:rPr>
        <w:t>1.</w:t>
      </w:r>
      <w:r>
        <w:rPr>
          <w:rFonts w:ascii="宋体" w:hAnsi="宋体" w:cs="宋体"/>
          <w:sz w:val="24"/>
        </w:rPr>
        <w:t>11</w:t>
      </w:r>
      <w:r>
        <w:rPr>
          <w:rFonts w:ascii="宋体" w:hAnsi="宋体" w:cs="宋体" w:hint="eastAsia"/>
          <w:sz w:val="24"/>
        </w:rPr>
        <w:t>日常督导学生生活垃圾分类工作。</w:t>
      </w:r>
    </w:p>
    <w:p w14:paraId="015D3C11" w14:textId="77777777" w:rsidR="00F324F5" w:rsidRDefault="00000000">
      <w:pPr>
        <w:overflowPunct w:val="0"/>
        <w:adjustRightInd w:val="0"/>
        <w:snapToGrid w:val="0"/>
        <w:spacing w:line="360" w:lineRule="auto"/>
        <w:ind w:firstLineChars="200" w:firstLine="480"/>
        <w:rPr>
          <w:rFonts w:ascii="宋体" w:hAnsi="宋体" w:cs="宋体"/>
          <w:sz w:val="24"/>
        </w:rPr>
      </w:pPr>
      <w:r>
        <w:rPr>
          <w:rFonts w:ascii="宋体" w:hAnsi="宋体" w:cs="宋体"/>
          <w:sz w:val="24"/>
        </w:rPr>
        <w:t>2.</w:t>
      </w:r>
      <w:r>
        <w:rPr>
          <w:rFonts w:ascii="宋体" w:hAnsi="宋体" w:cs="宋体" w:hint="eastAsia"/>
          <w:sz w:val="24"/>
        </w:rPr>
        <w:t>服务要求</w:t>
      </w:r>
    </w:p>
    <w:p w14:paraId="70D5FE76" w14:textId="77777777" w:rsidR="00F324F5" w:rsidRDefault="00000000">
      <w:pPr>
        <w:overflowPunct w:val="0"/>
        <w:adjustRightInd w:val="0"/>
        <w:snapToGrid w:val="0"/>
        <w:spacing w:line="360" w:lineRule="auto"/>
        <w:ind w:firstLineChars="200" w:firstLine="480"/>
        <w:rPr>
          <w:rFonts w:ascii="宋体" w:hAnsi="宋体" w:cs="等线"/>
          <w:sz w:val="24"/>
        </w:rPr>
      </w:pPr>
      <w:r>
        <w:rPr>
          <w:rFonts w:ascii="宋体" w:hAnsi="宋体" w:cs="等线" w:hint="eastAsia"/>
          <w:sz w:val="24"/>
        </w:rPr>
        <w:t>2</w:t>
      </w:r>
      <w:r>
        <w:rPr>
          <w:rFonts w:ascii="宋体" w:hAnsi="宋体" w:cs="等线"/>
          <w:sz w:val="24"/>
        </w:rPr>
        <w:t>.1</w:t>
      </w:r>
      <w:r>
        <w:rPr>
          <w:rFonts w:ascii="宋体" w:hAnsi="宋体" w:cs="等线" w:hint="eastAsia"/>
          <w:sz w:val="24"/>
        </w:rPr>
        <w:t>服务人员原则上年龄男63周岁以下，女58周岁以下，</w:t>
      </w:r>
      <w:r>
        <w:rPr>
          <w:rFonts w:ascii="宋体" w:hAnsi="宋体" w:cs="宋体" w:hint="eastAsia"/>
          <w:sz w:val="24"/>
        </w:rPr>
        <w:t>具有高中或以上学历，身体健康，行为举止得体，使用文明规范用语，</w:t>
      </w:r>
      <w:r>
        <w:rPr>
          <w:rFonts w:ascii="宋体" w:hAnsi="宋体" w:cs="等线" w:hint="eastAsia"/>
          <w:sz w:val="24"/>
        </w:rPr>
        <w:t>经过消防常识专项培训。</w:t>
      </w:r>
    </w:p>
    <w:p w14:paraId="5C8FEE1A" w14:textId="77777777" w:rsidR="00F324F5" w:rsidRDefault="00000000">
      <w:pPr>
        <w:pStyle w:val="52"/>
        <w:snapToGrid w:val="0"/>
        <w:spacing w:before="0" w:after="0" w:line="360" w:lineRule="auto"/>
        <w:rPr>
          <w:rFonts w:ascii="宋体" w:hAnsi="宋体"/>
          <w:snapToGrid w:val="0"/>
          <w:color w:val="000000"/>
          <w:sz w:val="24"/>
          <w:szCs w:val="24"/>
        </w:rPr>
      </w:pPr>
      <w:r>
        <w:rPr>
          <w:rFonts w:ascii="宋体" w:hAnsi="宋体" w:hint="eastAsia"/>
          <w:snapToGrid w:val="0"/>
          <w:color w:val="000000"/>
          <w:sz w:val="24"/>
          <w:szCs w:val="24"/>
        </w:rPr>
        <w:t>（四）室内保洁服务的标准和要求</w:t>
      </w:r>
    </w:p>
    <w:p w14:paraId="18AE3CC8" w14:textId="77777777" w:rsidR="00F324F5" w:rsidRDefault="00000000">
      <w:pPr>
        <w:overflowPunct w:val="0"/>
        <w:adjustRightInd w:val="0"/>
        <w:snapToGrid w:val="0"/>
        <w:spacing w:line="360" w:lineRule="auto"/>
        <w:ind w:firstLineChars="200" w:firstLine="480"/>
        <w:rPr>
          <w:rFonts w:ascii="宋体" w:hAnsi="宋体" w:cs="等线"/>
          <w:sz w:val="24"/>
        </w:rPr>
      </w:pPr>
      <w:r>
        <w:rPr>
          <w:rFonts w:ascii="宋体" w:hAnsi="宋体" w:cs="等线"/>
          <w:sz w:val="24"/>
        </w:rPr>
        <w:t>1.</w:t>
      </w:r>
      <w:r>
        <w:rPr>
          <w:rFonts w:ascii="宋体" w:hAnsi="宋体" w:cs="等线" w:hint="eastAsia"/>
          <w:sz w:val="24"/>
        </w:rPr>
        <w:t>服务标准：</w:t>
      </w:r>
    </w:p>
    <w:tbl>
      <w:tblPr>
        <w:tblW w:w="89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4"/>
        <w:gridCol w:w="696"/>
        <w:gridCol w:w="3425"/>
        <w:gridCol w:w="2835"/>
        <w:gridCol w:w="1250"/>
      </w:tblGrid>
      <w:tr w:rsidR="00F324F5" w14:paraId="1C9B7220" w14:textId="77777777">
        <w:trPr>
          <w:trHeight w:val="510"/>
          <w:tblHeader/>
          <w:jc w:val="center"/>
        </w:trPr>
        <w:tc>
          <w:tcPr>
            <w:tcW w:w="1390" w:type="dxa"/>
            <w:gridSpan w:val="2"/>
            <w:vAlign w:val="center"/>
          </w:tcPr>
          <w:p w14:paraId="6F5E7642" w14:textId="77777777" w:rsidR="00F324F5" w:rsidRDefault="00000000">
            <w:pPr>
              <w:jc w:val="center"/>
              <w:rPr>
                <w:rFonts w:ascii="宋体" w:hAnsi="宋体"/>
                <w:color w:val="000000"/>
                <w:sz w:val="24"/>
              </w:rPr>
            </w:pPr>
            <w:r>
              <w:rPr>
                <w:rFonts w:ascii="宋体" w:hAnsi="宋体" w:hint="eastAsia"/>
                <w:color w:val="000000"/>
                <w:sz w:val="24"/>
              </w:rPr>
              <w:t>区域</w:t>
            </w:r>
          </w:p>
        </w:tc>
        <w:tc>
          <w:tcPr>
            <w:tcW w:w="3425" w:type="dxa"/>
            <w:vAlign w:val="center"/>
          </w:tcPr>
          <w:p w14:paraId="15EBA542" w14:textId="77777777" w:rsidR="00F324F5" w:rsidRDefault="00000000">
            <w:pPr>
              <w:jc w:val="center"/>
              <w:rPr>
                <w:rFonts w:ascii="宋体" w:hAnsi="宋体"/>
                <w:color w:val="000000"/>
                <w:sz w:val="24"/>
              </w:rPr>
            </w:pPr>
            <w:r>
              <w:rPr>
                <w:rFonts w:ascii="宋体" w:hAnsi="宋体" w:hint="eastAsia"/>
                <w:color w:val="000000"/>
                <w:sz w:val="24"/>
              </w:rPr>
              <w:t>清洁内容</w:t>
            </w:r>
          </w:p>
        </w:tc>
        <w:tc>
          <w:tcPr>
            <w:tcW w:w="2835" w:type="dxa"/>
            <w:vAlign w:val="center"/>
          </w:tcPr>
          <w:p w14:paraId="0C2FA262" w14:textId="77777777" w:rsidR="00F324F5" w:rsidRDefault="00000000">
            <w:pPr>
              <w:jc w:val="center"/>
              <w:rPr>
                <w:rFonts w:ascii="宋体" w:hAnsi="宋体"/>
                <w:color w:val="000000"/>
                <w:sz w:val="24"/>
              </w:rPr>
            </w:pPr>
            <w:r>
              <w:rPr>
                <w:rFonts w:ascii="宋体" w:hAnsi="宋体" w:hint="eastAsia"/>
                <w:color w:val="000000"/>
                <w:sz w:val="24"/>
              </w:rPr>
              <w:t>清洁标准</w:t>
            </w:r>
          </w:p>
        </w:tc>
        <w:tc>
          <w:tcPr>
            <w:tcW w:w="1250" w:type="dxa"/>
            <w:vAlign w:val="center"/>
          </w:tcPr>
          <w:p w14:paraId="1A752F11" w14:textId="77777777" w:rsidR="00F324F5" w:rsidRDefault="00000000">
            <w:pPr>
              <w:jc w:val="center"/>
              <w:rPr>
                <w:rFonts w:ascii="宋体" w:hAnsi="宋体"/>
                <w:color w:val="000000"/>
                <w:sz w:val="24"/>
              </w:rPr>
            </w:pPr>
            <w:r>
              <w:rPr>
                <w:rFonts w:ascii="宋体" w:hAnsi="宋体" w:hint="eastAsia"/>
                <w:color w:val="000000"/>
                <w:sz w:val="24"/>
              </w:rPr>
              <w:t>清洁周期</w:t>
            </w:r>
          </w:p>
        </w:tc>
      </w:tr>
      <w:tr w:rsidR="00F324F5" w14:paraId="66EEAA8A" w14:textId="77777777">
        <w:trPr>
          <w:trHeight w:val="510"/>
          <w:jc w:val="center"/>
        </w:trPr>
        <w:tc>
          <w:tcPr>
            <w:tcW w:w="694" w:type="dxa"/>
            <w:vMerge w:val="restart"/>
            <w:vAlign w:val="center"/>
          </w:tcPr>
          <w:p w14:paraId="1275EC07" w14:textId="77777777" w:rsidR="00F324F5" w:rsidRDefault="00000000">
            <w:pPr>
              <w:jc w:val="center"/>
              <w:rPr>
                <w:rFonts w:ascii="宋体" w:hAnsi="宋体"/>
                <w:color w:val="000000"/>
                <w:sz w:val="24"/>
              </w:rPr>
            </w:pPr>
            <w:r>
              <w:rPr>
                <w:rFonts w:ascii="宋体" w:hAnsi="宋体" w:hint="eastAsia"/>
                <w:color w:val="000000"/>
                <w:sz w:val="24"/>
              </w:rPr>
              <w:t>大</w:t>
            </w:r>
          </w:p>
          <w:p w14:paraId="50EC7713" w14:textId="77777777" w:rsidR="00F324F5" w:rsidRDefault="00000000">
            <w:pPr>
              <w:jc w:val="center"/>
              <w:rPr>
                <w:rFonts w:ascii="宋体" w:hAnsi="宋体"/>
                <w:color w:val="000000"/>
                <w:sz w:val="24"/>
              </w:rPr>
            </w:pPr>
            <w:r>
              <w:rPr>
                <w:rFonts w:ascii="宋体" w:hAnsi="宋体" w:hint="eastAsia"/>
                <w:color w:val="000000"/>
                <w:sz w:val="24"/>
              </w:rPr>
              <w:t>厅</w:t>
            </w:r>
          </w:p>
        </w:tc>
        <w:tc>
          <w:tcPr>
            <w:tcW w:w="696" w:type="dxa"/>
            <w:vMerge w:val="restart"/>
            <w:vAlign w:val="center"/>
          </w:tcPr>
          <w:p w14:paraId="1AA0E607" w14:textId="77777777" w:rsidR="00F324F5" w:rsidRDefault="00000000">
            <w:pPr>
              <w:rPr>
                <w:rFonts w:ascii="宋体" w:hAnsi="宋体"/>
                <w:color w:val="000000"/>
                <w:sz w:val="24"/>
              </w:rPr>
            </w:pPr>
            <w:r>
              <w:rPr>
                <w:rFonts w:ascii="宋体" w:hAnsi="宋体" w:hint="eastAsia"/>
                <w:color w:val="000000"/>
                <w:sz w:val="24"/>
              </w:rPr>
              <w:t>日常</w:t>
            </w:r>
          </w:p>
          <w:p w14:paraId="29A55104" w14:textId="77777777" w:rsidR="00F324F5" w:rsidRDefault="00000000">
            <w:pPr>
              <w:rPr>
                <w:rFonts w:ascii="宋体" w:hAnsi="宋体"/>
                <w:color w:val="000000"/>
                <w:sz w:val="24"/>
              </w:rPr>
            </w:pPr>
            <w:r>
              <w:rPr>
                <w:rFonts w:ascii="宋体" w:hAnsi="宋体" w:hint="eastAsia"/>
                <w:color w:val="000000"/>
                <w:sz w:val="24"/>
              </w:rPr>
              <w:t>清洁</w:t>
            </w:r>
          </w:p>
        </w:tc>
        <w:tc>
          <w:tcPr>
            <w:tcW w:w="3425" w:type="dxa"/>
            <w:vAlign w:val="center"/>
          </w:tcPr>
          <w:p w14:paraId="4621E251" w14:textId="77777777" w:rsidR="00F324F5" w:rsidRDefault="00000000">
            <w:pPr>
              <w:rPr>
                <w:rFonts w:ascii="宋体" w:hAnsi="宋体"/>
                <w:color w:val="000000"/>
                <w:sz w:val="24"/>
              </w:rPr>
            </w:pPr>
            <w:r>
              <w:rPr>
                <w:rFonts w:ascii="宋体" w:hAnsi="宋体" w:hint="eastAsia"/>
                <w:color w:val="000000"/>
                <w:sz w:val="24"/>
              </w:rPr>
              <w:t>地面及脚垫清扫、擦拭</w:t>
            </w:r>
          </w:p>
        </w:tc>
        <w:tc>
          <w:tcPr>
            <w:tcW w:w="2835" w:type="dxa"/>
            <w:vAlign w:val="center"/>
          </w:tcPr>
          <w:p w14:paraId="1CF40B6E" w14:textId="77777777" w:rsidR="00F324F5" w:rsidRDefault="00000000">
            <w:pPr>
              <w:rPr>
                <w:rFonts w:ascii="宋体" w:hAnsi="宋体"/>
                <w:color w:val="000000"/>
                <w:sz w:val="24"/>
              </w:rPr>
            </w:pPr>
            <w:r>
              <w:rPr>
                <w:rFonts w:ascii="宋体" w:hAnsi="宋体" w:hint="eastAsia"/>
                <w:color w:val="000000"/>
                <w:sz w:val="24"/>
              </w:rPr>
              <w:t>无污渍、无尘土、洁净</w:t>
            </w:r>
          </w:p>
        </w:tc>
        <w:tc>
          <w:tcPr>
            <w:tcW w:w="1250" w:type="dxa"/>
            <w:vAlign w:val="center"/>
          </w:tcPr>
          <w:p w14:paraId="596731CF" w14:textId="77777777" w:rsidR="00F324F5" w:rsidRDefault="00000000">
            <w:pPr>
              <w:jc w:val="center"/>
              <w:rPr>
                <w:rFonts w:ascii="宋体" w:hAnsi="宋体"/>
                <w:color w:val="000000"/>
                <w:sz w:val="24"/>
              </w:rPr>
            </w:pPr>
            <w:r>
              <w:rPr>
                <w:rFonts w:ascii="宋体" w:hAnsi="宋体" w:hint="eastAsia"/>
                <w:color w:val="000000"/>
                <w:sz w:val="24"/>
              </w:rPr>
              <w:t>不断巡视</w:t>
            </w:r>
          </w:p>
        </w:tc>
      </w:tr>
      <w:tr w:rsidR="00F324F5" w14:paraId="63C94255" w14:textId="77777777">
        <w:trPr>
          <w:trHeight w:val="510"/>
          <w:jc w:val="center"/>
        </w:trPr>
        <w:tc>
          <w:tcPr>
            <w:tcW w:w="694" w:type="dxa"/>
            <w:vMerge/>
            <w:vAlign w:val="center"/>
          </w:tcPr>
          <w:p w14:paraId="6D114FE4" w14:textId="77777777" w:rsidR="00F324F5" w:rsidRDefault="00F324F5">
            <w:pPr>
              <w:jc w:val="center"/>
              <w:rPr>
                <w:rFonts w:ascii="宋体" w:hAnsi="宋体"/>
                <w:color w:val="000000"/>
                <w:sz w:val="24"/>
              </w:rPr>
            </w:pPr>
          </w:p>
        </w:tc>
        <w:tc>
          <w:tcPr>
            <w:tcW w:w="696" w:type="dxa"/>
            <w:vMerge/>
          </w:tcPr>
          <w:p w14:paraId="4C32BCE9" w14:textId="77777777" w:rsidR="00F324F5" w:rsidRDefault="00F324F5">
            <w:pPr>
              <w:rPr>
                <w:rFonts w:ascii="宋体" w:hAnsi="宋体"/>
                <w:color w:val="000000"/>
                <w:sz w:val="24"/>
              </w:rPr>
            </w:pPr>
          </w:p>
        </w:tc>
        <w:tc>
          <w:tcPr>
            <w:tcW w:w="3425" w:type="dxa"/>
            <w:vAlign w:val="center"/>
          </w:tcPr>
          <w:p w14:paraId="518623D0" w14:textId="77777777" w:rsidR="00F324F5" w:rsidRDefault="00000000">
            <w:pPr>
              <w:rPr>
                <w:rFonts w:ascii="宋体" w:hAnsi="宋体"/>
                <w:color w:val="000000"/>
                <w:sz w:val="24"/>
              </w:rPr>
            </w:pPr>
            <w:r>
              <w:rPr>
                <w:rFonts w:ascii="宋体" w:hAnsi="宋体" w:hint="eastAsia"/>
                <w:color w:val="000000"/>
                <w:sz w:val="24"/>
              </w:rPr>
              <w:t>玻璃门（擦拭）</w:t>
            </w:r>
          </w:p>
        </w:tc>
        <w:tc>
          <w:tcPr>
            <w:tcW w:w="2835" w:type="dxa"/>
            <w:vAlign w:val="center"/>
          </w:tcPr>
          <w:p w14:paraId="2218D55B" w14:textId="77777777" w:rsidR="00F324F5" w:rsidRDefault="00000000">
            <w:pPr>
              <w:rPr>
                <w:rFonts w:ascii="宋体" w:hAnsi="宋体"/>
                <w:color w:val="000000"/>
                <w:sz w:val="24"/>
              </w:rPr>
            </w:pPr>
            <w:r>
              <w:rPr>
                <w:rFonts w:ascii="宋体" w:hAnsi="宋体" w:hint="eastAsia"/>
                <w:color w:val="000000"/>
                <w:sz w:val="24"/>
              </w:rPr>
              <w:t>无手印、无尘土、洁净</w:t>
            </w:r>
          </w:p>
        </w:tc>
        <w:tc>
          <w:tcPr>
            <w:tcW w:w="1250" w:type="dxa"/>
            <w:vAlign w:val="center"/>
          </w:tcPr>
          <w:p w14:paraId="2DBDC207" w14:textId="77777777" w:rsidR="00F324F5" w:rsidRDefault="00000000">
            <w:pPr>
              <w:jc w:val="center"/>
              <w:rPr>
                <w:rFonts w:ascii="宋体" w:hAnsi="宋体"/>
                <w:color w:val="000000"/>
                <w:sz w:val="24"/>
              </w:rPr>
            </w:pPr>
            <w:r>
              <w:rPr>
                <w:rFonts w:ascii="宋体" w:hAnsi="宋体" w:hint="eastAsia"/>
                <w:color w:val="000000"/>
                <w:sz w:val="24"/>
              </w:rPr>
              <w:t>不断巡视</w:t>
            </w:r>
          </w:p>
        </w:tc>
      </w:tr>
      <w:tr w:rsidR="00F324F5" w14:paraId="567F5DA4" w14:textId="77777777">
        <w:trPr>
          <w:trHeight w:val="510"/>
          <w:jc w:val="center"/>
        </w:trPr>
        <w:tc>
          <w:tcPr>
            <w:tcW w:w="694" w:type="dxa"/>
            <w:vMerge/>
            <w:vAlign w:val="center"/>
          </w:tcPr>
          <w:p w14:paraId="3B02B522" w14:textId="77777777" w:rsidR="00F324F5" w:rsidRDefault="00F324F5">
            <w:pPr>
              <w:jc w:val="center"/>
              <w:rPr>
                <w:rFonts w:ascii="宋体" w:hAnsi="宋体"/>
                <w:color w:val="000000"/>
                <w:sz w:val="24"/>
              </w:rPr>
            </w:pPr>
          </w:p>
        </w:tc>
        <w:tc>
          <w:tcPr>
            <w:tcW w:w="696" w:type="dxa"/>
            <w:vMerge/>
          </w:tcPr>
          <w:p w14:paraId="71EBB5A9" w14:textId="77777777" w:rsidR="00F324F5" w:rsidRDefault="00F324F5">
            <w:pPr>
              <w:rPr>
                <w:rFonts w:ascii="宋体" w:hAnsi="宋体"/>
                <w:color w:val="000000"/>
                <w:sz w:val="24"/>
              </w:rPr>
            </w:pPr>
          </w:p>
        </w:tc>
        <w:tc>
          <w:tcPr>
            <w:tcW w:w="3425" w:type="dxa"/>
            <w:vAlign w:val="center"/>
          </w:tcPr>
          <w:p w14:paraId="7AA50C34" w14:textId="77777777" w:rsidR="00F324F5" w:rsidRDefault="00000000">
            <w:pPr>
              <w:rPr>
                <w:rFonts w:ascii="宋体" w:hAnsi="宋体"/>
                <w:color w:val="000000"/>
                <w:sz w:val="24"/>
              </w:rPr>
            </w:pPr>
            <w:r>
              <w:rPr>
                <w:rFonts w:ascii="宋体" w:hAnsi="宋体" w:hint="eastAsia"/>
                <w:color w:val="000000"/>
                <w:sz w:val="24"/>
              </w:rPr>
              <w:t>指示牌、金属件</w:t>
            </w:r>
          </w:p>
        </w:tc>
        <w:tc>
          <w:tcPr>
            <w:tcW w:w="2835" w:type="dxa"/>
            <w:vAlign w:val="center"/>
          </w:tcPr>
          <w:p w14:paraId="28D211D1" w14:textId="77777777" w:rsidR="00F324F5" w:rsidRDefault="00000000">
            <w:pPr>
              <w:rPr>
                <w:rFonts w:ascii="宋体" w:hAnsi="宋体"/>
                <w:color w:val="000000"/>
                <w:sz w:val="24"/>
              </w:rPr>
            </w:pPr>
            <w:r>
              <w:rPr>
                <w:rFonts w:ascii="宋体" w:hAnsi="宋体" w:hint="eastAsia"/>
                <w:color w:val="000000"/>
                <w:sz w:val="24"/>
              </w:rPr>
              <w:t>无手印、无污迹</w:t>
            </w:r>
          </w:p>
        </w:tc>
        <w:tc>
          <w:tcPr>
            <w:tcW w:w="1250" w:type="dxa"/>
            <w:vAlign w:val="center"/>
          </w:tcPr>
          <w:p w14:paraId="1E023A32" w14:textId="77777777" w:rsidR="00F324F5" w:rsidRDefault="00000000">
            <w:pPr>
              <w:jc w:val="center"/>
              <w:rPr>
                <w:rFonts w:ascii="宋体" w:hAnsi="宋体"/>
                <w:color w:val="000000"/>
                <w:sz w:val="24"/>
              </w:rPr>
            </w:pPr>
            <w:r>
              <w:rPr>
                <w:rFonts w:ascii="宋体" w:hAnsi="宋体" w:hint="eastAsia"/>
                <w:color w:val="000000"/>
                <w:sz w:val="24"/>
              </w:rPr>
              <w:t>不断巡视</w:t>
            </w:r>
          </w:p>
        </w:tc>
      </w:tr>
      <w:tr w:rsidR="00F324F5" w14:paraId="2E8A58DC" w14:textId="77777777">
        <w:trPr>
          <w:trHeight w:val="510"/>
          <w:jc w:val="center"/>
        </w:trPr>
        <w:tc>
          <w:tcPr>
            <w:tcW w:w="694" w:type="dxa"/>
            <w:vMerge/>
            <w:vAlign w:val="center"/>
          </w:tcPr>
          <w:p w14:paraId="6F382F5F" w14:textId="77777777" w:rsidR="00F324F5" w:rsidRDefault="00F324F5">
            <w:pPr>
              <w:jc w:val="center"/>
              <w:rPr>
                <w:rFonts w:ascii="宋体" w:hAnsi="宋体"/>
                <w:color w:val="000000"/>
                <w:sz w:val="24"/>
              </w:rPr>
            </w:pPr>
          </w:p>
        </w:tc>
        <w:tc>
          <w:tcPr>
            <w:tcW w:w="696" w:type="dxa"/>
            <w:vMerge/>
          </w:tcPr>
          <w:p w14:paraId="597E44B3" w14:textId="77777777" w:rsidR="00F324F5" w:rsidRDefault="00F324F5">
            <w:pPr>
              <w:rPr>
                <w:rFonts w:ascii="宋体" w:hAnsi="宋体"/>
                <w:color w:val="000000"/>
                <w:sz w:val="24"/>
              </w:rPr>
            </w:pPr>
          </w:p>
        </w:tc>
        <w:tc>
          <w:tcPr>
            <w:tcW w:w="3425" w:type="dxa"/>
            <w:vAlign w:val="center"/>
          </w:tcPr>
          <w:p w14:paraId="5C1E6429" w14:textId="77777777" w:rsidR="00F324F5" w:rsidRDefault="00000000">
            <w:pPr>
              <w:rPr>
                <w:rFonts w:ascii="宋体" w:hAnsi="宋体"/>
                <w:color w:val="000000"/>
                <w:sz w:val="24"/>
              </w:rPr>
            </w:pPr>
            <w:r>
              <w:rPr>
                <w:rFonts w:ascii="宋体" w:hAnsi="宋体" w:hint="eastAsia"/>
                <w:color w:val="000000"/>
                <w:sz w:val="24"/>
              </w:rPr>
              <w:t>护栏扶手的清洁、擦拭</w:t>
            </w:r>
          </w:p>
        </w:tc>
        <w:tc>
          <w:tcPr>
            <w:tcW w:w="2835" w:type="dxa"/>
            <w:vAlign w:val="center"/>
          </w:tcPr>
          <w:p w14:paraId="14F570A2" w14:textId="77777777" w:rsidR="00F324F5" w:rsidRDefault="00000000">
            <w:pPr>
              <w:rPr>
                <w:rFonts w:ascii="宋体" w:hAnsi="宋体"/>
                <w:color w:val="000000"/>
                <w:sz w:val="24"/>
              </w:rPr>
            </w:pPr>
            <w:r>
              <w:rPr>
                <w:rFonts w:ascii="宋体" w:hAnsi="宋体" w:hint="eastAsia"/>
                <w:color w:val="000000"/>
                <w:sz w:val="24"/>
              </w:rPr>
              <w:t>清洁无尘</w:t>
            </w:r>
          </w:p>
        </w:tc>
        <w:tc>
          <w:tcPr>
            <w:tcW w:w="1250" w:type="dxa"/>
            <w:vAlign w:val="center"/>
          </w:tcPr>
          <w:p w14:paraId="26EEB45F" w14:textId="77777777" w:rsidR="00F324F5" w:rsidRDefault="00000000">
            <w:pPr>
              <w:jc w:val="center"/>
              <w:rPr>
                <w:rFonts w:ascii="宋体" w:hAnsi="宋体"/>
                <w:color w:val="000000"/>
                <w:sz w:val="24"/>
              </w:rPr>
            </w:pPr>
            <w:r>
              <w:rPr>
                <w:rFonts w:ascii="宋体" w:hAnsi="宋体" w:hint="eastAsia"/>
                <w:color w:val="000000"/>
                <w:sz w:val="24"/>
              </w:rPr>
              <w:t>不断巡视</w:t>
            </w:r>
          </w:p>
        </w:tc>
      </w:tr>
      <w:tr w:rsidR="00F324F5" w14:paraId="1A4895FF" w14:textId="77777777">
        <w:trPr>
          <w:trHeight w:val="510"/>
          <w:jc w:val="center"/>
        </w:trPr>
        <w:tc>
          <w:tcPr>
            <w:tcW w:w="694" w:type="dxa"/>
            <w:vMerge/>
            <w:vAlign w:val="center"/>
          </w:tcPr>
          <w:p w14:paraId="0C7FBA2E" w14:textId="77777777" w:rsidR="00F324F5" w:rsidRDefault="00F324F5">
            <w:pPr>
              <w:jc w:val="center"/>
              <w:rPr>
                <w:rFonts w:ascii="宋体" w:hAnsi="宋体"/>
                <w:color w:val="000000"/>
                <w:sz w:val="24"/>
              </w:rPr>
            </w:pPr>
          </w:p>
        </w:tc>
        <w:tc>
          <w:tcPr>
            <w:tcW w:w="696" w:type="dxa"/>
            <w:vMerge/>
          </w:tcPr>
          <w:p w14:paraId="1B162A6A" w14:textId="77777777" w:rsidR="00F324F5" w:rsidRDefault="00F324F5">
            <w:pPr>
              <w:rPr>
                <w:rFonts w:ascii="宋体" w:hAnsi="宋体"/>
                <w:color w:val="000000"/>
                <w:sz w:val="24"/>
              </w:rPr>
            </w:pPr>
          </w:p>
        </w:tc>
        <w:tc>
          <w:tcPr>
            <w:tcW w:w="3425" w:type="dxa"/>
            <w:vAlign w:val="center"/>
          </w:tcPr>
          <w:p w14:paraId="3C65E4B9" w14:textId="77777777" w:rsidR="00F324F5" w:rsidRDefault="00000000">
            <w:pPr>
              <w:rPr>
                <w:rFonts w:ascii="宋体" w:hAnsi="宋体"/>
                <w:color w:val="000000"/>
                <w:sz w:val="24"/>
              </w:rPr>
            </w:pPr>
            <w:r>
              <w:rPr>
                <w:rFonts w:ascii="宋体" w:hAnsi="宋体" w:hint="eastAsia"/>
                <w:color w:val="000000"/>
                <w:sz w:val="24"/>
              </w:rPr>
              <w:t>垃圾箱倾倒、清洁</w:t>
            </w:r>
          </w:p>
        </w:tc>
        <w:tc>
          <w:tcPr>
            <w:tcW w:w="2835" w:type="dxa"/>
            <w:vAlign w:val="center"/>
          </w:tcPr>
          <w:p w14:paraId="2C045A3C" w14:textId="77777777" w:rsidR="00F324F5" w:rsidRDefault="00000000">
            <w:pPr>
              <w:rPr>
                <w:rFonts w:ascii="宋体" w:hAnsi="宋体"/>
                <w:color w:val="000000"/>
                <w:sz w:val="24"/>
              </w:rPr>
            </w:pPr>
            <w:r>
              <w:rPr>
                <w:rFonts w:ascii="宋体" w:hAnsi="宋体" w:hint="eastAsia"/>
                <w:color w:val="000000"/>
                <w:sz w:val="24"/>
              </w:rPr>
              <w:t>无杂物、无手印、无污迹</w:t>
            </w:r>
          </w:p>
        </w:tc>
        <w:tc>
          <w:tcPr>
            <w:tcW w:w="1250" w:type="dxa"/>
            <w:vAlign w:val="center"/>
          </w:tcPr>
          <w:p w14:paraId="3E067F25" w14:textId="77777777" w:rsidR="00F324F5" w:rsidRDefault="00000000">
            <w:pPr>
              <w:jc w:val="center"/>
              <w:rPr>
                <w:rFonts w:ascii="宋体" w:hAnsi="宋体"/>
                <w:color w:val="000000"/>
                <w:sz w:val="24"/>
              </w:rPr>
            </w:pPr>
            <w:r>
              <w:rPr>
                <w:rFonts w:ascii="宋体" w:hAnsi="宋体" w:hint="eastAsia"/>
                <w:color w:val="000000"/>
                <w:sz w:val="24"/>
              </w:rPr>
              <w:t>不断巡视</w:t>
            </w:r>
          </w:p>
        </w:tc>
      </w:tr>
      <w:tr w:rsidR="00F324F5" w14:paraId="43269D95" w14:textId="77777777">
        <w:trPr>
          <w:trHeight w:val="510"/>
          <w:jc w:val="center"/>
        </w:trPr>
        <w:tc>
          <w:tcPr>
            <w:tcW w:w="694" w:type="dxa"/>
            <w:vMerge/>
            <w:vAlign w:val="center"/>
          </w:tcPr>
          <w:p w14:paraId="6DAF0C29" w14:textId="77777777" w:rsidR="00F324F5" w:rsidRDefault="00F324F5">
            <w:pPr>
              <w:jc w:val="center"/>
              <w:rPr>
                <w:rFonts w:ascii="宋体" w:hAnsi="宋体"/>
                <w:color w:val="000000"/>
                <w:sz w:val="24"/>
              </w:rPr>
            </w:pPr>
          </w:p>
        </w:tc>
        <w:tc>
          <w:tcPr>
            <w:tcW w:w="696" w:type="dxa"/>
            <w:vMerge/>
          </w:tcPr>
          <w:p w14:paraId="6F726765" w14:textId="77777777" w:rsidR="00F324F5" w:rsidRDefault="00F324F5">
            <w:pPr>
              <w:rPr>
                <w:rFonts w:ascii="宋体" w:hAnsi="宋体"/>
                <w:color w:val="000000"/>
                <w:sz w:val="24"/>
              </w:rPr>
            </w:pPr>
          </w:p>
        </w:tc>
        <w:tc>
          <w:tcPr>
            <w:tcW w:w="3425" w:type="dxa"/>
            <w:vAlign w:val="center"/>
          </w:tcPr>
          <w:p w14:paraId="12F57A1E" w14:textId="77777777" w:rsidR="00F324F5" w:rsidRDefault="00000000">
            <w:pPr>
              <w:rPr>
                <w:rFonts w:ascii="宋体" w:hAnsi="宋体"/>
                <w:color w:val="000000"/>
                <w:sz w:val="24"/>
              </w:rPr>
            </w:pPr>
            <w:r>
              <w:rPr>
                <w:rFonts w:ascii="宋体" w:hAnsi="宋体" w:hint="eastAsia"/>
                <w:color w:val="000000"/>
                <w:sz w:val="24"/>
              </w:rPr>
              <w:t>窗台擦拭</w:t>
            </w:r>
          </w:p>
        </w:tc>
        <w:tc>
          <w:tcPr>
            <w:tcW w:w="2835" w:type="dxa"/>
            <w:vAlign w:val="center"/>
          </w:tcPr>
          <w:p w14:paraId="6E5A7E14" w14:textId="77777777" w:rsidR="00F324F5" w:rsidRDefault="00000000">
            <w:pPr>
              <w:rPr>
                <w:rFonts w:ascii="宋体" w:hAnsi="宋体"/>
                <w:color w:val="000000"/>
                <w:sz w:val="24"/>
              </w:rPr>
            </w:pPr>
            <w:r>
              <w:rPr>
                <w:rFonts w:ascii="宋体" w:hAnsi="宋体" w:hint="eastAsia"/>
                <w:color w:val="000000"/>
                <w:sz w:val="24"/>
              </w:rPr>
              <w:t>无尘</w:t>
            </w:r>
          </w:p>
        </w:tc>
        <w:tc>
          <w:tcPr>
            <w:tcW w:w="1250" w:type="dxa"/>
            <w:vAlign w:val="center"/>
          </w:tcPr>
          <w:p w14:paraId="20A3B36A" w14:textId="77777777" w:rsidR="00F324F5" w:rsidRDefault="00000000">
            <w:pPr>
              <w:jc w:val="center"/>
              <w:rPr>
                <w:rFonts w:ascii="宋体" w:hAnsi="宋体"/>
                <w:color w:val="000000"/>
                <w:sz w:val="24"/>
              </w:rPr>
            </w:pPr>
            <w:r>
              <w:rPr>
                <w:rFonts w:ascii="宋体" w:hAnsi="宋体" w:hint="eastAsia"/>
                <w:color w:val="000000"/>
                <w:sz w:val="24"/>
              </w:rPr>
              <w:t>1次/日</w:t>
            </w:r>
          </w:p>
        </w:tc>
      </w:tr>
      <w:tr w:rsidR="00F324F5" w14:paraId="51B71E3D" w14:textId="77777777">
        <w:trPr>
          <w:trHeight w:val="510"/>
          <w:jc w:val="center"/>
        </w:trPr>
        <w:tc>
          <w:tcPr>
            <w:tcW w:w="694" w:type="dxa"/>
            <w:vMerge/>
            <w:vAlign w:val="center"/>
          </w:tcPr>
          <w:p w14:paraId="3B78402F" w14:textId="77777777" w:rsidR="00F324F5" w:rsidRDefault="00F324F5">
            <w:pPr>
              <w:jc w:val="center"/>
              <w:rPr>
                <w:rFonts w:ascii="宋体" w:hAnsi="宋体"/>
                <w:color w:val="000000"/>
                <w:sz w:val="24"/>
              </w:rPr>
            </w:pPr>
          </w:p>
        </w:tc>
        <w:tc>
          <w:tcPr>
            <w:tcW w:w="696" w:type="dxa"/>
            <w:vMerge/>
          </w:tcPr>
          <w:p w14:paraId="0F4329DD" w14:textId="77777777" w:rsidR="00F324F5" w:rsidRDefault="00F324F5">
            <w:pPr>
              <w:rPr>
                <w:rFonts w:ascii="宋体" w:hAnsi="宋体"/>
                <w:color w:val="000000"/>
                <w:sz w:val="24"/>
              </w:rPr>
            </w:pPr>
          </w:p>
        </w:tc>
        <w:tc>
          <w:tcPr>
            <w:tcW w:w="3425" w:type="dxa"/>
            <w:vAlign w:val="center"/>
          </w:tcPr>
          <w:p w14:paraId="1EA9AE26" w14:textId="77777777" w:rsidR="00F324F5" w:rsidRDefault="00000000">
            <w:pPr>
              <w:rPr>
                <w:rFonts w:ascii="宋体" w:hAnsi="宋体"/>
                <w:color w:val="000000"/>
                <w:sz w:val="24"/>
              </w:rPr>
            </w:pPr>
            <w:r>
              <w:rPr>
                <w:rFonts w:ascii="宋体" w:hAnsi="宋体" w:hint="eastAsia"/>
                <w:color w:val="000000"/>
                <w:sz w:val="24"/>
              </w:rPr>
              <w:t>墙面擦拭（2米以下范围）</w:t>
            </w:r>
          </w:p>
        </w:tc>
        <w:tc>
          <w:tcPr>
            <w:tcW w:w="2835" w:type="dxa"/>
            <w:vAlign w:val="center"/>
          </w:tcPr>
          <w:p w14:paraId="6E8A9762" w14:textId="77777777" w:rsidR="00F324F5" w:rsidRDefault="00000000">
            <w:pPr>
              <w:rPr>
                <w:rFonts w:ascii="宋体" w:hAnsi="宋体"/>
                <w:color w:val="000000"/>
                <w:sz w:val="24"/>
              </w:rPr>
            </w:pPr>
            <w:r>
              <w:rPr>
                <w:rFonts w:ascii="宋体" w:hAnsi="宋体" w:hint="eastAsia"/>
                <w:color w:val="000000"/>
                <w:sz w:val="24"/>
              </w:rPr>
              <w:t>无尘</w:t>
            </w:r>
          </w:p>
        </w:tc>
        <w:tc>
          <w:tcPr>
            <w:tcW w:w="1250" w:type="dxa"/>
            <w:vAlign w:val="center"/>
          </w:tcPr>
          <w:p w14:paraId="55DE718D" w14:textId="77777777" w:rsidR="00F324F5" w:rsidRDefault="00000000">
            <w:pPr>
              <w:jc w:val="center"/>
              <w:rPr>
                <w:rFonts w:ascii="宋体" w:hAnsi="宋体"/>
                <w:color w:val="000000"/>
                <w:sz w:val="24"/>
              </w:rPr>
            </w:pPr>
            <w:r>
              <w:rPr>
                <w:rFonts w:ascii="宋体" w:hAnsi="宋体" w:hint="eastAsia"/>
                <w:color w:val="000000"/>
                <w:sz w:val="24"/>
              </w:rPr>
              <w:t>1次/日</w:t>
            </w:r>
          </w:p>
        </w:tc>
      </w:tr>
      <w:tr w:rsidR="00F324F5" w14:paraId="0F20B9A0" w14:textId="77777777">
        <w:trPr>
          <w:trHeight w:val="510"/>
          <w:jc w:val="center"/>
        </w:trPr>
        <w:tc>
          <w:tcPr>
            <w:tcW w:w="694" w:type="dxa"/>
            <w:vMerge/>
            <w:vAlign w:val="center"/>
          </w:tcPr>
          <w:p w14:paraId="790FF933" w14:textId="77777777" w:rsidR="00F324F5" w:rsidRDefault="00F324F5">
            <w:pPr>
              <w:jc w:val="center"/>
              <w:rPr>
                <w:rFonts w:ascii="宋体" w:hAnsi="宋体"/>
                <w:color w:val="000000"/>
                <w:sz w:val="24"/>
              </w:rPr>
            </w:pPr>
          </w:p>
        </w:tc>
        <w:tc>
          <w:tcPr>
            <w:tcW w:w="696" w:type="dxa"/>
            <w:vMerge/>
          </w:tcPr>
          <w:p w14:paraId="74D82112" w14:textId="77777777" w:rsidR="00F324F5" w:rsidRDefault="00F324F5">
            <w:pPr>
              <w:rPr>
                <w:rFonts w:ascii="宋体" w:hAnsi="宋体"/>
                <w:color w:val="000000"/>
                <w:sz w:val="24"/>
              </w:rPr>
            </w:pPr>
          </w:p>
        </w:tc>
        <w:tc>
          <w:tcPr>
            <w:tcW w:w="3425" w:type="dxa"/>
            <w:vAlign w:val="center"/>
          </w:tcPr>
          <w:p w14:paraId="2279A002" w14:textId="77777777" w:rsidR="00F324F5" w:rsidRDefault="00000000">
            <w:pPr>
              <w:rPr>
                <w:rFonts w:ascii="宋体" w:hAnsi="宋体"/>
                <w:color w:val="000000"/>
                <w:sz w:val="24"/>
              </w:rPr>
            </w:pPr>
            <w:r>
              <w:rPr>
                <w:rFonts w:ascii="宋体" w:hAnsi="宋体" w:hint="eastAsia"/>
                <w:color w:val="000000"/>
                <w:sz w:val="24"/>
              </w:rPr>
              <w:t>消火栓、灭火器箱、防火门擦拭</w:t>
            </w:r>
          </w:p>
        </w:tc>
        <w:tc>
          <w:tcPr>
            <w:tcW w:w="2835" w:type="dxa"/>
            <w:vAlign w:val="center"/>
          </w:tcPr>
          <w:p w14:paraId="2EFC38EE" w14:textId="77777777" w:rsidR="00F324F5" w:rsidRDefault="00000000">
            <w:pPr>
              <w:rPr>
                <w:rFonts w:ascii="宋体" w:hAnsi="宋体"/>
                <w:color w:val="000000"/>
                <w:sz w:val="24"/>
              </w:rPr>
            </w:pPr>
            <w:r>
              <w:rPr>
                <w:rFonts w:ascii="宋体" w:hAnsi="宋体" w:hint="eastAsia"/>
                <w:color w:val="000000"/>
                <w:sz w:val="24"/>
              </w:rPr>
              <w:t>无尘</w:t>
            </w:r>
          </w:p>
        </w:tc>
        <w:tc>
          <w:tcPr>
            <w:tcW w:w="1250" w:type="dxa"/>
            <w:vAlign w:val="center"/>
          </w:tcPr>
          <w:p w14:paraId="1D20D1E3" w14:textId="77777777" w:rsidR="00F324F5" w:rsidRDefault="00000000">
            <w:pPr>
              <w:jc w:val="center"/>
              <w:rPr>
                <w:rFonts w:ascii="宋体" w:hAnsi="宋体"/>
                <w:color w:val="000000"/>
                <w:sz w:val="24"/>
              </w:rPr>
            </w:pPr>
            <w:r>
              <w:rPr>
                <w:rFonts w:ascii="宋体" w:hAnsi="宋体" w:hint="eastAsia"/>
                <w:color w:val="000000"/>
                <w:sz w:val="24"/>
              </w:rPr>
              <w:t>1次/日</w:t>
            </w:r>
          </w:p>
        </w:tc>
      </w:tr>
      <w:tr w:rsidR="00F324F5" w14:paraId="2120F44A" w14:textId="77777777">
        <w:trPr>
          <w:trHeight w:val="510"/>
          <w:jc w:val="center"/>
        </w:trPr>
        <w:tc>
          <w:tcPr>
            <w:tcW w:w="694" w:type="dxa"/>
            <w:vMerge/>
            <w:vAlign w:val="center"/>
          </w:tcPr>
          <w:p w14:paraId="757DDF87" w14:textId="77777777" w:rsidR="00F324F5" w:rsidRDefault="00F324F5">
            <w:pPr>
              <w:jc w:val="center"/>
              <w:rPr>
                <w:rFonts w:ascii="宋体" w:hAnsi="宋体"/>
                <w:color w:val="000000"/>
                <w:sz w:val="24"/>
              </w:rPr>
            </w:pPr>
          </w:p>
        </w:tc>
        <w:tc>
          <w:tcPr>
            <w:tcW w:w="696" w:type="dxa"/>
            <w:vMerge w:val="restart"/>
            <w:vAlign w:val="center"/>
          </w:tcPr>
          <w:p w14:paraId="78F524EB" w14:textId="77777777" w:rsidR="00F324F5" w:rsidRDefault="00000000">
            <w:pPr>
              <w:rPr>
                <w:rFonts w:ascii="宋体" w:hAnsi="宋体"/>
                <w:color w:val="000000"/>
                <w:sz w:val="24"/>
              </w:rPr>
            </w:pPr>
            <w:r>
              <w:rPr>
                <w:rFonts w:ascii="宋体" w:hAnsi="宋体" w:hint="eastAsia"/>
                <w:color w:val="000000"/>
                <w:sz w:val="24"/>
              </w:rPr>
              <w:t>定期</w:t>
            </w:r>
          </w:p>
          <w:p w14:paraId="6F963458" w14:textId="77777777" w:rsidR="00F324F5" w:rsidRDefault="00000000">
            <w:pPr>
              <w:rPr>
                <w:rFonts w:ascii="宋体" w:hAnsi="宋体"/>
                <w:color w:val="000000"/>
                <w:sz w:val="24"/>
              </w:rPr>
            </w:pPr>
            <w:r>
              <w:rPr>
                <w:rFonts w:ascii="宋体" w:hAnsi="宋体" w:hint="eastAsia"/>
                <w:color w:val="000000"/>
                <w:sz w:val="24"/>
              </w:rPr>
              <w:t>清洁</w:t>
            </w:r>
          </w:p>
        </w:tc>
        <w:tc>
          <w:tcPr>
            <w:tcW w:w="3425" w:type="dxa"/>
            <w:vAlign w:val="center"/>
          </w:tcPr>
          <w:p w14:paraId="7063003D" w14:textId="77777777" w:rsidR="00F324F5" w:rsidRDefault="00000000">
            <w:pPr>
              <w:rPr>
                <w:rFonts w:ascii="宋体" w:hAnsi="宋体"/>
                <w:color w:val="000000"/>
                <w:sz w:val="24"/>
              </w:rPr>
            </w:pPr>
            <w:r>
              <w:rPr>
                <w:rFonts w:ascii="宋体" w:hAnsi="宋体" w:hint="eastAsia"/>
                <w:color w:val="000000"/>
                <w:sz w:val="24"/>
              </w:rPr>
              <w:t>清洁指示牌擦拭</w:t>
            </w:r>
          </w:p>
        </w:tc>
        <w:tc>
          <w:tcPr>
            <w:tcW w:w="2835" w:type="dxa"/>
            <w:vAlign w:val="center"/>
          </w:tcPr>
          <w:p w14:paraId="210D1022" w14:textId="77777777" w:rsidR="00F324F5" w:rsidRDefault="00000000">
            <w:pPr>
              <w:rPr>
                <w:rFonts w:ascii="宋体" w:hAnsi="宋体"/>
                <w:color w:val="000000"/>
                <w:sz w:val="24"/>
              </w:rPr>
            </w:pPr>
            <w:r>
              <w:rPr>
                <w:rFonts w:ascii="宋体" w:hAnsi="宋体" w:hint="eastAsia"/>
                <w:color w:val="000000"/>
                <w:sz w:val="24"/>
              </w:rPr>
              <w:t>明亮、无尘</w:t>
            </w:r>
          </w:p>
        </w:tc>
        <w:tc>
          <w:tcPr>
            <w:tcW w:w="1250" w:type="dxa"/>
            <w:vAlign w:val="center"/>
          </w:tcPr>
          <w:p w14:paraId="0D30B874" w14:textId="77777777" w:rsidR="00F324F5" w:rsidRDefault="00000000">
            <w:pPr>
              <w:jc w:val="center"/>
              <w:rPr>
                <w:rFonts w:ascii="宋体" w:hAnsi="宋体"/>
                <w:color w:val="000000"/>
                <w:sz w:val="24"/>
              </w:rPr>
            </w:pPr>
            <w:r>
              <w:rPr>
                <w:rFonts w:ascii="宋体" w:hAnsi="宋体" w:hint="eastAsia"/>
                <w:color w:val="000000"/>
                <w:sz w:val="24"/>
              </w:rPr>
              <w:t>1次/周</w:t>
            </w:r>
          </w:p>
        </w:tc>
      </w:tr>
      <w:tr w:rsidR="00F324F5" w14:paraId="4E676A6C" w14:textId="77777777">
        <w:trPr>
          <w:trHeight w:val="510"/>
          <w:jc w:val="center"/>
        </w:trPr>
        <w:tc>
          <w:tcPr>
            <w:tcW w:w="694" w:type="dxa"/>
            <w:vMerge/>
            <w:vAlign w:val="center"/>
          </w:tcPr>
          <w:p w14:paraId="08486C90" w14:textId="77777777" w:rsidR="00F324F5" w:rsidRDefault="00F324F5">
            <w:pPr>
              <w:jc w:val="center"/>
              <w:rPr>
                <w:rFonts w:ascii="宋体" w:hAnsi="宋体"/>
                <w:color w:val="000000"/>
                <w:sz w:val="24"/>
              </w:rPr>
            </w:pPr>
          </w:p>
        </w:tc>
        <w:tc>
          <w:tcPr>
            <w:tcW w:w="696" w:type="dxa"/>
            <w:vMerge/>
          </w:tcPr>
          <w:p w14:paraId="5D799432" w14:textId="77777777" w:rsidR="00F324F5" w:rsidRDefault="00F324F5">
            <w:pPr>
              <w:rPr>
                <w:rFonts w:ascii="宋体" w:hAnsi="宋体"/>
                <w:color w:val="000000"/>
                <w:sz w:val="24"/>
              </w:rPr>
            </w:pPr>
          </w:p>
        </w:tc>
        <w:tc>
          <w:tcPr>
            <w:tcW w:w="3425" w:type="dxa"/>
            <w:vAlign w:val="center"/>
          </w:tcPr>
          <w:p w14:paraId="1C3731BC" w14:textId="77777777" w:rsidR="00F324F5" w:rsidRDefault="00000000">
            <w:pPr>
              <w:rPr>
                <w:rFonts w:ascii="宋体" w:hAnsi="宋体"/>
                <w:color w:val="000000"/>
                <w:sz w:val="24"/>
              </w:rPr>
            </w:pPr>
            <w:r>
              <w:rPr>
                <w:rFonts w:ascii="宋体" w:hAnsi="宋体" w:hint="eastAsia"/>
                <w:color w:val="000000"/>
                <w:sz w:val="24"/>
              </w:rPr>
              <w:t>玻璃墙体擦拭（2米以下范围）</w:t>
            </w:r>
          </w:p>
        </w:tc>
        <w:tc>
          <w:tcPr>
            <w:tcW w:w="2835" w:type="dxa"/>
            <w:vAlign w:val="center"/>
          </w:tcPr>
          <w:p w14:paraId="0C7BBE89" w14:textId="77777777" w:rsidR="00F324F5" w:rsidRDefault="00000000">
            <w:pPr>
              <w:rPr>
                <w:rFonts w:ascii="宋体" w:hAnsi="宋体"/>
                <w:color w:val="000000"/>
                <w:sz w:val="24"/>
              </w:rPr>
            </w:pPr>
            <w:r>
              <w:rPr>
                <w:rFonts w:ascii="宋体" w:hAnsi="宋体" w:hint="eastAsia"/>
                <w:color w:val="000000"/>
                <w:sz w:val="24"/>
              </w:rPr>
              <w:t>明亮、无手印</w:t>
            </w:r>
          </w:p>
        </w:tc>
        <w:tc>
          <w:tcPr>
            <w:tcW w:w="1250" w:type="dxa"/>
            <w:vAlign w:val="center"/>
          </w:tcPr>
          <w:p w14:paraId="02493AF5" w14:textId="77777777" w:rsidR="00F324F5" w:rsidRDefault="00000000">
            <w:pPr>
              <w:jc w:val="center"/>
              <w:rPr>
                <w:rFonts w:ascii="宋体" w:hAnsi="宋体"/>
                <w:color w:val="000000"/>
                <w:sz w:val="24"/>
              </w:rPr>
            </w:pPr>
            <w:r>
              <w:rPr>
                <w:rFonts w:ascii="宋体" w:hAnsi="宋体" w:hint="eastAsia"/>
                <w:color w:val="000000"/>
                <w:sz w:val="24"/>
              </w:rPr>
              <w:t>1次/2周</w:t>
            </w:r>
          </w:p>
        </w:tc>
      </w:tr>
      <w:tr w:rsidR="00F324F5" w14:paraId="30A49143" w14:textId="77777777">
        <w:trPr>
          <w:trHeight w:val="510"/>
          <w:jc w:val="center"/>
        </w:trPr>
        <w:tc>
          <w:tcPr>
            <w:tcW w:w="694" w:type="dxa"/>
            <w:vMerge/>
            <w:vAlign w:val="center"/>
          </w:tcPr>
          <w:p w14:paraId="706A8B86" w14:textId="77777777" w:rsidR="00F324F5" w:rsidRDefault="00F324F5">
            <w:pPr>
              <w:jc w:val="center"/>
              <w:rPr>
                <w:rFonts w:ascii="宋体" w:hAnsi="宋体"/>
                <w:color w:val="000000"/>
                <w:sz w:val="24"/>
              </w:rPr>
            </w:pPr>
          </w:p>
        </w:tc>
        <w:tc>
          <w:tcPr>
            <w:tcW w:w="696" w:type="dxa"/>
            <w:vMerge/>
          </w:tcPr>
          <w:p w14:paraId="42777FCD" w14:textId="77777777" w:rsidR="00F324F5" w:rsidRDefault="00F324F5">
            <w:pPr>
              <w:rPr>
                <w:rFonts w:ascii="宋体" w:hAnsi="宋体"/>
                <w:color w:val="000000"/>
                <w:sz w:val="24"/>
              </w:rPr>
            </w:pPr>
          </w:p>
        </w:tc>
        <w:tc>
          <w:tcPr>
            <w:tcW w:w="3425" w:type="dxa"/>
            <w:vAlign w:val="center"/>
          </w:tcPr>
          <w:p w14:paraId="7D6EB981" w14:textId="77777777" w:rsidR="00F324F5" w:rsidRDefault="00000000">
            <w:pPr>
              <w:rPr>
                <w:rFonts w:ascii="宋体" w:hAnsi="宋体"/>
                <w:color w:val="000000"/>
                <w:sz w:val="24"/>
              </w:rPr>
            </w:pPr>
            <w:r>
              <w:rPr>
                <w:rFonts w:ascii="宋体" w:hAnsi="宋体" w:hint="eastAsia"/>
                <w:color w:val="000000"/>
                <w:sz w:val="24"/>
              </w:rPr>
              <w:t>地垫清洗</w:t>
            </w:r>
          </w:p>
        </w:tc>
        <w:tc>
          <w:tcPr>
            <w:tcW w:w="2835" w:type="dxa"/>
            <w:vAlign w:val="center"/>
          </w:tcPr>
          <w:p w14:paraId="1BCF887F" w14:textId="77777777" w:rsidR="00F324F5" w:rsidRDefault="00000000">
            <w:pPr>
              <w:rPr>
                <w:rFonts w:ascii="宋体" w:hAnsi="宋体"/>
                <w:color w:val="000000"/>
                <w:sz w:val="24"/>
              </w:rPr>
            </w:pPr>
            <w:r>
              <w:rPr>
                <w:rFonts w:ascii="宋体" w:hAnsi="宋体" w:hint="eastAsia"/>
                <w:color w:val="000000"/>
                <w:sz w:val="24"/>
              </w:rPr>
              <w:t>干净、无尘</w:t>
            </w:r>
          </w:p>
        </w:tc>
        <w:tc>
          <w:tcPr>
            <w:tcW w:w="1250" w:type="dxa"/>
            <w:vAlign w:val="center"/>
          </w:tcPr>
          <w:p w14:paraId="03B422B8" w14:textId="77777777" w:rsidR="00F324F5" w:rsidRDefault="00000000">
            <w:pPr>
              <w:jc w:val="center"/>
              <w:rPr>
                <w:rFonts w:ascii="宋体" w:hAnsi="宋体"/>
                <w:color w:val="000000"/>
                <w:sz w:val="24"/>
              </w:rPr>
            </w:pPr>
            <w:r>
              <w:rPr>
                <w:rFonts w:ascii="宋体" w:hAnsi="宋体" w:hint="eastAsia"/>
                <w:color w:val="000000"/>
                <w:sz w:val="24"/>
              </w:rPr>
              <w:t>1次/周</w:t>
            </w:r>
          </w:p>
        </w:tc>
      </w:tr>
      <w:tr w:rsidR="00F324F5" w14:paraId="2D787135" w14:textId="77777777">
        <w:trPr>
          <w:trHeight w:val="510"/>
          <w:jc w:val="center"/>
        </w:trPr>
        <w:tc>
          <w:tcPr>
            <w:tcW w:w="694" w:type="dxa"/>
            <w:vMerge/>
            <w:vAlign w:val="center"/>
          </w:tcPr>
          <w:p w14:paraId="34657575" w14:textId="77777777" w:rsidR="00F324F5" w:rsidRDefault="00F324F5">
            <w:pPr>
              <w:jc w:val="center"/>
              <w:rPr>
                <w:rFonts w:ascii="宋体" w:hAnsi="宋体"/>
                <w:color w:val="000000"/>
                <w:sz w:val="24"/>
              </w:rPr>
            </w:pPr>
          </w:p>
        </w:tc>
        <w:tc>
          <w:tcPr>
            <w:tcW w:w="696" w:type="dxa"/>
            <w:vMerge/>
          </w:tcPr>
          <w:p w14:paraId="3357D33C" w14:textId="77777777" w:rsidR="00F324F5" w:rsidRDefault="00F324F5">
            <w:pPr>
              <w:rPr>
                <w:rFonts w:ascii="宋体" w:hAnsi="宋体"/>
                <w:color w:val="000000"/>
                <w:sz w:val="24"/>
              </w:rPr>
            </w:pPr>
          </w:p>
        </w:tc>
        <w:tc>
          <w:tcPr>
            <w:tcW w:w="3425" w:type="dxa"/>
            <w:vAlign w:val="center"/>
          </w:tcPr>
          <w:p w14:paraId="4B4F7472" w14:textId="77777777" w:rsidR="00F324F5" w:rsidRDefault="00000000">
            <w:pPr>
              <w:rPr>
                <w:rFonts w:ascii="宋体" w:hAnsi="宋体"/>
                <w:color w:val="000000"/>
                <w:sz w:val="24"/>
              </w:rPr>
            </w:pPr>
            <w:r>
              <w:rPr>
                <w:rFonts w:ascii="宋体" w:hAnsi="宋体" w:hint="eastAsia"/>
                <w:color w:val="000000"/>
                <w:sz w:val="24"/>
              </w:rPr>
              <w:t>金属杆、金属面等金属件清洗并上光</w:t>
            </w:r>
          </w:p>
        </w:tc>
        <w:tc>
          <w:tcPr>
            <w:tcW w:w="2835" w:type="dxa"/>
            <w:vAlign w:val="center"/>
          </w:tcPr>
          <w:p w14:paraId="4233167A" w14:textId="77777777" w:rsidR="00F324F5" w:rsidRDefault="00000000">
            <w:pPr>
              <w:rPr>
                <w:rFonts w:ascii="宋体" w:hAnsi="宋体"/>
                <w:color w:val="000000"/>
                <w:sz w:val="24"/>
              </w:rPr>
            </w:pPr>
            <w:r>
              <w:rPr>
                <w:rFonts w:ascii="宋体" w:hAnsi="宋体" w:hint="eastAsia"/>
                <w:color w:val="000000"/>
                <w:sz w:val="24"/>
              </w:rPr>
              <w:t>光亮、无尘</w:t>
            </w:r>
          </w:p>
        </w:tc>
        <w:tc>
          <w:tcPr>
            <w:tcW w:w="1250" w:type="dxa"/>
            <w:vAlign w:val="center"/>
          </w:tcPr>
          <w:p w14:paraId="3CF210BA" w14:textId="77777777" w:rsidR="00F324F5" w:rsidRDefault="00000000">
            <w:pPr>
              <w:jc w:val="center"/>
              <w:rPr>
                <w:rFonts w:ascii="宋体" w:hAnsi="宋体"/>
                <w:color w:val="000000"/>
                <w:sz w:val="24"/>
              </w:rPr>
            </w:pPr>
            <w:r>
              <w:rPr>
                <w:rFonts w:ascii="宋体" w:hAnsi="宋体" w:hint="eastAsia"/>
                <w:color w:val="000000"/>
                <w:sz w:val="24"/>
              </w:rPr>
              <w:t>1次/2周</w:t>
            </w:r>
          </w:p>
        </w:tc>
      </w:tr>
      <w:tr w:rsidR="00F324F5" w14:paraId="153E6EAA" w14:textId="77777777">
        <w:trPr>
          <w:trHeight w:val="510"/>
          <w:jc w:val="center"/>
        </w:trPr>
        <w:tc>
          <w:tcPr>
            <w:tcW w:w="694" w:type="dxa"/>
            <w:vMerge/>
            <w:vAlign w:val="center"/>
          </w:tcPr>
          <w:p w14:paraId="009BDC98" w14:textId="77777777" w:rsidR="00F324F5" w:rsidRDefault="00F324F5">
            <w:pPr>
              <w:jc w:val="center"/>
              <w:rPr>
                <w:rFonts w:ascii="宋体" w:hAnsi="宋体"/>
                <w:color w:val="000000"/>
                <w:sz w:val="24"/>
              </w:rPr>
            </w:pPr>
          </w:p>
        </w:tc>
        <w:tc>
          <w:tcPr>
            <w:tcW w:w="696" w:type="dxa"/>
            <w:vMerge/>
          </w:tcPr>
          <w:p w14:paraId="766A5AA1" w14:textId="77777777" w:rsidR="00F324F5" w:rsidRDefault="00F324F5">
            <w:pPr>
              <w:rPr>
                <w:rFonts w:ascii="宋体" w:hAnsi="宋体"/>
                <w:color w:val="000000"/>
                <w:sz w:val="24"/>
              </w:rPr>
            </w:pPr>
          </w:p>
        </w:tc>
        <w:tc>
          <w:tcPr>
            <w:tcW w:w="3425" w:type="dxa"/>
            <w:vAlign w:val="center"/>
          </w:tcPr>
          <w:p w14:paraId="6923C128" w14:textId="77777777" w:rsidR="00F324F5" w:rsidRDefault="00000000">
            <w:pPr>
              <w:rPr>
                <w:rFonts w:ascii="宋体" w:hAnsi="宋体"/>
                <w:color w:val="000000"/>
                <w:sz w:val="24"/>
              </w:rPr>
            </w:pPr>
            <w:r>
              <w:rPr>
                <w:rFonts w:ascii="宋体" w:hAnsi="宋体" w:hint="eastAsia"/>
                <w:color w:val="000000"/>
                <w:sz w:val="24"/>
              </w:rPr>
              <w:t>窗户擦拭</w:t>
            </w:r>
          </w:p>
        </w:tc>
        <w:tc>
          <w:tcPr>
            <w:tcW w:w="2835" w:type="dxa"/>
            <w:vAlign w:val="center"/>
          </w:tcPr>
          <w:p w14:paraId="1BB60BDA" w14:textId="77777777" w:rsidR="00F324F5" w:rsidRDefault="00000000">
            <w:pPr>
              <w:rPr>
                <w:rFonts w:ascii="宋体" w:hAnsi="宋体"/>
                <w:color w:val="000000"/>
                <w:sz w:val="24"/>
              </w:rPr>
            </w:pPr>
            <w:r>
              <w:rPr>
                <w:rFonts w:ascii="宋体" w:hAnsi="宋体" w:hint="eastAsia"/>
                <w:color w:val="000000"/>
                <w:sz w:val="24"/>
              </w:rPr>
              <w:t>无手印、无尘土、洁净</w:t>
            </w:r>
          </w:p>
        </w:tc>
        <w:tc>
          <w:tcPr>
            <w:tcW w:w="1250" w:type="dxa"/>
            <w:vAlign w:val="center"/>
          </w:tcPr>
          <w:p w14:paraId="31F16863" w14:textId="77777777" w:rsidR="00F324F5" w:rsidRDefault="00000000">
            <w:pPr>
              <w:jc w:val="center"/>
              <w:rPr>
                <w:rFonts w:ascii="宋体" w:hAnsi="宋体"/>
                <w:color w:val="000000"/>
                <w:sz w:val="24"/>
              </w:rPr>
            </w:pPr>
            <w:r>
              <w:rPr>
                <w:rFonts w:ascii="宋体" w:hAnsi="宋体" w:hint="eastAsia"/>
                <w:color w:val="000000"/>
                <w:sz w:val="24"/>
              </w:rPr>
              <w:t>1次/周</w:t>
            </w:r>
          </w:p>
        </w:tc>
      </w:tr>
      <w:tr w:rsidR="00F324F5" w14:paraId="0528CB18" w14:textId="77777777">
        <w:trPr>
          <w:trHeight w:val="510"/>
          <w:jc w:val="center"/>
        </w:trPr>
        <w:tc>
          <w:tcPr>
            <w:tcW w:w="694" w:type="dxa"/>
            <w:vMerge w:val="restart"/>
            <w:vAlign w:val="center"/>
          </w:tcPr>
          <w:p w14:paraId="17283B4A" w14:textId="77777777" w:rsidR="00F324F5" w:rsidRDefault="00000000">
            <w:pPr>
              <w:jc w:val="center"/>
              <w:rPr>
                <w:rFonts w:ascii="宋体" w:hAnsi="宋体"/>
                <w:color w:val="000000"/>
                <w:sz w:val="24"/>
              </w:rPr>
            </w:pPr>
            <w:r>
              <w:rPr>
                <w:rFonts w:ascii="宋体" w:hAnsi="宋体" w:hint="eastAsia"/>
                <w:color w:val="000000"/>
                <w:sz w:val="24"/>
              </w:rPr>
              <w:t>走廊</w:t>
            </w:r>
          </w:p>
        </w:tc>
        <w:tc>
          <w:tcPr>
            <w:tcW w:w="696" w:type="dxa"/>
            <w:vMerge w:val="restart"/>
            <w:vAlign w:val="center"/>
          </w:tcPr>
          <w:p w14:paraId="7D773CF4" w14:textId="77777777" w:rsidR="00F324F5" w:rsidRDefault="00000000">
            <w:pPr>
              <w:rPr>
                <w:rFonts w:ascii="宋体" w:hAnsi="宋体"/>
                <w:color w:val="000000"/>
                <w:sz w:val="24"/>
              </w:rPr>
            </w:pPr>
            <w:r>
              <w:rPr>
                <w:rFonts w:ascii="宋体" w:hAnsi="宋体" w:hint="eastAsia"/>
                <w:color w:val="000000"/>
                <w:sz w:val="24"/>
              </w:rPr>
              <w:t>日常</w:t>
            </w:r>
          </w:p>
          <w:p w14:paraId="626A49E2" w14:textId="77777777" w:rsidR="00F324F5" w:rsidRDefault="00000000">
            <w:pPr>
              <w:rPr>
                <w:rFonts w:ascii="宋体" w:hAnsi="宋体"/>
                <w:color w:val="000000"/>
                <w:sz w:val="24"/>
              </w:rPr>
            </w:pPr>
            <w:r>
              <w:rPr>
                <w:rFonts w:ascii="宋体" w:hAnsi="宋体" w:hint="eastAsia"/>
                <w:color w:val="000000"/>
                <w:sz w:val="24"/>
              </w:rPr>
              <w:t>清洁</w:t>
            </w:r>
          </w:p>
        </w:tc>
        <w:tc>
          <w:tcPr>
            <w:tcW w:w="3425" w:type="dxa"/>
            <w:vAlign w:val="center"/>
          </w:tcPr>
          <w:p w14:paraId="22A15D03" w14:textId="77777777" w:rsidR="00F324F5" w:rsidRDefault="00000000">
            <w:pPr>
              <w:rPr>
                <w:rFonts w:ascii="宋体" w:hAnsi="宋体"/>
                <w:color w:val="000000"/>
                <w:sz w:val="24"/>
              </w:rPr>
            </w:pPr>
            <w:r>
              <w:rPr>
                <w:rFonts w:ascii="宋体" w:hAnsi="宋体" w:hint="eastAsia"/>
                <w:color w:val="000000"/>
                <w:sz w:val="24"/>
              </w:rPr>
              <w:t>门的清洁剂擦拭</w:t>
            </w:r>
          </w:p>
        </w:tc>
        <w:tc>
          <w:tcPr>
            <w:tcW w:w="2835" w:type="dxa"/>
            <w:vAlign w:val="center"/>
          </w:tcPr>
          <w:p w14:paraId="237A03E0" w14:textId="77777777" w:rsidR="00F324F5" w:rsidRDefault="00000000">
            <w:pPr>
              <w:rPr>
                <w:rFonts w:ascii="宋体" w:hAnsi="宋体"/>
                <w:color w:val="000000"/>
                <w:sz w:val="24"/>
              </w:rPr>
            </w:pPr>
            <w:r>
              <w:rPr>
                <w:rFonts w:ascii="宋体" w:hAnsi="宋体" w:hint="eastAsia"/>
                <w:color w:val="000000"/>
                <w:sz w:val="24"/>
              </w:rPr>
              <w:t>无手印、污迹</w:t>
            </w:r>
          </w:p>
        </w:tc>
        <w:tc>
          <w:tcPr>
            <w:tcW w:w="1250" w:type="dxa"/>
            <w:vAlign w:val="center"/>
          </w:tcPr>
          <w:p w14:paraId="1AF35C4E" w14:textId="77777777" w:rsidR="00F324F5" w:rsidRDefault="00000000">
            <w:pPr>
              <w:jc w:val="center"/>
              <w:rPr>
                <w:rFonts w:ascii="宋体" w:hAnsi="宋体"/>
                <w:color w:val="000000"/>
                <w:sz w:val="24"/>
              </w:rPr>
            </w:pPr>
            <w:r>
              <w:rPr>
                <w:rFonts w:ascii="宋体" w:hAnsi="宋体" w:hint="eastAsia"/>
                <w:color w:val="000000"/>
                <w:sz w:val="24"/>
              </w:rPr>
              <w:t>不断巡视</w:t>
            </w:r>
          </w:p>
        </w:tc>
      </w:tr>
      <w:tr w:rsidR="00F324F5" w14:paraId="30E373B9" w14:textId="77777777">
        <w:trPr>
          <w:trHeight w:val="510"/>
          <w:jc w:val="center"/>
        </w:trPr>
        <w:tc>
          <w:tcPr>
            <w:tcW w:w="694" w:type="dxa"/>
            <w:vMerge/>
            <w:vAlign w:val="center"/>
          </w:tcPr>
          <w:p w14:paraId="09041863" w14:textId="77777777" w:rsidR="00F324F5" w:rsidRDefault="00F324F5">
            <w:pPr>
              <w:jc w:val="center"/>
              <w:rPr>
                <w:rFonts w:ascii="宋体" w:hAnsi="宋体"/>
                <w:color w:val="000000"/>
                <w:sz w:val="24"/>
              </w:rPr>
            </w:pPr>
          </w:p>
        </w:tc>
        <w:tc>
          <w:tcPr>
            <w:tcW w:w="696" w:type="dxa"/>
            <w:vMerge/>
          </w:tcPr>
          <w:p w14:paraId="7D283812" w14:textId="77777777" w:rsidR="00F324F5" w:rsidRDefault="00F324F5">
            <w:pPr>
              <w:rPr>
                <w:rFonts w:ascii="宋体" w:hAnsi="宋体"/>
                <w:color w:val="000000"/>
                <w:sz w:val="24"/>
              </w:rPr>
            </w:pPr>
          </w:p>
        </w:tc>
        <w:tc>
          <w:tcPr>
            <w:tcW w:w="3425" w:type="dxa"/>
            <w:vAlign w:val="center"/>
          </w:tcPr>
          <w:p w14:paraId="0AFC0DE4" w14:textId="77777777" w:rsidR="00F324F5" w:rsidRDefault="00000000">
            <w:pPr>
              <w:rPr>
                <w:rFonts w:ascii="宋体" w:hAnsi="宋体"/>
                <w:color w:val="000000"/>
                <w:sz w:val="24"/>
              </w:rPr>
            </w:pPr>
            <w:r>
              <w:rPr>
                <w:rFonts w:ascii="宋体" w:hAnsi="宋体" w:hint="eastAsia"/>
                <w:color w:val="000000"/>
                <w:sz w:val="24"/>
              </w:rPr>
              <w:t>地面牵尘、擦拭</w:t>
            </w:r>
          </w:p>
        </w:tc>
        <w:tc>
          <w:tcPr>
            <w:tcW w:w="2835" w:type="dxa"/>
            <w:vAlign w:val="center"/>
          </w:tcPr>
          <w:p w14:paraId="02ADA758" w14:textId="77777777" w:rsidR="00F324F5" w:rsidRDefault="00000000">
            <w:pPr>
              <w:rPr>
                <w:rFonts w:ascii="宋体" w:hAnsi="宋体"/>
                <w:color w:val="000000"/>
                <w:sz w:val="24"/>
              </w:rPr>
            </w:pPr>
            <w:r>
              <w:rPr>
                <w:rFonts w:ascii="宋体" w:hAnsi="宋体" w:hint="eastAsia"/>
                <w:color w:val="000000"/>
                <w:sz w:val="24"/>
              </w:rPr>
              <w:t>无污渍、无尘土、洁净</w:t>
            </w:r>
          </w:p>
        </w:tc>
        <w:tc>
          <w:tcPr>
            <w:tcW w:w="1250" w:type="dxa"/>
            <w:vAlign w:val="center"/>
          </w:tcPr>
          <w:p w14:paraId="5AF98155" w14:textId="77777777" w:rsidR="00F324F5" w:rsidRDefault="00000000">
            <w:pPr>
              <w:jc w:val="center"/>
              <w:rPr>
                <w:rFonts w:ascii="宋体" w:hAnsi="宋体"/>
                <w:color w:val="000000"/>
                <w:sz w:val="24"/>
              </w:rPr>
            </w:pPr>
            <w:r>
              <w:rPr>
                <w:rFonts w:ascii="宋体" w:hAnsi="宋体" w:hint="eastAsia"/>
                <w:color w:val="000000"/>
                <w:sz w:val="24"/>
              </w:rPr>
              <w:t>不断巡视</w:t>
            </w:r>
          </w:p>
        </w:tc>
      </w:tr>
      <w:tr w:rsidR="00F324F5" w14:paraId="5149117E" w14:textId="77777777">
        <w:trPr>
          <w:trHeight w:val="510"/>
          <w:jc w:val="center"/>
        </w:trPr>
        <w:tc>
          <w:tcPr>
            <w:tcW w:w="694" w:type="dxa"/>
            <w:vMerge/>
            <w:vAlign w:val="center"/>
          </w:tcPr>
          <w:p w14:paraId="20DB4285" w14:textId="77777777" w:rsidR="00F324F5" w:rsidRDefault="00F324F5">
            <w:pPr>
              <w:jc w:val="center"/>
              <w:rPr>
                <w:rFonts w:ascii="宋体" w:hAnsi="宋体"/>
                <w:color w:val="000000"/>
                <w:sz w:val="24"/>
              </w:rPr>
            </w:pPr>
          </w:p>
        </w:tc>
        <w:tc>
          <w:tcPr>
            <w:tcW w:w="696" w:type="dxa"/>
            <w:vMerge/>
          </w:tcPr>
          <w:p w14:paraId="1693B8A4" w14:textId="77777777" w:rsidR="00F324F5" w:rsidRDefault="00F324F5">
            <w:pPr>
              <w:rPr>
                <w:rFonts w:ascii="宋体" w:hAnsi="宋体"/>
                <w:color w:val="000000"/>
                <w:sz w:val="24"/>
              </w:rPr>
            </w:pPr>
          </w:p>
        </w:tc>
        <w:tc>
          <w:tcPr>
            <w:tcW w:w="3425" w:type="dxa"/>
            <w:vAlign w:val="center"/>
          </w:tcPr>
          <w:p w14:paraId="3C1F3AA1" w14:textId="77777777" w:rsidR="00F324F5" w:rsidRDefault="00000000">
            <w:pPr>
              <w:rPr>
                <w:rFonts w:ascii="宋体" w:hAnsi="宋体"/>
                <w:color w:val="000000"/>
                <w:sz w:val="24"/>
              </w:rPr>
            </w:pPr>
            <w:r>
              <w:rPr>
                <w:rFonts w:ascii="宋体" w:hAnsi="宋体" w:hint="eastAsia"/>
                <w:color w:val="000000"/>
                <w:sz w:val="24"/>
              </w:rPr>
              <w:t>墙面擦拭</w:t>
            </w:r>
          </w:p>
        </w:tc>
        <w:tc>
          <w:tcPr>
            <w:tcW w:w="2835" w:type="dxa"/>
            <w:vAlign w:val="center"/>
          </w:tcPr>
          <w:p w14:paraId="1518FE2B" w14:textId="77777777" w:rsidR="00F324F5" w:rsidRDefault="00000000">
            <w:pPr>
              <w:rPr>
                <w:rFonts w:ascii="宋体" w:hAnsi="宋体"/>
                <w:color w:val="000000"/>
                <w:sz w:val="24"/>
              </w:rPr>
            </w:pPr>
            <w:r>
              <w:rPr>
                <w:rFonts w:ascii="宋体" w:hAnsi="宋体" w:hint="eastAsia"/>
                <w:color w:val="000000"/>
                <w:sz w:val="24"/>
              </w:rPr>
              <w:t>无浮尘</w:t>
            </w:r>
          </w:p>
        </w:tc>
        <w:tc>
          <w:tcPr>
            <w:tcW w:w="1250" w:type="dxa"/>
            <w:vAlign w:val="center"/>
          </w:tcPr>
          <w:p w14:paraId="7ADB7CA0" w14:textId="77777777" w:rsidR="00F324F5" w:rsidRDefault="00000000">
            <w:pPr>
              <w:jc w:val="center"/>
              <w:rPr>
                <w:rFonts w:ascii="宋体" w:hAnsi="宋体"/>
                <w:color w:val="000000"/>
                <w:sz w:val="24"/>
              </w:rPr>
            </w:pPr>
            <w:r>
              <w:rPr>
                <w:rFonts w:ascii="宋体" w:hAnsi="宋体" w:hint="eastAsia"/>
                <w:color w:val="000000"/>
                <w:sz w:val="24"/>
              </w:rPr>
              <w:t>不断巡视</w:t>
            </w:r>
          </w:p>
        </w:tc>
      </w:tr>
      <w:tr w:rsidR="00F324F5" w14:paraId="54695DDE" w14:textId="77777777">
        <w:trPr>
          <w:trHeight w:val="510"/>
          <w:jc w:val="center"/>
        </w:trPr>
        <w:tc>
          <w:tcPr>
            <w:tcW w:w="694" w:type="dxa"/>
            <w:vMerge/>
            <w:vAlign w:val="center"/>
          </w:tcPr>
          <w:p w14:paraId="7B30E2EA" w14:textId="77777777" w:rsidR="00F324F5" w:rsidRDefault="00F324F5">
            <w:pPr>
              <w:jc w:val="center"/>
              <w:rPr>
                <w:rFonts w:ascii="宋体" w:hAnsi="宋体"/>
                <w:color w:val="000000"/>
                <w:sz w:val="24"/>
              </w:rPr>
            </w:pPr>
          </w:p>
        </w:tc>
        <w:tc>
          <w:tcPr>
            <w:tcW w:w="696" w:type="dxa"/>
            <w:vMerge/>
          </w:tcPr>
          <w:p w14:paraId="1D7E2A8A" w14:textId="77777777" w:rsidR="00F324F5" w:rsidRDefault="00F324F5">
            <w:pPr>
              <w:rPr>
                <w:rFonts w:ascii="宋体" w:hAnsi="宋体"/>
                <w:color w:val="000000"/>
                <w:sz w:val="24"/>
              </w:rPr>
            </w:pPr>
          </w:p>
        </w:tc>
        <w:tc>
          <w:tcPr>
            <w:tcW w:w="3425" w:type="dxa"/>
            <w:vAlign w:val="center"/>
          </w:tcPr>
          <w:p w14:paraId="0C32A99B" w14:textId="77777777" w:rsidR="00F324F5" w:rsidRDefault="00000000">
            <w:pPr>
              <w:rPr>
                <w:rFonts w:ascii="宋体" w:hAnsi="宋体"/>
                <w:color w:val="000000"/>
                <w:sz w:val="24"/>
              </w:rPr>
            </w:pPr>
            <w:r>
              <w:rPr>
                <w:rFonts w:ascii="宋体" w:hAnsi="宋体" w:hint="eastAsia"/>
                <w:color w:val="000000"/>
                <w:sz w:val="24"/>
              </w:rPr>
              <w:t>垃圾桶倾倒、清洗</w:t>
            </w:r>
          </w:p>
        </w:tc>
        <w:tc>
          <w:tcPr>
            <w:tcW w:w="2835" w:type="dxa"/>
            <w:vAlign w:val="center"/>
          </w:tcPr>
          <w:p w14:paraId="0EA15F00" w14:textId="77777777" w:rsidR="00F324F5" w:rsidRDefault="00000000">
            <w:pPr>
              <w:rPr>
                <w:rFonts w:ascii="宋体" w:hAnsi="宋体"/>
                <w:color w:val="000000"/>
                <w:sz w:val="24"/>
              </w:rPr>
            </w:pPr>
            <w:r>
              <w:rPr>
                <w:rFonts w:ascii="宋体" w:hAnsi="宋体" w:hint="eastAsia"/>
                <w:color w:val="000000"/>
                <w:sz w:val="24"/>
              </w:rPr>
              <w:t>无杂物、手印、污迹</w:t>
            </w:r>
          </w:p>
        </w:tc>
        <w:tc>
          <w:tcPr>
            <w:tcW w:w="1250" w:type="dxa"/>
            <w:vAlign w:val="center"/>
          </w:tcPr>
          <w:p w14:paraId="5FC6459C" w14:textId="77777777" w:rsidR="00F324F5" w:rsidRDefault="00000000">
            <w:pPr>
              <w:jc w:val="center"/>
              <w:rPr>
                <w:rFonts w:ascii="宋体" w:hAnsi="宋体"/>
                <w:color w:val="000000"/>
                <w:sz w:val="24"/>
              </w:rPr>
            </w:pPr>
            <w:r>
              <w:rPr>
                <w:rFonts w:ascii="宋体" w:hAnsi="宋体" w:hint="eastAsia"/>
                <w:color w:val="000000"/>
                <w:sz w:val="24"/>
              </w:rPr>
              <w:t>不断巡视</w:t>
            </w:r>
          </w:p>
        </w:tc>
      </w:tr>
      <w:tr w:rsidR="00F324F5" w14:paraId="6160BDE1" w14:textId="77777777">
        <w:trPr>
          <w:trHeight w:val="510"/>
          <w:jc w:val="center"/>
        </w:trPr>
        <w:tc>
          <w:tcPr>
            <w:tcW w:w="694" w:type="dxa"/>
            <w:vMerge/>
            <w:vAlign w:val="center"/>
          </w:tcPr>
          <w:p w14:paraId="6942F293" w14:textId="77777777" w:rsidR="00F324F5" w:rsidRDefault="00F324F5">
            <w:pPr>
              <w:jc w:val="center"/>
              <w:rPr>
                <w:rFonts w:ascii="宋体" w:hAnsi="宋体"/>
                <w:color w:val="000000"/>
                <w:sz w:val="24"/>
              </w:rPr>
            </w:pPr>
          </w:p>
        </w:tc>
        <w:tc>
          <w:tcPr>
            <w:tcW w:w="696" w:type="dxa"/>
            <w:vMerge/>
          </w:tcPr>
          <w:p w14:paraId="4860E4F1" w14:textId="77777777" w:rsidR="00F324F5" w:rsidRDefault="00F324F5">
            <w:pPr>
              <w:rPr>
                <w:rFonts w:ascii="宋体" w:hAnsi="宋体"/>
                <w:color w:val="000000"/>
                <w:sz w:val="24"/>
              </w:rPr>
            </w:pPr>
          </w:p>
        </w:tc>
        <w:tc>
          <w:tcPr>
            <w:tcW w:w="3425" w:type="dxa"/>
            <w:vAlign w:val="center"/>
          </w:tcPr>
          <w:p w14:paraId="483BCED6" w14:textId="77777777" w:rsidR="00F324F5" w:rsidRDefault="00000000">
            <w:pPr>
              <w:rPr>
                <w:rFonts w:ascii="宋体" w:hAnsi="宋体"/>
                <w:color w:val="000000"/>
                <w:sz w:val="24"/>
              </w:rPr>
            </w:pPr>
            <w:r>
              <w:rPr>
                <w:rFonts w:ascii="宋体" w:hAnsi="宋体" w:hint="eastAsia"/>
                <w:color w:val="000000"/>
                <w:sz w:val="24"/>
              </w:rPr>
              <w:t>窗台擦拭</w:t>
            </w:r>
          </w:p>
        </w:tc>
        <w:tc>
          <w:tcPr>
            <w:tcW w:w="2835" w:type="dxa"/>
            <w:vAlign w:val="center"/>
          </w:tcPr>
          <w:p w14:paraId="397AC70D" w14:textId="77777777" w:rsidR="00F324F5" w:rsidRDefault="00000000">
            <w:pPr>
              <w:rPr>
                <w:rFonts w:ascii="宋体" w:hAnsi="宋体"/>
                <w:color w:val="000000"/>
                <w:sz w:val="24"/>
              </w:rPr>
            </w:pPr>
            <w:r>
              <w:rPr>
                <w:rFonts w:ascii="宋体" w:hAnsi="宋体" w:hint="eastAsia"/>
                <w:color w:val="000000"/>
                <w:sz w:val="24"/>
              </w:rPr>
              <w:t>无尘</w:t>
            </w:r>
          </w:p>
        </w:tc>
        <w:tc>
          <w:tcPr>
            <w:tcW w:w="1250" w:type="dxa"/>
            <w:vAlign w:val="center"/>
          </w:tcPr>
          <w:p w14:paraId="3633195C" w14:textId="77777777" w:rsidR="00F324F5" w:rsidRDefault="00000000">
            <w:pPr>
              <w:jc w:val="center"/>
              <w:rPr>
                <w:rFonts w:ascii="宋体" w:hAnsi="宋体"/>
                <w:color w:val="000000"/>
                <w:sz w:val="24"/>
              </w:rPr>
            </w:pPr>
            <w:r>
              <w:rPr>
                <w:rFonts w:ascii="宋体" w:hAnsi="宋体" w:hint="eastAsia"/>
                <w:color w:val="000000"/>
                <w:sz w:val="24"/>
              </w:rPr>
              <w:t>1次/日</w:t>
            </w:r>
          </w:p>
        </w:tc>
      </w:tr>
      <w:tr w:rsidR="00F324F5" w14:paraId="71DEC272" w14:textId="77777777">
        <w:trPr>
          <w:trHeight w:val="510"/>
          <w:jc w:val="center"/>
        </w:trPr>
        <w:tc>
          <w:tcPr>
            <w:tcW w:w="694" w:type="dxa"/>
            <w:vMerge/>
            <w:vAlign w:val="center"/>
          </w:tcPr>
          <w:p w14:paraId="57614A50" w14:textId="77777777" w:rsidR="00F324F5" w:rsidRDefault="00F324F5">
            <w:pPr>
              <w:jc w:val="center"/>
              <w:rPr>
                <w:rFonts w:ascii="宋体" w:hAnsi="宋体"/>
                <w:color w:val="000000"/>
                <w:sz w:val="24"/>
              </w:rPr>
            </w:pPr>
          </w:p>
        </w:tc>
        <w:tc>
          <w:tcPr>
            <w:tcW w:w="696" w:type="dxa"/>
            <w:vMerge/>
          </w:tcPr>
          <w:p w14:paraId="4A6CB647" w14:textId="77777777" w:rsidR="00F324F5" w:rsidRDefault="00F324F5">
            <w:pPr>
              <w:rPr>
                <w:rFonts w:ascii="宋体" w:hAnsi="宋体"/>
                <w:color w:val="000000"/>
                <w:sz w:val="24"/>
              </w:rPr>
            </w:pPr>
          </w:p>
        </w:tc>
        <w:tc>
          <w:tcPr>
            <w:tcW w:w="3425" w:type="dxa"/>
            <w:vAlign w:val="center"/>
          </w:tcPr>
          <w:p w14:paraId="4799AC1E" w14:textId="77777777" w:rsidR="00F324F5" w:rsidRDefault="00000000">
            <w:pPr>
              <w:rPr>
                <w:rFonts w:ascii="宋体" w:hAnsi="宋体"/>
                <w:color w:val="000000"/>
                <w:sz w:val="24"/>
              </w:rPr>
            </w:pPr>
            <w:r>
              <w:rPr>
                <w:rFonts w:ascii="宋体" w:hAnsi="宋体" w:hint="eastAsia"/>
                <w:color w:val="000000"/>
                <w:sz w:val="24"/>
              </w:rPr>
              <w:t>消火栓、灭火器箱、防火门擦拭</w:t>
            </w:r>
          </w:p>
        </w:tc>
        <w:tc>
          <w:tcPr>
            <w:tcW w:w="2835" w:type="dxa"/>
            <w:vAlign w:val="center"/>
          </w:tcPr>
          <w:p w14:paraId="6D6CCB12" w14:textId="77777777" w:rsidR="00F324F5" w:rsidRDefault="00000000">
            <w:pPr>
              <w:rPr>
                <w:rFonts w:ascii="宋体" w:hAnsi="宋体"/>
                <w:color w:val="000000"/>
                <w:sz w:val="24"/>
              </w:rPr>
            </w:pPr>
            <w:r>
              <w:rPr>
                <w:rFonts w:ascii="宋体" w:hAnsi="宋体" w:hint="eastAsia"/>
                <w:color w:val="000000"/>
                <w:sz w:val="24"/>
              </w:rPr>
              <w:t>无尘</w:t>
            </w:r>
          </w:p>
        </w:tc>
        <w:tc>
          <w:tcPr>
            <w:tcW w:w="1250" w:type="dxa"/>
            <w:vAlign w:val="center"/>
          </w:tcPr>
          <w:p w14:paraId="01B75905" w14:textId="77777777" w:rsidR="00F324F5" w:rsidRDefault="00000000">
            <w:pPr>
              <w:jc w:val="center"/>
              <w:rPr>
                <w:rFonts w:ascii="宋体" w:hAnsi="宋体"/>
                <w:color w:val="000000"/>
                <w:sz w:val="24"/>
              </w:rPr>
            </w:pPr>
            <w:r>
              <w:rPr>
                <w:rFonts w:ascii="宋体" w:hAnsi="宋体" w:hint="eastAsia"/>
                <w:color w:val="000000"/>
                <w:sz w:val="24"/>
              </w:rPr>
              <w:t>1次/日</w:t>
            </w:r>
          </w:p>
        </w:tc>
      </w:tr>
      <w:tr w:rsidR="00F324F5" w14:paraId="1979192D" w14:textId="77777777">
        <w:trPr>
          <w:trHeight w:val="510"/>
          <w:jc w:val="center"/>
        </w:trPr>
        <w:tc>
          <w:tcPr>
            <w:tcW w:w="694" w:type="dxa"/>
            <w:vMerge/>
            <w:vAlign w:val="center"/>
          </w:tcPr>
          <w:p w14:paraId="09D68103" w14:textId="77777777" w:rsidR="00F324F5" w:rsidRDefault="00F324F5">
            <w:pPr>
              <w:jc w:val="center"/>
              <w:rPr>
                <w:rFonts w:ascii="宋体" w:hAnsi="宋体"/>
                <w:color w:val="000000"/>
                <w:sz w:val="24"/>
              </w:rPr>
            </w:pPr>
          </w:p>
        </w:tc>
        <w:tc>
          <w:tcPr>
            <w:tcW w:w="696" w:type="dxa"/>
            <w:vMerge/>
          </w:tcPr>
          <w:p w14:paraId="0520025F" w14:textId="77777777" w:rsidR="00F324F5" w:rsidRDefault="00F324F5">
            <w:pPr>
              <w:rPr>
                <w:rFonts w:ascii="宋体" w:hAnsi="宋体"/>
                <w:color w:val="000000"/>
                <w:sz w:val="24"/>
              </w:rPr>
            </w:pPr>
          </w:p>
        </w:tc>
        <w:tc>
          <w:tcPr>
            <w:tcW w:w="3425" w:type="dxa"/>
            <w:vAlign w:val="center"/>
          </w:tcPr>
          <w:p w14:paraId="3807A56B" w14:textId="77777777" w:rsidR="00F324F5" w:rsidRDefault="00000000">
            <w:pPr>
              <w:rPr>
                <w:rFonts w:ascii="宋体" w:hAnsi="宋体"/>
                <w:color w:val="000000"/>
                <w:sz w:val="24"/>
              </w:rPr>
            </w:pPr>
            <w:r>
              <w:rPr>
                <w:rFonts w:ascii="宋体" w:hAnsi="宋体" w:hint="eastAsia"/>
                <w:color w:val="000000"/>
                <w:sz w:val="24"/>
              </w:rPr>
              <w:t>窗户擦拭</w:t>
            </w:r>
          </w:p>
        </w:tc>
        <w:tc>
          <w:tcPr>
            <w:tcW w:w="2835" w:type="dxa"/>
            <w:vAlign w:val="center"/>
          </w:tcPr>
          <w:p w14:paraId="1861C879" w14:textId="77777777" w:rsidR="00F324F5" w:rsidRDefault="00000000">
            <w:pPr>
              <w:rPr>
                <w:rFonts w:ascii="宋体" w:hAnsi="宋体"/>
                <w:color w:val="000000"/>
                <w:sz w:val="24"/>
              </w:rPr>
            </w:pPr>
            <w:r>
              <w:rPr>
                <w:rFonts w:ascii="宋体" w:hAnsi="宋体" w:hint="eastAsia"/>
                <w:color w:val="000000"/>
                <w:sz w:val="24"/>
              </w:rPr>
              <w:t>无手印、无尘土、洁净</w:t>
            </w:r>
          </w:p>
        </w:tc>
        <w:tc>
          <w:tcPr>
            <w:tcW w:w="1250" w:type="dxa"/>
            <w:vAlign w:val="center"/>
          </w:tcPr>
          <w:p w14:paraId="7A54922F" w14:textId="77777777" w:rsidR="00F324F5" w:rsidRDefault="00000000">
            <w:pPr>
              <w:jc w:val="center"/>
              <w:rPr>
                <w:rFonts w:ascii="宋体" w:hAnsi="宋体"/>
                <w:color w:val="000000"/>
                <w:sz w:val="24"/>
              </w:rPr>
            </w:pPr>
            <w:r>
              <w:rPr>
                <w:rFonts w:ascii="宋体" w:hAnsi="宋体" w:hint="eastAsia"/>
                <w:color w:val="000000"/>
                <w:sz w:val="24"/>
              </w:rPr>
              <w:t>1次/周</w:t>
            </w:r>
          </w:p>
        </w:tc>
      </w:tr>
      <w:tr w:rsidR="00F324F5" w14:paraId="0B369543" w14:textId="77777777">
        <w:trPr>
          <w:trHeight w:val="510"/>
          <w:jc w:val="center"/>
        </w:trPr>
        <w:tc>
          <w:tcPr>
            <w:tcW w:w="694" w:type="dxa"/>
            <w:vMerge w:val="restart"/>
            <w:vAlign w:val="center"/>
          </w:tcPr>
          <w:p w14:paraId="55C78FD0" w14:textId="77777777" w:rsidR="00F324F5" w:rsidRDefault="00000000">
            <w:pPr>
              <w:jc w:val="center"/>
              <w:rPr>
                <w:rFonts w:ascii="宋体" w:hAnsi="宋体"/>
                <w:color w:val="000000"/>
                <w:sz w:val="24"/>
              </w:rPr>
            </w:pPr>
            <w:r>
              <w:rPr>
                <w:rFonts w:ascii="宋体" w:hAnsi="宋体" w:hint="eastAsia"/>
                <w:color w:val="000000"/>
                <w:sz w:val="24"/>
              </w:rPr>
              <w:t>楼梯间</w:t>
            </w:r>
          </w:p>
        </w:tc>
        <w:tc>
          <w:tcPr>
            <w:tcW w:w="696" w:type="dxa"/>
            <w:vMerge w:val="restart"/>
            <w:vAlign w:val="center"/>
          </w:tcPr>
          <w:p w14:paraId="63E50ECE" w14:textId="77777777" w:rsidR="00F324F5" w:rsidRDefault="00000000">
            <w:pPr>
              <w:rPr>
                <w:rFonts w:ascii="宋体" w:hAnsi="宋体"/>
                <w:color w:val="000000"/>
                <w:sz w:val="24"/>
              </w:rPr>
            </w:pPr>
            <w:r>
              <w:rPr>
                <w:rFonts w:ascii="宋体" w:hAnsi="宋体" w:hint="eastAsia"/>
                <w:color w:val="000000"/>
                <w:sz w:val="24"/>
              </w:rPr>
              <w:t>日常</w:t>
            </w:r>
          </w:p>
          <w:p w14:paraId="6575D26B" w14:textId="77777777" w:rsidR="00F324F5" w:rsidRDefault="00000000">
            <w:pPr>
              <w:rPr>
                <w:rFonts w:ascii="宋体" w:hAnsi="宋体"/>
                <w:color w:val="000000"/>
                <w:sz w:val="24"/>
              </w:rPr>
            </w:pPr>
            <w:r>
              <w:rPr>
                <w:rFonts w:ascii="宋体" w:hAnsi="宋体" w:hint="eastAsia"/>
                <w:color w:val="000000"/>
                <w:sz w:val="24"/>
              </w:rPr>
              <w:t>清洁</w:t>
            </w:r>
          </w:p>
        </w:tc>
        <w:tc>
          <w:tcPr>
            <w:tcW w:w="3425" w:type="dxa"/>
            <w:vAlign w:val="center"/>
          </w:tcPr>
          <w:p w14:paraId="74164E0D" w14:textId="77777777" w:rsidR="00F324F5" w:rsidRDefault="00000000">
            <w:pPr>
              <w:rPr>
                <w:rFonts w:ascii="宋体" w:hAnsi="宋体"/>
                <w:color w:val="000000"/>
                <w:sz w:val="24"/>
              </w:rPr>
            </w:pPr>
            <w:r>
              <w:rPr>
                <w:rFonts w:ascii="宋体" w:hAnsi="宋体" w:hint="eastAsia"/>
                <w:color w:val="000000"/>
                <w:sz w:val="24"/>
              </w:rPr>
              <w:t>扶手及栏杆清洁剂擦拭</w:t>
            </w:r>
          </w:p>
        </w:tc>
        <w:tc>
          <w:tcPr>
            <w:tcW w:w="2835" w:type="dxa"/>
            <w:vAlign w:val="center"/>
          </w:tcPr>
          <w:p w14:paraId="16BD3A3E" w14:textId="77777777" w:rsidR="00F324F5" w:rsidRDefault="00000000">
            <w:pPr>
              <w:rPr>
                <w:rFonts w:ascii="宋体" w:hAnsi="宋体"/>
                <w:color w:val="000000"/>
                <w:sz w:val="24"/>
              </w:rPr>
            </w:pPr>
            <w:r>
              <w:rPr>
                <w:rFonts w:ascii="宋体" w:hAnsi="宋体" w:hint="eastAsia"/>
                <w:color w:val="000000"/>
                <w:sz w:val="24"/>
              </w:rPr>
              <w:t>无尘、干净</w:t>
            </w:r>
          </w:p>
        </w:tc>
        <w:tc>
          <w:tcPr>
            <w:tcW w:w="1250" w:type="dxa"/>
            <w:vAlign w:val="center"/>
          </w:tcPr>
          <w:p w14:paraId="74701730" w14:textId="77777777" w:rsidR="00F324F5" w:rsidRDefault="00000000">
            <w:pPr>
              <w:jc w:val="center"/>
              <w:rPr>
                <w:rFonts w:ascii="宋体" w:hAnsi="宋体"/>
                <w:color w:val="000000"/>
                <w:sz w:val="24"/>
              </w:rPr>
            </w:pPr>
            <w:r>
              <w:rPr>
                <w:rFonts w:ascii="宋体" w:hAnsi="宋体" w:hint="eastAsia"/>
                <w:color w:val="000000"/>
                <w:sz w:val="24"/>
              </w:rPr>
              <w:t>1次/日</w:t>
            </w:r>
          </w:p>
        </w:tc>
      </w:tr>
      <w:tr w:rsidR="00F324F5" w14:paraId="32BEDBD7" w14:textId="77777777">
        <w:trPr>
          <w:trHeight w:val="510"/>
          <w:jc w:val="center"/>
        </w:trPr>
        <w:tc>
          <w:tcPr>
            <w:tcW w:w="694" w:type="dxa"/>
            <w:vMerge/>
            <w:vAlign w:val="center"/>
          </w:tcPr>
          <w:p w14:paraId="4808D287" w14:textId="77777777" w:rsidR="00F324F5" w:rsidRDefault="00F324F5">
            <w:pPr>
              <w:jc w:val="center"/>
              <w:rPr>
                <w:rFonts w:ascii="宋体" w:hAnsi="宋体"/>
                <w:color w:val="000000"/>
                <w:sz w:val="24"/>
              </w:rPr>
            </w:pPr>
          </w:p>
        </w:tc>
        <w:tc>
          <w:tcPr>
            <w:tcW w:w="696" w:type="dxa"/>
            <w:vMerge/>
          </w:tcPr>
          <w:p w14:paraId="15815ECF" w14:textId="77777777" w:rsidR="00F324F5" w:rsidRDefault="00F324F5">
            <w:pPr>
              <w:rPr>
                <w:rFonts w:ascii="宋体" w:hAnsi="宋体"/>
                <w:color w:val="000000"/>
                <w:sz w:val="24"/>
              </w:rPr>
            </w:pPr>
          </w:p>
        </w:tc>
        <w:tc>
          <w:tcPr>
            <w:tcW w:w="3425" w:type="dxa"/>
            <w:vAlign w:val="center"/>
          </w:tcPr>
          <w:p w14:paraId="1F1EF5E8" w14:textId="77777777" w:rsidR="00F324F5" w:rsidRDefault="00000000">
            <w:pPr>
              <w:rPr>
                <w:rFonts w:ascii="宋体" w:hAnsi="宋体"/>
                <w:color w:val="000000"/>
                <w:sz w:val="24"/>
              </w:rPr>
            </w:pPr>
            <w:r>
              <w:rPr>
                <w:rFonts w:ascii="宋体" w:hAnsi="宋体" w:hint="eastAsia"/>
                <w:color w:val="000000"/>
                <w:sz w:val="24"/>
              </w:rPr>
              <w:t>窗台擦拭</w:t>
            </w:r>
          </w:p>
        </w:tc>
        <w:tc>
          <w:tcPr>
            <w:tcW w:w="2835" w:type="dxa"/>
            <w:vAlign w:val="center"/>
          </w:tcPr>
          <w:p w14:paraId="01CC7C6F" w14:textId="77777777" w:rsidR="00F324F5" w:rsidRDefault="00000000">
            <w:pPr>
              <w:rPr>
                <w:rFonts w:ascii="宋体" w:hAnsi="宋体"/>
                <w:color w:val="000000"/>
                <w:sz w:val="24"/>
              </w:rPr>
            </w:pPr>
            <w:r>
              <w:rPr>
                <w:rFonts w:ascii="宋体" w:hAnsi="宋体" w:hint="eastAsia"/>
                <w:color w:val="000000"/>
                <w:sz w:val="24"/>
              </w:rPr>
              <w:t>无尘</w:t>
            </w:r>
          </w:p>
        </w:tc>
        <w:tc>
          <w:tcPr>
            <w:tcW w:w="1250" w:type="dxa"/>
            <w:vAlign w:val="center"/>
          </w:tcPr>
          <w:p w14:paraId="1CCE55D0" w14:textId="77777777" w:rsidR="00F324F5" w:rsidRDefault="00000000">
            <w:pPr>
              <w:jc w:val="center"/>
              <w:rPr>
                <w:rFonts w:ascii="宋体" w:hAnsi="宋体"/>
                <w:color w:val="000000"/>
                <w:sz w:val="24"/>
              </w:rPr>
            </w:pPr>
            <w:r>
              <w:rPr>
                <w:rFonts w:ascii="宋体" w:hAnsi="宋体" w:hint="eastAsia"/>
                <w:color w:val="000000"/>
                <w:sz w:val="24"/>
              </w:rPr>
              <w:t>1次/日</w:t>
            </w:r>
          </w:p>
        </w:tc>
      </w:tr>
      <w:tr w:rsidR="00F324F5" w14:paraId="0B629ECE" w14:textId="77777777">
        <w:trPr>
          <w:trHeight w:val="510"/>
          <w:jc w:val="center"/>
        </w:trPr>
        <w:tc>
          <w:tcPr>
            <w:tcW w:w="694" w:type="dxa"/>
            <w:vMerge/>
            <w:vAlign w:val="center"/>
          </w:tcPr>
          <w:p w14:paraId="5F049853" w14:textId="77777777" w:rsidR="00F324F5" w:rsidRDefault="00F324F5">
            <w:pPr>
              <w:jc w:val="center"/>
              <w:rPr>
                <w:rFonts w:ascii="宋体" w:hAnsi="宋体"/>
                <w:color w:val="000000"/>
                <w:sz w:val="24"/>
              </w:rPr>
            </w:pPr>
          </w:p>
        </w:tc>
        <w:tc>
          <w:tcPr>
            <w:tcW w:w="696" w:type="dxa"/>
            <w:vMerge/>
          </w:tcPr>
          <w:p w14:paraId="4E54A475" w14:textId="77777777" w:rsidR="00F324F5" w:rsidRDefault="00F324F5">
            <w:pPr>
              <w:rPr>
                <w:rFonts w:ascii="宋体" w:hAnsi="宋体"/>
                <w:color w:val="000000"/>
                <w:sz w:val="24"/>
              </w:rPr>
            </w:pPr>
          </w:p>
        </w:tc>
        <w:tc>
          <w:tcPr>
            <w:tcW w:w="3425" w:type="dxa"/>
            <w:vAlign w:val="center"/>
          </w:tcPr>
          <w:p w14:paraId="20360375" w14:textId="77777777" w:rsidR="00F324F5" w:rsidRDefault="00000000">
            <w:pPr>
              <w:rPr>
                <w:rFonts w:ascii="宋体" w:hAnsi="宋体"/>
                <w:color w:val="000000"/>
                <w:sz w:val="24"/>
              </w:rPr>
            </w:pPr>
            <w:r>
              <w:rPr>
                <w:rFonts w:ascii="宋体" w:hAnsi="宋体" w:hint="eastAsia"/>
                <w:color w:val="000000"/>
                <w:sz w:val="24"/>
              </w:rPr>
              <w:t>地面牵尘、擦拭</w:t>
            </w:r>
          </w:p>
        </w:tc>
        <w:tc>
          <w:tcPr>
            <w:tcW w:w="2835" w:type="dxa"/>
            <w:vAlign w:val="center"/>
          </w:tcPr>
          <w:p w14:paraId="532F6902" w14:textId="77777777" w:rsidR="00F324F5" w:rsidRDefault="00000000">
            <w:pPr>
              <w:rPr>
                <w:rFonts w:ascii="宋体" w:hAnsi="宋体"/>
                <w:color w:val="000000"/>
                <w:sz w:val="24"/>
              </w:rPr>
            </w:pPr>
            <w:r>
              <w:rPr>
                <w:rFonts w:ascii="宋体" w:hAnsi="宋体" w:hint="eastAsia"/>
                <w:color w:val="000000"/>
                <w:sz w:val="24"/>
              </w:rPr>
              <w:t>无污渍、无尘土、洁净</w:t>
            </w:r>
          </w:p>
        </w:tc>
        <w:tc>
          <w:tcPr>
            <w:tcW w:w="1250" w:type="dxa"/>
            <w:vAlign w:val="center"/>
          </w:tcPr>
          <w:p w14:paraId="5CDC52D5" w14:textId="77777777" w:rsidR="00F324F5" w:rsidRDefault="00000000">
            <w:pPr>
              <w:jc w:val="center"/>
              <w:rPr>
                <w:rFonts w:ascii="宋体" w:hAnsi="宋体"/>
                <w:color w:val="000000"/>
                <w:sz w:val="24"/>
              </w:rPr>
            </w:pPr>
            <w:r>
              <w:rPr>
                <w:rFonts w:ascii="宋体" w:hAnsi="宋体" w:hint="eastAsia"/>
                <w:color w:val="000000"/>
                <w:sz w:val="24"/>
              </w:rPr>
              <w:t>2次/日</w:t>
            </w:r>
          </w:p>
        </w:tc>
      </w:tr>
      <w:tr w:rsidR="00F324F5" w14:paraId="65C4A4D7" w14:textId="77777777">
        <w:trPr>
          <w:trHeight w:val="510"/>
          <w:jc w:val="center"/>
        </w:trPr>
        <w:tc>
          <w:tcPr>
            <w:tcW w:w="694" w:type="dxa"/>
            <w:vMerge/>
            <w:vAlign w:val="center"/>
          </w:tcPr>
          <w:p w14:paraId="61730E1D" w14:textId="77777777" w:rsidR="00F324F5" w:rsidRDefault="00F324F5">
            <w:pPr>
              <w:jc w:val="center"/>
              <w:rPr>
                <w:rFonts w:ascii="宋体" w:hAnsi="宋体"/>
                <w:color w:val="000000"/>
                <w:sz w:val="24"/>
              </w:rPr>
            </w:pPr>
          </w:p>
        </w:tc>
        <w:tc>
          <w:tcPr>
            <w:tcW w:w="696" w:type="dxa"/>
            <w:vMerge/>
          </w:tcPr>
          <w:p w14:paraId="15F1611A" w14:textId="77777777" w:rsidR="00F324F5" w:rsidRDefault="00F324F5">
            <w:pPr>
              <w:rPr>
                <w:rFonts w:ascii="宋体" w:hAnsi="宋体"/>
                <w:color w:val="000000"/>
                <w:sz w:val="24"/>
              </w:rPr>
            </w:pPr>
          </w:p>
        </w:tc>
        <w:tc>
          <w:tcPr>
            <w:tcW w:w="3425" w:type="dxa"/>
            <w:vAlign w:val="center"/>
          </w:tcPr>
          <w:p w14:paraId="6826F1DE" w14:textId="77777777" w:rsidR="00F324F5" w:rsidRDefault="00000000">
            <w:pPr>
              <w:rPr>
                <w:rFonts w:ascii="宋体" w:hAnsi="宋体"/>
                <w:color w:val="000000"/>
                <w:sz w:val="24"/>
              </w:rPr>
            </w:pPr>
            <w:r>
              <w:rPr>
                <w:rFonts w:ascii="宋体" w:hAnsi="宋体" w:hint="eastAsia"/>
                <w:color w:val="000000"/>
                <w:sz w:val="24"/>
              </w:rPr>
              <w:t>门及电镀件表面擦拭</w:t>
            </w:r>
          </w:p>
        </w:tc>
        <w:tc>
          <w:tcPr>
            <w:tcW w:w="2835" w:type="dxa"/>
            <w:vAlign w:val="center"/>
          </w:tcPr>
          <w:p w14:paraId="3919C02B" w14:textId="77777777" w:rsidR="00F324F5" w:rsidRDefault="00000000">
            <w:pPr>
              <w:rPr>
                <w:rFonts w:ascii="宋体" w:hAnsi="宋体"/>
                <w:color w:val="000000"/>
                <w:sz w:val="24"/>
              </w:rPr>
            </w:pPr>
            <w:r>
              <w:rPr>
                <w:rFonts w:ascii="宋体" w:hAnsi="宋体" w:hint="eastAsia"/>
                <w:color w:val="000000"/>
                <w:sz w:val="24"/>
              </w:rPr>
              <w:t>干净、明亮</w:t>
            </w:r>
          </w:p>
        </w:tc>
        <w:tc>
          <w:tcPr>
            <w:tcW w:w="1250" w:type="dxa"/>
            <w:vAlign w:val="center"/>
          </w:tcPr>
          <w:p w14:paraId="2BEE0864" w14:textId="77777777" w:rsidR="00F324F5" w:rsidRDefault="00000000">
            <w:pPr>
              <w:jc w:val="center"/>
              <w:rPr>
                <w:rFonts w:ascii="宋体" w:hAnsi="宋体"/>
                <w:color w:val="000000"/>
                <w:sz w:val="24"/>
              </w:rPr>
            </w:pPr>
            <w:r>
              <w:rPr>
                <w:rFonts w:ascii="宋体" w:hAnsi="宋体" w:hint="eastAsia"/>
                <w:color w:val="000000"/>
                <w:sz w:val="24"/>
              </w:rPr>
              <w:t>2次/日</w:t>
            </w:r>
          </w:p>
        </w:tc>
      </w:tr>
      <w:tr w:rsidR="00F324F5" w14:paraId="35D73151" w14:textId="77777777">
        <w:trPr>
          <w:trHeight w:val="510"/>
          <w:jc w:val="center"/>
        </w:trPr>
        <w:tc>
          <w:tcPr>
            <w:tcW w:w="694" w:type="dxa"/>
            <w:vMerge w:val="restart"/>
            <w:vAlign w:val="center"/>
          </w:tcPr>
          <w:p w14:paraId="43F4B501" w14:textId="77777777" w:rsidR="00F324F5" w:rsidRDefault="00000000">
            <w:pPr>
              <w:jc w:val="center"/>
              <w:rPr>
                <w:rFonts w:ascii="宋体" w:hAnsi="宋体"/>
                <w:color w:val="000000"/>
                <w:sz w:val="24"/>
              </w:rPr>
            </w:pPr>
            <w:r>
              <w:rPr>
                <w:rFonts w:ascii="宋体" w:hAnsi="宋体" w:hint="eastAsia"/>
                <w:color w:val="000000"/>
                <w:sz w:val="24"/>
              </w:rPr>
              <w:t>电梯及电梯间</w:t>
            </w:r>
          </w:p>
        </w:tc>
        <w:tc>
          <w:tcPr>
            <w:tcW w:w="696" w:type="dxa"/>
            <w:vMerge w:val="restart"/>
            <w:vAlign w:val="center"/>
          </w:tcPr>
          <w:p w14:paraId="1DD0CC98" w14:textId="77777777" w:rsidR="00F324F5" w:rsidRDefault="00000000">
            <w:pPr>
              <w:rPr>
                <w:rFonts w:ascii="宋体" w:hAnsi="宋体"/>
                <w:color w:val="000000"/>
                <w:sz w:val="24"/>
              </w:rPr>
            </w:pPr>
            <w:r>
              <w:rPr>
                <w:rFonts w:ascii="宋体" w:hAnsi="宋体" w:hint="eastAsia"/>
                <w:color w:val="000000"/>
                <w:sz w:val="24"/>
              </w:rPr>
              <w:t>日常</w:t>
            </w:r>
          </w:p>
          <w:p w14:paraId="6E45A5E7" w14:textId="77777777" w:rsidR="00F324F5" w:rsidRDefault="00000000">
            <w:pPr>
              <w:rPr>
                <w:rFonts w:ascii="宋体" w:hAnsi="宋体"/>
                <w:color w:val="000000"/>
                <w:sz w:val="24"/>
              </w:rPr>
            </w:pPr>
            <w:r>
              <w:rPr>
                <w:rFonts w:ascii="宋体" w:hAnsi="宋体" w:hint="eastAsia"/>
                <w:color w:val="000000"/>
                <w:sz w:val="24"/>
              </w:rPr>
              <w:t>清洁</w:t>
            </w:r>
          </w:p>
        </w:tc>
        <w:tc>
          <w:tcPr>
            <w:tcW w:w="3425" w:type="dxa"/>
            <w:vAlign w:val="center"/>
          </w:tcPr>
          <w:p w14:paraId="00FA8216" w14:textId="77777777" w:rsidR="00F324F5" w:rsidRDefault="00000000">
            <w:pPr>
              <w:rPr>
                <w:rFonts w:ascii="宋体" w:hAnsi="宋体"/>
                <w:color w:val="000000"/>
                <w:sz w:val="24"/>
              </w:rPr>
            </w:pPr>
            <w:r>
              <w:rPr>
                <w:rFonts w:ascii="宋体" w:hAnsi="宋体" w:hint="eastAsia"/>
                <w:color w:val="000000"/>
                <w:sz w:val="24"/>
              </w:rPr>
              <w:t>地面牵尘、擦拭</w:t>
            </w:r>
          </w:p>
        </w:tc>
        <w:tc>
          <w:tcPr>
            <w:tcW w:w="2835" w:type="dxa"/>
            <w:vAlign w:val="center"/>
          </w:tcPr>
          <w:p w14:paraId="255D4083" w14:textId="77777777" w:rsidR="00F324F5" w:rsidRDefault="00000000">
            <w:pPr>
              <w:rPr>
                <w:rFonts w:ascii="宋体" w:hAnsi="宋体"/>
                <w:color w:val="000000"/>
                <w:sz w:val="24"/>
              </w:rPr>
            </w:pPr>
            <w:r>
              <w:rPr>
                <w:rFonts w:ascii="宋体" w:hAnsi="宋体" w:hint="eastAsia"/>
                <w:color w:val="000000"/>
                <w:sz w:val="24"/>
              </w:rPr>
              <w:t>无污渍、无尘土、洁净</w:t>
            </w:r>
          </w:p>
        </w:tc>
        <w:tc>
          <w:tcPr>
            <w:tcW w:w="1250" w:type="dxa"/>
            <w:vAlign w:val="center"/>
          </w:tcPr>
          <w:p w14:paraId="0580B61D" w14:textId="77777777" w:rsidR="00F324F5" w:rsidRDefault="00000000">
            <w:pPr>
              <w:jc w:val="center"/>
              <w:rPr>
                <w:rFonts w:ascii="宋体" w:hAnsi="宋体"/>
                <w:color w:val="000000"/>
                <w:sz w:val="24"/>
              </w:rPr>
            </w:pPr>
            <w:r>
              <w:rPr>
                <w:rFonts w:ascii="宋体" w:hAnsi="宋体" w:hint="eastAsia"/>
                <w:color w:val="000000"/>
                <w:sz w:val="24"/>
              </w:rPr>
              <w:t>不断巡视</w:t>
            </w:r>
          </w:p>
        </w:tc>
      </w:tr>
      <w:tr w:rsidR="00F324F5" w14:paraId="549E55FD" w14:textId="77777777">
        <w:trPr>
          <w:trHeight w:val="510"/>
          <w:jc w:val="center"/>
        </w:trPr>
        <w:tc>
          <w:tcPr>
            <w:tcW w:w="694" w:type="dxa"/>
            <w:vMerge/>
            <w:vAlign w:val="center"/>
          </w:tcPr>
          <w:p w14:paraId="1B8BCA28" w14:textId="77777777" w:rsidR="00F324F5" w:rsidRDefault="00F324F5">
            <w:pPr>
              <w:jc w:val="center"/>
              <w:rPr>
                <w:rFonts w:ascii="宋体" w:hAnsi="宋体"/>
                <w:color w:val="000000"/>
                <w:sz w:val="24"/>
              </w:rPr>
            </w:pPr>
          </w:p>
        </w:tc>
        <w:tc>
          <w:tcPr>
            <w:tcW w:w="696" w:type="dxa"/>
            <w:vMerge/>
            <w:vAlign w:val="center"/>
          </w:tcPr>
          <w:p w14:paraId="5CD71488" w14:textId="77777777" w:rsidR="00F324F5" w:rsidRDefault="00F324F5">
            <w:pPr>
              <w:rPr>
                <w:rFonts w:ascii="宋体" w:hAnsi="宋体"/>
                <w:color w:val="000000"/>
                <w:sz w:val="24"/>
              </w:rPr>
            </w:pPr>
          </w:p>
        </w:tc>
        <w:tc>
          <w:tcPr>
            <w:tcW w:w="3425" w:type="dxa"/>
            <w:vAlign w:val="center"/>
          </w:tcPr>
          <w:p w14:paraId="423B817E" w14:textId="77777777" w:rsidR="00F324F5" w:rsidRDefault="00000000">
            <w:pPr>
              <w:rPr>
                <w:rFonts w:ascii="宋体" w:hAnsi="宋体"/>
                <w:color w:val="000000"/>
                <w:sz w:val="24"/>
              </w:rPr>
            </w:pPr>
            <w:r>
              <w:rPr>
                <w:rFonts w:ascii="宋体" w:hAnsi="宋体" w:hint="eastAsia"/>
                <w:color w:val="000000"/>
                <w:sz w:val="24"/>
              </w:rPr>
              <w:t>墙面擦拭</w:t>
            </w:r>
          </w:p>
        </w:tc>
        <w:tc>
          <w:tcPr>
            <w:tcW w:w="2835" w:type="dxa"/>
            <w:vAlign w:val="center"/>
          </w:tcPr>
          <w:p w14:paraId="7FE3A1AD" w14:textId="77777777" w:rsidR="00F324F5" w:rsidRDefault="00000000">
            <w:pPr>
              <w:rPr>
                <w:rFonts w:ascii="宋体" w:hAnsi="宋体"/>
                <w:color w:val="000000"/>
                <w:sz w:val="24"/>
              </w:rPr>
            </w:pPr>
            <w:r>
              <w:rPr>
                <w:rFonts w:ascii="宋体" w:hAnsi="宋体" w:hint="eastAsia"/>
                <w:color w:val="000000"/>
                <w:sz w:val="24"/>
              </w:rPr>
              <w:t>无手印、无尘土、洁净</w:t>
            </w:r>
          </w:p>
        </w:tc>
        <w:tc>
          <w:tcPr>
            <w:tcW w:w="1250" w:type="dxa"/>
            <w:vAlign w:val="center"/>
          </w:tcPr>
          <w:p w14:paraId="5ABE610F" w14:textId="77777777" w:rsidR="00F324F5" w:rsidRDefault="00000000">
            <w:pPr>
              <w:jc w:val="center"/>
              <w:rPr>
                <w:rFonts w:ascii="宋体" w:hAnsi="宋体"/>
                <w:color w:val="000000"/>
                <w:sz w:val="24"/>
              </w:rPr>
            </w:pPr>
            <w:r>
              <w:rPr>
                <w:rFonts w:ascii="宋体" w:hAnsi="宋体" w:hint="eastAsia"/>
                <w:color w:val="000000"/>
                <w:sz w:val="24"/>
              </w:rPr>
              <w:t>不断巡视</w:t>
            </w:r>
          </w:p>
        </w:tc>
      </w:tr>
      <w:tr w:rsidR="00F324F5" w14:paraId="758494DA" w14:textId="77777777">
        <w:trPr>
          <w:trHeight w:val="510"/>
          <w:jc w:val="center"/>
        </w:trPr>
        <w:tc>
          <w:tcPr>
            <w:tcW w:w="694" w:type="dxa"/>
            <w:vMerge/>
            <w:vAlign w:val="center"/>
          </w:tcPr>
          <w:p w14:paraId="5955A712" w14:textId="77777777" w:rsidR="00F324F5" w:rsidRDefault="00F324F5">
            <w:pPr>
              <w:jc w:val="center"/>
              <w:rPr>
                <w:rFonts w:ascii="宋体" w:hAnsi="宋体"/>
                <w:color w:val="000000"/>
                <w:sz w:val="24"/>
              </w:rPr>
            </w:pPr>
          </w:p>
        </w:tc>
        <w:tc>
          <w:tcPr>
            <w:tcW w:w="696" w:type="dxa"/>
            <w:vMerge/>
            <w:vAlign w:val="center"/>
          </w:tcPr>
          <w:p w14:paraId="45F7476A" w14:textId="77777777" w:rsidR="00F324F5" w:rsidRDefault="00F324F5">
            <w:pPr>
              <w:rPr>
                <w:rFonts w:ascii="宋体" w:hAnsi="宋体"/>
                <w:color w:val="000000"/>
                <w:sz w:val="24"/>
              </w:rPr>
            </w:pPr>
          </w:p>
        </w:tc>
        <w:tc>
          <w:tcPr>
            <w:tcW w:w="3425" w:type="dxa"/>
            <w:vAlign w:val="center"/>
          </w:tcPr>
          <w:p w14:paraId="3A7B7A3C" w14:textId="77777777" w:rsidR="00F324F5" w:rsidRDefault="00000000">
            <w:pPr>
              <w:rPr>
                <w:rFonts w:ascii="宋体" w:hAnsi="宋体"/>
                <w:color w:val="000000"/>
                <w:sz w:val="24"/>
              </w:rPr>
            </w:pPr>
            <w:r>
              <w:rPr>
                <w:rFonts w:ascii="宋体" w:hAnsi="宋体" w:hint="eastAsia"/>
                <w:color w:val="000000"/>
                <w:sz w:val="24"/>
              </w:rPr>
              <w:t>镜面擦拭</w:t>
            </w:r>
          </w:p>
        </w:tc>
        <w:tc>
          <w:tcPr>
            <w:tcW w:w="2835" w:type="dxa"/>
            <w:vAlign w:val="center"/>
          </w:tcPr>
          <w:p w14:paraId="2E0D29A3" w14:textId="77777777" w:rsidR="00F324F5" w:rsidRDefault="00000000">
            <w:pPr>
              <w:rPr>
                <w:rFonts w:ascii="宋体" w:hAnsi="宋体"/>
                <w:color w:val="000000"/>
                <w:sz w:val="24"/>
              </w:rPr>
            </w:pPr>
            <w:r>
              <w:rPr>
                <w:rFonts w:ascii="宋体" w:hAnsi="宋体" w:hint="eastAsia"/>
                <w:color w:val="000000"/>
                <w:sz w:val="24"/>
              </w:rPr>
              <w:t>洁净、明亮</w:t>
            </w:r>
          </w:p>
        </w:tc>
        <w:tc>
          <w:tcPr>
            <w:tcW w:w="1250" w:type="dxa"/>
            <w:vAlign w:val="center"/>
          </w:tcPr>
          <w:p w14:paraId="4A0323E3" w14:textId="77777777" w:rsidR="00F324F5" w:rsidRDefault="00000000">
            <w:pPr>
              <w:jc w:val="center"/>
              <w:rPr>
                <w:rFonts w:ascii="宋体" w:hAnsi="宋体"/>
                <w:color w:val="000000"/>
                <w:sz w:val="24"/>
              </w:rPr>
            </w:pPr>
            <w:r>
              <w:rPr>
                <w:rFonts w:ascii="宋体" w:hAnsi="宋体" w:hint="eastAsia"/>
                <w:color w:val="000000"/>
                <w:sz w:val="24"/>
              </w:rPr>
              <w:t>不断巡视</w:t>
            </w:r>
          </w:p>
        </w:tc>
      </w:tr>
      <w:tr w:rsidR="00F324F5" w14:paraId="396ACC24" w14:textId="77777777">
        <w:trPr>
          <w:trHeight w:val="510"/>
          <w:jc w:val="center"/>
        </w:trPr>
        <w:tc>
          <w:tcPr>
            <w:tcW w:w="694" w:type="dxa"/>
            <w:vMerge/>
            <w:vAlign w:val="center"/>
          </w:tcPr>
          <w:p w14:paraId="7A4F63C8" w14:textId="77777777" w:rsidR="00F324F5" w:rsidRDefault="00F324F5">
            <w:pPr>
              <w:jc w:val="center"/>
              <w:rPr>
                <w:rFonts w:ascii="宋体" w:hAnsi="宋体"/>
                <w:color w:val="000000"/>
                <w:sz w:val="24"/>
              </w:rPr>
            </w:pPr>
          </w:p>
        </w:tc>
        <w:tc>
          <w:tcPr>
            <w:tcW w:w="696" w:type="dxa"/>
            <w:vMerge/>
            <w:vAlign w:val="center"/>
          </w:tcPr>
          <w:p w14:paraId="52B3E1C5" w14:textId="77777777" w:rsidR="00F324F5" w:rsidRDefault="00F324F5">
            <w:pPr>
              <w:rPr>
                <w:rFonts w:ascii="宋体" w:hAnsi="宋体"/>
                <w:color w:val="000000"/>
                <w:sz w:val="24"/>
              </w:rPr>
            </w:pPr>
          </w:p>
        </w:tc>
        <w:tc>
          <w:tcPr>
            <w:tcW w:w="3425" w:type="dxa"/>
            <w:vAlign w:val="center"/>
          </w:tcPr>
          <w:p w14:paraId="59E934FB" w14:textId="77777777" w:rsidR="00F324F5" w:rsidRDefault="00000000">
            <w:pPr>
              <w:rPr>
                <w:rFonts w:ascii="宋体" w:hAnsi="宋体"/>
                <w:color w:val="000000"/>
                <w:sz w:val="24"/>
              </w:rPr>
            </w:pPr>
            <w:r>
              <w:rPr>
                <w:rFonts w:ascii="宋体" w:hAnsi="宋体" w:hint="eastAsia"/>
                <w:color w:val="000000"/>
                <w:sz w:val="24"/>
              </w:rPr>
              <w:t>定期消杀</w:t>
            </w:r>
          </w:p>
        </w:tc>
        <w:tc>
          <w:tcPr>
            <w:tcW w:w="2835" w:type="dxa"/>
            <w:vAlign w:val="center"/>
          </w:tcPr>
          <w:p w14:paraId="62A26908" w14:textId="77777777" w:rsidR="00F324F5" w:rsidRDefault="00000000">
            <w:pPr>
              <w:rPr>
                <w:rFonts w:ascii="宋体" w:hAnsi="宋体"/>
                <w:color w:val="000000"/>
                <w:sz w:val="24"/>
              </w:rPr>
            </w:pPr>
            <w:r>
              <w:rPr>
                <w:rFonts w:ascii="宋体" w:hAnsi="宋体" w:hint="eastAsia"/>
                <w:color w:val="000000"/>
                <w:sz w:val="24"/>
              </w:rPr>
              <w:t>定时、全面</w:t>
            </w:r>
          </w:p>
        </w:tc>
        <w:tc>
          <w:tcPr>
            <w:tcW w:w="1250" w:type="dxa"/>
            <w:vAlign w:val="center"/>
          </w:tcPr>
          <w:p w14:paraId="0BA44EAC" w14:textId="77777777" w:rsidR="00F324F5" w:rsidRDefault="00000000">
            <w:pPr>
              <w:jc w:val="center"/>
              <w:rPr>
                <w:rFonts w:ascii="宋体" w:hAnsi="宋体"/>
                <w:color w:val="000000"/>
                <w:sz w:val="24"/>
              </w:rPr>
            </w:pPr>
            <w:r>
              <w:rPr>
                <w:rFonts w:ascii="宋体" w:hAnsi="宋体" w:hint="eastAsia"/>
                <w:color w:val="000000"/>
                <w:sz w:val="24"/>
              </w:rPr>
              <w:t>1次/周</w:t>
            </w:r>
          </w:p>
        </w:tc>
      </w:tr>
      <w:tr w:rsidR="00F324F5" w14:paraId="2C08338C" w14:textId="77777777">
        <w:trPr>
          <w:trHeight w:val="510"/>
          <w:jc w:val="center"/>
        </w:trPr>
        <w:tc>
          <w:tcPr>
            <w:tcW w:w="694" w:type="dxa"/>
            <w:vMerge w:val="restart"/>
            <w:vAlign w:val="center"/>
          </w:tcPr>
          <w:p w14:paraId="512648A2" w14:textId="77777777" w:rsidR="00F324F5" w:rsidRDefault="00000000">
            <w:pPr>
              <w:jc w:val="center"/>
              <w:rPr>
                <w:rFonts w:ascii="宋体" w:hAnsi="宋体"/>
                <w:color w:val="000000"/>
                <w:sz w:val="24"/>
              </w:rPr>
            </w:pPr>
            <w:r>
              <w:rPr>
                <w:rFonts w:ascii="宋体" w:hAnsi="宋体" w:hint="eastAsia"/>
                <w:color w:val="000000"/>
                <w:sz w:val="24"/>
              </w:rPr>
              <w:t>卫生间</w:t>
            </w:r>
          </w:p>
          <w:p w14:paraId="44BD5A99" w14:textId="77777777" w:rsidR="00F324F5" w:rsidRDefault="00000000">
            <w:pPr>
              <w:jc w:val="center"/>
              <w:rPr>
                <w:rFonts w:ascii="宋体" w:hAnsi="宋体"/>
                <w:color w:val="000000"/>
                <w:sz w:val="24"/>
              </w:rPr>
            </w:pPr>
            <w:r>
              <w:rPr>
                <w:rFonts w:ascii="宋体" w:hAnsi="宋体" w:hint="eastAsia"/>
                <w:color w:val="000000"/>
                <w:sz w:val="24"/>
              </w:rPr>
              <w:t>、</w:t>
            </w:r>
          </w:p>
          <w:p w14:paraId="2F498111" w14:textId="77777777" w:rsidR="00F324F5" w:rsidRDefault="00000000">
            <w:pPr>
              <w:jc w:val="center"/>
              <w:rPr>
                <w:rFonts w:ascii="宋体" w:hAnsi="宋体"/>
                <w:color w:val="000000"/>
                <w:sz w:val="24"/>
              </w:rPr>
            </w:pPr>
            <w:r>
              <w:rPr>
                <w:rFonts w:ascii="宋体" w:hAnsi="宋体" w:hint="eastAsia"/>
                <w:color w:val="000000"/>
                <w:sz w:val="24"/>
              </w:rPr>
              <w:t>开水间</w:t>
            </w:r>
          </w:p>
        </w:tc>
        <w:tc>
          <w:tcPr>
            <w:tcW w:w="696" w:type="dxa"/>
            <w:vMerge w:val="restart"/>
            <w:vAlign w:val="center"/>
          </w:tcPr>
          <w:p w14:paraId="31E928B7" w14:textId="77777777" w:rsidR="00F324F5" w:rsidRDefault="00000000">
            <w:pPr>
              <w:rPr>
                <w:rFonts w:ascii="宋体" w:hAnsi="宋体"/>
                <w:color w:val="000000"/>
                <w:sz w:val="24"/>
              </w:rPr>
            </w:pPr>
            <w:r>
              <w:rPr>
                <w:rFonts w:ascii="宋体" w:hAnsi="宋体" w:hint="eastAsia"/>
                <w:color w:val="000000"/>
                <w:sz w:val="24"/>
              </w:rPr>
              <w:t>日常</w:t>
            </w:r>
          </w:p>
          <w:p w14:paraId="58CBCF84" w14:textId="77777777" w:rsidR="00F324F5" w:rsidRDefault="00000000">
            <w:pPr>
              <w:rPr>
                <w:rFonts w:ascii="宋体" w:hAnsi="宋体"/>
                <w:color w:val="000000"/>
                <w:sz w:val="24"/>
              </w:rPr>
            </w:pPr>
            <w:r>
              <w:rPr>
                <w:rFonts w:ascii="宋体" w:hAnsi="宋体" w:hint="eastAsia"/>
                <w:color w:val="000000"/>
                <w:sz w:val="24"/>
              </w:rPr>
              <w:t>清洁</w:t>
            </w:r>
          </w:p>
        </w:tc>
        <w:tc>
          <w:tcPr>
            <w:tcW w:w="3425" w:type="dxa"/>
            <w:vAlign w:val="center"/>
          </w:tcPr>
          <w:p w14:paraId="1DE4EF65" w14:textId="77777777" w:rsidR="00F324F5" w:rsidRDefault="00000000">
            <w:pPr>
              <w:rPr>
                <w:rFonts w:ascii="宋体" w:hAnsi="宋体"/>
                <w:color w:val="000000"/>
                <w:sz w:val="24"/>
              </w:rPr>
            </w:pPr>
            <w:r>
              <w:rPr>
                <w:rFonts w:ascii="宋体" w:hAnsi="宋体" w:hint="eastAsia"/>
                <w:color w:val="000000"/>
                <w:sz w:val="24"/>
              </w:rPr>
              <w:t>地面牵尘、擦拭</w:t>
            </w:r>
          </w:p>
        </w:tc>
        <w:tc>
          <w:tcPr>
            <w:tcW w:w="2835" w:type="dxa"/>
            <w:vAlign w:val="center"/>
          </w:tcPr>
          <w:p w14:paraId="72C0B381" w14:textId="77777777" w:rsidR="00F324F5" w:rsidRDefault="00000000">
            <w:pPr>
              <w:rPr>
                <w:rFonts w:ascii="宋体" w:hAnsi="宋体"/>
                <w:color w:val="000000"/>
                <w:sz w:val="24"/>
              </w:rPr>
            </w:pPr>
            <w:r>
              <w:rPr>
                <w:rFonts w:ascii="宋体" w:hAnsi="宋体" w:hint="eastAsia"/>
                <w:color w:val="000000"/>
                <w:sz w:val="24"/>
              </w:rPr>
              <w:t>无污渍、无尘土、洁净</w:t>
            </w:r>
          </w:p>
        </w:tc>
        <w:tc>
          <w:tcPr>
            <w:tcW w:w="1250" w:type="dxa"/>
            <w:vAlign w:val="center"/>
          </w:tcPr>
          <w:p w14:paraId="65B35672" w14:textId="77777777" w:rsidR="00F324F5" w:rsidRDefault="00000000">
            <w:pPr>
              <w:jc w:val="center"/>
              <w:rPr>
                <w:rFonts w:ascii="宋体" w:hAnsi="宋体"/>
                <w:color w:val="000000"/>
                <w:sz w:val="24"/>
              </w:rPr>
            </w:pPr>
            <w:r>
              <w:rPr>
                <w:rFonts w:ascii="宋体" w:hAnsi="宋体" w:hint="eastAsia"/>
                <w:color w:val="000000"/>
                <w:sz w:val="24"/>
              </w:rPr>
              <w:t>不断巡视</w:t>
            </w:r>
          </w:p>
        </w:tc>
      </w:tr>
      <w:tr w:rsidR="00F324F5" w14:paraId="4EF86792" w14:textId="77777777">
        <w:trPr>
          <w:trHeight w:val="510"/>
          <w:jc w:val="center"/>
        </w:trPr>
        <w:tc>
          <w:tcPr>
            <w:tcW w:w="694" w:type="dxa"/>
            <w:vMerge/>
            <w:vAlign w:val="center"/>
          </w:tcPr>
          <w:p w14:paraId="51AE5D6C" w14:textId="77777777" w:rsidR="00F324F5" w:rsidRDefault="00F324F5">
            <w:pPr>
              <w:rPr>
                <w:rFonts w:ascii="宋体" w:hAnsi="宋体"/>
                <w:color w:val="000000"/>
                <w:sz w:val="24"/>
              </w:rPr>
            </w:pPr>
          </w:p>
        </w:tc>
        <w:tc>
          <w:tcPr>
            <w:tcW w:w="696" w:type="dxa"/>
            <w:vMerge/>
            <w:vAlign w:val="center"/>
          </w:tcPr>
          <w:p w14:paraId="2942D0BA" w14:textId="77777777" w:rsidR="00F324F5" w:rsidRDefault="00F324F5">
            <w:pPr>
              <w:rPr>
                <w:rFonts w:ascii="宋体" w:hAnsi="宋体"/>
                <w:color w:val="000000"/>
                <w:sz w:val="24"/>
              </w:rPr>
            </w:pPr>
          </w:p>
        </w:tc>
        <w:tc>
          <w:tcPr>
            <w:tcW w:w="3425" w:type="dxa"/>
            <w:vAlign w:val="center"/>
          </w:tcPr>
          <w:p w14:paraId="034E36E8" w14:textId="77777777" w:rsidR="00F324F5" w:rsidRDefault="00000000">
            <w:pPr>
              <w:rPr>
                <w:rFonts w:ascii="宋体" w:hAnsi="宋体"/>
                <w:color w:val="000000"/>
                <w:sz w:val="24"/>
              </w:rPr>
            </w:pPr>
            <w:r>
              <w:rPr>
                <w:rFonts w:ascii="宋体" w:hAnsi="宋体" w:hint="eastAsia"/>
                <w:color w:val="000000"/>
                <w:sz w:val="24"/>
              </w:rPr>
              <w:t>墙面、隔断擦拭</w:t>
            </w:r>
          </w:p>
        </w:tc>
        <w:tc>
          <w:tcPr>
            <w:tcW w:w="2835" w:type="dxa"/>
            <w:vAlign w:val="center"/>
          </w:tcPr>
          <w:p w14:paraId="6A9D12C2" w14:textId="77777777" w:rsidR="00F324F5" w:rsidRDefault="00000000">
            <w:pPr>
              <w:rPr>
                <w:rFonts w:ascii="宋体" w:hAnsi="宋体"/>
                <w:color w:val="000000"/>
                <w:sz w:val="24"/>
              </w:rPr>
            </w:pPr>
            <w:r>
              <w:rPr>
                <w:rFonts w:ascii="宋体" w:hAnsi="宋体" w:hint="eastAsia"/>
                <w:color w:val="000000"/>
                <w:sz w:val="24"/>
              </w:rPr>
              <w:t>无手印、无尘土、洁净</w:t>
            </w:r>
          </w:p>
        </w:tc>
        <w:tc>
          <w:tcPr>
            <w:tcW w:w="1250" w:type="dxa"/>
            <w:vAlign w:val="center"/>
          </w:tcPr>
          <w:p w14:paraId="26E58A53" w14:textId="77777777" w:rsidR="00F324F5" w:rsidRDefault="00000000">
            <w:pPr>
              <w:jc w:val="center"/>
              <w:rPr>
                <w:rFonts w:ascii="宋体" w:hAnsi="宋体"/>
                <w:color w:val="000000"/>
                <w:sz w:val="24"/>
              </w:rPr>
            </w:pPr>
            <w:r>
              <w:rPr>
                <w:rFonts w:ascii="宋体" w:hAnsi="宋体" w:hint="eastAsia"/>
                <w:color w:val="000000"/>
                <w:sz w:val="24"/>
              </w:rPr>
              <w:t>不断巡视</w:t>
            </w:r>
          </w:p>
        </w:tc>
      </w:tr>
      <w:tr w:rsidR="00F324F5" w14:paraId="5F01AAF0" w14:textId="77777777">
        <w:trPr>
          <w:trHeight w:val="510"/>
          <w:jc w:val="center"/>
        </w:trPr>
        <w:tc>
          <w:tcPr>
            <w:tcW w:w="694" w:type="dxa"/>
            <w:vMerge/>
            <w:vAlign w:val="center"/>
          </w:tcPr>
          <w:p w14:paraId="2AAA2894" w14:textId="77777777" w:rsidR="00F324F5" w:rsidRDefault="00F324F5">
            <w:pPr>
              <w:rPr>
                <w:rFonts w:ascii="宋体" w:hAnsi="宋体"/>
                <w:color w:val="000000"/>
                <w:sz w:val="24"/>
              </w:rPr>
            </w:pPr>
          </w:p>
        </w:tc>
        <w:tc>
          <w:tcPr>
            <w:tcW w:w="696" w:type="dxa"/>
            <w:vMerge/>
            <w:vAlign w:val="center"/>
          </w:tcPr>
          <w:p w14:paraId="5CE375C1" w14:textId="77777777" w:rsidR="00F324F5" w:rsidRDefault="00F324F5">
            <w:pPr>
              <w:rPr>
                <w:rFonts w:ascii="宋体" w:hAnsi="宋体"/>
                <w:color w:val="000000"/>
                <w:sz w:val="24"/>
              </w:rPr>
            </w:pPr>
          </w:p>
        </w:tc>
        <w:tc>
          <w:tcPr>
            <w:tcW w:w="3425" w:type="dxa"/>
            <w:vAlign w:val="center"/>
          </w:tcPr>
          <w:p w14:paraId="1D294B9A" w14:textId="77777777" w:rsidR="00F324F5" w:rsidRDefault="00000000">
            <w:pPr>
              <w:rPr>
                <w:rFonts w:ascii="宋体" w:hAnsi="宋体"/>
                <w:color w:val="000000"/>
                <w:sz w:val="24"/>
              </w:rPr>
            </w:pPr>
            <w:r>
              <w:rPr>
                <w:rFonts w:ascii="宋体" w:hAnsi="宋体" w:hint="eastAsia"/>
                <w:color w:val="000000"/>
                <w:sz w:val="24"/>
              </w:rPr>
              <w:t>门清洁剂擦拭</w:t>
            </w:r>
          </w:p>
        </w:tc>
        <w:tc>
          <w:tcPr>
            <w:tcW w:w="2835" w:type="dxa"/>
            <w:vAlign w:val="center"/>
          </w:tcPr>
          <w:p w14:paraId="5446084B" w14:textId="77777777" w:rsidR="00F324F5" w:rsidRDefault="00000000">
            <w:pPr>
              <w:rPr>
                <w:rFonts w:ascii="宋体" w:hAnsi="宋体"/>
                <w:color w:val="000000"/>
                <w:sz w:val="24"/>
              </w:rPr>
            </w:pPr>
            <w:r>
              <w:rPr>
                <w:rFonts w:ascii="宋体" w:hAnsi="宋体" w:hint="eastAsia"/>
                <w:color w:val="000000"/>
                <w:sz w:val="24"/>
              </w:rPr>
              <w:t>无手印、污迹</w:t>
            </w:r>
          </w:p>
        </w:tc>
        <w:tc>
          <w:tcPr>
            <w:tcW w:w="1250" w:type="dxa"/>
            <w:vAlign w:val="center"/>
          </w:tcPr>
          <w:p w14:paraId="1DB90BAD" w14:textId="77777777" w:rsidR="00F324F5" w:rsidRDefault="00000000">
            <w:pPr>
              <w:jc w:val="center"/>
              <w:rPr>
                <w:rFonts w:ascii="宋体" w:hAnsi="宋体"/>
                <w:color w:val="000000"/>
                <w:sz w:val="24"/>
              </w:rPr>
            </w:pPr>
            <w:r>
              <w:rPr>
                <w:rFonts w:ascii="宋体" w:hAnsi="宋体" w:hint="eastAsia"/>
                <w:color w:val="000000"/>
                <w:sz w:val="24"/>
              </w:rPr>
              <w:t>不断巡视</w:t>
            </w:r>
          </w:p>
        </w:tc>
      </w:tr>
      <w:tr w:rsidR="00F324F5" w14:paraId="341E5F4B" w14:textId="77777777">
        <w:trPr>
          <w:trHeight w:val="510"/>
          <w:jc w:val="center"/>
        </w:trPr>
        <w:tc>
          <w:tcPr>
            <w:tcW w:w="694" w:type="dxa"/>
            <w:vMerge/>
            <w:vAlign w:val="center"/>
          </w:tcPr>
          <w:p w14:paraId="5E0790C7" w14:textId="77777777" w:rsidR="00F324F5" w:rsidRDefault="00F324F5">
            <w:pPr>
              <w:rPr>
                <w:rFonts w:ascii="宋体" w:hAnsi="宋体"/>
                <w:color w:val="000000"/>
                <w:sz w:val="24"/>
              </w:rPr>
            </w:pPr>
          </w:p>
        </w:tc>
        <w:tc>
          <w:tcPr>
            <w:tcW w:w="696" w:type="dxa"/>
            <w:vMerge/>
            <w:vAlign w:val="center"/>
          </w:tcPr>
          <w:p w14:paraId="634A0918" w14:textId="77777777" w:rsidR="00F324F5" w:rsidRDefault="00F324F5">
            <w:pPr>
              <w:rPr>
                <w:rFonts w:ascii="宋体" w:hAnsi="宋体"/>
                <w:color w:val="000000"/>
                <w:sz w:val="24"/>
              </w:rPr>
            </w:pPr>
          </w:p>
        </w:tc>
        <w:tc>
          <w:tcPr>
            <w:tcW w:w="3425" w:type="dxa"/>
            <w:vAlign w:val="center"/>
          </w:tcPr>
          <w:p w14:paraId="2A4BBFA7" w14:textId="77777777" w:rsidR="00F324F5" w:rsidRDefault="00000000">
            <w:pPr>
              <w:rPr>
                <w:rFonts w:ascii="宋体" w:hAnsi="宋体"/>
                <w:color w:val="000000"/>
                <w:sz w:val="24"/>
              </w:rPr>
            </w:pPr>
            <w:r>
              <w:rPr>
                <w:rFonts w:ascii="宋体" w:hAnsi="宋体" w:hint="eastAsia"/>
                <w:color w:val="000000"/>
                <w:sz w:val="24"/>
              </w:rPr>
              <w:t>洗手盆擦拭</w:t>
            </w:r>
          </w:p>
        </w:tc>
        <w:tc>
          <w:tcPr>
            <w:tcW w:w="2835" w:type="dxa"/>
            <w:vAlign w:val="center"/>
          </w:tcPr>
          <w:p w14:paraId="37042CA8" w14:textId="77777777" w:rsidR="00F324F5" w:rsidRDefault="00000000">
            <w:pPr>
              <w:rPr>
                <w:rFonts w:ascii="宋体" w:hAnsi="宋体"/>
                <w:color w:val="000000"/>
                <w:sz w:val="24"/>
              </w:rPr>
            </w:pPr>
            <w:r>
              <w:rPr>
                <w:rFonts w:ascii="宋体" w:hAnsi="宋体" w:hint="eastAsia"/>
                <w:color w:val="000000"/>
                <w:sz w:val="24"/>
              </w:rPr>
              <w:t>洁净无水渍、水碱等污物</w:t>
            </w:r>
          </w:p>
        </w:tc>
        <w:tc>
          <w:tcPr>
            <w:tcW w:w="1250" w:type="dxa"/>
            <w:vAlign w:val="center"/>
          </w:tcPr>
          <w:p w14:paraId="3631EB58" w14:textId="77777777" w:rsidR="00F324F5" w:rsidRDefault="00000000">
            <w:pPr>
              <w:jc w:val="center"/>
              <w:rPr>
                <w:rFonts w:ascii="宋体" w:hAnsi="宋体"/>
                <w:color w:val="000000"/>
                <w:sz w:val="24"/>
              </w:rPr>
            </w:pPr>
            <w:r>
              <w:rPr>
                <w:rFonts w:ascii="宋体" w:hAnsi="宋体" w:hint="eastAsia"/>
                <w:color w:val="000000"/>
                <w:sz w:val="24"/>
              </w:rPr>
              <w:t>不断巡视</w:t>
            </w:r>
          </w:p>
        </w:tc>
      </w:tr>
      <w:tr w:rsidR="00F324F5" w14:paraId="503320D8" w14:textId="77777777">
        <w:trPr>
          <w:trHeight w:val="510"/>
          <w:jc w:val="center"/>
        </w:trPr>
        <w:tc>
          <w:tcPr>
            <w:tcW w:w="694" w:type="dxa"/>
            <w:vMerge/>
            <w:vAlign w:val="center"/>
          </w:tcPr>
          <w:p w14:paraId="0C3A8F4D" w14:textId="77777777" w:rsidR="00F324F5" w:rsidRDefault="00F324F5">
            <w:pPr>
              <w:rPr>
                <w:rFonts w:ascii="宋体" w:hAnsi="宋体"/>
                <w:color w:val="000000"/>
                <w:sz w:val="24"/>
              </w:rPr>
            </w:pPr>
          </w:p>
        </w:tc>
        <w:tc>
          <w:tcPr>
            <w:tcW w:w="696" w:type="dxa"/>
            <w:vMerge/>
            <w:vAlign w:val="center"/>
          </w:tcPr>
          <w:p w14:paraId="3D98224A" w14:textId="77777777" w:rsidR="00F324F5" w:rsidRDefault="00F324F5">
            <w:pPr>
              <w:rPr>
                <w:rFonts w:ascii="宋体" w:hAnsi="宋体"/>
                <w:color w:val="000000"/>
                <w:sz w:val="24"/>
              </w:rPr>
            </w:pPr>
          </w:p>
        </w:tc>
        <w:tc>
          <w:tcPr>
            <w:tcW w:w="3425" w:type="dxa"/>
            <w:vAlign w:val="center"/>
          </w:tcPr>
          <w:p w14:paraId="106835E5" w14:textId="77777777" w:rsidR="00F324F5" w:rsidRDefault="00000000">
            <w:pPr>
              <w:rPr>
                <w:rFonts w:ascii="宋体" w:hAnsi="宋体"/>
                <w:color w:val="000000"/>
                <w:sz w:val="24"/>
              </w:rPr>
            </w:pPr>
            <w:r>
              <w:rPr>
                <w:rFonts w:ascii="宋体" w:hAnsi="宋体" w:hint="eastAsia"/>
                <w:color w:val="000000"/>
                <w:sz w:val="24"/>
              </w:rPr>
              <w:t>水龙头、水箱擦拭</w:t>
            </w:r>
          </w:p>
        </w:tc>
        <w:tc>
          <w:tcPr>
            <w:tcW w:w="2835" w:type="dxa"/>
            <w:vAlign w:val="center"/>
          </w:tcPr>
          <w:p w14:paraId="08E850D6" w14:textId="77777777" w:rsidR="00F324F5" w:rsidRDefault="00000000">
            <w:pPr>
              <w:rPr>
                <w:rFonts w:ascii="宋体" w:hAnsi="宋体"/>
                <w:color w:val="000000"/>
                <w:sz w:val="24"/>
              </w:rPr>
            </w:pPr>
            <w:r>
              <w:rPr>
                <w:rFonts w:ascii="宋体" w:hAnsi="宋体" w:hint="eastAsia"/>
                <w:color w:val="000000"/>
                <w:sz w:val="24"/>
              </w:rPr>
              <w:t>洁净无水渍、水碱等污物</w:t>
            </w:r>
          </w:p>
        </w:tc>
        <w:tc>
          <w:tcPr>
            <w:tcW w:w="1250" w:type="dxa"/>
            <w:vAlign w:val="center"/>
          </w:tcPr>
          <w:p w14:paraId="5371CF86" w14:textId="77777777" w:rsidR="00F324F5" w:rsidRDefault="00000000">
            <w:pPr>
              <w:jc w:val="center"/>
              <w:rPr>
                <w:rFonts w:ascii="宋体" w:hAnsi="宋体"/>
                <w:color w:val="000000"/>
                <w:sz w:val="24"/>
              </w:rPr>
            </w:pPr>
            <w:r>
              <w:rPr>
                <w:rFonts w:ascii="宋体" w:hAnsi="宋体" w:hint="eastAsia"/>
                <w:color w:val="000000"/>
                <w:sz w:val="24"/>
              </w:rPr>
              <w:t>不断巡视</w:t>
            </w:r>
          </w:p>
        </w:tc>
      </w:tr>
      <w:tr w:rsidR="00F324F5" w14:paraId="1E6B9CD9" w14:textId="77777777">
        <w:trPr>
          <w:trHeight w:val="510"/>
          <w:jc w:val="center"/>
        </w:trPr>
        <w:tc>
          <w:tcPr>
            <w:tcW w:w="694" w:type="dxa"/>
            <w:vMerge/>
            <w:vAlign w:val="center"/>
          </w:tcPr>
          <w:p w14:paraId="547FDE27" w14:textId="77777777" w:rsidR="00F324F5" w:rsidRDefault="00F324F5">
            <w:pPr>
              <w:rPr>
                <w:rFonts w:ascii="宋体" w:hAnsi="宋体"/>
                <w:color w:val="000000"/>
                <w:sz w:val="24"/>
              </w:rPr>
            </w:pPr>
          </w:p>
        </w:tc>
        <w:tc>
          <w:tcPr>
            <w:tcW w:w="696" w:type="dxa"/>
            <w:vMerge/>
            <w:vAlign w:val="center"/>
          </w:tcPr>
          <w:p w14:paraId="487A5649" w14:textId="77777777" w:rsidR="00F324F5" w:rsidRDefault="00F324F5">
            <w:pPr>
              <w:rPr>
                <w:rFonts w:ascii="宋体" w:hAnsi="宋体"/>
                <w:color w:val="000000"/>
                <w:sz w:val="24"/>
              </w:rPr>
            </w:pPr>
          </w:p>
        </w:tc>
        <w:tc>
          <w:tcPr>
            <w:tcW w:w="3425" w:type="dxa"/>
            <w:vAlign w:val="center"/>
          </w:tcPr>
          <w:p w14:paraId="184CF960" w14:textId="77777777" w:rsidR="00F324F5" w:rsidRDefault="00000000">
            <w:pPr>
              <w:rPr>
                <w:rFonts w:ascii="宋体" w:hAnsi="宋体"/>
                <w:color w:val="000000"/>
                <w:sz w:val="24"/>
              </w:rPr>
            </w:pPr>
            <w:r>
              <w:rPr>
                <w:rFonts w:ascii="宋体" w:hAnsi="宋体" w:hint="eastAsia"/>
                <w:color w:val="000000"/>
                <w:sz w:val="24"/>
              </w:rPr>
              <w:t>台面擦拭</w:t>
            </w:r>
          </w:p>
        </w:tc>
        <w:tc>
          <w:tcPr>
            <w:tcW w:w="2835" w:type="dxa"/>
            <w:vAlign w:val="center"/>
          </w:tcPr>
          <w:p w14:paraId="5C079CF5" w14:textId="77777777" w:rsidR="00F324F5" w:rsidRDefault="00000000">
            <w:pPr>
              <w:rPr>
                <w:rFonts w:ascii="宋体" w:hAnsi="宋体"/>
                <w:color w:val="000000"/>
                <w:sz w:val="24"/>
              </w:rPr>
            </w:pPr>
            <w:r>
              <w:rPr>
                <w:rFonts w:ascii="宋体" w:hAnsi="宋体" w:hint="eastAsia"/>
                <w:color w:val="000000"/>
                <w:sz w:val="24"/>
              </w:rPr>
              <w:t>洁净无水渍、水碱等污物</w:t>
            </w:r>
          </w:p>
        </w:tc>
        <w:tc>
          <w:tcPr>
            <w:tcW w:w="1250" w:type="dxa"/>
            <w:vAlign w:val="center"/>
          </w:tcPr>
          <w:p w14:paraId="2B1D4EFA" w14:textId="77777777" w:rsidR="00F324F5" w:rsidRDefault="00000000">
            <w:pPr>
              <w:jc w:val="center"/>
              <w:rPr>
                <w:rFonts w:ascii="宋体" w:hAnsi="宋体"/>
                <w:color w:val="000000"/>
                <w:sz w:val="24"/>
              </w:rPr>
            </w:pPr>
            <w:r>
              <w:rPr>
                <w:rFonts w:ascii="宋体" w:hAnsi="宋体" w:hint="eastAsia"/>
                <w:color w:val="000000"/>
                <w:sz w:val="24"/>
              </w:rPr>
              <w:t>不断巡视</w:t>
            </w:r>
          </w:p>
        </w:tc>
      </w:tr>
      <w:tr w:rsidR="00F324F5" w14:paraId="61EE4A84" w14:textId="77777777">
        <w:trPr>
          <w:trHeight w:val="510"/>
          <w:jc w:val="center"/>
        </w:trPr>
        <w:tc>
          <w:tcPr>
            <w:tcW w:w="694" w:type="dxa"/>
            <w:vMerge/>
            <w:vAlign w:val="center"/>
          </w:tcPr>
          <w:p w14:paraId="216CE403" w14:textId="77777777" w:rsidR="00F324F5" w:rsidRDefault="00F324F5">
            <w:pPr>
              <w:rPr>
                <w:rFonts w:ascii="宋体" w:hAnsi="宋体"/>
                <w:color w:val="000000"/>
                <w:sz w:val="24"/>
              </w:rPr>
            </w:pPr>
          </w:p>
        </w:tc>
        <w:tc>
          <w:tcPr>
            <w:tcW w:w="696" w:type="dxa"/>
            <w:vMerge/>
            <w:vAlign w:val="center"/>
          </w:tcPr>
          <w:p w14:paraId="6973FCE3" w14:textId="77777777" w:rsidR="00F324F5" w:rsidRDefault="00F324F5">
            <w:pPr>
              <w:rPr>
                <w:rFonts w:ascii="宋体" w:hAnsi="宋体"/>
                <w:color w:val="000000"/>
                <w:sz w:val="24"/>
              </w:rPr>
            </w:pPr>
          </w:p>
        </w:tc>
        <w:tc>
          <w:tcPr>
            <w:tcW w:w="3425" w:type="dxa"/>
            <w:vAlign w:val="center"/>
          </w:tcPr>
          <w:p w14:paraId="21B97A57" w14:textId="77777777" w:rsidR="00F324F5" w:rsidRDefault="00000000">
            <w:pPr>
              <w:rPr>
                <w:rFonts w:ascii="宋体" w:hAnsi="宋体"/>
                <w:color w:val="000000"/>
                <w:sz w:val="24"/>
              </w:rPr>
            </w:pPr>
            <w:r>
              <w:rPr>
                <w:rFonts w:ascii="宋体" w:hAnsi="宋体" w:hint="eastAsia"/>
                <w:color w:val="000000"/>
                <w:sz w:val="24"/>
              </w:rPr>
              <w:t>镜面擦拭</w:t>
            </w:r>
          </w:p>
        </w:tc>
        <w:tc>
          <w:tcPr>
            <w:tcW w:w="2835" w:type="dxa"/>
            <w:vAlign w:val="center"/>
          </w:tcPr>
          <w:p w14:paraId="63972855" w14:textId="77777777" w:rsidR="00F324F5" w:rsidRDefault="00000000">
            <w:pPr>
              <w:rPr>
                <w:rFonts w:ascii="宋体" w:hAnsi="宋体"/>
                <w:color w:val="000000"/>
                <w:sz w:val="24"/>
              </w:rPr>
            </w:pPr>
            <w:r>
              <w:rPr>
                <w:rFonts w:ascii="宋体" w:hAnsi="宋体" w:hint="eastAsia"/>
                <w:color w:val="000000"/>
                <w:sz w:val="24"/>
              </w:rPr>
              <w:t>洁净无水点</w:t>
            </w:r>
          </w:p>
        </w:tc>
        <w:tc>
          <w:tcPr>
            <w:tcW w:w="1250" w:type="dxa"/>
            <w:vAlign w:val="center"/>
          </w:tcPr>
          <w:p w14:paraId="38F31EB8" w14:textId="77777777" w:rsidR="00F324F5" w:rsidRDefault="00000000">
            <w:pPr>
              <w:jc w:val="center"/>
              <w:rPr>
                <w:rFonts w:ascii="宋体" w:hAnsi="宋体"/>
                <w:color w:val="000000"/>
                <w:sz w:val="24"/>
              </w:rPr>
            </w:pPr>
            <w:r>
              <w:rPr>
                <w:rFonts w:ascii="宋体" w:hAnsi="宋体" w:hint="eastAsia"/>
                <w:color w:val="000000"/>
                <w:sz w:val="24"/>
              </w:rPr>
              <w:t>不断巡视</w:t>
            </w:r>
          </w:p>
        </w:tc>
      </w:tr>
      <w:tr w:rsidR="00F324F5" w14:paraId="605C7A7F" w14:textId="77777777">
        <w:trPr>
          <w:trHeight w:val="510"/>
          <w:jc w:val="center"/>
        </w:trPr>
        <w:tc>
          <w:tcPr>
            <w:tcW w:w="694" w:type="dxa"/>
            <w:vMerge/>
            <w:vAlign w:val="center"/>
          </w:tcPr>
          <w:p w14:paraId="0DAD8359" w14:textId="77777777" w:rsidR="00F324F5" w:rsidRDefault="00F324F5">
            <w:pPr>
              <w:rPr>
                <w:rFonts w:ascii="宋体" w:hAnsi="宋体"/>
                <w:color w:val="000000"/>
                <w:sz w:val="24"/>
              </w:rPr>
            </w:pPr>
          </w:p>
        </w:tc>
        <w:tc>
          <w:tcPr>
            <w:tcW w:w="696" w:type="dxa"/>
            <w:vMerge/>
            <w:vAlign w:val="center"/>
          </w:tcPr>
          <w:p w14:paraId="54949531" w14:textId="77777777" w:rsidR="00F324F5" w:rsidRDefault="00F324F5">
            <w:pPr>
              <w:rPr>
                <w:rFonts w:ascii="宋体" w:hAnsi="宋体"/>
                <w:color w:val="000000"/>
                <w:sz w:val="24"/>
              </w:rPr>
            </w:pPr>
          </w:p>
        </w:tc>
        <w:tc>
          <w:tcPr>
            <w:tcW w:w="3425" w:type="dxa"/>
            <w:vAlign w:val="center"/>
          </w:tcPr>
          <w:p w14:paraId="632C6AEA" w14:textId="77777777" w:rsidR="00F324F5" w:rsidRDefault="00000000">
            <w:pPr>
              <w:rPr>
                <w:rFonts w:ascii="宋体" w:hAnsi="宋体"/>
                <w:color w:val="000000"/>
                <w:sz w:val="24"/>
              </w:rPr>
            </w:pPr>
            <w:r>
              <w:rPr>
                <w:rFonts w:ascii="宋体" w:hAnsi="宋体" w:hint="eastAsia"/>
                <w:color w:val="000000"/>
                <w:sz w:val="24"/>
              </w:rPr>
              <w:t>便池冲洗、疏通</w:t>
            </w:r>
          </w:p>
        </w:tc>
        <w:tc>
          <w:tcPr>
            <w:tcW w:w="2835" w:type="dxa"/>
            <w:vAlign w:val="center"/>
          </w:tcPr>
          <w:p w14:paraId="3A0E8559" w14:textId="77777777" w:rsidR="00F324F5" w:rsidRDefault="00000000">
            <w:pPr>
              <w:rPr>
                <w:rFonts w:ascii="宋体" w:hAnsi="宋体"/>
                <w:color w:val="000000"/>
                <w:sz w:val="24"/>
              </w:rPr>
            </w:pPr>
            <w:r>
              <w:rPr>
                <w:rFonts w:ascii="宋体" w:hAnsi="宋体" w:hint="eastAsia"/>
                <w:color w:val="000000"/>
                <w:sz w:val="24"/>
              </w:rPr>
              <w:t>洁净、无异味、无堵塞</w:t>
            </w:r>
          </w:p>
        </w:tc>
        <w:tc>
          <w:tcPr>
            <w:tcW w:w="1250" w:type="dxa"/>
            <w:vAlign w:val="center"/>
          </w:tcPr>
          <w:p w14:paraId="5A1E8837" w14:textId="77777777" w:rsidR="00F324F5" w:rsidRDefault="00000000">
            <w:pPr>
              <w:jc w:val="center"/>
              <w:rPr>
                <w:rFonts w:ascii="宋体" w:hAnsi="宋体"/>
                <w:color w:val="000000"/>
                <w:sz w:val="24"/>
              </w:rPr>
            </w:pPr>
            <w:r>
              <w:rPr>
                <w:rFonts w:ascii="宋体" w:hAnsi="宋体" w:hint="eastAsia"/>
                <w:color w:val="000000"/>
                <w:sz w:val="24"/>
              </w:rPr>
              <w:t>不断巡视</w:t>
            </w:r>
          </w:p>
        </w:tc>
      </w:tr>
      <w:tr w:rsidR="00F324F5" w14:paraId="5A0ED8C9" w14:textId="77777777">
        <w:trPr>
          <w:trHeight w:val="510"/>
          <w:jc w:val="center"/>
        </w:trPr>
        <w:tc>
          <w:tcPr>
            <w:tcW w:w="694" w:type="dxa"/>
            <w:vMerge/>
            <w:vAlign w:val="center"/>
          </w:tcPr>
          <w:p w14:paraId="56D45624" w14:textId="77777777" w:rsidR="00F324F5" w:rsidRDefault="00F324F5">
            <w:pPr>
              <w:rPr>
                <w:rFonts w:ascii="宋体" w:hAnsi="宋体"/>
                <w:color w:val="000000"/>
                <w:sz w:val="24"/>
              </w:rPr>
            </w:pPr>
          </w:p>
        </w:tc>
        <w:tc>
          <w:tcPr>
            <w:tcW w:w="696" w:type="dxa"/>
            <w:vMerge/>
            <w:vAlign w:val="center"/>
          </w:tcPr>
          <w:p w14:paraId="2AF99485" w14:textId="77777777" w:rsidR="00F324F5" w:rsidRDefault="00F324F5">
            <w:pPr>
              <w:rPr>
                <w:rFonts w:ascii="宋体" w:hAnsi="宋体"/>
                <w:color w:val="000000"/>
                <w:sz w:val="24"/>
              </w:rPr>
            </w:pPr>
          </w:p>
        </w:tc>
        <w:tc>
          <w:tcPr>
            <w:tcW w:w="3425" w:type="dxa"/>
            <w:vAlign w:val="center"/>
          </w:tcPr>
          <w:p w14:paraId="43C38C4E" w14:textId="77777777" w:rsidR="00F324F5" w:rsidRDefault="00000000">
            <w:pPr>
              <w:rPr>
                <w:rFonts w:ascii="宋体" w:hAnsi="宋体"/>
                <w:color w:val="000000"/>
                <w:sz w:val="24"/>
              </w:rPr>
            </w:pPr>
            <w:r>
              <w:rPr>
                <w:rFonts w:ascii="宋体" w:hAnsi="宋体" w:hint="eastAsia"/>
                <w:color w:val="000000"/>
                <w:sz w:val="24"/>
              </w:rPr>
              <w:t>下水管道疏通</w:t>
            </w:r>
          </w:p>
        </w:tc>
        <w:tc>
          <w:tcPr>
            <w:tcW w:w="2835" w:type="dxa"/>
            <w:vAlign w:val="center"/>
          </w:tcPr>
          <w:p w14:paraId="3FEA6BF2" w14:textId="77777777" w:rsidR="00F324F5" w:rsidRDefault="00000000">
            <w:pPr>
              <w:rPr>
                <w:rFonts w:ascii="宋体" w:hAnsi="宋体"/>
                <w:color w:val="000000"/>
                <w:sz w:val="24"/>
              </w:rPr>
            </w:pPr>
            <w:r>
              <w:rPr>
                <w:rFonts w:ascii="宋体" w:hAnsi="宋体" w:hint="eastAsia"/>
                <w:color w:val="000000"/>
                <w:sz w:val="24"/>
              </w:rPr>
              <w:t>无堵塞</w:t>
            </w:r>
          </w:p>
        </w:tc>
        <w:tc>
          <w:tcPr>
            <w:tcW w:w="1250" w:type="dxa"/>
            <w:vAlign w:val="center"/>
          </w:tcPr>
          <w:p w14:paraId="1F3BF410" w14:textId="77777777" w:rsidR="00F324F5" w:rsidRDefault="00000000">
            <w:pPr>
              <w:jc w:val="center"/>
              <w:rPr>
                <w:rFonts w:ascii="宋体" w:hAnsi="宋体"/>
                <w:color w:val="000000"/>
                <w:sz w:val="24"/>
              </w:rPr>
            </w:pPr>
            <w:r>
              <w:rPr>
                <w:rFonts w:ascii="宋体" w:hAnsi="宋体" w:hint="eastAsia"/>
                <w:color w:val="000000"/>
                <w:sz w:val="24"/>
              </w:rPr>
              <w:t>不断巡视</w:t>
            </w:r>
          </w:p>
        </w:tc>
      </w:tr>
      <w:tr w:rsidR="00F324F5" w14:paraId="33411D29" w14:textId="77777777">
        <w:trPr>
          <w:trHeight w:val="510"/>
          <w:jc w:val="center"/>
        </w:trPr>
        <w:tc>
          <w:tcPr>
            <w:tcW w:w="694" w:type="dxa"/>
            <w:vMerge/>
            <w:vAlign w:val="center"/>
          </w:tcPr>
          <w:p w14:paraId="069F8219" w14:textId="77777777" w:rsidR="00F324F5" w:rsidRDefault="00F324F5">
            <w:pPr>
              <w:rPr>
                <w:rFonts w:ascii="宋体" w:hAnsi="宋体"/>
                <w:color w:val="000000"/>
                <w:sz w:val="24"/>
              </w:rPr>
            </w:pPr>
          </w:p>
        </w:tc>
        <w:tc>
          <w:tcPr>
            <w:tcW w:w="696" w:type="dxa"/>
            <w:vMerge/>
            <w:vAlign w:val="center"/>
          </w:tcPr>
          <w:p w14:paraId="304E9BDA" w14:textId="77777777" w:rsidR="00F324F5" w:rsidRDefault="00F324F5">
            <w:pPr>
              <w:rPr>
                <w:rFonts w:ascii="宋体" w:hAnsi="宋体"/>
                <w:color w:val="000000"/>
                <w:sz w:val="24"/>
              </w:rPr>
            </w:pPr>
          </w:p>
        </w:tc>
        <w:tc>
          <w:tcPr>
            <w:tcW w:w="3425" w:type="dxa"/>
            <w:vAlign w:val="center"/>
          </w:tcPr>
          <w:p w14:paraId="52BDB876" w14:textId="77777777" w:rsidR="00F324F5" w:rsidRDefault="00000000">
            <w:pPr>
              <w:rPr>
                <w:rFonts w:ascii="宋体" w:hAnsi="宋体"/>
                <w:color w:val="000000"/>
                <w:sz w:val="24"/>
              </w:rPr>
            </w:pPr>
            <w:r>
              <w:rPr>
                <w:rFonts w:ascii="宋体" w:hAnsi="宋体" w:hint="eastAsia"/>
                <w:color w:val="000000"/>
                <w:sz w:val="24"/>
              </w:rPr>
              <w:t>纸篓倾倒、洗刷</w:t>
            </w:r>
          </w:p>
        </w:tc>
        <w:tc>
          <w:tcPr>
            <w:tcW w:w="2835" w:type="dxa"/>
            <w:vAlign w:val="center"/>
          </w:tcPr>
          <w:p w14:paraId="535A5E88" w14:textId="77777777" w:rsidR="00F324F5" w:rsidRDefault="00000000">
            <w:pPr>
              <w:rPr>
                <w:rFonts w:ascii="宋体" w:hAnsi="宋体"/>
                <w:color w:val="000000"/>
                <w:sz w:val="24"/>
              </w:rPr>
            </w:pPr>
            <w:r>
              <w:rPr>
                <w:rFonts w:ascii="宋体" w:hAnsi="宋体" w:hint="eastAsia"/>
                <w:color w:val="000000"/>
                <w:sz w:val="24"/>
              </w:rPr>
              <w:t>洁净无污物</w:t>
            </w:r>
          </w:p>
        </w:tc>
        <w:tc>
          <w:tcPr>
            <w:tcW w:w="1250" w:type="dxa"/>
            <w:vAlign w:val="center"/>
          </w:tcPr>
          <w:p w14:paraId="4CE9752D" w14:textId="77777777" w:rsidR="00F324F5" w:rsidRDefault="00000000">
            <w:pPr>
              <w:jc w:val="center"/>
              <w:rPr>
                <w:rFonts w:ascii="宋体" w:hAnsi="宋体"/>
                <w:color w:val="000000"/>
                <w:sz w:val="24"/>
              </w:rPr>
            </w:pPr>
            <w:r>
              <w:rPr>
                <w:rFonts w:ascii="宋体" w:hAnsi="宋体" w:hint="eastAsia"/>
                <w:color w:val="000000"/>
                <w:sz w:val="24"/>
              </w:rPr>
              <w:t>不断巡视</w:t>
            </w:r>
          </w:p>
        </w:tc>
      </w:tr>
      <w:tr w:rsidR="00F324F5" w14:paraId="62E1461E" w14:textId="77777777">
        <w:trPr>
          <w:trHeight w:val="510"/>
          <w:jc w:val="center"/>
        </w:trPr>
        <w:tc>
          <w:tcPr>
            <w:tcW w:w="694" w:type="dxa"/>
            <w:vMerge/>
            <w:vAlign w:val="center"/>
          </w:tcPr>
          <w:p w14:paraId="64087141" w14:textId="77777777" w:rsidR="00F324F5" w:rsidRDefault="00F324F5">
            <w:pPr>
              <w:rPr>
                <w:rFonts w:ascii="宋体" w:hAnsi="宋体"/>
                <w:color w:val="000000"/>
                <w:sz w:val="24"/>
              </w:rPr>
            </w:pPr>
          </w:p>
        </w:tc>
        <w:tc>
          <w:tcPr>
            <w:tcW w:w="696" w:type="dxa"/>
            <w:vMerge/>
            <w:vAlign w:val="center"/>
          </w:tcPr>
          <w:p w14:paraId="32EDAFC5" w14:textId="77777777" w:rsidR="00F324F5" w:rsidRDefault="00F324F5">
            <w:pPr>
              <w:rPr>
                <w:rFonts w:ascii="宋体" w:hAnsi="宋体"/>
                <w:color w:val="000000"/>
                <w:sz w:val="24"/>
              </w:rPr>
            </w:pPr>
          </w:p>
        </w:tc>
        <w:tc>
          <w:tcPr>
            <w:tcW w:w="3425" w:type="dxa"/>
            <w:vAlign w:val="center"/>
          </w:tcPr>
          <w:p w14:paraId="637CD448" w14:textId="77777777" w:rsidR="00F324F5" w:rsidRDefault="00000000">
            <w:pPr>
              <w:rPr>
                <w:rFonts w:ascii="宋体" w:hAnsi="宋体"/>
                <w:color w:val="000000"/>
                <w:sz w:val="24"/>
              </w:rPr>
            </w:pPr>
            <w:r>
              <w:rPr>
                <w:rFonts w:ascii="宋体" w:hAnsi="宋体" w:hint="eastAsia"/>
                <w:color w:val="000000"/>
                <w:sz w:val="24"/>
              </w:rPr>
              <w:t>空气通风、清洁</w:t>
            </w:r>
          </w:p>
        </w:tc>
        <w:tc>
          <w:tcPr>
            <w:tcW w:w="2835" w:type="dxa"/>
            <w:vAlign w:val="center"/>
          </w:tcPr>
          <w:p w14:paraId="46E8C571" w14:textId="77777777" w:rsidR="00F324F5" w:rsidRDefault="00000000">
            <w:pPr>
              <w:rPr>
                <w:rFonts w:ascii="宋体" w:hAnsi="宋体"/>
                <w:color w:val="000000"/>
                <w:sz w:val="24"/>
              </w:rPr>
            </w:pPr>
            <w:r>
              <w:rPr>
                <w:rFonts w:ascii="宋体" w:hAnsi="宋体" w:hint="eastAsia"/>
                <w:color w:val="000000"/>
                <w:sz w:val="24"/>
              </w:rPr>
              <w:t>当中无异味</w:t>
            </w:r>
          </w:p>
        </w:tc>
        <w:tc>
          <w:tcPr>
            <w:tcW w:w="1250" w:type="dxa"/>
            <w:vAlign w:val="center"/>
          </w:tcPr>
          <w:p w14:paraId="6AEB607B" w14:textId="77777777" w:rsidR="00F324F5" w:rsidRDefault="00000000">
            <w:pPr>
              <w:jc w:val="center"/>
              <w:rPr>
                <w:rFonts w:ascii="宋体" w:hAnsi="宋体"/>
                <w:color w:val="000000"/>
                <w:sz w:val="24"/>
              </w:rPr>
            </w:pPr>
            <w:r>
              <w:rPr>
                <w:rFonts w:ascii="宋体" w:hAnsi="宋体" w:hint="eastAsia"/>
                <w:color w:val="000000"/>
                <w:sz w:val="24"/>
              </w:rPr>
              <w:t>适时</w:t>
            </w:r>
          </w:p>
        </w:tc>
      </w:tr>
      <w:tr w:rsidR="00F324F5" w14:paraId="1AC48090" w14:textId="77777777">
        <w:trPr>
          <w:trHeight w:val="510"/>
          <w:jc w:val="center"/>
        </w:trPr>
        <w:tc>
          <w:tcPr>
            <w:tcW w:w="694" w:type="dxa"/>
            <w:vMerge/>
            <w:vAlign w:val="center"/>
          </w:tcPr>
          <w:p w14:paraId="774BDB6A" w14:textId="77777777" w:rsidR="00F324F5" w:rsidRDefault="00F324F5">
            <w:pPr>
              <w:rPr>
                <w:rFonts w:ascii="宋体" w:hAnsi="宋体"/>
                <w:color w:val="000000"/>
                <w:sz w:val="24"/>
              </w:rPr>
            </w:pPr>
          </w:p>
        </w:tc>
        <w:tc>
          <w:tcPr>
            <w:tcW w:w="696" w:type="dxa"/>
            <w:vMerge/>
            <w:vAlign w:val="center"/>
          </w:tcPr>
          <w:p w14:paraId="342D6EA4" w14:textId="77777777" w:rsidR="00F324F5" w:rsidRDefault="00F324F5">
            <w:pPr>
              <w:rPr>
                <w:rFonts w:ascii="宋体" w:hAnsi="宋体"/>
                <w:color w:val="000000"/>
                <w:sz w:val="24"/>
              </w:rPr>
            </w:pPr>
          </w:p>
        </w:tc>
        <w:tc>
          <w:tcPr>
            <w:tcW w:w="3425" w:type="dxa"/>
            <w:vAlign w:val="center"/>
          </w:tcPr>
          <w:p w14:paraId="4DFA4A3E" w14:textId="77777777" w:rsidR="00F324F5" w:rsidRDefault="00000000">
            <w:pPr>
              <w:rPr>
                <w:rFonts w:ascii="宋体" w:hAnsi="宋体"/>
                <w:color w:val="000000"/>
                <w:sz w:val="24"/>
              </w:rPr>
            </w:pPr>
            <w:r>
              <w:rPr>
                <w:rFonts w:ascii="宋体" w:hAnsi="宋体" w:hint="eastAsia"/>
                <w:color w:val="000000"/>
                <w:sz w:val="24"/>
              </w:rPr>
              <w:t>垃圾桶倾倒、清洗</w:t>
            </w:r>
          </w:p>
        </w:tc>
        <w:tc>
          <w:tcPr>
            <w:tcW w:w="2835" w:type="dxa"/>
            <w:vAlign w:val="center"/>
          </w:tcPr>
          <w:p w14:paraId="15FEFD00" w14:textId="77777777" w:rsidR="00F324F5" w:rsidRDefault="00000000">
            <w:pPr>
              <w:rPr>
                <w:rFonts w:ascii="宋体" w:hAnsi="宋体"/>
                <w:color w:val="000000"/>
                <w:sz w:val="24"/>
              </w:rPr>
            </w:pPr>
            <w:r>
              <w:rPr>
                <w:rFonts w:ascii="宋体" w:hAnsi="宋体" w:hint="eastAsia"/>
                <w:color w:val="000000"/>
                <w:sz w:val="24"/>
              </w:rPr>
              <w:t>无堆积外溢</w:t>
            </w:r>
          </w:p>
        </w:tc>
        <w:tc>
          <w:tcPr>
            <w:tcW w:w="1250" w:type="dxa"/>
            <w:vAlign w:val="center"/>
          </w:tcPr>
          <w:p w14:paraId="723C9F9F" w14:textId="77777777" w:rsidR="00F324F5" w:rsidRDefault="00000000">
            <w:pPr>
              <w:jc w:val="center"/>
              <w:rPr>
                <w:rFonts w:ascii="宋体" w:hAnsi="宋体"/>
                <w:color w:val="000000"/>
                <w:sz w:val="24"/>
              </w:rPr>
            </w:pPr>
            <w:r>
              <w:rPr>
                <w:rFonts w:ascii="宋体" w:hAnsi="宋体" w:hint="eastAsia"/>
                <w:color w:val="000000"/>
                <w:sz w:val="24"/>
              </w:rPr>
              <w:t>不断巡视</w:t>
            </w:r>
          </w:p>
        </w:tc>
      </w:tr>
      <w:tr w:rsidR="00F324F5" w14:paraId="0B5DA898" w14:textId="77777777">
        <w:trPr>
          <w:trHeight w:val="510"/>
          <w:jc w:val="center"/>
        </w:trPr>
        <w:tc>
          <w:tcPr>
            <w:tcW w:w="694" w:type="dxa"/>
            <w:vMerge/>
            <w:vAlign w:val="center"/>
          </w:tcPr>
          <w:p w14:paraId="7F84DA11" w14:textId="77777777" w:rsidR="00F324F5" w:rsidRDefault="00F324F5">
            <w:pPr>
              <w:rPr>
                <w:rFonts w:ascii="宋体" w:hAnsi="宋体"/>
                <w:color w:val="000000"/>
                <w:sz w:val="24"/>
              </w:rPr>
            </w:pPr>
          </w:p>
        </w:tc>
        <w:tc>
          <w:tcPr>
            <w:tcW w:w="696" w:type="dxa"/>
            <w:vMerge/>
            <w:vAlign w:val="center"/>
          </w:tcPr>
          <w:p w14:paraId="26AEC280" w14:textId="77777777" w:rsidR="00F324F5" w:rsidRDefault="00F324F5">
            <w:pPr>
              <w:rPr>
                <w:rFonts w:ascii="宋体" w:hAnsi="宋体"/>
                <w:color w:val="000000"/>
                <w:sz w:val="24"/>
              </w:rPr>
            </w:pPr>
          </w:p>
        </w:tc>
        <w:tc>
          <w:tcPr>
            <w:tcW w:w="3425" w:type="dxa"/>
            <w:vAlign w:val="center"/>
          </w:tcPr>
          <w:p w14:paraId="196879F3" w14:textId="77777777" w:rsidR="00F324F5" w:rsidRDefault="00000000">
            <w:pPr>
              <w:rPr>
                <w:rFonts w:ascii="宋体" w:hAnsi="宋体"/>
                <w:color w:val="000000"/>
                <w:sz w:val="24"/>
              </w:rPr>
            </w:pPr>
            <w:r>
              <w:rPr>
                <w:rFonts w:ascii="宋体" w:hAnsi="宋体" w:hint="eastAsia"/>
                <w:color w:val="000000"/>
                <w:sz w:val="24"/>
              </w:rPr>
              <w:t>开水房日常保洁、消毒</w:t>
            </w:r>
          </w:p>
        </w:tc>
        <w:tc>
          <w:tcPr>
            <w:tcW w:w="2835" w:type="dxa"/>
            <w:vAlign w:val="center"/>
          </w:tcPr>
          <w:p w14:paraId="581B23C3" w14:textId="77777777" w:rsidR="00F324F5" w:rsidRDefault="00000000">
            <w:pPr>
              <w:rPr>
                <w:rFonts w:ascii="宋体" w:hAnsi="宋体"/>
                <w:color w:val="000000"/>
                <w:sz w:val="24"/>
              </w:rPr>
            </w:pPr>
            <w:r>
              <w:rPr>
                <w:rFonts w:ascii="宋体" w:hAnsi="宋体" w:hint="eastAsia"/>
                <w:color w:val="000000"/>
                <w:sz w:val="24"/>
              </w:rPr>
              <w:t>洁净、无异味</w:t>
            </w:r>
          </w:p>
        </w:tc>
        <w:tc>
          <w:tcPr>
            <w:tcW w:w="1250" w:type="dxa"/>
            <w:vAlign w:val="center"/>
          </w:tcPr>
          <w:p w14:paraId="2437CA6E" w14:textId="77777777" w:rsidR="00F324F5" w:rsidRDefault="00000000">
            <w:pPr>
              <w:jc w:val="center"/>
              <w:rPr>
                <w:rFonts w:ascii="宋体" w:hAnsi="宋体"/>
                <w:color w:val="000000"/>
                <w:sz w:val="24"/>
              </w:rPr>
            </w:pPr>
            <w:r>
              <w:rPr>
                <w:rFonts w:ascii="宋体" w:hAnsi="宋体" w:hint="eastAsia"/>
                <w:color w:val="000000"/>
                <w:sz w:val="24"/>
              </w:rPr>
              <w:t>1次/日</w:t>
            </w:r>
          </w:p>
        </w:tc>
      </w:tr>
      <w:tr w:rsidR="00F324F5" w14:paraId="6A6D44B3" w14:textId="77777777">
        <w:trPr>
          <w:trHeight w:val="510"/>
          <w:jc w:val="center"/>
        </w:trPr>
        <w:tc>
          <w:tcPr>
            <w:tcW w:w="694" w:type="dxa"/>
            <w:vMerge/>
            <w:vAlign w:val="center"/>
          </w:tcPr>
          <w:p w14:paraId="23197F66" w14:textId="77777777" w:rsidR="00F324F5" w:rsidRDefault="00F324F5">
            <w:pPr>
              <w:rPr>
                <w:rFonts w:ascii="宋体" w:hAnsi="宋体"/>
                <w:color w:val="000000"/>
                <w:sz w:val="24"/>
              </w:rPr>
            </w:pPr>
          </w:p>
        </w:tc>
        <w:tc>
          <w:tcPr>
            <w:tcW w:w="696" w:type="dxa"/>
            <w:vMerge w:val="restart"/>
            <w:vAlign w:val="center"/>
          </w:tcPr>
          <w:p w14:paraId="24393E07" w14:textId="77777777" w:rsidR="00F324F5" w:rsidRDefault="00000000">
            <w:pPr>
              <w:rPr>
                <w:rFonts w:ascii="宋体" w:hAnsi="宋体"/>
                <w:color w:val="000000"/>
                <w:sz w:val="24"/>
              </w:rPr>
            </w:pPr>
            <w:r>
              <w:rPr>
                <w:rFonts w:ascii="宋体" w:hAnsi="宋体" w:hint="eastAsia"/>
                <w:color w:val="000000"/>
                <w:sz w:val="24"/>
              </w:rPr>
              <w:t>定期</w:t>
            </w:r>
          </w:p>
          <w:p w14:paraId="430D6171" w14:textId="77777777" w:rsidR="00F324F5" w:rsidRDefault="00000000">
            <w:pPr>
              <w:rPr>
                <w:rFonts w:ascii="宋体" w:hAnsi="宋体"/>
                <w:color w:val="000000"/>
                <w:sz w:val="24"/>
              </w:rPr>
            </w:pPr>
            <w:r>
              <w:rPr>
                <w:rFonts w:ascii="宋体" w:hAnsi="宋体" w:hint="eastAsia"/>
                <w:color w:val="000000"/>
                <w:sz w:val="24"/>
              </w:rPr>
              <w:t>清洁</w:t>
            </w:r>
          </w:p>
        </w:tc>
        <w:tc>
          <w:tcPr>
            <w:tcW w:w="3425" w:type="dxa"/>
            <w:vAlign w:val="center"/>
          </w:tcPr>
          <w:p w14:paraId="73601027" w14:textId="77777777" w:rsidR="00F324F5" w:rsidRDefault="00000000">
            <w:pPr>
              <w:rPr>
                <w:rFonts w:ascii="宋体" w:hAnsi="宋体"/>
                <w:color w:val="000000"/>
                <w:sz w:val="24"/>
              </w:rPr>
            </w:pPr>
            <w:r>
              <w:rPr>
                <w:rFonts w:ascii="宋体" w:hAnsi="宋体" w:hint="eastAsia"/>
                <w:color w:val="000000"/>
                <w:sz w:val="24"/>
              </w:rPr>
              <w:t>照明设施擦拭</w:t>
            </w:r>
          </w:p>
        </w:tc>
        <w:tc>
          <w:tcPr>
            <w:tcW w:w="2835" w:type="dxa"/>
            <w:vAlign w:val="center"/>
          </w:tcPr>
          <w:p w14:paraId="47589BC8" w14:textId="77777777" w:rsidR="00F324F5" w:rsidRDefault="00000000">
            <w:pPr>
              <w:rPr>
                <w:rFonts w:ascii="宋体" w:hAnsi="宋体"/>
                <w:color w:val="000000"/>
                <w:sz w:val="24"/>
              </w:rPr>
            </w:pPr>
            <w:r>
              <w:rPr>
                <w:rFonts w:ascii="宋体" w:hAnsi="宋体" w:hint="eastAsia"/>
                <w:color w:val="000000"/>
                <w:sz w:val="24"/>
              </w:rPr>
              <w:t>光亮、洁净</w:t>
            </w:r>
          </w:p>
        </w:tc>
        <w:tc>
          <w:tcPr>
            <w:tcW w:w="1250" w:type="dxa"/>
            <w:vAlign w:val="center"/>
          </w:tcPr>
          <w:p w14:paraId="2D5D2BFD" w14:textId="77777777" w:rsidR="00F324F5" w:rsidRDefault="00000000">
            <w:pPr>
              <w:jc w:val="center"/>
              <w:rPr>
                <w:rFonts w:ascii="宋体" w:hAnsi="宋体"/>
                <w:color w:val="000000"/>
                <w:sz w:val="24"/>
              </w:rPr>
            </w:pPr>
            <w:r>
              <w:rPr>
                <w:rFonts w:ascii="宋体" w:hAnsi="宋体" w:hint="eastAsia"/>
                <w:color w:val="000000"/>
                <w:sz w:val="24"/>
              </w:rPr>
              <w:t>1次/周</w:t>
            </w:r>
          </w:p>
        </w:tc>
      </w:tr>
      <w:tr w:rsidR="00F324F5" w14:paraId="72FCAF0E" w14:textId="77777777">
        <w:trPr>
          <w:trHeight w:val="510"/>
          <w:jc w:val="center"/>
        </w:trPr>
        <w:tc>
          <w:tcPr>
            <w:tcW w:w="694" w:type="dxa"/>
            <w:vMerge/>
          </w:tcPr>
          <w:p w14:paraId="7CF18547" w14:textId="77777777" w:rsidR="00F324F5" w:rsidRDefault="00F324F5">
            <w:pPr>
              <w:rPr>
                <w:rFonts w:ascii="宋体" w:hAnsi="宋体"/>
                <w:color w:val="000000"/>
                <w:sz w:val="24"/>
              </w:rPr>
            </w:pPr>
          </w:p>
        </w:tc>
        <w:tc>
          <w:tcPr>
            <w:tcW w:w="696" w:type="dxa"/>
            <w:vMerge/>
          </w:tcPr>
          <w:p w14:paraId="5892F777" w14:textId="77777777" w:rsidR="00F324F5" w:rsidRDefault="00F324F5">
            <w:pPr>
              <w:rPr>
                <w:rFonts w:ascii="宋体" w:hAnsi="宋体"/>
                <w:color w:val="000000"/>
                <w:sz w:val="24"/>
              </w:rPr>
            </w:pPr>
          </w:p>
        </w:tc>
        <w:tc>
          <w:tcPr>
            <w:tcW w:w="3425" w:type="dxa"/>
            <w:vAlign w:val="center"/>
          </w:tcPr>
          <w:p w14:paraId="192C880B" w14:textId="77777777" w:rsidR="00F324F5" w:rsidRDefault="00000000">
            <w:pPr>
              <w:rPr>
                <w:rFonts w:ascii="宋体" w:hAnsi="宋体"/>
                <w:color w:val="000000"/>
                <w:sz w:val="24"/>
              </w:rPr>
            </w:pPr>
            <w:r>
              <w:rPr>
                <w:rFonts w:ascii="宋体" w:hAnsi="宋体" w:hint="eastAsia"/>
                <w:color w:val="000000"/>
                <w:sz w:val="24"/>
              </w:rPr>
              <w:t>墙面擦拭</w:t>
            </w:r>
          </w:p>
        </w:tc>
        <w:tc>
          <w:tcPr>
            <w:tcW w:w="2835" w:type="dxa"/>
            <w:vAlign w:val="center"/>
          </w:tcPr>
          <w:p w14:paraId="5C6BD27B" w14:textId="77777777" w:rsidR="00F324F5" w:rsidRDefault="00000000">
            <w:pPr>
              <w:rPr>
                <w:rFonts w:ascii="宋体" w:hAnsi="宋体"/>
                <w:color w:val="000000"/>
                <w:sz w:val="24"/>
              </w:rPr>
            </w:pPr>
            <w:r>
              <w:rPr>
                <w:rFonts w:ascii="宋体" w:hAnsi="宋体" w:hint="eastAsia"/>
                <w:color w:val="000000"/>
                <w:sz w:val="24"/>
              </w:rPr>
              <w:t>洁净无水迹、污物、小广告、无浮尘、无蜘蛛网</w:t>
            </w:r>
          </w:p>
        </w:tc>
        <w:tc>
          <w:tcPr>
            <w:tcW w:w="1250" w:type="dxa"/>
            <w:vAlign w:val="center"/>
          </w:tcPr>
          <w:p w14:paraId="2F769346" w14:textId="77777777" w:rsidR="00F324F5" w:rsidRDefault="00000000">
            <w:pPr>
              <w:jc w:val="center"/>
              <w:rPr>
                <w:rFonts w:ascii="宋体" w:hAnsi="宋体"/>
                <w:color w:val="000000"/>
                <w:sz w:val="24"/>
              </w:rPr>
            </w:pPr>
            <w:r>
              <w:rPr>
                <w:rFonts w:ascii="宋体" w:hAnsi="宋体" w:hint="eastAsia"/>
                <w:color w:val="000000"/>
                <w:sz w:val="24"/>
              </w:rPr>
              <w:t>1次/周</w:t>
            </w:r>
          </w:p>
        </w:tc>
      </w:tr>
      <w:tr w:rsidR="00F324F5" w14:paraId="042204DF" w14:textId="77777777">
        <w:trPr>
          <w:trHeight w:val="510"/>
          <w:jc w:val="center"/>
        </w:trPr>
        <w:tc>
          <w:tcPr>
            <w:tcW w:w="694" w:type="dxa"/>
            <w:vMerge/>
          </w:tcPr>
          <w:p w14:paraId="62D4A8FD" w14:textId="77777777" w:rsidR="00F324F5" w:rsidRDefault="00F324F5">
            <w:pPr>
              <w:rPr>
                <w:rFonts w:ascii="宋体" w:hAnsi="宋体"/>
                <w:color w:val="000000"/>
                <w:sz w:val="24"/>
              </w:rPr>
            </w:pPr>
          </w:p>
        </w:tc>
        <w:tc>
          <w:tcPr>
            <w:tcW w:w="696" w:type="dxa"/>
            <w:vMerge/>
          </w:tcPr>
          <w:p w14:paraId="1363EA53" w14:textId="77777777" w:rsidR="00F324F5" w:rsidRDefault="00F324F5">
            <w:pPr>
              <w:rPr>
                <w:rFonts w:ascii="宋体" w:hAnsi="宋体"/>
                <w:color w:val="000000"/>
                <w:sz w:val="24"/>
              </w:rPr>
            </w:pPr>
          </w:p>
        </w:tc>
        <w:tc>
          <w:tcPr>
            <w:tcW w:w="3425" w:type="dxa"/>
            <w:vAlign w:val="center"/>
          </w:tcPr>
          <w:p w14:paraId="7B2121A7" w14:textId="77777777" w:rsidR="00F324F5" w:rsidRDefault="00000000">
            <w:pPr>
              <w:rPr>
                <w:rFonts w:ascii="宋体" w:hAnsi="宋体"/>
                <w:color w:val="000000"/>
                <w:sz w:val="24"/>
              </w:rPr>
            </w:pPr>
            <w:r>
              <w:rPr>
                <w:rFonts w:ascii="宋体" w:hAnsi="宋体" w:hint="eastAsia"/>
                <w:color w:val="000000"/>
                <w:sz w:val="24"/>
              </w:rPr>
              <w:t>墩布池洗刷</w:t>
            </w:r>
          </w:p>
        </w:tc>
        <w:tc>
          <w:tcPr>
            <w:tcW w:w="2835" w:type="dxa"/>
            <w:vAlign w:val="center"/>
          </w:tcPr>
          <w:p w14:paraId="41150A04" w14:textId="77777777" w:rsidR="00F324F5" w:rsidRDefault="00000000">
            <w:pPr>
              <w:rPr>
                <w:rFonts w:ascii="宋体" w:hAnsi="宋体"/>
                <w:color w:val="000000"/>
                <w:sz w:val="24"/>
              </w:rPr>
            </w:pPr>
            <w:r>
              <w:rPr>
                <w:rFonts w:ascii="宋体" w:hAnsi="宋体" w:hint="eastAsia"/>
                <w:color w:val="000000"/>
                <w:sz w:val="24"/>
              </w:rPr>
              <w:t>洁净无污物</w:t>
            </w:r>
          </w:p>
        </w:tc>
        <w:tc>
          <w:tcPr>
            <w:tcW w:w="1250" w:type="dxa"/>
            <w:vAlign w:val="center"/>
          </w:tcPr>
          <w:p w14:paraId="5F2E0927" w14:textId="77777777" w:rsidR="00F324F5" w:rsidRDefault="00000000">
            <w:pPr>
              <w:jc w:val="center"/>
              <w:rPr>
                <w:rFonts w:ascii="宋体" w:hAnsi="宋体"/>
                <w:color w:val="000000"/>
                <w:sz w:val="24"/>
              </w:rPr>
            </w:pPr>
            <w:r>
              <w:rPr>
                <w:rFonts w:ascii="宋体" w:hAnsi="宋体" w:hint="eastAsia"/>
                <w:color w:val="000000"/>
                <w:sz w:val="24"/>
              </w:rPr>
              <w:t>1次/周</w:t>
            </w:r>
          </w:p>
        </w:tc>
      </w:tr>
    </w:tbl>
    <w:p w14:paraId="2821A17A" w14:textId="77777777" w:rsidR="00F324F5" w:rsidRDefault="00000000">
      <w:pPr>
        <w:adjustRightInd w:val="0"/>
        <w:snapToGrid w:val="0"/>
        <w:spacing w:line="360" w:lineRule="auto"/>
        <w:ind w:firstLineChars="177" w:firstLine="425"/>
        <w:rPr>
          <w:rFonts w:ascii="宋体" w:hAnsi="宋体" w:cs="宋体"/>
          <w:color w:val="000000"/>
          <w:sz w:val="24"/>
        </w:rPr>
      </w:pPr>
      <w:r>
        <w:rPr>
          <w:rFonts w:ascii="宋体" w:hAnsi="宋体" w:cs="宋体"/>
          <w:color w:val="000000"/>
          <w:sz w:val="24"/>
        </w:rPr>
        <w:t>1.2</w:t>
      </w:r>
      <w:r>
        <w:rPr>
          <w:rFonts w:ascii="宋体" w:hAnsi="宋体" w:cs="宋体" w:hint="eastAsia"/>
          <w:color w:val="000000"/>
          <w:sz w:val="24"/>
        </w:rPr>
        <w:t>服务要求：</w:t>
      </w:r>
    </w:p>
    <w:p w14:paraId="2D3C7D38" w14:textId="77777777" w:rsidR="00F324F5" w:rsidRDefault="00000000">
      <w:pPr>
        <w:adjustRightInd w:val="0"/>
        <w:snapToGrid w:val="0"/>
        <w:spacing w:line="360" w:lineRule="auto"/>
        <w:ind w:firstLineChars="177" w:firstLine="425"/>
        <w:rPr>
          <w:rFonts w:ascii="宋体" w:hAnsi="宋体" w:cs="宋体"/>
          <w:color w:val="000000"/>
          <w:sz w:val="24"/>
        </w:rPr>
      </w:pPr>
      <w:r>
        <w:rPr>
          <w:rFonts w:ascii="宋体" w:hAnsi="宋体" w:cs="宋体" w:hint="eastAsia"/>
          <w:color w:val="000000"/>
          <w:sz w:val="24"/>
        </w:rPr>
        <w:t>1</w:t>
      </w:r>
      <w:r>
        <w:rPr>
          <w:rFonts w:ascii="宋体" w:hAnsi="宋体" w:cs="宋体"/>
          <w:color w:val="000000"/>
          <w:sz w:val="24"/>
        </w:rPr>
        <w:t>.2.1</w:t>
      </w:r>
      <w:r>
        <w:rPr>
          <w:rFonts w:ascii="宋体" w:hAnsi="宋体" w:cs="宋体" w:hint="eastAsia"/>
          <w:color w:val="000000"/>
          <w:sz w:val="24"/>
        </w:rPr>
        <w:t>保洁人员</w:t>
      </w:r>
      <w:r>
        <w:rPr>
          <w:rFonts w:ascii="宋体" w:hAnsi="宋体" w:cs="等线" w:hint="eastAsia"/>
          <w:sz w:val="24"/>
        </w:rPr>
        <w:t>原则上年龄男63周岁以下，女58周岁以下，身体健康，熟知岗位流程和安全规定，熟悉消防预案</w:t>
      </w:r>
      <w:r>
        <w:rPr>
          <w:rFonts w:ascii="宋体" w:hAnsi="宋体" w:cs="宋体" w:hint="eastAsia"/>
          <w:color w:val="000000"/>
          <w:sz w:val="24"/>
        </w:rPr>
        <w:t>。</w:t>
      </w:r>
    </w:p>
    <w:p w14:paraId="049C9428" w14:textId="77777777" w:rsidR="00F324F5" w:rsidRDefault="00000000">
      <w:pPr>
        <w:pStyle w:val="52"/>
        <w:snapToGrid w:val="0"/>
        <w:spacing w:before="0" w:after="0" w:line="360" w:lineRule="auto"/>
        <w:rPr>
          <w:rFonts w:ascii="宋体" w:hAnsi="宋体"/>
          <w:snapToGrid w:val="0"/>
          <w:color w:val="000000"/>
          <w:sz w:val="24"/>
          <w:szCs w:val="24"/>
        </w:rPr>
      </w:pPr>
      <w:bookmarkStart w:id="859" w:name="_Hlk230270348"/>
      <w:r>
        <w:rPr>
          <w:rFonts w:ascii="宋体" w:hAnsi="宋体" w:hint="eastAsia"/>
          <w:snapToGrid w:val="0"/>
          <w:color w:val="000000"/>
          <w:sz w:val="24"/>
          <w:szCs w:val="24"/>
        </w:rPr>
        <w:t>（五）</w:t>
      </w:r>
      <w:r>
        <w:rPr>
          <w:rFonts w:ascii="宋体" w:hAnsi="宋体" w:cs="宋体" w:hint="eastAsia"/>
          <w:snapToGrid w:val="0"/>
          <w:color w:val="000000"/>
          <w:sz w:val="24"/>
          <w:szCs w:val="24"/>
        </w:rPr>
        <w:t>节能管理服务的标准和要求</w:t>
      </w:r>
    </w:p>
    <w:p w14:paraId="05EC6899" w14:textId="77777777" w:rsidR="00F324F5" w:rsidRDefault="00000000">
      <w:pPr>
        <w:overflowPunct w:val="0"/>
        <w:spacing w:line="360" w:lineRule="auto"/>
        <w:ind w:firstLineChars="177" w:firstLine="425"/>
        <w:rPr>
          <w:rFonts w:ascii="宋体" w:hAnsi="宋体" w:cs="等线"/>
          <w:color w:val="000000"/>
          <w:sz w:val="24"/>
        </w:rPr>
      </w:pPr>
      <w:r>
        <w:rPr>
          <w:rFonts w:ascii="宋体" w:hAnsi="宋体" w:cs="等线" w:hint="eastAsia"/>
          <w:color w:val="000000"/>
          <w:sz w:val="24"/>
        </w:rPr>
        <w:t>1.服务标准</w:t>
      </w:r>
    </w:p>
    <w:p w14:paraId="5975738C" w14:textId="77777777" w:rsidR="00F324F5" w:rsidRDefault="00000000">
      <w:pPr>
        <w:overflowPunct w:val="0"/>
        <w:spacing w:line="360" w:lineRule="auto"/>
        <w:ind w:firstLineChars="177" w:firstLine="425"/>
        <w:rPr>
          <w:rFonts w:ascii="宋体" w:hAnsi="宋体" w:cs="等线"/>
          <w:color w:val="000000"/>
          <w:sz w:val="24"/>
        </w:rPr>
      </w:pPr>
      <w:r>
        <w:rPr>
          <w:rFonts w:ascii="宋体" w:hAnsi="宋体" w:cs="等线" w:hint="eastAsia"/>
          <w:color w:val="000000"/>
          <w:sz w:val="24"/>
        </w:rPr>
        <w:t>1.</w:t>
      </w:r>
      <w:r>
        <w:rPr>
          <w:rFonts w:ascii="宋体" w:hAnsi="宋体" w:cs="等线"/>
          <w:color w:val="000000"/>
          <w:sz w:val="24"/>
        </w:rPr>
        <w:t>1</w:t>
      </w:r>
      <w:r>
        <w:rPr>
          <w:rFonts w:ascii="宋体" w:hAnsi="宋体" w:cs="等线" w:hint="eastAsia"/>
          <w:color w:val="000000"/>
          <w:sz w:val="24"/>
        </w:rPr>
        <w:t>所</w:t>
      </w:r>
      <w:proofErr w:type="gramStart"/>
      <w:r>
        <w:rPr>
          <w:rFonts w:ascii="宋体" w:hAnsi="宋体" w:cs="等线" w:hint="eastAsia"/>
          <w:color w:val="000000"/>
          <w:sz w:val="24"/>
        </w:rPr>
        <w:t>辖</w:t>
      </w:r>
      <w:proofErr w:type="gramEnd"/>
      <w:r>
        <w:rPr>
          <w:rFonts w:ascii="宋体" w:hAnsi="宋体" w:cs="等线" w:hint="eastAsia"/>
          <w:color w:val="000000"/>
          <w:sz w:val="24"/>
        </w:rPr>
        <w:t>楼宇能源电表每月14日开始抄表，水表最后一天开始抄表，准确无误并在2日内完成报送。</w:t>
      </w:r>
    </w:p>
    <w:p w14:paraId="09DEA405" w14:textId="77777777" w:rsidR="00F324F5" w:rsidRDefault="00000000">
      <w:pPr>
        <w:overflowPunct w:val="0"/>
        <w:spacing w:line="360" w:lineRule="auto"/>
        <w:ind w:firstLineChars="177" w:firstLine="425"/>
        <w:rPr>
          <w:rFonts w:ascii="宋体" w:hAnsi="宋体" w:cs="等线"/>
          <w:color w:val="000000"/>
          <w:sz w:val="24"/>
        </w:rPr>
      </w:pPr>
      <w:r>
        <w:rPr>
          <w:rFonts w:ascii="宋体" w:hAnsi="宋体" w:cs="等线"/>
          <w:color w:val="000000"/>
          <w:sz w:val="24"/>
        </w:rPr>
        <w:t>1.2</w:t>
      </w:r>
      <w:r>
        <w:rPr>
          <w:rFonts w:ascii="宋体" w:hAnsi="宋体" w:cs="等线" w:hint="eastAsia"/>
          <w:color w:val="000000"/>
          <w:sz w:val="24"/>
        </w:rPr>
        <w:t>按时准确抄表并签字确认后，将原始记录数据报送能源监控中心。</w:t>
      </w:r>
    </w:p>
    <w:p w14:paraId="3D470558" w14:textId="77777777" w:rsidR="00F324F5" w:rsidRDefault="00000000">
      <w:pPr>
        <w:overflowPunct w:val="0"/>
        <w:spacing w:line="360" w:lineRule="auto"/>
        <w:ind w:firstLineChars="177" w:firstLine="425"/>
        <w:rPr>
          <w:rFonts w:ascii="宋体" w:hAnsi="宋体" w:cs="等线"/>
          <w:color w:val="000000"/>
          <w:sz w:val="24"/>
        </w:rPr>
      </w:pPr>
      <w:r>
        <w:rPr>
          <w:rFonts w:ascii="宋体" w:hAnsi="宋体" w:cs="等线"/>
          <w:color w:val="000000"/>
          <w:sz w:val="24"/>
        </w:rPr>
        <w:t>1.3</w:t>
      </w:r>
      <w:r>
        <w:rPr>
          <w:rFonts w:ascii="宋体" w:hAnsi="宋体" w:cs="等线" w:hint="eastAsia"/>
          <w:color w:val="000000"/>
          <w:sz w:val="24"/>
        </w:rPr>
        <w:t>协助能源监控中心准确录入电子表格数据，并采集相片。</w:t>
      </w:r>
    </w:p>
    <w:p w14:paraId="68A4DD47" w14:textId="77777777" w:rsidR="00F324F5" w:rsidRDefault="00000000">
      <w:pPr>
        <w:overflowPunct w:val="0"/>
        <w:spacing w:line="360" w:lineRule="auto"/>
        <w:ind w:firstLineChars="177" w:firstLine="425"/>
        <w:rPr>
          <w:rFonts w:ascii="宋体" w:hAnsi="宋体" w:cs="等线"/>
          <w:color w:val="000000"/>
          <w:sz w:val="24"/>
        </w:rPr>
      </w:pPr>
      <w:r>
        <w:rPr>
          <w:rFonts w:ascii="宋体" w:hAnsi="宋体" w:cs="等线"/>
          <w:color w:val="000000"/>
          <w:sz w:val="24"/>
        </w:rPr>
        <w:t>1.4</w:t>
      </w:r>
      <w:r>
        <w:rPr>
          <w:rFonts w:ascii="宋体" w:hAnsi="宋体" w:cs="等线" w:hint="eastAsia"/>
          <w:color w:val="000000"/>
          <w:sz w:val="24"/>
        </w:rPr>
        <w:t>对能源科提供的表格，数据填写、录入完整准确。</w:t>
      </w:r>
    </w:p>
    <w:p w14:paraId="17C9E49B" w14:textId="77777777" w:rsidR="00F324F5" w:rsidRDefault="00000000">
      <w:pPr>
        <w:overflowPunct w:val="0"/>
        <w:spacing w:line="360" w:lineRule="auto"/>
        <w:ind w:firstLineChars="177" w:firstLine="425"/>
        <w:rPr>
          <w:rFonts w:ascii="宋体" w:hAnsi="宋体" w:cs="等线"/>
          <w:color w:val="000000"/>
          <w:sz w:val="24"/>
        </w:rPr>
      </w:pPr>
      <w:r>
        <w:rPr>
          <w:rFonts w:ascii="宋体" w:hAnsi="宋体" w:cs="等线"/>
          <w:color w:val="000000"/>
          <w:sz w:val="24"/>
        </w:rPr>
        <w:t>1.5</w:t>
      </w:r>
      <w:r>
        <w:rPr>
          <w:rFonts w:ascii="宋体" w:hAnsi="宋体" w:cs="等线" w:hint="eastAsia"/>
          <w:color w:val="000000"/>
          <w:sz w:val="24"/>
        </w:rPr>
        <w:t>落实每月能源消耗报告制度，包括分析楼宇各房间的能源消耗情况，计算师生人均耗能量，挖掘节能潜力，提出合理性节能方案。</w:t>
      </w:r>
    </w:p>
    <w:p w14:paraId="3753D2CB" w14:textId="77777777" w:rsidR="00F324F5" w:rsidRDefault="00000000">
      <w:pPr>
        <w:overflowPunct w:val="0"/>
        <w:spacing w:line="360" w:lineRule="auto"/>
        <w:ind w:firstLineChars="177" w:firstLine="425"/>
        <w:rPr>
          <w:rFonts w:ascii="宋体" w:hAnsi="宋体" w:cs="等线"/>
          <w:color w:val="000000"/>
          <w:sz w:val="24"/>
        </w:rPr>
      </w:pPr>
      <w:r>
        <w:rPr>
          <w:rFonts w:ascii="宋体" w:hAnsi="宋体" w:cs="等线"/>
          <w:color w:val="000000"/>
          <w:sz w:val="24"/>
        </w:rPr>
        <w:t>1.6</w:t>
      </w:r>
      <w:r>
        <w:rPr>
          <w:rFonts w:ascii="宋体" w:hAnsi="宋体" w:cs="等线" w:hint="eastAsia"/>
          <w:color w:val="000000"/>
          <w:sz w:val="24"/>
        </w:rPr>
        <w:t>监督住校维保单位的日常维修维护，核实维保单位的维修材料使用情况。</w:t>
      </w:r>
    </w:p>
    <w:p w14:paraId="25CA9056" w14:textId="77777777" w:rsidR="00F324F5" w:rsidRDefault="00000000">
      <w:pPr>
        <w:overflowPunct w:val="0"/>
        <w:spacing w:line="360" w:lineRule="auto"/>
        <w:ind w:firstLineChars="177" w:firstLine="425"/>
        <w:rPr>
          <w:rFonts w:ascii="宋体" w:hAnsi="宋体" w:cs="等线"/>
          <w:color w:val="000000"/>
          <w:sz w:val="24"/>
        </w:rPr>
      </w:pPr>
      <w:r>
        <w:rPr>
          <w:rFonts w:ascii="宋体" w:hAnsi="宋体" w:cs="等线"/>
          <w:color w:val="000000"/>
          <w:sz w:val="24"/>
        </w:rPr>
        <w:t>1.7</w:t>
      </w:r>
      <w:r>
        <w:rPr>
          <w:rFonts w:ascii="宋体" w:hAnsi="宋体" w:cs="等线" w:hint="eastAsia"/>
          <w:color w:val="000000"/>
          <w:sz w:val="24"/>
        </w:rPr>
        <w:t>每周巡视检查，填写设备巡视检查表，发现问题隐患，及时上报。</w:t>
      </w:r>
    </w:p>
    <w:p w14:paraId="670FFDDE" w14:textId="77777777" w:rsidR="00F324F5" w:rsidRDefault="00000000">
      <w:pPr>
        <w:overflowPunct w:val="0"/>
        <w:spacing w:line="360" w:lineRule="auto"/>
        <w:ind w:firstLineChars="177" w:firstLine="425"/>
        <w:rPr>
          <w:rFonts w:ascii="宋体" w:hAnsi="宋体" w:cs="等线"/>
          <w:color w:val="000000"/>
          <w:sz w:val="24"/>
        </w:rPr>
      </w:pPr>
      <w:r>
        <w:rPr>
          <w:rFonts w:ascii="宋体" w:hAnsi="宋体" w:cs="等线"/>
          <w:color w:val="000000"/>
          <w:sz w:val="24"/>
        </w:rPr>
        <w:t>2.</w:t>
      </w:r>
      <w:r>
        <w:rPr>
          <w:rFonts w:ascii="宋体" w:hAnsi="宋体" w:cs="等线" w:hint="eastAsia"/>
          <w:color w:val="000000"/>
          <w:sz w:val="24"/>
        </w:rPr>
        <w:t>服务要求</w:t>
      </w:r>
    </w:p>
    <w:p w14:paraId="6B8B2A8D" w14:textId="77777777" w:rsidR="00F324F5" w:rsidRDefault="00000000">
      <w:pPr>
        <w:overflowPunct w:val="0"/>
        <w:spacing w:line="360" w:lineRule="auto"/>
        <w:ind w:firstLineChars="177" w:firstLine="425"/>
        <w:rPr>
          <w:rFonts w:ascii="宋体" w:hAnsi="宋体" w:cs="等线"/>
          <w:color w:val="000000"/>
          <w:sz w:val="24"/>
        </w:rPr>
      </w:pPr>
      <w:r>
        <w:rPr>
          <w:rFonts w:ascii="宋体" w:hAnsi="宋体" w:cs="等线"/>
          <w:color w:val="000000"/>
          <w:sz w:val="24"/>
        </w:rPr>
        <w:t>2.1</w:t>
      </w:r>
      <w:r>
        <w:rPr>
          <w:rFonts w:ascii="宋体" w:hAnsi="宋体" w:cs="等线" w:hint="eastAsia"/>
          <w:color w:val="000000"/>
          <w:sz w:val="24"/>
        </w:rPr>
        <w:t>原则上年龄男63周岁以下，女58周岁以下，熟练操作计算机和管理系统软件，</w:t>
      </w:r>
      <w:r>
        <w:rPr>
          <w:rFonts w:ascii="宋体" w:hAnsi="宋体" w:cs="等线" w:hint="eastAsia"/>
          <w:color w:val="000000"/>
          <w:sz w:val="24"/>
        </w:rPr>
        <w:lastRenderedPageBreak/>
        <w:t>熟知岗位职责。</w:t>
      </w:r>
    </w:p>
    <w:p w14:paraId="54EC5B8E" w14:textId="77777777" w:rsidR="00F324F5" w:rsidRDefault="00000000">
      <w:pPr>
        <w:pStyle w:val="52"/>
        <w:snapToGrid w:val="0"/>
        <w:spacing w:before="0" w:after="0" w:line="360" w:lineRule="auto"/>
        <w:rPr>
          <w:rFonts w:ascii="宋体" w:hAnsi="宋体"/>
          <w:snapToGrid w:val="0"/>
          <w:color w:val="000000"/>
          <w:sz w:val="24"/>
          <w:szCs w:val="24"/>
        </w:rPr>
      </w:pPr>
      <w:r>
        <w:rPr>
          <w:rFonts w:ascii="宋体" w:hAnsi="宋体" w:hint="eastAsia"/>
          <w:snapToGrid w:val="0"/>
          <w:color w:val="000000"/>
          <w:sz w:val="24"/>
          <w:szCs w:val="24"/>
        </w:rPr>
        <w:t>（六）综合管理的标准和要求</w:t>
      </w:r>
    </w:p>
    <w:p w14:paraId="0A814C01" w14:textId="77777777" w:rsidR="00F324F5" w:rsidRDefault="00000000">
      <w:pPr>
        <w:overflowPunct w:val="0"/>
        <w:spacing w:line="312" w:lineRule="auto"/>
        <w:ind w:firstLineChars="177" w:firstLine="426"/>
        <w:rPr>
          <w:rFonts w:ascii="宋体" w:hAnsi="宋体" w:cs="宋体"/>
          <w:b/>
          <w:bCs/>
          <w:snapToGrid w:val="0"/>
          <w:color w:val="000000"/>
          <w:kern w:val="0"/>
          <w:sz w:val="24"/>
        </w:rPr>
      </w:pPr>
      <w:r>
        <w:rPr>
          <w:rFonts w:ascii="宋体" w:hAnsi="宋体" w:cs="宋体" w:hint="eastAsia"/>
          <w:b/>
          <w:bCs/>
          <w:snapToGrid w:val="0"/>
          <w:color w:val="000000"/>
          <w:kern w:val="0"/>
          <w:sz w:val="24"/>
        </w:rPr>
        <w:t>1.固定资产管理</w:t>
      </w:r>
    </w:p>
    <w:p w14:paraId="1D4D67AE" w14:textId="77777777" w:rsidR="00F324F5" w:rsidRDefault="00000000">
      <w:pPr>
        <w:overflowPunct w:val="0"/>
        <w:spacing w:line="360" w:lineRule="auto"/>
        <w:ind w:firstLineChars="177" w:firstLine="425"/>
        <w:rPr>
          <w:rFonts w:ascii="宋体" w:hAnsi="宋体" w:cs="等线"/>
          <w:sz w:val="24"/>
        </w:rPr>
      </w:pPr>
      <w:r>
        <w:rPr>
          <w:rFonts w:ascii="宋体" w:hAnsi="宋体" w:cs="等线"/>
          <w:sz w:val="24"/>
        </w:rPr>
        <w:t>1.1</w:t>
      </w:r>
      <w:r>
        <w:rPr>
          <w:rFonts w:ascii="宋体" w:hAnsi="宋体" w:cs="等线" w:hint="eastAsia"/>
          <w:sz w:val="24"/>
        </w:rPr>
        <w:t>服务标准</w:t>
      </w:r>
    </w:p>
    <w:p w14:paraId="3D8F4338" w14:textId="77777777" w:rsidR="00F324F5" w:rsidRDefault="00000000">
      <w:pPr>
        <w:overflowPunct w:val="0"/>
        <w:spacing w:line="360" w:lineRule="auto"/>
        <w:ind w:firstLineChars="177" w:firstLine="425"/>
        <w:rPr>
          <w:rFonts w:ascii="宋体" w:hAnsi="宋体" w:cs="等线"/>
          <w:sz w:val="24"/>
        </w:rPr>
      </w:pPr>
      <w:r>
        <w:rPr>
          <w:rFonts w:ascii="宋体" w:hAnsi="宋体" w:cs="等线"/>
          <w:sz w:val="24"/>
        </w:rPr>
        <w:t>1.1.1</w:t>
      </w:r>
      <w:r>
        <w:rPr>
          <w:rFonts w:ascii="宋体" w:hAnsi="宋体" w:cs="等线" w:hint="eastAsia"/>
          <w:sz w:val="24"/>
        </w:rPr>
        <w:t>所有管辖区域的固定资产录入系统。</w:t>
      </w:r>
    </w:p>
    <w:p w14:paraId="3C12A059" w14:textId="77777777" w:rsidR="00F324F5" w:rsidRDefault="00000000">
      <w:pPr>
        <w:overflowPunct w:val="0"/>
        <w:spacing w:line="360" w:lineRule="auto"/>
        <w:ind w:firstLineChars="177" w:firstLine="425"/>
        <w:rPr>
          <w:rFonts w:ascii="宋体" w:hAnsi="宋体" w:cs="等线"/>
          <w:sz w:val="24"/>
        </w:rPr>
      </w:pPr>
      <w:r>
        <w:rPr>
          <w:rFonts w:ascii="宋体" w:hAnsi="宋体" w:cs="等线"/>
          <w:sz w:val="24"/>
        </w:rPr>
        <w:t>1.1.2</w:t>
      </w:r>
      <w:r>
        <w:rPr>
          <w:rFonts w:ascii="宋体" w:hAnsi="宋体" w:cs="等线" w:hint="eastAsia"/>
          <w:sz w:val="24"/>
        </w:rPr>
        <w:t>负责固定资产的日常管理与使用，定期盘点。</w:t>
      </w:r>
    </w:p>
    <w:p w14:paraId="319E4A7A" w14:textId="77777777" w:rsidR="00F324F5" w:rsidRDefault="00000000">
      <w:pPr>
        <w:overflowPunct w:val="0"/>
        <w:spacing w:line="360" w:lineRule="auto"/>
        <w:ind w:firstLineChars="177" w:firstLine="425"/>
        <w:rPr>
          <w:rFonts w:ascii="宋体" w:hAnsi="宋体" w:cs="等线"/>
          <w:sz w:val="24"/>
        </w:rPr>
      </w:pPr>
      <w:r>
        <w:rPr>
          <w:rFonts w:ascii="宋体" w:hAnsi="宋体" w:cs="等线"/>
          <w:sz w:val="24"/>
        </w:rPr>
        <w:t>1.1.3</w:t>
      </w:r>
      <w:r>
        <w:rPr>
          <w:rFonts w:ascii="宋体" w:hAnsi="宋体" w:cs="等线" w:hint="eastAsia"/>
          <w:sz w:val="24"/>
        </w:rPr>
        <w:t>严格执行固定资产的使用、借调和报废的管理规定。</w:t>
      </w:r>
    </w:p>
    <w:p w14:paraId="209C037D" w14:textId="77777777" w:rsidR="00F324F5" w:rsidRDefault="00000000">
      <w:pPr>
        <w:overflowPunct w:val="0"/>
        <w:spacing w:line="360" w:lineRule="auto"/>
        <w:ind w:firstLineChars="177" w:firstLine="425"/>
        <w:rPr>
          <w:rFonts w:ascii="宋体" w:hAnsi="宋体" w:cs="等线"/>
          <w:sz w:val="24"/>
        </w:rPr>
      </w:pPr>
      <w:r>
        <w:rPr>
          <w:rFonts w:ascii="宋体" w:hAnsi="宋体" w:cs="等线"/>
          <w:sz w:val="24"/>
        </w:rPr>
        <w:t>1.1.4</w:t>
      </w:r>
      <w:r>
        <w:rPr>
          <w:rFonts w:ascii="宋体" w:hAnsi="宋体" w:cs="等线" w:hint="eastAsia"/>
          <w:sz w:val="24"/>
        </w:rPr>
        <w:t>固定资产未经学校同意不可出租出借。</w:t>
      </w:r>
    </w:p>
    <w:p w14:paraId="1C3E8BBC" w14:textId="77777777" w:rsidR="00F324F5" w:rsidRDefault="00000000">
      <w:pPr>
        <w:overflowPunct w:val="0"/>
        <w:spacing w:line="360" w:lineRule="auto"/>
        <w:ind w:firstLineChars="177" w:firstLine="425"/>
        <w:rPr>
          <w:rFonts w:ascii="宋体" w:hAnsi="宋体" w:cs="等线"/>
          <w:sz w:val="24"/>
        </w:rPr>
      </w:pPr>
      <w:r>
        <w:rPr>
          <w:rFonts w:ascii="宋体" w:hAnsi="宋体" w:cs="等线"/>
          <w:sz w:val="24"/>
        </w:rPr>
        <w:t>2.</w:t>
      </w:r>
      <w:r>
        <w:rPr>
          <w:rFonts w:ascii="宋体" w:hAnsi="宋体" w:cs="等线" w:hint="eastAsia"/>
          <w:sz w:val="24"/>
        </w:rPr>
        <w:t>服务要求</w:t>
      </w:r>
    </w:p>
    <w:p w14:paraId="26835D0D" w14:textId="77777777" w:rsidR="00F324F5" w:rsidRDefault="00000000">
      <w:pPr>
        <w:overflowPunct w:val="0"/>
        <w:spacing w:line="360" w:lineRule="auto"/>
        <w:ind w:firstLineChars="177" w:firstLine="425"/>
        <w:rPr>
          <w:rFonts w:ascii="宋体" w:hAnsi="宋体" w:cs="等线"/>
          <w:sz w:val="24"/>
        </w:rPr>
      </w:pPr>
      <w:r>
        <w:rPr>
          <w:rFonts w:ascii="宋体" w:hAnsi="宋体" w:cs="等线"/>
          <w:sz w:val="24"/>
        </w:rPr>
        <w:t>2.1</w:t>
      </w:r>
      <w:r>
        <w:rPr>
          <w:rFonts w:ascii="宋体" w:hAnsi="宋体" w:cs="等线" w:hint="eastAsia"/>
          <w:sz w:val="24"/>
        </w:rPr>
        <w:t>熟悉信息化资产管理系统。</w:t>
      </w:r>
    </w:p>
    <w:p w14:paraId="18958694" w14:textId="77777777" w:rsidR="00F324F5" w:rsidRDefault="00000000">
      <w:pPr>
        <w:pStyle w:val="52"/>
        <w:snapToGrid w:val="0"/>
        <w:spacing w:before="0" w:after="0" w:line="360" w:lineRule="auto"/>
        <w:ind w:firstLineChars="177" w:firstLine="426"/>
        <w:rPr>
          <w:rFonts w:ascii="宋体" w:hAnsi="宋体"/>
          <w:snapToGrid w:val="0"/>
          <w:color w:val="000000"/>
          <w:sz w:val="24"/>
          <w:szCs w:val="24"/>
        </w:rPr>
      </w:pPr>
      <w:r>
        <w:rPr>
          <w:rFonts w:ascii="宋体" w:hAnsi="宋体" w:hint="eastAsia"/>
          <w:snapToGrid w:val="0"/>
          <w:color w:val="000000"/>
          <w:sz w:val="24"/>
          <w:szCs w:val="24"/>
        </w:rPr>
        <w:t>（七）配合学校其他大型活动的标准和要求</w:t>
      </w:r>
    </w:p>
    <w:p w14:paraId="3B58A0DA" w14:textId="77777777" w:rsidR="00F324F5" w:rsidRDefault="00000000">
      <w:pPr>
        <w:overflowPunct w:val="0"/>
        <w:spacing w:line="312" w:lineRule="auto"/>
        <w:ind w:firstLineChars="177" w:firstLine="425"/>
        <w:rPr>
          <w:rFonts w:ascii="宋体" w:hAnsi="宋体" w:cs="等线"/>
          <w:sz w:val="24"/>
        </w:rPr>
      </w:pPr>
      <w:r>
        <w:rPr>
          <w:rFonts w:ascii="宋体" w:hAnsi="宋体" w:cs="等线" w:hint="eastAsia"/>
          <w:sz w:val="24"/>
        </w:rPr>
        <w:t>1.服务标准</w:t>
      </w:r>
    </w:p>
    <w:p w14:paraId="521F90CE" w14:textId="77777777" w:rsidR="00F324F5" w:rsidRDefault="00000000">
      <w:pPr>
        <w:overflowPunct w:val="0"/>
        <w:spacing w:line="312" w:lineRule="auto"/>
        <w:ind w:firstLineChars="177" w:firstLine="425"/>
        <w:rPr>
          <w:rFonts w:ascii="宋体" w:hAnsi="宋体" w:cs="等线"/>
          <w:sz w:val="24"/>
        </w:rPr>
      </w:pPr>
      <w:r>
        <w:rPr>
          <w:rFonts w:ascii="宋体" w:hAnsi="宋体" w:cs="等线" w:hint="eastAsia"/>
          <w:sz w:val="24"/>
        </w:rPr>
        <w:t>1.</w:t>
      </w:r>
      <w:r>
        <w:rPr>
          <w:rFonts w:ascii="宋体" w:hAnsi="宋体" w:cs="等线"/>
          <w:sz w:val="24"/>
        </w:rPr>
        <w:t>1</w:t>
      </w:r>
      <w:r>
        <w:rPr>
          <w:rFonts w:ascii="宋体" w:hAnsi="宋体" w:cs="等线" w:hint="eastAsia"/>
          <w:sz w:val="24"/>
        </w:rPr>
        <w:t>按照学校活动方案、保障需求和工作安排，制定详细的后勤保障计划和流程。</w:t>
      </w:r>
    </w:p>
    <w:p w14:paraId="2002FEDD" w14:textId="77777777" w:rsidR="00F324F5" w:rsidRDefault="00000000">
      <w:pPr>
        <w:overflowPunct w:val="0"/>
        <w:spacing w:line="312" w:lineRule="auto"/>
        <w:ind w:firstLineChars="177" w:firstLine="425"/>
        <w:rPr>
          <w:rFonts w:ascii="宋体" w:hAnsi="宋体" w:cs="等线"/>
          <w:sz w:val="24"/>
        </w:rPr>
      </w:pPr>
      <w:r>
        <w:rPr>
          <w:rFonts w:ascii="宋体" w:hAnsi="宋体" w:cs="等线" w:hint="eastAsia"/>
          <w:sz w:val="24"/>
        </w:rPr>
        <w:t>1</w:t>
      </w:r>
      <w:r>
        <w:rPr>
          <w:rFonts w:ascii="宋体" w:hAnsi="宋体" w:cs="等线"/>
          <w:sz w:val="24"/>
        </w:rPr>
        <w:t>.2按计划</w:t>
      </w:r>
      <w:r>
        <w:rPr>
          <w:rFonts w:ascii="宋体" w:hAnsi="宋体" w:cs="等线" w:hint="eastAsia"/>
          <w:sz w:val="24"/>
        </w:rPr>
        <w:t>实施保障</w:t>
      </w:r>
      <w:r>
        <w:rPr>
          <w:rFonts w:ascii="宋体" w:hAnsi="宋体" w:cs="等线"/>
          <w:sz w:val="24"/>
        </w:rPr>
        <w:t>，确保任务顺利进行，对活动区域进行安全检查，发现并排除安全隐患</w:t>
      </w:r>
      <w:r>
        <w:rPr>
          <w:rFonts w:ascii="宋体" w:hAnsi="宋体" w:cs="等线" w:hint="eastAsia"/>
          <w:sz w:val="24"/>
        </w:rPr>
        <w:t>。</w:t>
      </w:r>
    </w:p>
    <w:p w14:paraId="2DF81776" w14:textId="77777777" w:rsidR="00F324F5" w:rsidRDefault="00000000">
      <w:pPr>
        <w:overflowPunct w:val="0"/>
        <w:spacing w:line="312" w:lineRule="auto"/>
        <w:ind w:firstLineChars="177" w:firstLine="425"/>
        <w:rPr>
          <w:rFonts w:ascii="宋体" w:hAnsi="宋体" w:cs="等线"/>
          <w:sz w:val="24"/>
        </w:rPr>
      </w:pPr>
      <w:r>
        <w:rPr>
          <w:rFonts w:ascii="宋体" w:hAnsi="宋体" w:cs="等线" w:hint="eastAsia"/>
          <w:sz w:val="24"/>
        </w:rPr>
        <w:t>1</w:t>
      </w:r>
      <w:r>
        <w:rPr>
          <w:rFonts w:ascii="宋体" w:hAnsi="宋体" w:cs="等线"/>
          <w:sz w:val="24"/>
        </w:rPr>
        <w:t>.3</w:t>
      </w:r>
      <w:r>
        <w:rPr>
          <w:rFonts w:ascii="宋体" w:hAnsi="宋体" w:cs="等线" w:hint="eastAsia"/>
          <w:sz w:val="24"/>
        </w:rPr>
        <w:t>保障结束后，</w:t>
      </w:r>
      <w:r>
        <w:rPr>
          <w:rFonts w:ascii="宋体" w:hAnsi="宋体" w:cs="等线"/>
          <w:sz w:val="24"/>
        </w:rPr>
        <w:t>对现场进行检查，做好清理工作。</w:t>
      </w:r>
    </w:p>
    <w:p w14:paraId="21A8E608" w14:textId="77777777" w:rsidR="00F324F5" w:rsidRDefault="00000000">
      <w:pPr>
        <w:overflowPunct w:val="0"/>
        <w:spacing w:line="312" w:lineRule="auto"/>
        <w:ind w:firstLineChars="177" w:firstLine="425"/>
        <w:rPr>
          <w:rFonts w:ascii="宋体" w:hAnsi="宋体" w:cs="等线"/>
          <w:sz w:val="24"/>
        </w:rPr>
      </w:pPr>
      <w:r>
        <w:rPr>
          <w:rFonts w:ascii="宋体" w:hAnsi="宋体" w:cs="等线"/>
          <w:sz w:val="24"/>
        </w:rPr>
        <w:t>1.4</w:t>
      </w:r>
      <w:r>
        <w:rPr>
          <w:rFonts w:ascii="宋体" w:hAnsi="宋体" w:cs="等线" w:hint="eastAsia"/>
          <w:sz w:val="24"/>
        </w:rPr>
        <w:t>制定应急预案，对突发情况处置合理。</w:t>
      </w:r>
    </w:p>
    <w:p w14:paraId="678D846A" w14:textId="77777777" w:rsidR="00F324F5" w:rsidRDefault="00000000">
      <w:pPr>
        <w:overflowPunct w:val="0"/>
        <w:spacing w:line="312" w:lineRule="auto"/>
        <w:ind w:firstLineChars="177" w:firstLine="425"/>
        <w:rPr>
          <w:rFonts w:ascii="宋体" w:hAnsi="宋体" w:cs="等线"/>
          <w:sz w:val="24"/>
        </w:rPr>
      </w:pPr>
      <w:r>
        <w:rPr>
          <w:rFonts w:ascii="宋体" w:hAnsi="宋体" w:cs="等线" w:hint="eastAsia"/>
          <w:sz w:val="24"/>
        </w:rPr>
        <w:t>2.服务要求</w:t>
      </w:r>
    </w:p>
    <w:p w14:paraId="3B1DC999" w14:textId="77777777" w:rsidR="00F324F5" w:rsidRDefault="00000000">
      <w:pPr>
        <w:overflowPunct w:val="0"/>
        <w:spacing w:line="312" w:lineRule="auto"/>
        <w:ind w:firstLineChars="177" w:firstLine="425"/>
        <w:rPr>
          <w:rFonts w:ascii="宋体" w:hAnsi="宋体" w:cs="等线"/>
          <w:color w:val="000000"/>
          <w:sz w:val="24"/>
        </w:rPr>
      </w:pPr>
      <w:r>
        <w:rPr>
          <w:rFonts w:ascii="宋体" w:hAnsi="宋体" w:cs="等线" w:hint="eastAsia"/>
          <w:sz w:val="24"/>
        </w:rPr>
        <w:t>2</w:t>
      </w:r>
      <w:r>
        <w:rPr>
          <w:rFonts w:ascii="宋体" w:hAnsi="宋体" w:cs="等线"/>
          <w:sz w:val="24"/>
        </w:rPr>
        <w:t>.1</w:t>
      </w:r>
      <w:r>
        <w:rPr>
          <w:rFonts w:ascii="宋体" w:hAnsi="宋体" w:cs="等线" w:hint="eastAsia"/>
          <w:sz w:val="24"/>
        </w:rPr>
        <w:t>人员调配及时，保障有力，任务高标准完成</w:t>
      </w:r>
      <w:r>
        <w:rPr>
          <w:rFonts w:ascii="宋体" w:hAnsi="宋体" w:cs="等线" w:hint="eastAsia"/>
          <w:color w:val="000000"/>
          <w:sz w:val="24"/>
        </w:rPr>
        <w:t>。</w:t>
      </w:r>
    </w:p>
    <w:p w14:paraId="00CBCC6D" w14:textId="77777777" w:rsidR="00F324F5" w:rsidRDefault="00000000">
      <w:pPr>
        <w:pStyle w:val="52"/>
        <w:snapToGrid w:val="0"/>
        <w:spacing w:before="0" w:after="0" w:line="360" w:lineRule="auto"/>
        <w:ind w:firstLineChars="177" w:firstLine="426"/>
        <w:rPr>
          <w:rFonts w:ascii="宋体" w:hAnsi="宋体"/>
          <w:snapToGrid w:val="0"/>
          <w:color w:val="000000"/>
          <w:sz w:val="24"/>
          <w:szCs w:val="24"/>
        </w:rPr>
      </w:pPr>
      <w:r>
        <w:rPr>
          <w:rFonts w:ascii="宋体" w:hAnsi="宋体"/>
          <w:snapToGrid w:val="0"/>
          <w:color w:val="000000"/>
          <w:sz w:val="24"/>
          <w:szCs w:val="24"/>
        </w:rPr>
        <w:t>（八）物业交接</w:t>
      </w:r>
      <w:r>
        <w:rPr>
          <w:rFonts w:ascii="宋体" w:hAnsi="宋体" w:hint="eastAsia"/>
          <w:snapToGrid w:val="0"/>
          <w:color w:val="000000"/>
          <w:sz w:val="24"/>
          <w:szCs w:val="24"/>
        </w:rPr>
        <w:t>的标准和要求</w:t>
      </w:r>
    </w:p>
    <w:p w14:paraId="256E1CE8" w14:textId="77777777" w:rsidR="00F324F5" w:rsidRDefault="00000000">
      <w:pPr>
        <w:overflowPunct w:val="0"/>
        <w:spacing w:line="312" w:lineRule="auto"/>
        <w:ind w:firstLineChars="177" w:firstLine="425"/>
        <w:rPr>
          <w:rFonts w:ascii="宋体" w:hAnsi="宋体" w:cs="等线"/>
          <w:sz w:val="24"/>
        </w:rPr>
      </w:pPr>
      <w:r>
        <w:rPr>
          <w:rFonts w:ascii="宋体" w:hAnsi="宋体" w:cs="等线"/>
          <w:sz w:val="24"/>
        </w:rPr>
        <w:t>1. 服务标准</w:t>
      </w:r>
    </w:p>
    <w:p w14:paraId="0C57C9AD" w14:textId="77777777" w:rsidR="00F324F5" w:rsidRDefault="00000000">
      <w:pPr>
        <w:overflowPunct w:val="0"/>
        <w:spacing w:line="312" w:lineRule="auto"/>
        <w:ind w:firstLineChars="177" w:firstLine="425"/>
        <w:rPr>
          <w:rFonts w:ascii="宋体" w:hAnsi="宋体" w:cs="等线"/>
          <w:sz w:val="24"/>
        </w:rPr>
      </w:pPr>
      <w:r>
        <w:rPr>
          <w:rFonts w:ascii="宋体" w:hAnsi="宋体" w:cs="等线"/>
          <w:sz w:val="24"/>
        </w:rPr>
        <w:t>1.1制定详细的物业交接工作计划，报甲方审批后执行。</w:t>
      </w:r>
    </w:p>
    <w:p w14:paraId="1EE0A537" w14:textId="77777777" w:rsidR="00F324F5" w:rsidRDefault="00000000">
      <w:pPr>
        <w:overflowPunct w:val="0"/>
        <w:spacing w:line="312" w:lineRule="auto"/>
        <w:ind w:firstLineChars="177" w:firstLine="425"/>
        <w:rPr>
          <w:rFonts w:ascii="宋体" w:hAnsi="宋体" w:cs="等线"/>
          <w:sz w:val="24"/>
        </w:rPr>
      </w:pPr>
      <w:r>
        <w:rPr>
          <w:rFonts w:ascii="宋体" w:hAnsi="宋体" w:cs="等线"/>
          <w:sz w:val="24"/>
        </w:rPr>
        <w:t>1.2依据《物业承接查验办法》及北京市相关规范承接查验，逐项核对设备数量、规格、性能、运行状态，并留存影像资料。</w:t>
      </w:r>
    </w:p>
    <w:p w14:paraId="2B2EE305" w14:textId="77777777" w:rsidR="00F324F5" w:rsidRDefault="00000000">
      <w:pPr>
        <w:overflowPunct w:val="0"/>
        <w:spacing w:line="312" w:lineRule="auto"/>
        <w:ind w:firstLineChars="177" w:firstLine="425"/>
        <w:rPr>
          <w:rFonts w:ascii="宋体" w:hAnsi="宋体" w:cs="等线"/>
          <w:sz w:val="24"/>
        </w:rPr>
      </w:pPr>
      <w:r>
        <w:rPr>
          <w:rFonts w:ascii="宋体" w:hAnsi="宋体" w:cs="等线"/>
          <w:sz w:val="24"/>
        </w:rPr>
        <w:t>1.3 深度保洁标准：室内及公共区域地面无水泥渍、涂料点、胶痕、灰尘；玻璃洁净光亮；卫生间、淋浴间无污渍、无异味；设备表面无积尘。</w:t>
      </w:r>
    </w:p>
    <w:p w14:paraId="40C80335" w14:textId="77777777" w:rsidR="00F324F5" w:rsidRDefault="00000000">
      <w:pPr>
        <w:overflowPunct w:val="0"/>
        <w:spacing w:line="312" w:lineRule="auto"/>
        <w:ind w:firstLineChars="177" w:firstLine="425"/>
        <w:rPr>
          <w:rFonts w:ascii="宋体" w:hAnsi="宋体" w:cs="等线"/>
          <w:sz w:val="24"/>
        </w:rPr>
      </w:pPr>
      <w:r>
        <w:rPr>
          <w:rFonts w:ascii="宋体" w:hAnsi="宋体" w:cs="等线"/>
          <w:sz w:val="24"/>
        </w:rPr>
        <w:t>1.4在师生入住前完成全部交接工作，确保水、电、空调、电梯等设施正常运行，环境卫生达标。</w:t>
      </w:r>
    </w:p>
    <w:p w14:paraId="542FD5EB" w14:textId="77777777" w:rsidR="00F324F5" w:rsidRDefault="00000000">
      <w:pPr>
        <w:overflowPunct w:val="0"/>
        <w:spacing w:line="312" w:lineRule="auto"/>
        <w:ind w:firstLineChars="177" w:firstLine="425"/>
        <w:rPr>
          <w:rFonts w:ascii="宋体" w:hAnsi="宋体" w:cs="等线"/>
          <w:sz w:val="24"/>
        </w:rPr>
      </w:pPr>
      <w:r>
        <w:rPr>
          <w:rFonts w:ascii="宋体" w:hAnsi="宋体" w:cs="等线"/>
          <w:sz w:val="24"/>
        </w:rPr>
        <w:t>1.5 乙方应建立电子及纸质交接档案，包括但不限于：</w:t>
      </w:r>
    </w:p>
    <w:p w14:paraId="4A2E6971" w14:textId="77777777" w:rsidR="00F324F5" w:rsidRDefault="00000000">
      <w:pPr>
        <w:overflowPunct w:val="0"/>
        <w:spacing w:line="312" w:lineRule="auto"/>
        <w:ind w:firstLineChars="177" w:firstLine="425"/>
        <w:rPr>
          <w:rFonts w:ascii="宋体" w:hAnsi="宋体" w:cs="等线"/>
          <w:sz w:val="24"/>
        </w:rPr>
      </w:pPr>
      <w:r>
        <w:rPr>
          <w:rFonts w:ascii="宋体" w:hAnsi="宋体" w:cs="等线" w:hint="eastAsia"/>
          <w:sz w:val="24"/>
        </w:rPr>
        <w:t>1</w:t>
      </w:r>
      <w:r>
        <w:rPr>
          <w:rFonts w:ascii="宋体" w:hAnsi="宋体" w:cs="等线"/>
          <w:sz w:val="24"/>
        </w:rPr>
        <w:t>.5.1设备设施台账（名称、型号、数量、位置、供应商、</w:t>
      </w:r>
      <w:proofErr w:type="gramStart"/>
      <w:r>
        <w:rPr>
          <w:rFonts w:ascii="宋体" w:hAnsi="宋体" w:cs="等线"/>
          <w:sz w:val="24"/>
        </w:rPr>
        <w:t>维保联系人</w:t>
      </w:r>
      <w:proofErr w:type="gramEnd"/>
      <w:r>
        <w:rPr>
          <w:rFonts w:ascii="宋体" w:hAnsi="宋体" w:cs="等线"/>
          <w:sz w:val="24"/>
        </w:rPr>
        <w:t>）；</w:t>
      </w:r>
    </w:p>
    <w:p w14:paraId="7190026B" w14:textId="77777777" w:rsidR="00F324F5" w:rsidRDefault="00000000">
      <w:pPr>
        <w:overflowPunct w:val="0"/>
        <w:spacing w:line="312" w:lineRule="auto"/>
        <w:ind w:firstLineChars="177" w:firstLine="425"/>
        <w:rPr>
          <w:rFonts w:ascii="宋体" w:hAnsi="宋体" w:cs="等线"/>
          <w:sz w:val="24"/>
        </w:rPr>
      </w:pPr>
      <w:r>
        <w:rPr>
          <w:rFonts w:ascii="宋体" w:hAnsi="宋体" w:cs="等线"/>
          <w:sz w:val="24"/>
        </w:rPr>
        <w:t>1.5.2竣工图纸及技术资料（复印件）；</w:t>
      </w:r>
    </w:p>
    <w:p w14:paraId="3CB9B211" w14:textId="77777777" w:rsidR="00F324F5" w:rsidRDefault="00000000">
      <w:pPr>
        <w:overflowPunct w:val="0"/>
        <w:spacing w:line="312" w:lineRule="auto"/>
        <w:ind w:firstLineChars="177" w:firstLine="425"/>
        <w:rPr>
          <w:rFonts w:ascii="宋体" w:hAnsi="宋体" w:cs="等线"/>
          <w:sz w:val="24"/>
        </w:rPr>
      </w:pPr>
      <w:r>
        <w:rPr>
          <w:rFonts w:ascii="宋体" w:hAnsi="宋体" w:cs="等线"/>
          <w:sz w:val="24"/>
        </w:rPr>
        <w:t>1.5.3承接查验记录及整改确认单；</w:t>
      </w:r>
    </w:p>
    <w:p w14:paraId="3AF0FEEF" w14:textId="77777777" w:rsidR="00F324F5" w:rsidRDefault="00000000">
      <w:pPr>
        <w:overflowPunct w:val="0"/>
        <w:spacing w:line="312" w:lineRule="auto"/>
        <w:ind w:firstLineChars="177" w:firstLine="425"/>
        <w:rPr>
          <w:rFonts w:ascii="宋体" w:hAnsi="宋体" w:cs="等线"/>
          <w:sz w:val="24"/>
        </w:rPr>
      </w:pPr>
      <w:r>
        <w:rPr>
          <w:rFonts w:ascii="宋体" w:hAnsi="宋体" w:cs="等线"/>
          <w:sz w:val="24"/>
        </w:rPr>
        <w:t>1.5.4钥匙、</w:t>
      </w:r>
      <w:proofErr w:type="gramStart"/>
      <w:r>
        <w:rPr>
          <w:rFonts w:ascii="宋体" w:hAnsi="宋体" w:cs="等线"/>
          <w:sz w:val="24"/>
        </w:rPr>
        <w:t>门禁卡</w:t>
      </w:r>
      <w:proofErr w:type="gramEnd"/>
      <w:r>
        <w:rPr>
          <w:rFonts w:ascii="宋体" w:hAnsi="宋体" w:cs="等线"/>
          <w:sz w:val="24"/>
        </w:rPr>
        <w:t>等物品交接清单。</w:t>
      </w:r>
    </w:p>
    <w:p w14:paraId="4A70D89C" w14:textId="77777777" w:rsidR="00F324F5" w:rsidRDefault="00000000">
      <w:pPr>
        <w:overflowPunct w:val="0"/>
        <w:spacing w:line="312" w:lineRule="auto"/>
        <w:ind w:firstLineChars="177" w:firstLine="425"/>
        <w:rPr>
          <w:rFonts w:ascii="宋体" w:hAnsi="宋体" w:cs="等线"/>
          <w:sz w:val="24"/>
        </w:rPr>
      </w:pPr>
      <w:r>
        <w:rPr>
          <w:rFonts w:ascii="宋体" w:hAnsi="宋体" w:cs="等线"/>
          <w:sz w:val="24"/>
        </w:rPr>
        <w:lastRenderedPageBreak/>
        <w:t>2. 服务要求</w:t>
      </w:r>
    </w:p>
    <w:p w14:paraId="6632C4F1" w14:textId="77777777" w:rsidR="00F324F5" w:rsidRDefault="00000000">
      <w:pPr>
        <w:overflowPunct w:val="0"/>
        <w:spacing w:line="312" w:lineRule="auto"/>
        <w:ind w:firstLineChars="177" w:firstLine="425"/>
        <w:rPr>
          <w:rFonts w:ascii="宋体" w:hAnsi="宋体" w:cs="等线"/>
          <w:sz w:val="24"/>
        </w:rPr>
      </w:pPr>
      <w:r>
        <w:rPr>
          <w:rFonts w:ascii="宋体" w:hAnsi="宋体" w:cs="等线"/>
          <w:sz w:val="24"/>
        </w:rPr>
        <w:t>2.1 乙方应指派项目负责人全程参与交接工作，各专业技术人员（电工、水暖工、电梯安全管理员等）应到场配合查验。</w:t>
      </w:r>
    </w:p>
    <w:p w14:paraId="44BA3D73" w14:textId="77777777" w:rsidR="00F324F5" w:rsidRDefault="00000000">
      <w:pPr>
        <w:overflowPunct w:val="0"/>
        <w:spacing w:line="312" w:lineRule="auto"/>
        <w:ind w:firstLineChars="177" w:firstLine="425"/>
        <w:rPr>
          <w:rFonts w:ascii="宋体" w:hAnsi="宋体" w:cs="等线"/>
          <w:sz w:val="24"/>
        </w:rPr>
      </w:pPr>
      <w:r>
        <w:rPr>
          <w:rFonts w:ascii="宋体" w:hAnsi="宋体" w:cs="等线"/>
          <w:sz w:val="24"/>
        </w:rPr>
        <w:t>2.2 乙方应做好交接期间的现场管理，防止设施设备因交叉施工或人为因素造成损坏、丢失。</w:t>
      </w:r>
    </w:p>
    <w:p w14:paraId="37D42DD5" w14:textId="77777777" w:rsidR="00F324F5" w:rsidRDefault="00000000">
      <w:pPr>
        <w:overflowPunct w:val="0"/>
        <w:spacing w:line="312" w:lineRule="auto"/>
        <w:ind w:firstLineChars="177" w:firstLine="425"/>
        <w:rPr>
          <w:rFonts w:ascii="宋体" w:hAnsi="宋体" w:cs="等线"/>
          <w:sz w:val="24"/>
        </w:rPr>
      </w:pPr>
      <w:r>
        <w:rPr>
          <w:rFonts w:ascii="宋体" w:hAnsi="宋体" w:cs="等线"/>
          <w:sz w:val="24"/>
        </w:rPr>
        <w:t>2.3 交接过程中发现的施工质量或设备问题，乙方应及时书面报告甲方，并配合甲方督促施工单位整改。整改完成后，乙方负责复验确认，并更新交接档案。</w:t>
      </w:r>
    </w:p>
    <w:bookmarkEnd w:id="859"/>
    <w:p w14:paraId="61EF220A" w14:textId="77777777" w:rsidR="00F324F5" w:rsidRDefault="00F324F5">
      <w:pPr>
        <w:pStyle w:val="2f"/>
      </w:pPr>
    </w:p>
    <w:p w14:paraId="2DF9B56C" w14:textId="77777777" w:rsidR="00F324F5" w:rsidRDefault="00000000">
      <w:pPr>
        <w:pStyle w:val="42"/>
        <w:spacing w:before="0" w:after="0" w:line="312" w:lineRule="auto"/>
        <w:rPr>
          <w:rFonts w:ascii="宋体" w:hAnsi="宋体"/>
          <w:sz w:val="24"/>
          <w:szCs w:val="24"/>
        </w:rPr>
      </w:pPr>
      <w:bookmarkStart w:id="860" w:name="_Hlk194425796"/>
      <w:r>
        <w:rPr>
          <w:rFonts w:ascii="宋体" w:hAnsi="宋体" w:hint="eastAsia"/>
          <w:sz w:val="24"/>
          <w:szCs w:val="24"/>
        </w:rPr>
        <w:t>第三条</w:t>
      </w:r>
      <w:r>
        <w:rPr>
          <w:rFonts w:ascii="宋体" w:hAnsi="宋体" w:hint="eastAsia"/>
          <w:sz w:val="24"/>
          <w:szCs w:val="24"/>
        </w:rPr>
        <w:t xml:space="preserve"> </w:t>
      </w:r>
      <w:r>
        <w:rPr>
          <w:rFonts w:ascii="宋体" w:hAnsi="宋体" w:hint="eastAsia"/>
          <w:sz w:val="24"/>
          <w:szCs w:val="24"/>
        </w:rPr>
        <w:t>合同期限</w:t>
      </w:r>
      <w:bookmarkEnd w:id="855"/>
    </w:p>
    <w:p w14:paraId="5FB1B744" w14:textId="77777777" w:rsidR="00F324F5" w:rsidRDefault="00000000">
      <w:pPr>
        <w:spacing w:line="312" w:lineRule="auto"/>
        <w:ind w:firstLineChars="192" w:firstLine="461"/>
        <w:rPr>
          <w:rFonts w:ascii="宋体" w:hAnsi="宋体"/>
          <w:sz w:val="24"/>
        </w:rPr>
      </w:pPr>
      <w:bookmarkStart w:id="861" w:name="_Hlk194427846"/>
      <w:r>
        <w:rPr>
          <w:rFonts w:ascii="宋体" w:hAnsi="宋体" w:hint="eastAsia"/>
          <w:sz w:val="24"/>
        </w:rPr>
        <w:t>本托管项目合同有效期为一年，自</w:t>
      </w:r>
      <w:r>
        <w:rPr>
          <w:rFonts w:ascii="宋体" w:hAnsi="宋体" w:hint="eastAsia"/>
          <w:sz w:val="24"/>
          <w:u w:val="single"/>
        </w:rPr>
        <w:t>202</w:t>
      </w:r>
      <w:r>
        <w:rPr>
          <w:rFonts w:ascii="宋体" w:hAnsi="宋体"/>
          <w:sz w:val="24"/>
          <w:u w:val="single"/>
        </w:rPr>
        <w:t>6</w:t>
      </w:r>
      <w:r>
        <w:rPr>
          <w:rFonts w:ascii="宋体" w:hAnsi="宋体" w:hint="eastAsia"/>
          <w:sz w:val="24"/>
        </w:rPr>
        <w:t>年</w:t>
      </w:r>
      <w:r>
        <w:rPr>
          <w:rFonts w:ascii="宋体" w:hAnsi="宋体"/>
          <w:sz w:val="24"/>
          <w:u w:val="single"/>
        </w:rPr>
        <w:t>8</w:t>
      </w:r>
      <w:r>
        <w:rPr>
          <w:rFonts w:ascii="宋体" w:hAnsi="宋体" w:hint="eastAsia"/>
          <w:sz w:val="24"/>
        </w:rPr>
        <w:t>月</w:t>
      </w:r>
      <w:r>
        <w:rPr>
          <w:rFonts w:ascii="宋体" w:hAnsi="宋体" w:hint="eastAsia"/>
          <w:sz w:val="24"/>
          <w:u w:val="single"/>
        </w:rPr>
        <w:t>1</w:t>
      </w:r>
      <w:r>
        <w:rPr>
          <w:rFonts w:ascii="宋体" w:hAnsi="宋体" w:hint="eastAsia"/>
          <w:sz w:val="24"/>
        </w:rPr>
        <w:t>日起至</w:t>
      </w:r>
      <w:r>
        <w:rPr>
          <w:rFonts w:ascii="宋体" w:hAnsi="宋体" w:hint="eastAsia"/>
          <w:sz w:val="24"/>
          <w:u w:val="single"/>
        </w:rPr>
        <w:t>202</w:t>
      </w:r>
      <w:r>
        <w:rPr>
          <w:rFonts w:ascii="宋体" w:hAnsi="宋体"/>
          <w:sz w:val="24"/>
          <w:u w:val="single"/>
        </w:rPr>
        <w:t>7</w:t>
      </w:r>
      <w:r>
        <w:rPr>
          <w:rFonts w:ascii="宋体" w:hAnsi="宋体" w:hint="eastAsia"/>
          <w:sz w:val="24"/>
        </w:rPr>
        <w:t>年</w:t>
      </w:r>
      <w:r>
        <w:rPr>
          <w:rFonts w:ascii="宋体" w:hAnsi="宋体"/>
          <w:sz w:val="24"/>
          <w:u w:val="single"/>
        </w:rPr>
        <w:t>7</w:t>
      </w:r>
      <w:r>
        <w:rPr>
          <w:rFonts w:ascii="宋体" w:hAnsi="宋体" w:hint="eastAsia"/>
          <w:sz w:val="24"/>
        </w:rPr>
        <w:t>月</w:t>
      </w:r>
      <w:r>
        <w:rPr>
          <w:rFonts w:ascii="宋体" w:hAnsi="宋体" w:hint="eastAsia"/>
          <w:sz w:val="24"/>
          <w:u w:val="single"/>
        </w:rPr>
        <w:t>31</w:t>
      </w:r>
      <w:r>
        <w:rPr>
          <w:rFonts w:ascii="宋体" w:hAnsi="宋体" w:hint="eastAsia"/>
          <w:sz w:val="24"/>
        </w:rPr>
        <w:t>日止。</w:t>
      </w:r>
    </w:p>
    <w:p w14:paraId="3FD08D09" w14:textId="77777777" w:rsidR="00F324F5" w:rsidRDefault="00000000">
      <w:pPr>
        <w:spacing w:line="312" w:lineRule="auto"/>
        <w:ind w:firstLineChars="192" w:firstLine="461"/>
        <w:rPr>
          <w:rFonts w:ascii="宋体" w:hAnsi="宋体"/>
          <w:sz w:val="24"/>
        </w:rPr>
      </w:pPr>
      <w:r>
        <w:rPr>
          <w:rFonts w:ascii="宋体" w:hAnsi="宋体" w:hint="eastAsia"/>
          <w:sz w:val="24"/>
        </w:rPr>
        <w:t>在托管项目合同有效期内，</w:t>
      </w:r>
      <w:proofErr w:type="gramStart"/>
      <w:r>
        <w:rPr>
          <w:rFonts w:ascii="宋体" w:hAnsi="宋体" w:hint="eastAsia"/>
          <w:sz w:val="24"/>
        </w:rPr>
        <w:t>如主管</w:t>
      </w:r>
      <w:proofErr w:type="gramEnd"/>
      <w:r>
        <w:rPr>
          <w:rFonts w:ascii="宋体" w:hAnsi="宋体" w:hint="eastAsia"/>
          <w:sz w:val="24"/>
        </w:rPr>
        <w:t>部门对采购政策、合同续签等相关政策进行调整，导致托管无法继续续签或执行的，按照相关政策法规执行，乙方应予以谅解。</w:t>
      </w:r>
    </w:p>
    <w:p w14:paraId="3EBF6A3C" w14:textId="77777777" w:rsidR="00F324F5" w:rsidRDefault="00F324F5">
      <w:pPr>
        <w:spacing w:line="312" w:lineRule="auto"/>
        <w:ind w:firstLineChars="192" w:firstLine="461"/>
        <w:rPr>
          <w:rFonts w:ascii="宋体" w:hAnsi="宋体"/>
          <w:sz w:val="24"/>
        </w:rPr>
      </w:pPr>
    </w:p>
    <w:p w14:paraId="505B6314" w14:textId="77777777" w:rsidR="00F324F5" w:rsidRDefault="00000000">
      <w:pPr>
        <w:pStyle w:val="42"/>
        <w:spacing w:before="0" w:after="0" w:line="312" w:lineRule="auto"/>
        <w:rPr>
          <w:rFonts w:ascii="宋体" w:hAnsi="宋体"/>
          <w:bCs/>
          <w:sz w:val="24"/>
          <w:szCs w:val="24"/>
        </w:rPr>
      </w:pPr>
      <w:bookmarkStart w:id="862" w:name="_Toc70327264"/>
      <w:bookmarkEnd w:id="861"/>
      <w:r>
        <w:rPr>
          <w:rFonts w:ascii="宋体" w:hAnsi="宋体" w:hint="eastAsia"/>
          <w:sz w:val="24"/>
          <w:szCs w:val="24"/>
        </w:rPr>
        <w:t>第四条</w:t>
      </w:r>
      <w:r>
        <w:rPr>
          <w:rFonts w:ascii="宋体" w:hAnsi="宋体" w:hint="eastAsia"/>
          <w:sz w:val="24"/>
          <w:szCs w:val="24"/>
        </w:rPr>
        <w:t xml:space="preserve"> </w:t>
      </w:r>
      <w:r>
        <w:rPr>
          <w:rFonts w:ascii="宋体" w:hAnsi="宋体" w:hint="eastAsia"/>
          <w:sz w:val="24"/>
          <w:szCs w:val="24"/>
        </w:rPr>
        <w:t>服务标准与要求</w:t>
      </w:r>
      <w:bookmarkEnd w:id="862"/>
    </w:p>
    <w:p w14:paraId="5CF4C397" w14:textId="77777777" w:rsidR="00F324F5" w:rsidRDefault="00000000">
      <w:pPr>
        <w:spacing w:line="312" w:lineRule="auto"/>
        <w:ind w:firstLineChars="192" w:firstLine="461"/>
        <w:rPr>
          <w:rFonts w:ascii="宋体" w:hAnsi="宋体"/>
          <w:sz w:val="24"/>
        </w:rPr>
      </w:pPr>
      <w:r>
        <w:rPr>
          <w:rFonts w:ascii="宋体" w:hAnsi="宋体"/>
          <w:sz w:val="24"/>
        </w:rPr>
        <w:t>1.</w:t>
      </w:r>
      <w:r>
        <w:rPr>
          <w:rFonts w:ascii="宋体" w:hAnsi="宋体" w:hint="eastAsia"/>
          <w:sz w:val="24"/>
        </w:rPr>
        <w:t>国家、政府及有关部门出台的相应法律、法规和条例。</w:t>
      </w:r>
    </w:p>
    <w:p w14:paraId="35006314" w14:textId="77777777" w:rsidR="00F324F5" w:rsidRDefault="00000000">
      <w:pPr>
        <w:spacing w:line="312" w:lineRule="auto"/>
        <w:ind w:firstLineChars="192" w:firstLine="461"/>
        <w:rPr>
          <w:rFonts w:ascii="宋体" w:hAnsi="宋体"/>
          <w:sz w:val="24"/>
        </w:rPr>
      </w:pPr>
      <w:r>
        <w:rPr>
          <w:rFonts w:ascii="宋体" w:hAnsi="宋体"/>
          <w:sz w:val="24"/>
        </w:rPr>
        <w:t>2</w:t>
      </w:r>
      <w:r>
        <w:rPr>
          <w:rFonts w:ascii="宋体" w:hAnsi="宋体" w:hint="eastAsia"/>
          <w:sz w:val="24"/>
        </w:rPr>
        <w:t>. 《北京高校物业服务标准》《北京高校标准化学生公寓标准》</w:t>
      </w:r>
      <w:r>
        <w:rPr>
          <w:rFonts w:ascii="宋体" w:hAnsi="宋体" w:hint="eastAsia"/>
          <w:snapToGrid w:val="0"/>
          <w:kern w:val="0"/>
          <w:sz w:val="24"/>
        </w:rPr>
        <w:t>《北京高校标准化物业校园环境标准》</w:t>
      </w:r>
      <w:r>
        <w:rPr>
          <w:rFonts w:ascii="宋体" w:hAnsi="宋体" w:hint="eastAsia"/>
          <w:sz w:val="24"/>
        </w:rPr>
        <w:t>《北京高校标准化物业设施设备运行标准》以及其他政府、行业标准。</w:t>
      </w:r>
    </w:p>
    <w:p w14:paraId="6AE5CD54" w14:textId="77777777" w:rsidR="00F324F5" w:rsidRDefault="00000000">
      <w:pPr>
        <w:spacing w:line="312" w:lineRule="auto"/>
        <w:ind w:firstLineChars="192" w:firstLine="461"/>
        <w:rPr>
          <w:rFonts w:ascii="宋体" w:hAnsi="宋体"/>
          <w:sz w:val="24"/>
        </w:rPr>
      </w:pPr>
      <w:r>
        <w:rPr>
          <w:rFonts w:ascii="宋体" w:hAnsi="宋体"/>
          <w:sz w:val="24"/>
        </w:rPr>
        <w:t>3.</w:t>
      </w:r>
      <w:r>
        <w:rPr>
          <w:rFonts w:ascii="宋体" w:hAnsi="宋体" w:hint="eastAsia"/>
          <w:sz w:val="24"/>
        </w:rPr>
        <w:t>甲方制定的相应规章制度。</w:t>
      </w:r>
    </w:p>
    <w:p w14:paraId="0D031245" w14:textId="77777777" w:rsidR="00F324F5" w:rsidRDefault="00000000">
      <w:pPr>
        <w:spacing w:line="312" w:lineRule="auto"/>
        <w:ind w:firstLineChars="192" w:firstLine="461"/>
        <w:rPr>
          <w:rFonts w:ascii="宋体" w:hAnsi="宋体"/>
          <w:sz w:val="24"/>
        </w:rPr>
      </w:pPr>
      <w:r>
        <w:rPr>
          <w:rFonts w:ascii="宋体" w:hAnsi="宋体"/>
          <w:sz w:val="24"/>
        </w:rPr>
        <w:t>4.</w:t>
      </w:r>
      <w:r>
        <w:rPr>
          <w:rFonts w:ascii="宋体" w:hAnsi="宋体" w:hint="eastAsia"/>
          <w:sz w:val="24"/>
        </w:rPr>
        <w:t>乙方根据甲方要求制定的规章制度、服务标准与要求。</w:t>
      </w:r>
    </w:p>
    <w:p w14:paraId="49E09331" w14:textId="77777777" w:rsidR="00F324F5" w:rsidRDefault="00F324F5">
      <w:pPr>
        <w:spacing w:line="312" w:lineRule="auto"/>
        <w:ind w:firstLineChars="192" w:firstLine="461"/>
        <w:rPr>
          <w:rFonts w:ascii="宋体" w:hAnsi="宋体"/>
          <w:sz w:val="24"/>
        </w:rPr>
      </w:pPr>
    </w:p>
    <w:p w14:paraId="477BAC7F" w14:textId="77777777" w:rsidR="00F324F5" w:rsidRDefault="00000000">
      <w:pPr>
        <w:pStyle w:val="42"/>
        <w:spacing w:before="0" w:after="0" w:line="312" w:lineRule="auto"/>
        <w:rPr>
          <w:rFonts w:ascii="宋体" w:hAnsi="宋体"/>
          <w:bCs/>
          <w:sz w:val="24"/>
          <w:szCs w:val="24"/>
        </w:rPr>
      </w:pPr>
      <w:bookmarkStart w:id="863" w:name="_Toc70327265"/>
      <w:r>
        <w:rPr>
          <w:rFonts w:ascii="宋体" w:hAnsi="宋体" w:hint="eastAsia"/>
          <w:sz w:val="24"/>
          <w:szCs w:val="24"/>
        </w:rPr>
        <w:t>第五条</w:t>
      </w:r>
      <w:r>
        <w:rPr>
          <w:rFonts w:ascii="宋体" w:hAnsi="宋体" w:hint="eastAsia"/>
          <w:sz w:val="24"/>
          <w:szCs w:val="24"/>
        </w:rPr>
        <w:t xml:space="preserve"> </w:t>
      </w:r>
      <w:r>
        <w:rPr>
          <w:rFonts w:ascii="宋体" w:hAnsi="宋体" w:hint="eastAsia"/>
          <w:sz w:val="24"/>
          <w:szCs w:val="24"/>
        </w:rPr>
        <w:t>委托管理费及支付</w:t>
      </w:r>
      <w:bookmarkEnd w:id="863"/>
    </w:p>
    <w:p w14:paraId="6E955AFA" w14:textId="0865504B" w:rsidR="00F324F5" w:rsidRDefault="00000000">
      <w:pPr>
        <w:spacing w:line="312" w:lineRule="auto"/>
        <w:ind w:firstLineChars="192" w:firstLine="461"/>
        <w:rPr>
          <w:rFonts w:ascii="宋体" w:hAnsi="宋体"/>
          <w:sz w:val="24"/>
        </w:rPr>
      </w:pPr>
      <w:bookmarkStart w:id="864" w:name="_Hlk194427985"/>
      <w:r>
        <w:rPr>
          <w:rFonts w:ascii="宋体" w:hAnsi="宋体" w:hint="eastAsia"/>
          <w:sz w:val="24"/>
        </w:rPr>
        <w:t>1.后勤服务委托管理费用为¥</w:t>
      </w:r>
      <w:r>
        <w:rPr>
          <w:rFonts w:ascii="宋体" w:hAnsi="宋体"/>
          <w:sz w:val="24"/>
          <w:u w:val="single"/>
        </w:rPr>
        <w:t xml:space="preserve">          </w:t>
      </w:r>
      <w:r>
        <w:rPr>
          <w:rFonts w:ascii="宋体" w:hAnsi="宋体" w:hint="eastAsia"/>
          <w:sz w:val="24"/>
        </w:rPr>
        <w:t>元（大写人民币：</w:t>
      </w:r>
      <w:r>
        <w:rPr>
          <w:rFonts w:ascii="宋体" w:hAnsi="宋体" w:hint="eastAsia"/>
          <w:sz w:val="24"/>
          <w:u w:val="single"/>
        </w:rPr>
        <w:t xml:space="preserve"> </w:t>
      </w:r>
      <w:r>
        <w:rPr>
          <w:rFonts w:ascii="宋体" w:hAnsi="宋体"/>
          <w:sz w:val="24"/>
          <w:u w:val="single"/>
        </w:rPr>
        <w:t xml:space="preserve">      </w:t>
      </w:r>
      <w:r>
        <w:rPr>
          <w:rFonts w:ascii="宋体" w:hAnsi="宋体" w:hint="eastAsia"/>
          <w:sz w:val="24"/>
        </w:rPr>
        <w:t>）</w:t>
      </w:r>
    </w:p>
    <w:p w14:paraId="72D016AA" w14:textId="77777777" w:rsidR="00F324F5" w:rsidRDefault="00000000">
      <w:pPr>
        <w:spacing w:line="312" w:lineRule="auto"/>
        <w:ind w:firstLineChars="192" w:firstLine="461"/>
        <w:rPr>
          <w:rFonts w:ascii="宋体" w:hAnsi="宋体"/>
          <w:sz w:val="24"/>
        </w:rPr>
      </w:pPr>
      <w:r>
        <w:rPr>
          <w:rFonts w:ascii="宋体" w:hAnsi="宋体" w:hint="eastAsia"/>
          <w:sz w:val="24"/>
        </w:rPr>
        <w:t>2.</w:t>
      </w:r>
      <w:bookmarkStart w:id="865" w:name="_Hlk194428002"/>
      <w:r>
        <w:rPr>
          <w:rFonts w:ascii="宋体" w:hAnsi="宋体" w:hint="eastAsia"/>
          <w:sz w:val="24"/>
        </w:rPr>
        <w:t>甲方于</w:t>
      </w:r>
      <w:r>
        <w:rPr>
          <w:rFonts w:ascii="宋体" w:hAnsi="宋体"/>
          <w:sz w:val="24"/>
        </w:rPr>
        <w:t>2026年8月、2027年2月、2027年7</w:t>
      </w:r>
      <w:proofErr w:type="gramStart"/>
      <w:r>
        <w:rPr>
          <w:rFonts w:ascii="宋体" w:hAnsi="宋体"/>
          <w:sz w:val="24"/>
        </w:rPr>
        <w:t>月分别支付本</w:t>
      </w:r>
      <w:proofErr w:type="gramEnd"/>
      <w:r>
        <w:rPr>
          <w:rFonts w:ascii="宋体" w:hAnsi="宋体"/>
          <w:sz w:val="24"/>
        </w:rPr>
        <w:t>合同额40%、40%、20%的托管费用，即2026年8月支付</w:t>
      </w:r>
      <w:r>
        <w:rPr>
          <w:rFonts w:ascii="宋体" w:hAnsi="宋体" w:hint="eastAsia"/>
          <w:sz w:val="24"/>
        </w:rPr>
        <w:t>¥</w:t>
      </w:r>
      <w:r>
        <w:rPr>
          <w:rFonts w:ascii="宋体" w:hAnsi="宋体"/>
          <w:sz w:val="24"/>
          <w:u w:val="single"/>
        </w:rPr>
        <w:t xml:space="preserve">        </w:t>
      </w:r>
      <w:r>
        <w:rPr>
          <w:rFonts w:ascii="宋体" w:hAnsi="宋体" w:hint="eastAsia"/>
          <w:sz w:val="24"/>
        </w:rPr>
        <w:t>元（大写人民币：</w:t>
      </w:r>
      <w:r>
        <w:rPr>
          <w:rFonts w:ascii="宋体" w:hAnsi="宋体" w:hint="eastAsia"/>
          <w:sz w:val="24"/>
          <w:u w:val="single"/>
        </w:rPr>
        <w:t xml:space="preserve"> </w:t>
      </w:r>
      <w:r>
        <w:rPr>
          <w:rFonts w:ascii="宋体" w:hAnsi="宋体"/>
          <w:sz w:val="24"/>
          <w:u w:val="single"/>
        </w:rPr>
        <w:t xml:space="preserve">          </w:t>
      </w:r>
      <w:r>
        <w:rPr>
          <w:rFonts w:ascii="宋体" w:hAnsi="宋体" w:hint="eastAsia"/>
          <w:sz w:val="24"/>
        </w:rPr>
        <w:t>）</w:t>
      </w:r>
      <w:r>
        <w:rPr>
          <w:rFonts w:ascii="宋体" w:hAnsi="宋体"/>
          <w:sz w:val="24"/>
        </w:rPr>
        <w:t>；2027年2月支付</w:t>
      </w:r>
      <w:r>
        <w:rPr>
          <w:rFonts w:ascii="宋体" w:hAnsi="宋体" w:hint="eastAsia"/>
          <w:sz w:val="24"/>
        </w:rPr>
        <w:t>¥</w:t>
      </w:r>
      <w:r>
        <w:rPr>
          <w:rFonts w:ascii="宋体" w:hAnsi="宋体"/>
          <w:sz w:val="24"/>
          <w:u w:val="single"/>
        </w:rPr>
        <w:t xml:space="preserve">           </w:t>
      </w:r>
      <w:r>
        <w:rPr>
          <w:rFonts w:ascii="宋体" w:hAnsi="宋体" w:hint="eastAsia"/>
          <w:sz w:val="24"/>
        </w:rPr>
        <w:t>元（大写人民币：</w:t>
      </w:r>
      <w:r>
        <w:rPr>
          <w:rFonts w:ascii="宋体" w:hAnsi="宋体" w:hint="eastAsia"/>
          <w:sz w:val="24"/>
          <w:u w:val="single"/>
        </w:rPr>
        <w:t xml:space="preserve"> </w:t>
      </w:r>
      <w:r>
        <w:rPr>
          <w:rFonts w:ascii="宋体" w:hAnsi="宋体"/>
          <w:sz w:val="24"/>
          <w:u w:val="single"/>
        </w:rPr>
        <w:t xml:space="preserve">              </w:t>
      </w:r>
      <w:r>
        <w:rPr>
          <w:rFonts w:ascii="宋体" w:hAnsi="宋体" w:hint="eastAsia"/>
          <w:sz w:val="24"/>
        </w:rPr>
        <w:t>）</w:t>
      </w:r>
      <w:r>
        <w:rPr>
          <w:rFonts w:ascii="宋体" w:hAnsi="宋体"/>
          <w:sz w:val="24"/>
        </w:rPr>
        <w:t>；2027年7月支付</w:t>
      </w:r>
      <w:r>
        <w:rPr>
          <w:rFonts w:ascii="宋体" w:hAnsi="宋体" w:hint="eastAsia"/>
          <w:sz w:val="24"/>
        </w:rPr>
        <w:t>¥</w:t>
      </w:r>
      <w:r>
        <w:rPr>
          <w:rFonts w:ascii="宋体" w:hAnsi="宋体"/>
          <w:sz w:val="24"/>
          <w:u w:val="single"/>
        </w:rPr>
        <w:t xml:space="preserve">              </w:t>
      </w:r>
      <w:r>
        <w:rPr>
          <w:rFonts w:ascii="宋体" w:hAnsi="宋体" w:hint="eastAsia"/>
          <w:sz w:val="24"/>
        </w:rPr>
        <w:t>元（大写人民币：</w:t>
      </w:r>
      <w:r>
        <w:rPr>
          <w:rFonts w:ascii="宋体" w:hAnsi="宋体" w:hint="eastAsia"/>
          <w:sz w:val="24"/>
          <w:u w:val="single"/>
        </w:rPr>
        <w:t xml:space="preserve"> </w:t>
      </w:r>
      <w:r>
        <w:rPr>
          <w:rFonts w:ascii="宋体" w:hAnsi="宋体"/>
          <w:sz w:val="24"/>
          <w:u w:val="single"/>
        </w:rPr>
        <w:t xml:space="preserve">                 </w:t>
      </w:r>
      <w:r>
        <w:rPr>
          <w:rFonts w:ascii="宋体" w:hAnsi="宋体" w:hint="eastAsia"/>
          <w:sz w:val="24"/>
        </w:rPr>
        <w:t>）</w:t>
      </w:r>
      <w:r>
        <w:rPr>
          <w:rFonts w:ascii="宋体" w:hAnsi="宋体"/>
          <w:sz w:val="24"/>
        </w:rPr>
        <w:t>。各期款项支付的前提是乙方应在上述日期届满前提前30天向甲方出具付款通知及合</w:t>
      </w:r>
      <w:proofErr w:type="gramStart"/>
      <w:r>
        <w:rPr>
          <w:rFonts w:ascii="宋体" w:hAnsi="宋体"/>
          <w:sz w:val="24"/>
        </w:rPr>
        <w:t>规</w:t>
      </w:r>
      <w:proofErr w:type="gramEnd"/>
      <w:r>
        <w:rPr>
          <w:rFonts w:ascii="宋体" w:hAnsi="宋体"/>
          <w:sz w:val="24"/>
        </w:rPr>
        <w:t>增值税发票，甲方收到上述文件后根据甲方财务制度</w:t>
      </w:r>
      <w:r>
        <w:rPr>
          <w:rFonts w:ascii="宋体" w:hAnsi="宋体" w:hint="eastAsia"/>
          <w:sz w:val="24"/>
        </w:rPr>
        <w:t>及流程支付。</w:t>
      </w:r>
    </w:p>
    <w:bookmarkEnd w:id="865"/>
    <w:p w14:paraId="34025CB0" w14:textId="77777777" w:rsidR="00F324F5" w:rsidRDefault="00000000">
      <w:pPr>
        <w:spacing w:line="312" w:lineRule="auto"/>
        <w:ind w:firstLineChars="192" w:firstLine="461"/>
        <w:rPr>
          <w:rFonts w:ascii="宋体" w:hAnsi="宋体"/>
          <w:sz w:val="24"/>
        </w:rPr>
      </w:pPr>
      <w:r>
        <w:rPr>
          <w:rFonts w:ascii="宋体" w:hAnsi="宋体" w:hint="eastAsia"/>
          <w:sz w:val="24"/>
        </w:rPr>
        <w:t>乙方理解并认可甲方财务制度及流程支付的限制，如甲方实际支付日期晚于本款约定日期，乙方确认甲方的付款行为不属于违约，甲方无须承担任何责任。</w:t>
      </w:r>
    </w:p>
    <w:p w14:paraId="59AA9930" w14:textId="77777777" w:rsidR="00F324F5" w:rsidRDefault="00000000">
      <w:pPr>
        <w:spacing w:line="312" w:lineRule="auto"/>
        <w:ind w:firstLineChars="192" w:firstLine="461"/>
        <w:rPr>
          <w:rFonts w:ascii="宋体" w:hAnsi="宋体"/>
          <w:sz w:val="24"/>
        </w:rPr>
      </w:pPr>
      <w:r>
        <w:rPr>
          <w:rFonts w:ascii="宋体" w:hAnsi="宋体" w:hint="eastAsia"/>
          <w:sz w:val="24"/>
        </w:rPr>
        <w:t>3.合同签订同时,乙方向甲方支付合同总价款5%的履约保证金，履约保证金在托管项目到期或合同终止、解除，如未产生本合同约定的扣除保证金事项，甲方一次性将履约保证金无息返还给乙方。</w:t>
      </w:r>
    </w:p>
    <w:p w14:paraId="00C3AAB2" w14:textId="77777777" w:rsidR="00F324F5" w:rsidRDefault="00000000">
      <w:pPr>
        <w:pStyle w:val="42"/>
        <w:spacing w:before="0" w:after="0" w:line="312" w:lineRule="auto"/>
        <w:rPr>
          <w:rFonts w:ascii="宋体" w:hAnsi="宋体"/>
          <w:bCs/>
          <w:sz w:val="24"/>
          <w:szCs w:val="24"/>
        </w:rPr>
      </w:pPr>
      <w:bookmarkStart w:id="866" w:name="_Toc70327266"/>
      <w:bookmarkEnd w:id="864"/>
      <w:r>
        <w:rPr>
          <w:rFonts w:ascii="宋体" w:hAnsi="宋体" w:hint="eastAsia"/>
          <w:sz w:val="24"/>
          <w:szCs w:val="24"/>
        </w:rPr>
        <w:lastRenderedPageBreak/>
        <w:t>第六条</w:t>
      </w:r>
      <w:r>
        <w:rPr>
          <w:rFonts w:ascii="宋体" w:hAnsi="宋体" w:hint="eastAsia"/>
          <w:sz w:val="24"/>
          <w:szCs w:val="24"/>
        </w:rPr>
        <w:t xml:space="preserve"> </w:t>
      </w:r>
      <w:r>
        <w:rPr>
          <w:rFonts w:ascii="宋体" w:hAnsi="宋体" w:hint="eastAsia"/>
          <w:sz w:val="24"/>
          <w:szCs w:val="24"/>
        </w:rPr>
        <w:t>甲方的权利与义务</w:t>
      </w:r>
      <w:bookmarkEnd w:id="866"/>
    </w:p>
    <w:p w14:paraId="6D78237C" w14:textId="77777777" w:rsidR="00F324F5" w:rsidRDefault="00000000">
      <w:pPr>
        <w:spacing w:line="312" w:lineRule="auto"/>
        <w:ind w:firstLineChars="192" w:firstLine="461"/>
        <w:rPr>
          <w:rFonts w:ascii="宋体" w:hAnsi="宋体"/>
          <w:sz w:val="24"/>
        </w:rPr>
      </w:pPr>
      <w:r>
        <w:rPr>
          <w:rFonts w:ascii="宋体" w:hAnsi="宋体"/>
          <w:sz w:val="24"/>
        </w:rPr>
        <w:t>1.</w:t>
      </w:r>
      <w:r>
        <w:rPr>
          <w:rFonts w:ascii="宋体" w:hAnsi="宋体" w:hint="eastAsia"/>
          <w:sz w:val="24"/>
        </w:rPr>
        <w:t>负责向乙方提供管理场所（如办公室、值班室、库房、工具用房、部分宿舍等以及安全、适宜的管理服务基础设施设备，为乙方开展工作创造必要的硬件支持条件）。</w:t>
      </w:r>
    </w:p>
    <w:p w14:paraId="34F64E6D" w14:textId="77777777" w:rsidR="00F324F5" w:rsidRDefault="00000000">
      <w:pPr>
        <w:spacing w:line="312" w:lineRule="auto"/>
        <w:ind w:firstLineChars="192" w:firstLine="461"/>
        <w:rPr>
          <w:rFonts w:ascii="宋体" w:hAnsi="宋体"/>
          <w:sz w:val="24"/>
        </w:rPr>
      </w:pPr>
      <w:r>
        <w:rPr>
          <w:rFonts w:ascii="宋体" w:hAnsi="宋体"/>
          <w:sz w:val="24"/>
        </w:rPr>
        <w:t>2.</w:t>
      </w:r>
      <w:r>
        <w:rPr>
          <w:rFonts w:ascii="宋体" w:hAnsi="宋体" w:hint="eastAsia"/>
          <w:sz w:val="24"/>
        </w:rPr>
        <w:t>按时向乙方支付委托管理费。</w:t>
      </w:r>
    </w:p>
    <w:p w14:paraId="682B6CB5" w14:textId="77777777" w:rsidR="00F324F5" w:rsidRDefault="00000000">
      <w:pPr>
        <w:spacing w:line="312" w:lineRule="auto"/>
        <w:ind w:firstLineChars="192" w:firstLine="461"/>
        <w:rPr>
          <w:rFonts w:ascii="宋体" w:hAnsi="宋体"/>
          <w:sz w:val="24"/>
        </w:rPr>
      </w:pPr>
      <w:r>
        <w:rPr>
          <w:rFonts w:ascii="宋体" w:hAnsi="宋体"/>
          <w:sz w:val="24"/>
        </w:rPr>
        <w:t>3.</w:t>
      </w:r>
      <w:r>
        <w:rPr>
          <w:rFonts w:ascii="宋体" w:hAnsi="宋体" w:hint="eastAsia"/>
          <w:sz w:val="24"/>
        </w:rPr>
        <w:t>对乙方的履行合同情况进行协调、监控和考核，负责协调托管项目与甲方有关部门和当地政府相关部门的接口工作，并依据本合同约定的相关标准对乙方的后勤管理水平与服务质量进行检查、监督和考评，对乙方在管理水平、服务质量上出现的问题提出相应的整改意见、建议，并要求乙方及时整改。</w:t>
      </w:r>
    </w:p>
    <w:p w14:paraId="64F65609" w14:textId="77777777" w:rsidR="00F324F5" w:rsidRDefault="00000000">
      <w:pPr>
        <w:spacing w:line="312" w:lineRule="auto"/>
        <w:ind w:firstLineChars="192" w:firstLine="461"/>
        <w:rPr>
          <w:rFonts w:ascii="宋体" w:hAnsi="宋体"/>
          <w:b/>
          <w:sz w:val="24"/>
        </w:rPr>
      </w:pPr>
      <w:r>
        <w:rPr>
          <w:rFonts w:ascii="宋体" w:hAnsi="宋体" w:hint="eastAsia"/>
          <w:sz w:val="24"/>
        </w:rPr>
        <w:t>4</w:t>
      </w:r>
      <w:r>
        <w:rPr>
          <w:rFonts w:ascii="宋体" w:hAnsi="宋体"/>
          <w:sz w:val="24"/>
        </w:rPr>
        <w:t>.</w:t>
      </w:r>
      <w:r>
        <w:rPr>
          <w:rFonts w:ascii="宋体" w:hAnsi="宋体" w:hint="eastAsia"/>
          <w:sz w:val="24"/>
        </w:rPr>
        <w:t>甲方尊重乙方对于本委托项目的独立经营管理权，但有权调阅有关涉及甲方管理需要的各种报表、数据等材料，乙方应及时、完整、准确、积极地予以配合。</w:t>
      </w:r>
    </w:p>
    <w:p w14:paraId="594F81E4" w14:textId="77777777" w:rsidR="00F324F5" w:rsidRDefault="00000000">
      <w:pPr>
        <w:spacing w:line="312" w:lineRule="auto"/>
        <w:ind w:firstLineChars="192" w:firstLine="461"/>
        <w:rPr>
          <w:rFonts w:ascii="宋体" w:hAnsi="宋体"/>
          <w:sz w:val="24"/>
        </w:rPr>
      </w:pPr>
      <w:r>
        <w:rPr>
          <w:rFonts w:ascii="宋体" w:hAnsi="宋体" w:hint="eastAsia"/>
          <w:sz w:val="24"/>
        </w:rPr>
        <w:t>5</w:t>
      </w:r>
      <w:r>
        <w:rPr>
          <w:rFonts w:ascii="宋体" w:hAnsi="宋体"/>
          <w:sz w:val="24"/>
        </w:rPr>
        <w:t>.</w:t>
      </w:r>
      <w:r>
        <w:rPr>
          <w:rFonts w:ascii="宋体" w:hAnsi="宋体" w:hint="eastAsia"/>
          <w:sz w:val="24"/>
        </w:rPr>
        <w:t>负责提供后勤管理服务所需的工程建设竣工图纸和设备技术资料，并在乙方管理期满时予以收回。</w:t>
      </w:r>
    </w:p>
    <w:p w14:paraId="5A36F3E0" w14:textId="77777777" w:rsidR="00F324F5" w:rsidRDefault="00000000">
      <w:pPr>
        <w:spacing w:line="312" w:lineRule="auto"/>
        <w:ind w:firstLineChars="192" w:firstLine="461"/>
        <w:rPr>
          <w:rFonts w:ascii="宋体" w:hAnsi="宋体"/>
          <w:sz w:val="24"/>
        </w:rPr>
      </w:pPr>
      <w:r>
        <w:rPr>
          <w:rFonts w:ascii="宋体" w:hAnsi="宋体" w:hint="eastAsia"/>
          <w:sz w:val="24"/>
        </w:rPr>
        <w:t>6</w:t>
      </w:r>
      <w:r>
        <w:rPr>
          <w:rFonts w:ascii="宋体" w:hAnsi="宋体"/>
          <w:sz w:val="24"/>
        </w:rPr>
        <w:t>.</w:t>
      </w:r>
      <w:r>
        <w:rPr>
          <w:rFonts w:ascii="宋体" w:hAnsi="宋体" w:hint="eastAsia"/>
          <w:sz w:val="24"/>
        </w:rPr>
        <w:t>对委托乙方管理的资产定期进行检查与核算，确保国有资产的安全和不流失，实现国有资产保值、残值上交。</w:t>
      </w:r>
    </w:p>
    <w:p w14:paraId="0936AF5F" w14:textId="77777777" w:rsidR="00F324F5" w:rsidRDefault="00000000">
      <w:pPr>
        <w:spacing w:line="312" w:lineRule="auto"/>
        <w:ind w:firstLineChars="192" w:firstLine="461"/>
        <w:rPr>
          <w:rFonts w:ascii="宋体" w:hAnsi="宋体"/>
          <w:sz w:val="24"/>
        </w:rPr>
      </w:pPr>
      <w:r>
        <w:rPr>
          <w:rFonts w:ascii="宋体" w:hAnsi="宋体" w:hint="eastAsia"/>
          <w:sz w:val="24"/>
        </w:rPr>
        <w:t>7</w:t>
      </w:r>
      <w:r>
        <w:rPr>
          <w:rFonts w:ascii="宋体" w:hAnsi="宋体"/>
          <w:sz w:val="24"/>
        </w:rPr>
        <w:t>.</w:t>
      </w:r>
      <w:r>
        <w:rPr>
          <w:rFonts w:ascii="宋体" w:hAnsi="宋体" w:hint="eastAsia"/>
          <w:sz w:val="24"/>
        </w:rPr>
        <w:t>监督乙方贯彻学校有关能源管理的制度和工作要求，达到学校能源管理的目标任务。</w:t>
      </w:r>
    </w:p>
    <w:p w14:paraId="11F27E92" w14:textId="77777777" w:rsidR="00F324F5" w:rsidRDefault="00000000">
      <w:pPr>
        <w:spacing w:line="312" w:lineRule="auto"/>
        <w:ind w:firstLineChars="192" w:firstLine="461"/>
        <w:rPr>
          <w:rFonts w:ascii="宋体" w:hAnsi="宋体"/>
          <w:sz w:val="24"/>
        </w:rPr>
      </w:pPr>
      <w:r>
        <w:rPr>
          <w:rFonts w:ascii="宋体" w:hAnsi="宋体" w:hint="eastAsia"/>
          <w:sz w:val="24"/>
        </w:rPr>
        <w:t>8</w:t>
      </w:r>
      <w:r>
        <w:rPr>
          <w:rFonts w:ascii="宋体" w:hAnsi="宋体"/>
          <w:sz w:val="24"/>
        </w:rPr>
        <w:t>.</w:t>
      </w:r>
      <w:r>
        <w:rPr>
          <w:rFonts w:ascii="宋体" w:hAnsi="宋体" w:hint="eastAsia"/>
          <w:sz w:val="24"/>
        </w:rPr>
        <w:t>定期开展对后勤服务满意度问卷调查，并根据调查结果和整改意见形成调查报告，作为乙方下一阶段工作目标和重点之一。</w:t>
      </w:r>
    </w:p>
    <w:p w14:paraId="1EEE5D37" w14:textId="77777777" w:rsidR="00F324F5" w:rsidRDefault="00000000">
      <w:pPr>
        <w:spacing w:line="312" w:lineRule="auto"/>
        <w:ind w:firstLineChars="192" w:firstLine="461"/>
        <w:rPr>
          <w:rFonts w:ascii="宋体" w:hAnsi="宋体"/>
          <w:b/>
          <w:sz w:val="24"/>
        </w:rPr>
      </w:pPr>
      <w:r>
        <w:rPr>
          <w:rFonts w:ascii="宋体" w:hAnsi="宋体"/>
          <w:sz w:val="24"/>
        </w:rPr>
        <w:t>9.</w:t>
      </w:r>
      <w:r>
        <w:rPr>
          <w:rFonts w:ascii="宋体" w:hAnsi="宋体" w:hint="eastAsia"/>
          <w:sz w:val="24"/>
        </w:rPr>
        <w:t>向乙方布置学校大型活动后勤服务保障工作并监督其保质及时完成，会同学校有关部门搞好学校安全、禁烟、空间使用规范性等综合整治工作。</w:t>
      </w:r>
    </w:p>
    <w:p w14:paraId="397AC6F8" w14:textId="77777777" w:rsidR="00F324F5" w:rsidRDefault="00000000">
      <w:pPr>
        <w:spacing w:line="312" w:lineRule="auto"/>
        <w:ind w:firstLineChars="192" w:firstLine="461"/>
        <w:rPr>
          <w:rFonts w:ascii="宋体" w:hAnsi="宋体"/>
          <w:sz w:val="24"/>
        </w:rPr>
      </w:pPr>
      <w:r>
        <w:rPr>
          <w:rFonts w:ascii="宋体" w:hAnsi="宋体"/>
          <w:sz w:val="24"/>
        </w:rPr>
        <w:t>10.</w:t>
      </w:r>
      <w:r>
        <w:rPr>
          <w:rFonts w:ascii="宋体" w:hAnsi="宋体" w:hint="eastAsia"/>
          <w:sz w:val="24"/>
        </w:rPr>
        <w:t xml:space="preserve"> 法律法规、政府规定的由甲方承担的其他责任。</w:t>
      </w:r>
    </w:p>
    <w:p w14:paraId="362FF694" w14:textId="77777777" w:rsidR="00F324F5" w:rsidRDefault="00000000">
      <w:pPr>
        <w:pStyle w:val="42"/>
        <w:spacing w:before="0" w:after="0" w:line="312" w:lineRule="auto"/>
        <w:rPr>
          <w:rFonts w:ascii="宋体" w:hAnsi="宋体"/>
          <w:bCs/>
          <w:sz w:val="24"/>
          <w:szCs w:val="24"/>
        </w:rPr>
      </w:pPr>
      <w:bookmarkStart w:id="867" w:name="_Toc70327267"/>
      <w:r>
        <w:rPr>
          <w:rFonts w:ascii="宋体" w:hAnsi="宋体" w:hint="eastAsia"/>
          <w:sz w:val="24"/>
          <w:szCs w:val="24"/>
        </w:rPr>
        <w:t>第七条</w:t>
      </w:r>
      <w:r>
        <w:rPr>
          <w:rFonts w:ascii="宋体" w:hAnsi="宋体" w:hint="eastAsia"/>
          <w:sz w:val="24"/>
          <w:szCs w:val="24"/>
        </w:rPr>
        <w:t xml:space="preserve"> </w:t>
      </w:r>
      <w:r>
        <w:rPr>
          <w:rFonts w:ascii="宋体" w:hAnsi="宋体" w:hint="eastAsia"/>
          <w:sz w:val="24"/>
          <w:szCs w:val="24"/>
        </w:rPr>
        <w:t>乙方的权利与义务</w:t>
      </w:r>
      <w:bookmarkEnd w:id="867"/>
      <w:r>
        <w:rPr>
          <w:rFonts w:ascii="宋体" w:hAnsi="宋体" w:hint="eastAsia"/>
          <w:sz w:val="24"/>
          <w:szCs w:val="24"/>
        </w:rPr>
        <w:t xml:space="preserve"> </w:t>
      </w:r>
    </w:p>
    <w:p w14:paraId="6913677A" w14:textId="77777777" w:rsidR="00F324F5" w:rsidRDefault="00000000">
      <w:pPr>
        <w:spacing w:line="312" w:lineRule="auto"/>
        <w:ind w:firstLineChars="192" w:firstLine="461"/>
        <w:rPr>
          <w:rFonts w:ascii="宋体" w:hAnsi="宋体"/>
          <w:sz w:val="24"/>
        </w:rPr>
      </w:pPr>
      <w:r>
        <w:rPr>
          <w:rFonts w:ascii="宋体" w:hAnsi="宋体"/>
          <w:sz w:val="24"/>
        </w:rPr>
        <w:t>1</w:t>
      </w:r>
      <w:r>
        <w:rPr>
          <w:rFonts w:ascii="宋体" w:hAnsi="宋体" w:hint="eastAsia"/>
          <w:sz w:val="24"/>
        </w:rPr>
        <w:t>.贯彻和执行党的各项方针、政策，执行甲方党委和行政的各项决议、决策及指示，遵守国家的法律、法规、行业规范和甲方有关规章制度，接受政府职能部门和行业管理部门的监督检查。</w:t>
      </w:r>
    </w:p>
    <w:p w14:paraId="287599C0" w14:textId="77777777" w:rsidR="00F324F5" w:rsidRDefault="00000000">
      <w:pPr>
        <w:spacing w:line="312" w:lineRule="auto"/>
        <w:ind w:firstLineChars="192" w:firstLine="461"/>
        <w:rPr>
          <w:rFonts w:ascii="宋体" w:hAnsi="宋体"/>
          <w:sz w:val="24"/>
        </w:rPr>
      </w:pPr>
      <w:r>
        <w:rPr>
          <w:rFonts w:ascii="宋体" w:hAnsi="宋体"/>
          <w:sz w:val="24"/>
        </w:rPr>
        <w:t>2.</w:t>
      </w:r>
      <w:r>
        <w:rPr>
          <w:rFonts w:ascii="宋体" w:hAnsi="宋体" w:hint="eastAsia"/>
          <w:sz w:val="24"/>
        </w:rPr>
        <w:t>根据工作要求组建一支素质较高、业务精湛、技能专业、服务热情、积极主动的后勤管理服务队伍，依据有关法律、法规及本合同的约定以及甲方的授权，在托管项目范围内提供专业的物业服务。</w:t>
      </w:r>
    </w:p>
    <w:p w14:paraId="429819D7" w14:textId="77777777" w:rsidR="00F324F5" w:rsidRDefault="00000000">
      <w:pPr>
        <w:spacing w:line="312" w:lineRule="auto"/>
        <w:ind w:firstLineChars="192" w:firstLine="461"/>
        <w:rPr>
          <w:rFonts w:ascii="宋体" w:hAnsi="宋体"/>
          <w:sz w:val="24"/>
        </w:rPr>
      </w:pPr>
      <w:r>
        <w:rPr>
          <w:rFonts w:ascii="宋体" w:hAnsi="宋体"/>
          <w:sz w:val="24"/>
        </w:rPr>
        <w:t>3.</w:t>
      </w:r>
      <w:r>
        <w:rPr>
          <w:rFonts w:ascii="宋体" w:hAnsi="宋体" w:hint="eastAsia"/>
          <w:sz w:val="24"/>
        </w:rPr>
        <w:t>自觉接受甲方对管理服务工作的监督、检查和考核，建立、健全各项管理制度，对后勤监管部门与师生提出的建议、意见及投诉须及时进行研究和整改，对一时难以解决的问题应及时与相关部门做好说明沟通工作。</w:t>
      </w:r>
    </w:p>
    <w:p w14:paraId="602424B2" w14:textId="77777777" w:rsidR="00F324F5" w:rsidRDefault="00000000">
      <w:pPr>
        <w:spacing w:line="312" w:lineRule="auto"/>
        <w:ind w:firstLineChars="192" w:firstLine="461"/>
        <w:rPr>
          <w:rFonts w:ascii="宋体" w:hAnsi="宋体"/>
          <w:sz w:val="24"/>
        </w:rPr>
      </w:pPr>
      <w:r>
        <w:rPr>
          <w:rFonts w:ascii="宋体" w:hAnsi="宋体" w:hint="eastAsia"/>
          <w:sz w:val="24"/>
        </w:rPr>
        <w:t>4、加强廉政风险防控,促进党风廉政建设，按照上级党风廉政、风险防控、规范开展各项工作。</w:t>
      </w:r>
    </w:p>
    <w:p w14:paraId="65A0A777" w14:textId="77777777" w:rsidR="00F324F5" w:rsidRDefault="00000000">
      <w:pPr>
        <w:spacing w:line="312" w:lineRule="auto"/>
        <w:ind w:firstLineChars="192" w:firstLine="461"/>
        <w:rPr>
          <w:rFonts w:ascii="宋体" w:hAnsi="宋体"/>
          <w:sz w:val="24"/>
        </w:rPr>
      </w:pPr>
      <w:r>
        <w:rPr>
          <w:rFonts w:ascii="宋体" w:hAnsi="宋体"/>
          <w:sz w:val="24"/>
        </w:rPr>
        <w:t>5.</w:t>
      </w:r>
      <w:r>
        <w:rPr>
          <w:rFonts w:ascii="宋体" w:hAnsi="宋体" w:hint="eastAsia"/>
          <w:sz w:val="24"/>
        </w:rPr>
        <w:t>不断完善内部管理与服务机制，提高服务质量，强化服务意识，在服务、经营过</w:t>
      </w:r>
      <w:r>
        <w:rPr>
          <w:rFonts w:ascii="宋体" w:hAnsi="宋体" w:hint="eastAsia"/>
          <w:sz w:val="24"/>
        </w:rPr>
        <w:lastRenderedPageBreak/>
        <w:t>程中，坚持“三服务、两育人”的宗旨。</w:t>
      </w:r>
    </w:p>
    <w:p w14:paraId="5F456229" w14:textId="77777777" w:rsidR="00F324F5" w:rsidRDefault="00000000">
      <w:pPr>
        <w:spacing w:line="312" w:lineRule="auto"/>
        <w:ind w:firstLineChars="192" w:firstLine="461"/>
        <w:rPr>
          <w:rFonts w:ascii="宋体" w:hAnsi="宋体"/>
          <w:sz w:val="24"/>
        </w:rPr>
      </w:pPr>
      <w:r>
        <w:rPr>
          <w:rFonts w:ascii="宋体" w:hAnsi="宋体" w:hint="eastAsia"/>
          <w:sz w:val="24"/>
        </w:rPr>
        <w:t>6</w:t>
      </w:r>
      <w:r>
        <w:rPr>
          <w:rFonts w:ascii="宋体" w:hAnsi="宋体"/>
          <w:sz w:val="24"/>
        </w:rPr>
        <w:t>.</w:t>
      </w:r>
      <w:r>
        <w:rPr>
          <w:rFonts w:ascii="宋体" w:hAnsi="宋体" w:hint="eastAsia"/>
          <w:sz w:val="24"/>
        </w:rPr>
        <w:t>协助甲方做好工程验收工作，对甲方提交的各种图纸、技术资料实行建档管理，做到系统有序、有条不紊、清晰可查、保存完好。</w:t>
      </w:r>
    </w:p>
    <w:p w14:paraId="03D3A83F" w14:textId="77777777" w:rsidR="00F324F5" w:rsidRDefault="00000000">
      <w:pPr>
        <w:spacing w:line="312" w:lineRule="auto"/>
        <w:ind w:firstLineChars="192" w:firstLine="461"/>
        <w:rPr>
          <w:rFonts w:ascii="宋体" w:hAnsi="宋体"/>
          <w:sz w:val="24"/>
        </w:rPr>
      </w:pPr>
      <w:r>
        <w:rPr>
          <w:rFonts w:ascii="宋体" w:hAnsi="宋体" w:hint="eastAsia"/>
          <w:sz w:val="24"/>
        </w:rPr>
        <w:t>7</w:t>
      </w:r>
      <w:r>
        <w:rPr>
          <w:rFonts w:ascii="宋体" w:hAnsi="宋体"/>
          <w:sz w:val="24"/>
        </w:rPr>
        <w:t>.</w:t>
      </w:r>
      <w:r>
        <w:rPr>
          <w:rFonts w:ascii="宋体" w:hAnsi="宋体" w:hint="eastAsia"/>
          <w:sz w:val="24"/>
        </w:rPr>
        <w:t>不得将甲方投入的资产、设备改作他用或转借、转租他人或投资、抵押，做好甲方资产的日常养护和维修工作。</w:t>
      </w:r>
    </w:p>
    <w:p w14:paraId="69EA3B32" w14:textId="77777777" w:rsidR="00F324F5" w:rsidRDefault="00000000">
      <w:pPr>
        <w:spacing w:line="312" w:lineRule="auto"/>
        <w:ind w:firstLineChars="192" w:firstLine="461"/>
        <w:rPr>
          <w:rFonts w:ascii="宋体" w:hAnsi="宋体"/>
          <w:b/>
          <w:sz w:val="24"/>
        </w:rPr>
      </w:pPr>
      <w:r>
        <w:rPr>
          <w:rFonts w:ascii="宋体" w:hAnsi="宋体" w:hint="eastAsia"/>
          <w:sz w:val="24"/>
        </w:rPr>
        <w:t>8.认真贯彻执行学校能源管理规划和节能设施改造方案，以及各项能耗控制举措。</w:t>
      </w:r>
    </w:p>
    <w:p w14:paraId="59EDE3D9" w14:textId="77777777" w:rsidR="00F324F5" w:rsidRDefault="00000000">
      <w:pPr>
        <w:spacing w:line="312" w:lineRule="auto"/>
        <w:ind w:firstLineChars="192" w:firstLine="461"/>
        <w:rPr>
          <w:rFonts w:ascii="宋体" w:hAnsi="宋体"/>
          <w:sz w:val="24"/>
        </w:rPr>
      </w:pPr>
      <w:r>
        <w:rPr>
          <w:rFonts w:ascii="宋体" w:hAnsi="宋体" w:hint="eastAsia"/>
          <w:sz w:val="24"/>
        </w:rPr>
        <w:t>9</w:t>
      </w:r>
      <w:r>
        <w:rPr>
          <w:rFonts w:ascii="宋体" w:hAnsi="宋体"/>
          <w:sz w:val="24"/>
        </w:rPr>
        <w:t>.</w:t>
      </w:r>
      <w:r>
        <w:rPr>
          <w:rFonts w:ascii="宋体" w:hAnsi="宋体" w:hint="eastAsia"/>
          <w:sz w:val="24"/>
        </w:rPr>
        <w:t>有权依照甲方委托与授权对违反学校有关规定和制度的行为进行制止，并配合学校相关部门进行处理。</w:t>
      </w:r>
    </w:p>
    <w:p w14:paraId="164AF13F" w14:textId="77777777" w:rsidR="00F324F5" w:rsidRDefault="00000000">
      <w:pPr>
        <w:spacing w:line="312" w:lineRule="auto"/>
        <w:ind w:firstLineChars="192" w:firstLine="461"/>
        <w:rPr>
          <w:rFonts w:ascii="宋体" w:hAnsi="宋体"/>
          <w:sz w:val="24"/>
        </w:rPr>
      </w:pPr>
      <w:r>
        <w:rPr>
          <w:rFonts w:ascii="宋体" w:hAnsi="宋体" w:hint="eastAsia"/>
          <w:sz w:val="24"/>
        </w:rPr>
        <w:t>10</w:t>
      </w:r>
      <w:r>
        <w:rPr>
          <w:rFonts w:ascii="宋体" w:hAnsi="宋体"/>
          <w:sz w:val="24"/>
        </w:rPr>
        <w:t>.</w:t>
      </w:r>
      <w:r>
        <w:rPr>
          <w:rFonts w:ascii="宋体" w:hAnsi="宋体" w:hint="eastAsia"/>
          <w:sz w:val="24"/>
        </w:rPr>
        <w:t>定期对员工进行培训和管理，并根据委托项目要求制定相关培训内容，培训情况报送甲方，提高员工综合素质。</w:t>
      </w:r>
    </w:p>
    <w:p w14:paraId="5415C990" w14:textId="77777777" w:rsidR="00F324F5" w:rsidRDefault="00000000">
      <w:pPr>
        <w:spacing w:line="312" w:lineRule="auto"/>
        <w:ind w:firstLineChars="192" w:firstLine="461"/>
        <w:rPr>
          <w:rFonts w:ascii="宋体" w:hAnsi="宋体"/>
          <w:sz w:val="24"/>
        </w:rPr>
      </w:pPr>
      <w:r>
        <w:rPr>
          <w:rFonts w:ascii="宋体" w:hAnsi="宋体" w:hint="eastAsia"/>
          <w:sz w:val="24"/>
        </w:rPr>
        <w:t>11</w:t>
      </w:r>
      <w:r>
        <w:rPr>
          <w:rFonts w:ascii="宋体" w:hAnsi="宋体"/>
          <w:sz w:val="24"/>
        </w:rPr>
        <w:t>.</w:t>
      </w:r>
      <w:r>
        <w:rPr>
          <w:rFonts w:ascii="宋体" w:hAnsi="宋体" w:hint="eastAsia"/>
          <w:sz w:val="24"/>
        </w:rPr>
        <w:t>委托范围内，因乙方原因引发的纠纷、突发事件、盗窃、伤害、损害、疾患等，承担直接责任，造成经济损失的，承担赔偿责任；非乙方原因引发的纠纷、突发事件、盗窃、伤害、损害、疾患等，承担相应管理责任，且有发现问题及时上报、应急响应的义务，应主动配合、协助甲方的工作。</w:t>
      </w:r>
    </w:p>
    <w:p w14:paraId="62E284AF" w14:textId="77777777" w:rsidR="00F324F5" w:rsidRDefault="00000000">
      <w:pPr>
        <w:spacing w:line="312" w:lineRule="auto"/>
        <w:ind w:firstLineChars="192" w:firstLine="461"/>
        <w:rPr>
          <w:rFonts w:ascii="宋体" w:hAnsi="宋体"/>
          <w:sz w:val="24"/>
        </w:rPr>
      </w:pPr>
      <w:r>
        <w:rPr>
          <w:rFonts w:ascii="宋体" w:hAnsi="宋体" w:hint="eastAsia"/>
          <w:sz w:val="24"/>
        </w:rPr>
        <w:t>12</w:t>
      </w:r>
      <w:r>
        <w:rPr>
          <w:rFonts w:ascii="宋体" w:hAnsi="宋体"/>
          <w:sz w:val="24"/>
        </w:rPr>
        <w:t>.</w:t>
      </w:r>
      <w:r>
        <w:rPr>
          <w:rFonts w:ascii="宋体" w:hAnsi="宋体" w:hint="eastAsia"/>
          <w:sz w:val="24"/>
        </w:rPr>
        <w:t>完成甲方交待的学校常规大型活动的后勤服务保障、校园综合整治等工作。</w:t>
      </w:r>
    </w:p>
    <w:p w14:paraId="27091294" w14:textId="77777777" w:rsidR="00F324F5" w:rsidRDefault="00000000">
      <w:pPr>
        <w:spacing w:line="312" w:lineRule="auto"/>
        <w:ind w:firstLineChars="192" w:firstLine="461"/>
        <w:rPr>
          <w:rFonts w:ascii="宋体" w:hAnsi="宋体"/>
          <w:sz w:val="24"/>
        </w:rPr>
      </w:pPr>
      <w:r>
        <w:rPr>
          <w:rFonts w:ascii="宋体" w:hAnsi="宋体" w:hint="eastAsia"/>
          <w:sz w:val="24"/>
        </w:rPr>
        <w:t>13.协助甲方做好后勤服务工作信息的搜集、统计和反馈工作，以及后勤方面的对外接待与交流工作。</w:t>
      </w:r>
    </w:p>
    <w:p w14:paraId="221A8BEA" w14:textId="77777777" w:rsidR="00F324F5" w:rsidRDefault="00000000">
      <w:pPr>
        <w:spacing w:line="312" w:lineRule="auto"/>
        <w:ind w:firstLineChars="192" w:firstLine="461"/>
        <w:rPr>
          <w:rFonts w:ascii="宋体" w:hAnsi="宋体"/>
          <w:sz w:val="24"/>
        </w:rPr>
      </w:pPr>
      <w:r>
        <w:rPr>
          <w:rFonts w:ascii="宋体" w:hAnsi="宋体" w:hint="eastAsia"/>
          <w:sz w:val="24"/>
        </w:rPr>
        <w:t>14.乙方进行甲方授权以外的经营活动，须向甲方申请，得到同意后方可进行。</w:t>
      </w:r>
    </w:p>
    <w:p w14:paraId="6F7642CE" w14:textId="77777777" w:rsidR="00F324F5" w:rsidRDefault="00000000">
      <w:pPr>
        <w:spacing w:line="312" w:lineRule="auto"/>
        <w:ind w:firstLineChars="192" w:firstLine="461"/>
        <w:rPr>
          <w:rFonts w:ascii="宋体" w:hAnsi="宋体"/>
          <w:sz w:val="24"/>
        </w:rPr>
      </w:pPr>
      <w:r>
        <w:rPr>
          <w:rFonts w:ascii="宋体" w:hAnsi="宋体" w:hint="eastAsia"/>
          <w:sz w:val="24"/>
        </w:rPr>
        <w:t>15.承担法律法规、政府规定的由乙方承担的其他责任，以及甲方交办的其他临时性工作。</w:t>
      </w:r>
    </w:p>
    <w:p w14:paraId="26EDDEE2" w14:textId="77777777" w:rsidR="00F324F5" w:rsidRDefault="00000000">
      <w:pPr>
        <w:spacing w:line="312" w:lineRule="auto"/>
        <w:ind w:firstLineChars="192" w:firstLine="461"/>
        <w:rPr>
          <w:rFonts w:ascii="宋体" w:hAnsi="宋体"/>
          <w:color w:val="000000" w:themeColor="text1"/>
          <w:sz w:val="24"/>
        </w:rPr>
      </w:pPr>
      <w:r>
        <w:rPr>
          <w:rFonts w:ascii="宋体" w:hAnsi="宋体"/>
          <w:color w:val="000000" w:themeColor="text1"/>
          <w:sz w:val="24"/>
        </w:rPr>
        <w:t>16.乙方调换本项目负责人时，应提前30</w:t>
      </w:r>
      <w:r>
        <w:rPr>
          <w:rFonts w:ascii="宋体" w:hAnsi="宋体" w:hint="eastAsia"/>
          <w:color w:val="000000" w:themeColor="text1"/>
          <w:sz w:val="24"/>
        </w:rPr>
        <w:t>日书面通知甲方，并提供新任负责人的资质证明。新任负责人的资质不得低于原负责人。甲方在收到通知后</w:t>
      </w:r>
      <w:r>
        <w:rPr>
          <w:rFonts w:ascii="宋体" w:hAnsi="宋体"/>
          <w:color w:val="000000" w:themeColor="text1"/>
          <w:sz w:val="24"/>
        </w:rPr>
        <w:t>15</w:t>
      </w:r>
      <w:r>
        <w:rPr>
          <w:rFonts w:ascii="宋体" w:hAnsi="宋体" w:hint="eastAsia"/>
          <w:color w:val="000000" w:themeColor="text1"/>
          <w:sz w:val="24"/>
        </w:rPr>
        <w:t>日内有权提出书面异议，如新任负责人不符合招标文件要求或存在其他合理理由，甲方可要求乙方另行更换。未经甲方书面同意，乙方不得擅自调换项目负责人。</w:t>
      </w:r>
    </w:p>
    <w:p w14:paraId="0E8C5C4C" w14:textId="77777777" w:rsidR="00F324F5" w:rsidRDefault="00000000">
      <w:pPr>
        <w:spacing w:line="312" w:lineRule="auto"/>
        <w:ind w:firstLineChars="192" w:firstLine="461"/>
        <w:rPr>
          <w:rFonts w:ascii="宋体" w:hAnsi="宋体"/>
          <w:sz w:val="24"/>
        </w:rPr>
      </w:pPr>
      <w:r>
        <w:rPr>
          <w:rFonts w:ascii="宋体" w:hAnsi="宋体" w:hint="eastAsia"/>
          <w:sz w:val="24"/>
        </w:rPr>
        <w:t>17.如发生不可抗力或其他原因导乙方不能按本合同约定服务内容和标准提供服务，乙方同意相应管理费用按甲方确认后的实际执行情况由甲方按比例支付，或者乙方在收到甲方的减免管理费通知后，双方协商确定减免金额后甲方支付。</w:t>
      </w:r>
    </w:p>
    <w:p w14:paraId="39BD7B12" w14:textId="77777777" w:rsidR="00F324F5" w:rsidRDefault="00000000">
      <w:pPr>
        <w:spacing w:line="312" w:lineRule="auto"/>
        <w:ind w:firstLineChars="192" w:firstLine="461"/>
        <w:rPr>
          <w:rFonts w:ascii="宋体" w:hAnsi="宋体"/>
          <w:sz w:val="24"/>
        </w:rPr>
      </w:pPr>
      <w:r>
        <w:rPr>
          <w:rFonts w:ascii="宋体" w:hAnsi="宋体"/>
          <w:sz w:val="24"/>
        </w:rPr>
        <w:t>18.</w:t>
      </w:r>
      <w:r>
        <w:rPr>
          <w:rFonts w:ascii="宋体" w:hAnsi="宋体" w:hint="eastAsia"/>
          <w:sz w:val="24"/>
        </w:rPr>
        <w:t>未经甲方同意，不得将某些专业服务项目分包。</w:t>
      </w:r>
    </w:p>
    <w:p w14:paraId="35272281" w14:textId="77777777" w:rsidR="00F324F5" w:rsidRDefault="00000000">
      <w:pPr>
        <w:spacing w:line="312" w:lineRule="auto"/>
        <w:ind w:firstLineChars="192" w:firstLine="461"/>
        <w:rPr>
          <w:rFonts w:ascii="宋体" w:hAnsi="宋体"/>
          <w:sz w:val="24"/>
        </w:rPr>
      </w:pPr>
      <w:r>
        <w:rPr>
          <w:rFonts w:ascii="宋体" w:hAnsi="宋体" w:hint="eastAsia"/>
          <w:sz w:val="24"/>
        </w:rPr>
        <w:t>19.乙方在合同期前两个月内，有义务配合甲方对下一轮该项目招投标开展现场踏勘。在合同期满后，有义务配合甲方做好交接工作。</w:t>
      </w:r>
    </w:p>
    <w:p w14:paraId="396374D9" w14:textId="77777777" w:rsidR="00F324F5" w:rsidRDefault="00000000">
      <w:pPr>
        <w:pStyle w:val="42"/>
        <w:spacing w:before="0" w:after="0" w:line="312" w:lineRule="auto"/>
        <w:rPr>
          <w:rFonts w:ascii="宋体" w:hAnsi="宋体"/>
          <w:bCs/>
          <w:sz w:val="24"/>
          <w:szCs w:val="24"/>
        </w:rPr>
      </w:pPr>
      <w:r>
        <w:rPr>
          <w:rFonts w:ascii="宋体" w:hAnsi="宋体" w:hint="eastAsia"/>
          <w:sz w:val="24"/>
          <w:szCs w:val="24"/>
        </w:rPr>
        <w:t>第八条</w:t>
      </w:r>
      <w:r>
        <w:rPr>
          <w:rFonts w:ascii="宋体" w:hAnsi="宋体" w:hint="eastAsia"/>
          <w:sz w:val="24"/>
          <w:szCs w:val="24"/>
        </w:rPr>
        <w:t xml:space="preserve"> </w:t>
      </w:r>
      <w:r>
        <w:rPr>
          <w:rFonts w:ascii="宋体" w:hAnsi="宋体" w:hint="eastAsia"/>
          <w:sz w:val="24"/>
          <w:szCs w:val="24"/>
        </w:rPr>
        <w:t>安全管理</w:t>
      </w:r>
    </w:p>
    <w:p w14:paraId="37867556" w14:textId="77777777" w:rsidR="00F324F5" w:rsidRDefault="00000000">
      <w:pPr>
        <w:spacing w:line="312" w:lineRule="auto"/>
        <w:ind w:firstLineChars="192" w:firstLine="461"/>
        <w:rPr>
          <w:rFonts w:ascii="宋体" w:hAnsi="宋体"/>
          <w:sz w:val="24"/>
        </w:rPr>
      </w:pPr>
      <w:r>
        <w:rPr>
          <w:rFonts w:ascii="宋体" w:hAnsi="宋体" w:hint="eastAsia"/>
          <w:sz w:val="24"/>
        </w:rPr>
        <w:t>1.委托管理范围</w:t>
      </w:r>
    </w:p>
    <w:p w14:paraId="3C50292D" w14:textId="77777777" w:rsidR="00F324F5" w:rsidRDefault="00000000">
      <w:pPr>
        <w:spacing w:line="312" w:lineRule="auto"/>
        <w:ind w:firstLineChars="192" w:firstLine="461"/>
        <w:rPr>
          <w:rFonts w:ascii="宋体" w:hAnsi="宋体"/>
          <w:sz w:val="24"/>
        </w:rPr>
      </w:pPr>
      <w:r>
        <w:rPr>
          <w:rFonts w:ascii="宋体" w:hAnsi="宋体" w:hint="eastAsia"/>
          <w:sz w:val="24"/>
        </w:rPr>
        <w:t>1.1日常巡视检查中，发现安全隐患或险情及时排除并上报。</w:t>
      </w:r>
    </w:p>
    <w:p w14:paraId="6A488161" w14:textId="77777777" w:rsidR="00F324F5" w:rsidRDefault="00000000">
      <w:pPr>
        <w:spacing w:line="312" w:lineRule="auto"/>
        <w:ind w:firstLineChars="192" w:firstLine="461"/>
        <w:rPr>
          <w:rFonts w:ascii="宋体" w:hAnsi="宋体"/>
          <w:sz w:val="24"/>
        </w:rPr>
      </w:pPr>
      <w:r>
        <w:rPr>
          <w:rFonts w:ascii="宋体" w:hAnsi="宋体" w:hint="eastAsia"/>
          <w:sz w:val="24"/>
        </w:rPr>
        <w:t>1.2建立健全安全生产责任制和各项规章制度、操作规程，对员工进行安全培训。</w:t>
      </w:r>
    </w:p>
    <w:p w14:paraId="7A9864DD" w14:textId="77777777" w:rsidR="00F324F5" w:rsidRDefault="00000000">
      <w:pPr>
        <w:spacing w:line="312" w:lineRule="auto"/>
        <w:ind w:firstLineChars="192" w:firstLine="461"/>
        <w:rPr>
          <w:rFonts w:ascii="宋体" w:hAnsi="宋体"/>
          <w:sz w:val="24"/>
        </w:rPr>
      </w:pPr>
      <w:r>
        <w:rPr>
          <w:rFonts w:ascii="宋体" w:hAnsi="宋体" w:hint="eastAsia"/>
          <w:sz w:val="24"/>
        </w:rPr>
        <w:lastRenderedPageBreak/>
        <w:t>2.主要安全管理内容</w:t>
      </w:r>
    </w:p>
    <w:p w14:paraId="43627170" w14:textId="77777777" w:rsidR="00F324F5" w:rsidRDefault="00000000">
      <w:pPr>
        <w:spacing w:line="312" w:lineRule="auto"/>
        <w:ind w:firstLineChars="192" w:firstLine="461"/>
        <w:rPr>
          <w:rFonts w:ascii="宋体" w:hAnsi="宋体"/>
          <w:sz w:val="24"/>
        </w:rPr>
      </w:pPr>
      <w:r>
        <w:rPr>
          <w:rFonts w:ascii="宋体" w:hAnsi="宋体" w:hint="eastAsia"/>
          <w:sz w:val="24"/>
        </w:rPr>
        <w:t>2.1认真落实安全生产领导责任制，将维护安全稳定工作作为首要工作任务，加强安全教育，提高全员安全意识。在物业管理服务过程中，明确安全生产工作“谁管理，谁负责”的原则，定期开展隐患排查，发现安全隐患，立即落实整改。</w:t>
      </w:r>
    </w:p>
    <w:p w14:paraId="32A6B8F8" w14:textId="77777777" w:rsidR="00F324F5" w:rsidRDefault="00000000">
      <w:pPr>
        <w:spacing w:line="312" w:lineRule="auto"/>
        <w:ind w:firstLineChars="192" w:firstLine="461"/>
        <w:rPr>
          <w:rFonts w:ascii="宋体" w:hAnsi="宋体"/>
          <w:sz w:val="24"/>
        </w:rPr>
      </w:pPr>
      <w:r>
        <w:rPr>
          <w:rFonts w:ascii="宋体" w:hAnsi="宋体" w:hint="eastAsia"/>
          <w:sz w:val="24"/>
        </w:rPr>
        <w:t>2.2认真落实学校《防火安全责任制》，提高安全防火意识，消除火灾隐患，加强用电的检查和管理，经常检查并及时消除供电的安全隐患。</w:t>
      </w:r>
    </w:p>
    <w:p w14:paraId="4112CF6C" w14:textId="77777777" w:rsidR="00F324F5" w:rsidRDefault="00000000">
      <w:pPr>
        <w:spacing w:line="312" w:lineRule="auto"/>
        <w:ind w:firstLineChars="192" w:firstLine="461"/>
        <w:rPr>
          <w:rFonts w:ascii="宋体" w:hAnsi="宋体"/>
          <w:sz w:val="24"/>
        </w:rPr>
      </w:pPr>
      <w:r>
        <w:rPr>
          <w:rFonts w:ascii="宋体" w:hAnsi="宋体" w:hint="eastAsia"/>
          <w:sz w:val="24"/>
        </w:rPr>
        <w:t>2.3认真落实我校的《交通安全管理规定》，保证车辆的安全良好状态，确保不发生交通违章和责任交通事故。</w:t>
      </w:r>
    </w:p>
    <w:p w14:paraId="09AC2719" w14:textId="77777777" w:rsidR="00F324F5" w:rsidRDefault="00000000">
      <w:pPr>
        <w:spacing w:line="312" w:lineRule="auto"/>
        <w:ind w:firstLineChars="192" w:firstLine="461"/>
        <w:rPr>
          <w:rFonts w:ascii="宋体" w:hAnsi="宋体"/>
          <w:sz w:val="24"/>
        </w:rPr>
      </w:pPr>
      <w:r>
        <w:rPr>
          <w:rFonts w:ascii="宋体" w:hAnsi="宋体" w:hint="eastAsia"/>
          <w:sz w:val="24"/>
        </w:rPr>
        <w:t>2.4加强外来务工人员的管理，经常进行法制及安全教育。</w:t>
      </w:r>
    </w:p>
    <w:p w14:paraId="2C649AC9" w14:textId="77777777" w:rsidR="00F324F5" w:rsidRDefault="00000000">
      <w:pPr>
        <w:spacing w:line="312" w:lineRule="auto"/>
        <w:ind w:firstLineChars="192" w:firstLine="461"/>
        <w:rPr>
          <w:rFonts w:ascii="宋体" w:hAnsi="宋体"/>
          <w:sz w:val="24"/>
        </w:rPr>
      </w:pPr>
      <w:r>
        <w:rPr>
          <w:rFonts w:ascii="宋体" w:hAnsi="宋体" w:hint="eastAsia"/>
          <w:sz w:val="24"/>
        </w:rPr>
        <w:t>2.5做好重点部位的应急预案工作，熟悉预案，确保突发事件处置及时、得当。</w:t>
      </w:r>
    </w:p>
    <w:p w14:paraId="2A92ED68" w14:textId="77777777" w:rsidR="00F324F5" w:rsidRDefault="00000000">
      <w:pPr>
        <w:spacing w:line="312" w:lineRule="auto"/>
        <w:ind w:firstLineChars="192" w:firstLine="461"/>
        <w:rPr>
          <w:rFonts w:ascii="宋体" w:hAnsi="宋体"/>
          <w:sz w:val="24"/>
        </w:rPr>
      </w:pPr>
      <w:r>
        <w:rPr>
          <w:rFonts w:ascii="宋体" w:hAnsi="宋体" w:hint="eastAsia"/>
          <w:sz w:val="24"/>
        </w:rPr>
        <w:t>2.6乙方在其工作范围内积极配合学校安保和消防工作。</w:t>
      </w:r>
    </w:p>
    <w:p w14:paraId="61AA8732" w14:textId="77777777" w:rsidR="00F324F5" w:rsidRDefault="00000000">
      <w:pPr>
        <w:spacing w:line="312" w:lineRule="auto"/>
        <w:ind w:firstLineChars="192" w:firstLine="461"/>
        <w:rPr>
          <w:rFonts w:ascii="宋体" w:hAnsi="宋体"/>
          <w:sz w:val="24"/>
        </w:rPr>
      </w:pPr>
      <w:r>
        <w:rPr>
          <w:rFonts w:ascii="宋体" w:hAnsi="宋体" w:hint="eastAsia"/>
          <w:sz w:val="24"/>
        </w:rPr>
        <w:t>2.7负责临时、合同制职工宿舍的安全管理工作，杜绝任何违法违规行为。</w:t>
      </w:r>
    </w:p>
    <w:p w14:paraId="66116FE4" w14:textId="77777777" w:rsidR="00F324F5" w:rsidRDefault="00000000">
      <w:pPr>
        <w:spacing w:line="312" w:lineRule="auto"/>
        <w:ind w:firstLineChars="192" w:firstLine="461"/>
        <w:rPr>
          <w:rFonts w:ascii="宋体" w:hAnsi="宋体"/>
          <w:sz w:val="24"/>
        </w:rPr>
      </w:pPr>
      <w:r>
        <w:rPr>
          <w:rFonts w:ascii="宋体" w:hAnsi="宋体" w:hint="eastAsia"/>
          <w:sz w:val="24"/>
        </w:rPr>
        <w:t>2.8负责</w:t>
      </w:r>
      <w:proofErr w:type="gramStart"/>
      <w:r>
        <w:rPr>
          <w:rFonts w:ascii="宋体" w:hAnsi="宋体" w:hint="eastAsia"/>
          <w:sz w:val="24"/>
        </w:rPr>
        <w:t>乙方员工</w:t>
      </w:r>
      <w:proofErr w:type="gramEnd"/>
      <w:r>
        <w:rPr>
          <w:rFonts w:ascii="宋体" w:hAnsi="宋体" w:hint="eastAsia"/>
          <w:sz w:val="24"/>
        </w:rPr>
        <w:t>安全管理，处理</w:t>
      </w:r>
      <w:proofErr w:type="gramStart"/>
      <w:r>
        <w:rPr>
          <w:rFonts w:ascii="宋体" w:hAnsi="宋体" w:hint="eastAsia"/>
          <w:sz w:val="24"/>
        </w:rPr>
        <w:t>乙方员工</w:t>
      </w:r>
      <w:proofErr w:type="gramEnd"/>
      <w:r>
        <w:rPr>
          <w:rFonts w:ascii="宋体" w:hAnsi="宋体" w:hint="eastAsia"/>
          <w:sz w:val="24"/>
        </w:rPr>
        <w:t>的合同、工伤、劳资纠纷。发生安全责任事故和案件，经国家和政府有关部门鉴定为乙方原因的，承担相应的法律责任和经济赔偿责任。</w:t>
      </w:r>
    </w:p>
    <w:p w14:paraId="45FE58CB" w14:textId="77777777" w:rsidR="00F324F5" w:rsidRDefault="00000000">
      <w:pPr>
        <w:spacing w:line="312" w:lineRule="auto"/>
        <w:ind w:firstLineChars="192" w:firstLine="461"/>
        <w:rPr>
          <w:rFonts w:ascii="宋体" w:hAnsi="宋体"/>
          <w:sz w:val="24"/>
        </w:rPr>
      </w:pPr>
      <w:r>
        <w:rPr>
          <w:rFonts w:ascii="宋体" w:hAnsi="宋体" w:hint="eastAsia"/>
          <w:sz w:val="24"/>
        </w:rPr>
        <w:t>2.9乙方遵守《劳动合同法》、</w:t>
      </w:r>
      <w:r>
        <w:rPr>
          <w:rFonts w:ascii="宋体" w:hAnsi="宋体"/>
          <w:sz w:val="24"/>
        </w:rPr>
        <w:t>《中华人民共和国妇女权益保障法》</w:t>
      </w:r>
      <w:r>
        <w:rPr>
          <w:rFonts w:ascii="宋体" w:hAnsi="宋体" w:hint="eastAsia"/>
          <w:sz w:val="24"/>
        </w:rPr>
        <w:t>等有关规定，维护员工合法权益，及时妥善处理各类纠纷，维护安全稳定。</w:t>
      </w:r>
    </w:p>
    <w:p w14:paraId="49A12ADA" w14:textId="77777777" w:rsidR="00F324F5" w:rsidRDefault="00000000">
      <w:pPr>
        <w:pStyle w:val="42"/>
        <w:spacing w:before="0" w:after="0" w:line="312" w:lineRule="auto"/>
        <w:rPr>
          <w:rFonts w:ascii="宋体" w:hAnsi="宋体"/>
          <w:bCs/>
          <w:sz w:val="24"/>
          <w:szCs w:val="24"/>
        </w:rPr>
      </w:pPr>
      <w:bookmarkStart w:id="868" w:name="_Toc70327268"/>
      <w:r>
        <w:rPr>
          <w:rFonts w:ascii="宋体" w:hAnsi="宋体" w:hint="eastAsia"/>
          <w:sz w:val="24"/>
          <w:szCs w:val="24"/>
        </w:rPr>
        <w:t>第九条</w:t>
      </w:r>
      <w:r>
        <w:rPr>
          <w:rFonts w:ascii="宋体" w:hAnsi="宋体" w:hint="eastAsia"/>
          <w:sz w:val="24"/>
          <w:szCs w:val="24"/>
        </w:rPr>
        <w:t xml:space="preserve"> </w:t>
      </w:r>
      <w:r>
        <w:rPr>
          <w:rFonts w:ascii="宋体" w:hAnsi="宋体" w:hint="eastAsia"/>
          <w:sz w:val="24"/>
          <w:szCs w:val="24"/>
        </w:rPr>
        <w:t>违约责任</w:t>
      </w:r>
      <w:bookmarkEnd w:id="868"/>
    </w:p>
    <w:p w14:paraId="46F5D57F" w14:textId="77777777" w:rsidR="00F324F5" w:rsidRDefault="00000000">
      <w:pPr>
        <w:spacing w:line="312" w:lineRule="auto"/>
        <w:ind w:firstLineChars="192" w:firstLine="461"/>
        <w:rPr>
          <w:rFonts w:ascii="宋体" w:hAnsi="宋体"/>
          <w:sz w:val="24"/>
        </w:rPr>
      </w:pPr>
      <w:r>
        <w:rPr>
          <w:rFonts w:ascii="宋体" w:hAnsi="宋体" w:hint="eastAsia"/>
          <w:sz w:val="24"/>
        </w:rPr>
        <w:t>1.在日常监管过程中，乙方应积极响应甲方的监管意见与整改措施，逾期未完成的，视为乙方违约，甲方可根据《</w:t>
      </w:r>
      <w:bookmarkStart w:id="869" w:name="OLE_LINK2"/>
      <w:r>
        <w:rPr>
          <w:rFonts w:ascii="宋体" w:hAnsi="宋体" w:hint="eastAsia"/>
          <w:sz w:val="24"/>
        </w:rPr>
        <w:t>北京建筑大学后勤服务托管项目运行监管办法</w:t>
      </w:r>
      <w:bookmarkEnd w:id="869"/>
      <w:r>
        <w:rPr>
          <w:rFonts w:ascii="宋体" w:hAnsi="宋体" w:hint="eastAsia"/>
          <w:sz w:val="24"/>
        </w:rPr>
        <w:t>》要求乙方支付违约金，违约金每月结算一次。</w:t>
      </w:r>
    </w:p>
    <w:p w14:paraId="600C3CFB" w14:textId="77777777" w:rsidR="00F324F5" w:rsidRDefault="00000000">
      <w:pPr>
        <w:spacing w:line="312" w:lineRule="auto"/>
        <w:ind w:firstLineChars="192" w:firstLine="461"/>
        <w:rPr>
          <w:rFonts w:ascii="宋体" w:hAnsi="宋体"/>
          <w:sz w:val="24"/>
        </w:rPr>
      </w:pPr>
      <w:r>
        <w:rPr>
          <w:rFonts w:ascii="宋体" w:hAnsi="宋体" w:hint="eastAsia"/>
          <w:sz w:val="24"/>
        </w:rPr>
        <w:t>2</w:t>
      </w:r>
      <w:r>
        <w:rPr>
          <w:rFonts w:ascii="宋体" w:hAnsi="宋体"/>
          <w:sz w:val="24"/>
        </w:rPr>
        <w:t>.</w:t>
      </w:r>
      <w:r>
        <w:rPr>
          <w:rFonts w:ascii="宋体" w:hAnsi="宋体" w:hint="eastAsia"/>
          <w:sz w:val="24"/>
        </w:rPr>
        <w:t>乙方违反本合同规定存在重大过失，未达到约定的管理目标，甲方有权要求乙方限期整改，逾期未整改的，甲方有权解除合同；造成甲方利益损害的，乙方应给予甲方相应经济赔偿。</w:t>
      </w:r>
    </w:p>
    <w:p w14:paraId="508C4CD6" w14:textId="77777777" w:rsidR="00F324F5" w:rsidRDefault="00000000">
      <w:pPr>
        <w:spacing w:line="312" w:lineRule="auto"/>
        <w:ind w:firstLineChars="192" w:firstLine="461"/>
        <w:rPr>
          <w:rFonts w:ascii="宋体" w:hAnsi="宋体"/>
          <w:sz w:val="24"/>
        </w:rPr>
      </w:pPr>
      <w:r>
        <w:rPr>
          <w:rFonts w:ascii="宋体" w:hAnsi="宋体" w:hint="eastAsia"/>
          <w:sz w:val="24"/>
        </w:rPr>
        <w:t>3</w:t>
      </w:r>
      <w:r>
        <w:rPr>
          <w:rFonts w:ascii="宋体" w:hAnsi="宋体"/>
          <w:sz w:val="24"/>
        </w:rPr>
        <w:t>.</w:t>
      </w:r>
      <w:r>
        <w:rPr>
          <w:rFonts w:ascii="宋体" w:hAnsi="宋体" w:hint="eastAsia"/>
          <w:sz w:val="24"/>
        </w:rPr>
        <w:t>由于乙方的管理漏洞或重大过失，在管理过程中出现安全等方面重大事件（按照国家和北京市规定确定是否为重大事件），或在发生安全责任事故时因乙方延迟上报或故意瞒报造成严重后果的，甲方有权终止本合同，并追究乙方相应责任，由乙方赔偿相应损失。</w:t>
      </w:r>
    </w:p>
    <w:p w14:paraId="316C9DE9" w14:textId="77777777" w:rsidR="00F324F5" w:rsidRDefault="00000000">
      <w:pPr>
        <w:pStyle w:val="42"/>
        <w:spacing w:before="0" w:after="0" w:line="312" w:lineRule="auto"/>
        <w:rPr>
          <w:rFonts w:ascii="宋体" w:hAnsi="宋体"/>
          <w:bCs/>
          <w:sz w:val="24"/>
          <w:szCs w:val="24"/>
        </w:rPr>
      </w:pPr>
      <w:bookmarkStart w:id="870" w:name="_Toc70327269"/>
      <w:r>
        <w:rPr>
          <w:rFonts w:ascii="宋体" w:hAnsi="宋体" w:hint="eastAsia"/>
          <w:sz w:val="24"/>
          <w:szCs w:val="24"/>
        </w:rPr>
        <w:t>第十条</w:t>
      </w:r>
      <w:r>
        <w:rPr>
          <w:rFonts w:ascii="宋体" w:hAnsi="宋体" w:hint="eastAsia"/>
          <w:sz w:val="24"/>
          <w:szCs w:val="24"/>
        </w:rPr>
        <w:t xml:space="preserve"> </w:t>
      </w:r>
      <w:r>
        <w:rPr>
          <w:rFonts w:ascii="宋体" w:hAnsi="宋体" w:hint="eastAsia"/>
          <w:sz w:val="24"/>
          <w:szCs w:val="24"/>
        </w:rPr>
        <w:t>合同变更、终止及解除</w:t>
      </w:r>
      <w:bookmarkEnd w:id="870"/>
    </w:p>
    <w:p w14:paraId="2EF2CA43" w14:textId="77777777" w:rsidR="00F324F5" w:rsidRDefault="00000000">
      <w:pPr>
        <w:spacing w:line="312" w:lineRule="auto"/>
        <w:ind w:firstLineChars="192" w:firstLine="461"/>
        <w:rPr>
          <w:rFonts w:ascii="宋体" w:hAnsi="宋体"/>
          <w:sz w:val="24"/>
        </w:rPr>
      </w:pPr>
      <w:r>
        <w:rPr>
          <w:rFonts w:ascii="宋体" w:hAnsi="宋体"/>
          <w:sz w:val="24"/>
        </w:rPr>
        <w:t>1.</w:t>
      </w:r>
      <w:r>
        <w:rPr>
          <w:rFonts w:ascii="宋体" w:hAnsi="宋体" w:hint="eastAsia"/>
          <w:sz w:val="24"/>
        </w:rPr>
        <w:t>本合同未尽事宜，甲、乙双方经过协商同意，可以另行签订补充合同，补充合同与本合同具有同等效力。</w:t>
      </w:r>
    </w:p>
    <w:p w14:paraId="33464548" w14:textId="77777777" w:rsidR="00F324F5" w:rsidRDefault="00000000">
      <w:pPr>
        <w:spacing w:line="312" w:lineRule="auto"/>
        <w:ind w:firstLineChars="192" w:firstLine="461"/>
        <w:rPr>
          <w:rFonts w:ascii="宋体" w:hAnsi="宋体"/>
          <w:sz w:val="24"/>
        </w:rPr>
      </w:pPr>
      <w:r>
        <w:rPr>
          <w:rFonts w:ascii="宋体" w:hAnsi="宋体"/>
          <w:sz w:val="24"/>
        </w:rPr>
        <w:t>2.</w:t>
      </w:r>
      <w:r>
        <w:rPr>
          <w:rFonts w:ascii="宋体" w:hAnsi="宋体" w:hint="eastAsia"/>
          <w:sz w:val="24"/>
        </w:rPr>
        <w:t>托管期限届满，托管合同自然终止，任何一方如欲续签合同，应于合同期满前</w:t>
      </w:r>
      <w:r>
        <w:rPr>
          <w:rFonts w:ascii="宋体" w:hAnsi="宋体"/>
          <w:sz w:val="24"/>
        </w:rPr>
        <w:t>3</w:t>
      </w:r>
      <w:r>
        <w:rPr>
          <w:rFonts w:ascii="宋体" w:hAnsi="宋体" w:hint="eastAsia"/>
          <w:sz w:val="24"/>
        </w:rPr>
        <w:t>个月书面通知对方；收到书面通知一方，应在收到通知一个月内给予答复，否则，合同到期即告终止。</w:t>
      </w:r>
    </w:p>
    <w:p w14:paraId="29DCA5F0" w14:textId="77777777" w:rsidR="00F324F5" w:rsidRDefault="00000000">
      <w:pPr>
        <w:spacing w:line="312" w:lineRule="auto"/>
        <w:ind w:firstLineChars="192" w:firstLine="461"/>
        <w:rPr>
          <w:rFonts w:ascii="宋体" w:hAnsi="宋体"/>
          <w:sz w:val="24"/>
        </w:rPr>
      </w:pPr>
      <w:r>
        <w:rPr>
          <w:rFonts w:ascii="宋体" w:hAnsi="宋体"/>
          <w:sz w:val="24"/>
        </w:rPr>
        <w:lastRenderedPageBreak/>
        <w:t>3.</w:t>
      </w:r>
      <w:r>
        <w:rPr>
          <w:rFonts w:ascii="宋体" w:hAnsi="宋体" w:hint="eastAsia"/>
          <w:sz w:val="24"/>
        </w:rPr>
        <w:t>乙方物业服务管理中出现管理不善或有营私舞弊行为，给甲方造成重大经济损失，甲方有权终止合同并要求乙方赔偿损失。</w:t>
      </w:r>
    </w:p>
    <w:p w14:paraId="10D6A64E" w14:textId="77777777" w:rsidR="00F324F5" w:rsidRDefault="00000000">
      <w:pPr>
        <w:spacing w:line="312" w:lineRule="auto"/>
        <w:ind w:firstLineChars="192" w:firstLine="461"/>
        <w:rPr>
          <w:rFonts w:ascii="宋体" w:hAnsi="宋体"/>
          <w:sz w:val="24"/>
        </w:rPr>
      </w:pPr>
      <w:r>
        <w:rPr>
          <w:rFonts w:ascii="宋体" w:hAnsi="宋体"/>
          <w:sz w:val="24"/>
        </w:rPr>
        <w:t>4.</w:t>
      </w:r>
      <w:r>
        <w:rPr>
          <w:rFonts w:ascii="宋体" w:hAnsi="宋体" w:hint="eastAsia"/>
          <w:sz w:val="24"/>
        </w:rPr>
        <w:t>乙方在物业服务管理中受到教师、学生的投诉而未得到及时整改，且经过甲方提醒后仍未进行及时整改视为乙方违约，造成恶劣影响并造成重大经济损失，甲方有权提前终止合同、追究乙方的违约责任并要求赔偿损失。</w:t>
      </w:r>
    </w:p>
    <w:p w14:paraId="15B6C811" w14:textId="77777777" w:rsidR="00F324F5" w:rsidRDefault="00000000">
      <w:pPr>
        <w:spacing w:line="312" w:lineRule="auto"/>
        <w:ind w:firstLineChars="192" w:firstLine="461"/>
        <w:rPr>
          <w:rFonts w:ascii="宋体" w:hAnsi="宋体"/>
          <w:sz w:val="24"/>
        </w:rPr>
      </w:pPr>
      <w:r>
        <w:rPr>
          <w:rFonts w:ascii="宋体" w:hAnsi="宋体" w:hint="eastAsia"/>
          <w:sz w:val="24"/>
        </w:rPr>
        <w:t>5</w:t>
      </w:r>
      <w:r>
        <w:rPr>
          <w:rFonts w:ascii="宋体" w:hAnsi="宋体"/>
          <w:sz w:val="24"/>
        </w:rPr>
        <w:t>.</w:t>
      </w:r>
      <w:r>
        <w:rPr>
          <w:rFonts w:ascii="宋体" w:hAnsi="宋体" w:hint="eastAsia"/>
          <w:sz w:val="24"/>
        </w:rPr>
        <w:t>合同期满或合同终止，如甲乙双方不再合作，乙方应把甲方投资的家具、设备设施按清单如数清点交还给甲方（易耗品除外），并协助甲方做好相应的交接和善后工作，不得因此影响甲方的正常工作，如因乙方的管理不当、故意怠工、拖延或人为损坏而造成甲方损失，乙方应负责修复或承担赔偿责任；乙方投资的设备由乙方自行收回。乙方应在合同终止后</w:t>
      </w:r>
      <w:r>
        <w:rPr>
          <w:rFonts w:ascii="宋体" w:hAnsi="宋体"/>
          <w:sz w:val="24"/>
        </w:rPr>
        <w:t>15</w:t>
      </w:r>
      <w:r>
        <w:rPr>
          <w:rFonts w:ascii="宋体" w:hAnsi="宋体" w:hint="eastAsia"/>
          <w:sz w:val="24"/>
        </w:rPr>
        <w:t>日内完成资产清点及移交工作。逾期未移交的，每逾期一日，乙方应按合同总价款的千分之一向甲方支付违约金。</w:t>
      </w:r>
    </w:p>
    <w:p w14:paraId="202603D4" w14:textId="77777777" w:rsidR="00F324F5" w:rsidRDefault="00000000">
      <w:pPr>
        <w:spacing w:line="312" w:lineRule="auto"/>
        <w:ind w:firstLineChars="192" w:firstLine="461"/>
        <w:rPr>
          <w:rFonts w:ascii="宋体" w:hAnsi="宋体"/>
          <w:sz w:val="24"/>
        </w:rPr>
      </w:pPr>
      <w:r>
        <w:rPr>
          <w:rFonts w:ascii="宋体" w:hAnsi="宋体" w:hint="eastAsia"/>
          <w:sz w:val="24"/>
        </w:rPr>
        <w:t>6</w:t>
      </w:r>
      <w:r>
        <w:rPr>
          <w:rFonts w:ascii="宋体" w:hAnsi="宋体"/>
          <w:sz w:val="24"/>
        </w:rPr>
        <w:t>.</w:t>
      </w:r>
      <w:r>
        <w:rPr>
          <w:rFonts w:ascii="宋体" w:hAnsi="宋体" w:hint="eastAsia"/>
          <w:sz w:val="24"/>
        </w:rPr>
        <w:t>托管项目期限内，因乙方原因产生的赔偿或处罚款项，如乙方未按时支付，甲方有权在应支付给乙方的相关费用中直接扣除相应额度，不足部分应由乙方在甲方规定期限内按时支付；乙方拒不支付的，甲方有权终止、解除合同，并保留诉诸法律追偿的权利。</w:t>
      </w:r>
    </w:p>
    <w:p w14:paraId="6D6D92B6" w14:textId="77777777" w:rsidR="00F324F5" w:rsidRDefault="00000000">
      <w:pPr>
        <w:pStyle w:val="42"/>
        <w:spacing w:before="0" w:after="0" w:line="312" w:lineRule="auto"/>
        <w:rPr>
          <w:rFonts w:ascii="宋体" w:hAnsi="宋体"/>
          <w:bCs/>
          <w:sz w:val="24"/>
          <w:szCs w:val="24"/>
        </w:rPr>
      </w:pPr>
      <w:bookmarkStart w:id="871" w:name="_Toc70327270"/>
      <w:r>
        <w:rPr>
          <w:rFonts w:ascii="宋体" w:hAnsi="宋体" w:hint="eastAsia"/>
          <w:sz w:val="24"/>
          <w:szCs w:val="24"/>
        </w:rPr>
        <w:t>第十一条</w:t>
      </w:r>
      <w:r>
        <w:rPr>
          <w:rFonts w:ascii="宋体" w:hAnsi="宋体" w:hint="eastAsia"/>
          <w:sz w:val="24"/>
          <w:szCs w:val="24"/>
        </w:rPr>
        <w:t xml:space="preserve"> </w:t>
      </w:r>
      <w:r>
        <w:rPr>
          <w:rFonts w:ascii="宋体" w:hAnsi="宋体" w:hint="eastAsia"/>
          <w:sz w:val="24"/>
          <w:szCs w:val="24"/>
        </w:rPr>
        <w:t>其他事项</w:t>
      </w:r>
      <w:bookmarkEnd w:id="871"/>
    </w:p>
    <w:p w14:paraId="1FA240E3" w14:textId="77777777" w:rsidR="00F324F5" w:rsidRDefault="00000000">
      <w:pPr>
        <w:spacing w:line="312" w:lineRule="auto"/>
        <w:ind w:firstLineChars="192" w:firstLine="461"/>
        <w:rPr>
          <w:rFonts w:ascii="宋体" w:hAnsi="宋体"/>
          <w:sz w:val="24"/>
        </w:rPr>
      </w:pPr>
      <w:r>
        <w:rPr>
          <w:rFonts w:ascii="宋体" w:hAnsi="宋体"/>
          <w:sz w:val="24"/>
        </w:rPr>
        <w:t>1.</w:t>
      </w:r>
      <w:r>
        <w:rPr>
          <w:rFonts w:ascii="宋体" w:hAnsi="宋体" w:hint="eastAsia"/>
          <w:sz w:val="24"/>
        </w:rPr>
        <w:t>本合同执行期间，如遇国家或政府重大政策调整或不可抗力（台风、沙尘暴、地震、战争、暴乱、突发暴雨雪等）致使合同无法履行时双方免责，双方应按有关法律规定及时协商处理，不支付违约金。</w:t>
      </w:r>
    </w:p>
    <w:p w14:paraId="2EA0062E" w14:textId="77777777" w:rsidR="00F324F5" w:rsidRDefault="00000000">
      <w:pPr>
        <w:spacing w:line="312" w:lineRule="auto"/>
        <w:ind w:firstLineChars="192" w:firstLine="461"/>
        <w:rPr>
          <w:rFonts w:ascii="宋体" w:hAnsi="宋体"/>
          <w:b/>
          <w:sz w:val="24"/>
        </w:rPr>
      </w:pPr>
      <w:r>
        <w:rPr>
          <w:rFonts w:ascii="宋体" w:hAnsi="宋体"/>
          <w:sz w:val="24"/>
        </w:rPr>
        <w:t>2.</w:t>
      </w:r>
      <w:r>
        <w:rPr>
          <w:rFonts w:ascii="宋体" w:hAnsi="宋体" w:hint="eastAsia"/>
          <w:sz w:val="24"/>
        </w:rPr>
        <w:t>在合同执行过程中，如有条款变化，具体以双方另行签订的补充协议为准</w:t>
      </w:r>
      <w:r>
        <w:rPr>
          <w:rFonts w:ascii="宋体" w:hAnsi="宋体" w:hint="eastAsia"/>
          <w:b/>
          <w:sz w:val="24"/>
        </w:rPr>
        <w:t>。</w:t>
      </w:r>
    </w:p>
    <w:p w14:paraId="4C19D1A6" w14:textId="77777777" w:rsidR="00F324F5" w:rsidRDefault="00000000">
      <w:pPr>
        <w:spacing w:line="312" w:lineRule="auto"/>
        <w:ind w:firstLineChars="192" w:firstLine="461"/>
        <w:rPr>
          <w:rFonts w:ascii="宋体" w:hAnsi="宋体"/>
          <w:sz w:val="24"/>
        </w:rPr>
      </w:pPr>
      <w:r>
        <w:rPr>
          <w:rFonts w:ascii="宋体" w:hAnsi="宋体"/>
          <w:sz w:val="24"/>
        </w:rPr>
        <w:t>3.</w:t>
      </w:r>
      <w:r>
        <w:rPr>
          <w:rFonts w:ascii="宋体" w:hAnsi="宋体" w:hint="eastAsia"/>
          <w:sz w:val="24"/>
        </w:rPr>
        <w:t>在合同履行过程中，甲方可根据学校实际与管理情况制定或修订相应管理制度（应征求乙方意见），作为合同附件。</w:t>
      </w:r>
    </w:p>
    <w:p w14:paraId="158CBD53" w14:textId="77777777" w:rsidR="00F324F5" w:rsidRDefault="00000000">
      <w:pPr>
        <w:spacing w:line="312" w:lineRule="auto"/>
        <w:ind w:firstLineChars="192" w:firstLine="461"/>
        <w:rPr>
          <w:rFonts w:ascii="宋体" w:hAnsi="宋体"/>
          <w:sz w:val="24"/>
        </w:rPr>
      </w:pPr>
      <w:r>
        <w:rPr>
          <w:rFonts w:ascii="宋体" w:hAnsi="宋体"/>
          <w:sz w:val="24"/>
        </w:rPr>
        <w:t>4、</w:t>
      </w:r>
      <w:r>
        <w:rPr>
          <w:rFonts w:ascii="宋体" w:hAnsi="宋体" w:hint="eastAsia"/>
          <w:sz w:val="24"/>
        </w:rPr>
        <w:t>在本合同有效期内，所辖区域内因新增建筑物或对现有</w:t>
      </w:r>
      <w:r>
        <w:rPr>
          <w:rFonts w:ascii="宋体" w:hAnsi="宋体"/>
          <w:sz w:val="24"/>
        </w:rPr>
        <w:t>建筑物</w:t>
      </w:r>
      <w:r>
        <w:rPr>
          <w:rFonts w:ascii="宋体" w:hAnsi="宋体" w:hint="eastAsia"/>
          <w:sz w:val="24"/>
        </w:rPr>
        <w:t>进行</w:t>
      </w:r>
      <w:r>
        <w:rPr>
          <w:rFonts w:ascii="宋体" w:hAnsi="宋体"/>
          <w:sz w:val="24"/>
        </w:rPr>
        <w:t>抗震加固、</w:t>
      </w:r>
      <w:r>
        <w:rPr>
          <w:rFonts w:ascii="宋体" w:hAnsi="宋体" w:hint="eastAsia"/>
          <w:sz w:val="24"/>
        </w:rPr>
        <w:t>功能</w:t>
      </w:r>
      <w:r>
        <w:rPr>
          <w:rFonts w:ascii="宋体" w:hAnsi="宋体"/>
          <w:sz w:val="24"/>
        </w:rPr>
        <w:t>改造</w:t>
      </w:r>
      <w:r>
        <w:rPr>
          <w:rFonts w:ascii="宋体" w:hAnsi="宋体" w:hint="eastAsia"/>
          <w:sz w:val="24"/>
        </w:rPr>
        <w:t>使得其</w:t>
      </w:r>
      <w:r>
        <w:rPr>
          <w:rFonts w:ascii="宋体" w:hAnsi="宋体"/>
          <w:sz w:val="24"/>
        </w:rPr>
        <w:t>较长时间</w:t>
      </w:r>
      <w:r>
        <w:rPr>
          <w:rFonts w:ascii="宋体" w:hAnsi="宋体" w:hint="eastAsia"/>
          <w:sz w:val="24"/>
        </w:rPr>
        <w:t>不</w:t>
      </w:r>
      <w:r>
        <w:rPr>
          <w:rFonts w:ascii="宋体" w:hAnsi="宋体"/>
          <w:sz w:val="24"/>
        </w:rPr>
        <w:t>使用，</w:t>
      </w:r>
      <w:r>
        <w:rPr>
          <w:rFonts w:ascii="宋体" w:hAnsi="宋体" w:hint="eastAsia"/>
          <w:sz w:val="24"/>
        </w:rPr>
        <w:t>因此</w:t>
      </w:r>
      <w:r>
        <w:rPr>
          <w:rFonts w:ascii="宋体" w:hAnsi="宋体"/>
          <w:sz w:val="24"/>
        </w:rPr>
        <w:t>产生</w:t>
      </w:r>
      <w:r>
        <w:rPr>
          <w:rFonts w:ascii="宋体" w:hAnsi="宋体" w:hint="eastAsia"/>
          <w:sz w:val="24"/>
        </w:rPr>
        <w:t>的</w:t>
      </w:r>
      <w:r>
        <w:rPr>
          <w:rFonts w:ascii="宋体" w:hAnsi="宋体"/>
          <w:sz w:val="24"/>
        </w:rPr>
        <w:t>保洁、维修等管理费用增减，</w:t>
      </w:r>
      <w:r>
        <w:rPr>
          <w:rFonts w:ascii="宋体" w:hAnsi="宋体" w:hint="eastAsia"/>
          <w:sz w:val="24"/>
        </w:rPr>
        <w:t>甲乙</w:t>
      </w:r>
      <w:r>
        <w:rPr>
          <w:rFonts w:ascii="宋体" w:hAnsi="宋体"/>
          <w:sz w:val="24"/>
        </w:rPr>
        <w:t>双方</w:t>
      </w:r>
      <w:r>
        <w:rPr>
          <w:rFonts w:ascii="宋体" w:hAnsi="宋体" w:hint="eastAsia"/>
          <w:sz w:val="24"/>
        </w:rPr>
        <w:t>应协商确认，</w:t>
      </w:r>
      <w:r>
        <w:rPr>
          <w:rFonts w:ascii="宋体" w:hAnsi="宋体"/>
          <w:sz w:val="24"/>
        </w:rPr>
        <w:t>签订</w:t>
      </w:r>
      <w:r>
        <w:rPr>
          <w:rFonts w:ascii="宋体" w:hAnsi="宋体" w:hint="eastAsia"/>
          <w:sz w:val="24"/>
        </w:rPr>
        <w:t>补充合同</w:t>
      </w:r>
      <w:r>
        <w:rPr>
          <w:rFonts w:ascii="宋体" w:hAnsi="宋体"/>
          <w:sz w:val="24"/>
        </w:rPr>
        <w:t>。</w:t>
      </w:r>
    </w:p>
    <w:p w14:paraId="5347E1D5" w14:textId="77777777" w:rsidR="00F324F5" w:rsidRDefault="00000000">
      <w:pPr>
        <w:spacing w:line="312" w:lineRule="auto"/>
        <w:ind w:firstLineChars="192" w:firstLine="461"/>
        <w:rPr>
          <w:rFonts w:ascii="宋体" w:hAnsi="宋体"/>
          <w:sz w:val="24"/>
        </w:rPr>
      </w:pPr>
      <w:r>
        <w:rPr>
          <w:rFonts w:ascii="宋体" w:hAnsi="宋体"/>
          <w:sz w:val="24"/>
        </w:rPr>
        <w:t>5.</w:t>
      </w:r>
      <w:r>
        <w:rPr>
          <w:rFonts w:ascii="宋体" w:hAnsi="宋体" w:hint="eastAsia"/>
          <w:sz w:val="24"/>
        </w:rPr>
        <w:t>在本合同有效期内，如发生本合同未涉及的内容，或管理服务范围变动，甲乙双方将以补充合同的方式进行确认。</w:t>
      </w:r>
    </w:p>
    <w:p w14:paraId="07AF8991" w14:textId="77777777" w:rsidR="00F324F5" w:rsidRDefault="00000000">
      <w:pPr>
        <w:spacing w:line="312" w:lineRule="auto"/>
        <w:ind w:firstLineChars="192" w:firstLine="461"/>
        <w:rPr>
          <w:rFonts w:ascii="宋体" w:hAnsi="宋体"/>
          <w:sz w:val="24"/>
        </w:rPr>
      </w:pPr>
      <w:r>
        <w:rPr>
          <w:rFonts w:ascii="宋体" w:hAnsi="宋体"/>
          <w:sz w:val="24"/>
        </w:rPr>
        <w:t>6.</w:t>
      </w:r>
      <w:r>
        <w:rPr>
          <w:rFonts w:ascii="宋体" w:hAnsi="宋体" w:hint="eastAsia"/>
          <w:sz w:val="24"/>
        </w:rPr>
        <w:t>本合同和相关管理服务数据均为双方的商业秘密，如需提供给其他单位和人员，必须得到另一方的同意。</w:t>
      </w:r>
    </w:p>
    <w:p w14:paraId="743D2357" w14:textId="77777777" w:rsidR="00F324F5" w:rsidRDefault="00000000">
      <w:pPr>
        <w:spacing w:line="312" w:lineRule="auto"/>
        <w:ind w:firstLineChars="192" w:firstLine="461"/>
        <w:rPr>
          <w:rFonts w:ascii="宋体" w:hAnsi="宋体"/>
          <w:sz w:val="24"/>
        </w:rPr>
      </w:pPr>
      <w:r>
        <w:rPr>
          <w:rFonts w:ascii="宋体" w:hAnsi="宋体"/>
          <w:sz w:val="24"/>
        </w:rPr>
        <w:t>7.</w:t>
      </w:r>
      <w:r>
        <w:rPr>
          <w:rFonts w:ascii="宋体" w:hAnsi="宋体" w:hint="eastAsia"/>
          <w:sz w:val="24"/>
        </w:rPr>
        <w:t>本合同自签订之日起生效。合同正本一式拾份，甲方执陆份、乙方执肆份，具同等效力。</w:t>
      </w:r>
    </w:p>
    <w:p w14:paraId="6881AC20" w14:textId="77777777" w:rsidR="00F324F5" w:rsidRDefault="00000000">
      <w:pPr>
        <w:spacing w:line="312" w:lineRule="auto"/>
        <w:ind w:firstLineChars="192" w:firstLine="461"/>
        <w:rPr>
          <w:rFonts w:ascii="宋体" w:hAnsi="宋体"/>
          <w:sz w:val="24"/>
        </w:rPr>
      </w:pPr>
      <w:r>
        <w:rPr>
          <w:rFonts w:ascii="宋体" w:hAnsi="宋体"/>
          <w:sz w:val="24"/>
        </w:rPr>
        <w:t>8.</w:t>
      </w:r>
      <w:r>
        <w:rPr>
          <w:rFonts w:ascii="宋体" w:hAnsi="宋体" w:hint="eastAsia"/>
          <w:sz w:val="24"/>
        </w:rPr>
        <w:t>本合同在履行中如发生争议，双方应协商解决，协商不成时，向北京市</w:t>
      </w:r>
      <w:proofErr w:type="gramStart"/>
      <w:r>
        <w:rPr>
          <w:rFonts w:ascii="宋体" w:hAnsi="宋体" w:hint="eastAsia"/>
          <w:sz w:val="24"/>
        </w:rPr>
        <w:t>大兴区</w:t>
      </w:r>
      <w:proofErr w:type="gramEnd"/>
      <w:r>
        <w:rPr>
          <w:rFonts w:ascii="宋体" w:hAnsi="宋体" w:hint="eastAsia"/>
          <w:sz w:val="24"/>
        </w:rPr>
        <w:t>人民法院起诉。在诉讼期间，除争议部分外，双方应按合同条款约定继续履行各自义务。</w:t>
      </w:r>
    </w:p>
    <w:p w14:paraId="51B53AA4" w14:textId="77777777" w:rsidR="00F324F5" w:rsidRDefault="00F324F5">
      <w:pPr>
        <w:spacing w:line="312" w:lineRule="auto"/>
        <w:rPr>
          <w:rFonts w:ascii="宋体" w:hAnsi="宋体"/>
          <w:sz w:val="24"/>
        </w:rPr>
      </w:pPr>
    </w:p>
    <w:p w14:paraId="30977873" w14:textId="77777777" w:rsidR="00F324F5" w:rsidRDefault="00000000">
      <w:pPr>
        <w:spacing w:line="312" w:lineRule="auto"/>
        <w:rPr>
          <w:rFonts w:ascii="宋体" w:hAnsi="宋体"/>
          <w:sz w:val="24"/>
        </w:rPr>
      </w:pPr>
      <w:r>
        <w:rPr>
          <w:rFonts w:ascii="宋体" w:hAnsi="宋体" w:hint="eastAsia"/>
          <w:sz w:val="24"/>
        </w:rPr>
        <w:lastRenderedPageBreak/>
        <w:t xml:space="preserve">甲方签章： </w:t>
      </w:r>
      <w:r>
        <w:rPr>
          <w:rFonts w:ascii="宋体" w:hAnsi="宋体"/>
          <w:sz w:val="24"/>
        </w:rPr>
        <w:t xml:space="preserve">           </w:t>
      </w:r>
      <w:r>
        <w:rPr>
          <w:rFonts w:ascii="宋体" w:hAnsi="宋体" w:hint="eastAsia"/>
          <w:sz w:val="24"/>
        </w:rPr>
        <w:t xml:space="preserve">             乙方签章：</w:t>
      </w:r>
      <w:r>
        <w:rPr>
          <w:rFonts w:ascii="宋体" w:hAnsi="宋体"/>
          <w:sz w:val="24"/>
        </w:rPr>
        <w:t xml:space="preserve"> </w:t>
      </w:r>
    </w:p>
    <w:p w14:paraId="3DF4A992" w14:textId="77777777" w:rsidR="00F324F5" w:rsidRDefault="00F324F5">
      <w:pPr>
        <w:spacing w:line="312" w:lineRule="auto"/>
        <w:ind w:firstLineChars="192" w:firstLine="461"/>
        <w:rPr>
          <w:rFonts w:ascii="宋体" w:hAnsi="宋体"/>
          <w:sz w:val="24"/>
        </w:rPr>
      </w:pPr>
    </w:p>
    <w:p w14:paraId="6E1A1F0D" w14:textId="77777777" w:rsidR="00F324F5" w:rsidRDefault="00000000">
      <w:pPr>
        <w:spacing w:line="312" w:lineRule="auto"/>
        <w:rPr>
          <w:rFonts w:ascii="宋体" w:hAnsi="宋体"/>
          <w:sz w:val="24"/>
        </w:rPr>
      </w:pPr>
      <w:r>
        <w:rPr>
          <w:rFonts w:ascii="宋体" w:hAnsi="宋体" w:hint="eastAsia"/>
          <w:sz w:val="24"/>
        </w:rPr>
        <w:t xml:space="preserve">法定代表人或授权代表人 </w:t>
      </w:r>
      <w:r>
        <w:rPr>
          <w:rFonts w:ascii="宋体" w:hAnsi="宋体"/>
          <w:sz w:val="24"/>
        </w:rPr>
        <w:t xml:space="preserve">            </w:t>
      </w:r>
      <w:r>
        <w:rPr>
          <w:rFonts w:ascii="宋体" w:hAnsi="宋体" w:hint="eastAsia"/>
          <w:sz w:val="24"/>
        </w:rPr>
        <w:t>法定代表人或授权代表人</w:t>
      </w:r>
    </w:p>
    <w:p w14:paraId="7B262DD4" w14:textId="77777777" w:rsidR="00F324F5" w:rsidRDefault="00000000">
      <w:pPr>
        <w:spacing w:line="312" w:lineRule="auto"/>
        <w:rPr>
          <w:rFonts w:ascii="宋体" w:hAnsi="宋体"/>
          <w:sz w:val="24"/>
        </w:rPr>
      </w:pPr>
      <w:r>
        <w:rPr>
          <w:rFonts w:ascii="宋体" w:hAnsi="宋体" w:hint="eastAsia"/>
          <w:sz w:val="24"/>
        </w:rPr>
        <w:t xml:space="preserve">（签字）： </w:t>
      </w:r>
      <w:r>
        <w:rPr>
          <w:rFonts w:ascii="宋体" w:hAnsi="宋体"/>
          <w:sz w:val="24"/>
        </w:rPr>
        <w:t xml:space="preserve">                        </w:t>
      </w:r>
      <w:r>
        <w:rPr>
          <w:rFonts w:ascii="宋体" w:hAnsi="宋体" w:hint="eastAsia"/>
          <w:sz w:val="24"/>
        </w:rPr>
        <w:t xml:space="preserve">（签字）：    </w:t>
      </w:r>
    </w:p>
    <w:p w14:paraId="02B924D1" w14:textId="77777777" w:rsidR="00F324F5" w:rsidRDefault="00F324F5">
      <w:pPr>
        <w:spacing w:line="312" w:lineRule="auto"/>
        <w:rPr>
          <w:rFonts w:ascii="宋体" w:hAnsi="宋体"/>
          <w:sz w:val="24"/>
        </w:rPr>
      </w:pPr>
    </w:p>
    <w:p w14:paraId="13C610B6" w14:textId="77777777" w:rsidR="00F324F5" w:rsidRDefault="00000000">
      <w:pPr>
        <w:spacing w:line="312" w:lineRule="auto"/>
        <w:rPr>
          <w:rFonts w:ascii="宋体" w:hAnsi="宋体"/>
          <w:snapToGrid w:val="0"/>
          <w:kern w:val="0"/>
        </w:rPr>
      </w:pPr>
      <w:r>
        <w:rPr>
          <w:rFonts w:ascii="宋体" w:hAnsi="宋体" w:hint="eastAsia"/>
          <w:sz w:val="24"/>
        </w:rPr>
        <w:t>日  期：</w:t>
      </w:r>
      <w:r>
        <w:rPr>
          <w:rFonts w:ascii="宋体" w:hAnsi="宋体"/>
          <w:sz w:val="24"/>
        </w:rPr>
        <w:t xml:space="preserve">   年</w:t>
      </w:r>
      <w:r>
        <w:rPr>
          <w:rFonts w:ascii="宋体" w:hAnsi="宋体" w:hint="eastAsia"/>
          <w:sz w:val="24"/>
        </w:rPr>
        <w:t xml:space="preserve">  </w:t>
      </w:r>
      <w:r>
        <w:rPr>
          <w:rFonts w:ascii="宋体" w:hAnsi="宋体"/>
          <w:sz w:val="24"/>
        </w:rPr>
        <w:t xml:space="preserve"> </w:t>
      </w:r>
      <w:r>
        <w:rPr>
          <w:rFonts w:ascii="宋体" w:hAnsi="宋体" w:hint="eastAsia"/>
          <w:sz w:val="24"/>
        </w:rPr>
        <w:t xml:space="preserve">月 </w:t>
      </w:r>
      <w:r>
        <w:rPr>
          <w:rFonts w:ascii="宋体" w:hAnsi="宋体"/>
          <w:sz w:val="24"/>
        </w:rPr>
        <w:t xml:space="preserve"> </w:t>
      </w:r>
      <w:r>
        <w:rPr>
          <w:rFonts w:ascii="宋体" w:hAnsi="宋体" w:hint="eastAsia"/>
          <w:sz w:val="24"/>
        </w:rPr>
        <w:t xml:space="preserve"> 日    </w:t>
      </w:r>
      <w:r>
        <w:rPr>
          <w:rFonts w:ascii="宋体" w:hAnsi="宋体"/>
          <w:sz w:val="24"/>
        </w:rPr>
        <w:t xml:space="preserve">        </w:t>
      </w:r>
      <w:r>
        <w:rPr>
          <w:rFonts w:ascii="宋体" w:hAnsi="宋体" w:hint="eastAsia"/>
          <w:sz w:val="24"/>
        </w:rPr>
        <w:t>日  期：</w:t>
      </w:r>
      <w:r>
        <w:rPr>
          <w:rFonts w:ascii="宋体" w:hAnsi="宋体"/>
          <w:sz w:val="24"/>
        </w:rPr>
        <w:t xml:space="preserve">   年</w:t>
      </w:r>
      <w:r>
        <w:rPr>
          <w:rFonts w:ascii="宋体" w:hAnsi="宋体" w:hint="eastAsia"/>
          <w:sz w:val="24"/>
        </w:rPr>
        <w:t xml:space="preserve">  </w:t>
      </w:r>
      <w:r>
        <w:rPr>
          <w:rFonts w:ascii="宋体" w:hAnsi="宋体"/>
          <w:sz w:val="24"/>
        </w:rPr>
        <w:t xml:space="preserve"> </w:t>
      </w:r>
      <w:r>
        <w:rPr>
          <w:rFonts w:ascii="宋体" w:hAnsi="宋体" w:hint="eastAsia"/>
          <w:sz w:val="24"/>
        </w:rPr>
        <w:t xml:space="preserve">月  </w:t>
      </w:r>
      <w:r>
        <w:rPr>
          <w:rFonts w:ascii="宋体" w:hAnsi="宋体"/>
          <w:sz w:val="24"/>
        </w:rPr>
        <w:t xml:space="preserve"> </w:t>
      </w:r>
      <w:r>
        <w:rPr>
          <w:rFonts w:ascii="宋体" w:hAnsi="宋体" w:hint="eastAsia"/>
          <w:sz w:val="24"/>
        </w:rPr>
        <w:t>日</w:t>
      </w:r>
      <w:bookmarkEnd w:id="860"/>
    </w:p>
    <w:p w14:paraId="307BE518" w14:textId="77777777" w:rsidR="00F324F5" w:rsidRDefault="00F324F5">
      <w:pPr>
        <w:pStyle w:val="aff3"/>
        <w:spacing w:before="0" w:line="312" w:lineRule="auto"/>
        <w:rPr>
          <w:lang w:val="en-US"/>
        </w:rPr>
      </w:pPr>
    </w:p>
    <w:p w14:paraId="1C10A56F" w14:textId="77777777" w:rsidR="00F324F5" w:rsidRDefault="00F324F5">
      <w:pPr>
        <w:pStyle w:val="aff3"/>
        <w:rPr>
          <w:lang w:val="en-US"/>
        </w:rPr>
        <w:sectPr w:rsidR="00F324F5">
          <w:footerReference w:type="default" r:id="rId14"/>
          <w:type w:val="continuous"/>
          <w:pgSz w:w="11907" w:h="16840"/>
          <w:pgMar w:top="1418" w:right="1134" w:bottom="1418" w:left="1701" w:header="851" w:footer="851" w:gutter="0"/>
          <w:cols w:space="720"/>
          <w:docGrid w:linePitch="462"/>
        </w:sectPr>
      </w:pPr>
    </w:p>
    <w:p w14:paraId="45A75363" w14:textId="77777777" w:rsidR="00F324F5" w:rsidRDefault="00F324F5">
      <w:pPr>
        <w:pStyle w:val="aff3"/>
        <w:rPr>
          <w:lang w:val="en-US"/>
        </w:rPr>
      </w:pPr>
    </w:p>
    <w:p w14:paraId="3F36E26B" w14:textId="77777777" w:rsidR="00F324F5" w:rsidRDefault="00000000">
      <w:pPr>
        <w:spacing w:line="360" w:lineRule="auto"/>
        <w:jc w:val="center"/>
        <w:outlineLvl w:val="0"/>
        <w:rPr>
          <w:b/>
          <w:sz w:val="36"/>
          <w:szCs w:val="36"/>
        </w:rPr>
      </w:pPr>
      <w:bookmarkStart w:id="872" w:name="_Toc99301426"/>
      <w:r>
        <w:rPr>
          <w:b/>
          <w:sz w:val="36"/>
          <w:szCs w:val="36"/>
        </w:rPr>
        <w:t>第七章</w:t>
      </w:r>
      <w:r>
        <w:rPr>
          <w:b/>
          <w:sz w:val="36"/>
          <w:szCs w:val="36"/>
        </w:rPr>
        <w:t xml:space="preserve">   </w:t>
      </w:r>
      <w:r>
        <w:rPr>
          <w:b/>
          <w:sz w:val="36"/>
          <w:szCs w:val="36"/>
        </w:rPr>
        <w:t>投标文件格式</w:t>
      </w:r>
      <w:bookmarkEnd w:id="872"/>
    </w:p>
    <w:p w14:paraId="3798FA77" w14:textId="77777777" w:rsidR="00F324F5" w:rsidRDefault="00F324F5">
      <w:pPr>
        <w:tabs>
          <w:tab w:val="left" w:pos="900"/>
          <w:tab w:val="left" w:pos="1980"/>
        </w:tabs>
        <w:snapToGrid w:val="0"/>
        <w:spacing w:line="360" w:lineRule="auto"/>
        <w:ind w:left="142"/>
        <w:rPr>
          <w:b/>
          <w:sz w:val="24"/>
        </w:rPr>
      </w:pPr>
    </w:p>
    <w:p w14:paraId="02CD67AC" w14:textId="77777777" w:rsidR="00F324F5" w:rsidRDefault="00F324F5">
      <w:pPr>
        <w:tabs>
          <w:tab w:val="left" w:pos="900"/>
          <w:tab w:val="left" w:pos="1980"/>
        </w:tabs>
        <w:snapToGrid w:val="0"/>
        <w:spacing w:line="360" w:lineRule="auto"/>
        <w:ind w:left="142"/>
        <w:rPr>
          <w:b/>
          <w:sz w:val="24"/>
        </w:rPr>
      </w:pPr>
    </w:p>
    <w:p w14:paraId="1D0EED0E" w14:textId="77777777" w:rsidR="00F324F5" w:rsidRDefault="00000000">
      <w:pPr>
        <w:tabs>
          <w:tab w:val="left" w:pos="900"/>
          <w:tab w:val="left" w:pos="1980"/>
        </w:tabs>
        <w:snapToGrid w:val="0"/>
        <w:spacing w:line="360" w:lineRule="auto"/>
        <w:ind w:left="142"/>
        <w:rPr>
          <w:sz w:val="24"/>
        </w:rPr>
      </w:pPr>
      <w:r>
        <w:rPr>
          <w:b/>
          <w:sz w:val="24"/>
        </w:rPr>
        <w:t>投标人编制文件须知</w:t>
      </w:r>
    </w:p>
    <w:p w14:paraId="60A8F513" w14:textId="77777777" w:rsidR="00F324F5" w:rsidRDefault="00000000">
      <w:pPr>
        <w:tabs>
          <w:tab w:val="left" w:pos="900"/>
          <w:tab w:val="left" w:pos="1980"/>
        </w:tabs>
        <w:snapToGrid w:val="0"/>
        <w:spacing w:line="360" w:lineRule="auto"/>
        <w:ind w:left="142"/>
        <w:rPr>
          <w:sz w:val="24"/>
        </w:rPr>
      </w:pPr>
      <w:r>
        <w:rPr>
          <w:sz w:val="24"/>
        </w:rPr>
        <w:t>1</w:t>
      </w:r>
      <w:r>
        <w:rPr>
          <w:sz w:val="24"/>
        </w:rPr>
        <w:t>、投标人按照本部分的顺序编制投标文件（资格证明文件）、投标文件（商务技术文件），编制中涉及格式资料的，应按照本部</w:t>
      </w:r>
      <w:proofErr w:type="gramStart"/>
      <w:r>
        <w:rPr>
          <w:sz w:val="24"/>
        </w:rPr>
        <w:t>分提供</w:t>
      </w:r>
      <w:proofErr w:type="gramEnd"/>
      <w:r>
        <w:rPr>
          <w:sz w:val="24"/>
        </w:rPr>
        <w:t>的内容和格式（所有表格的格式可扩展）填写提交。</w:t>
      </w:r>
    </w:p>
    <w:p w14:paraId="4CCEB337" w14:textId="77777777" w:rsidR="00F324F5" w:rsidRDefault="00000000">
      <w:pPr>
        <w:tabs>
          <w:tab w:val="left" w:pos="900"/>
          <w:tab w:val="left" w:pos="1980"/>
        </w:tabs>
        <w:snapToGrid w:val="0"/>
        <w:spacing w:line="360" w:lineRule="auto"/>
        <w:ind w:left="142"/>
        <w:rPr>
          <w:kern w:val="0"/>
          <w:sz w:val="24"/>
        </w:rPr>
      </w:pPr>
      <w:r>
        <w:rPr>
          <w:sz w:val="24"/>
        </w:rPr>
        <w:t>2</w:t>
      </w:r>
      <w:r>
        <w:rPr>
          <w:sz w:val="24"/>
        </w:rPr>
        <w:t>、</w:t>
      </w:r>
      <w:r>
        <w:rPr>
          <w:kern w:val="0"/>
          <w:sz w:val="24"/>
        </w:rPr>
        <w:t>对于招标文件中标记了</w:t>
      </w:r>
      <w:r>
        <w:rPr>
          <w:kern w:val="0"/>
          <w:sz w:val="24"/>
        </w:rPr>
        <w:t>“</w:t>
      </w:r>
      <w:r>
        <w:rPr>
          <w:kern w:val="0"/>
          <w:sz w:val="24"/>
        </w:rPr>
        <w:t>实质性格式</w:t>
      </w:r>
      <w:r>
        <w:rPr>
          <w:kern w:val="0"/>
          <w:sz w:val="24"/>
        </w:rPr>
        <w:t>”</w:t>
      </w:r>
      <w:r>
        <w:rPr>
          <w:kern w:val="0"/>
          <w:sz w:val="24"/>
        </w:rPr>
        <w:t>文件的，</w:t>
      </w:r>
      <w:r>
        <w:rPr>
          <w:sz w:val="24"/>
        </w:rPr>
        <w:t>投标人不得改变格式中给定的文字所表达的含义，不得删减格式中的实质性内容，不得自行添加与格式中给定的文字内容相矛盾的内容，不得对应当填写的空格不填写或</w:t>
      </w:r>
      <w:proofErr w:type="gramStart"/>
      <w:r>
        <w:rPr>
          <w:sz w:val="24"/>
        </w:rPr>
        <w:t>不</w:t>
      </w:r>
      <w:proofErr w:type="gramEnd"/>
      <w:r>
        <w:rPr>
          <w:sz w:val="24"/>
        </w:rPr>
        <w:t>实质性响应，</w:t>
      </w:r>
      <w:r>
        <w:rPr>
          <w:kern w:val="0"/>
          <w:sz w:val="24"/>
        </w:rPr>
        <w:t>否则</w:t>
      </w:r>
      <w:r>
        <w:rPr>
          <w:b/>
          <w:kern w:val="0"/>
          <w:sz w:val="24"/>
        </w:rPr>
        <w:t>投标无效</w:t>
      </w:r>
      <w:r>
        <w:rPr>
          <w:kern w:val="0"/>
          <w:sz w:val="24"/>
        </w:rPr>
        <w:t>。未标记</w:t>
      </w:r>
      <w:r>
        <w:rPr>
          <w:kern w:val="0"/>
          <w:sz w:val="24"/>
        </w:rPr>
        <w:t>“</w:t>
      </w:r>
      <w:r>
        <w:rPr>
          <w:kern w:val="0"/>
          <w:sz w:val="24"/>
        </w:rPr>
        <w:t>实质性格式</w:t>
      </w:r>
      <w:r>
        <w:rPr>
          <w:kern w:val="0"/>
          <w:sz w:val="24"/>
        </w:rPr>
        <w:t>”</w:t>
      </w:r>
      <w:r>
        <w:rPr>
          <w:kern w:val="0"/>
          <w:sz w:val="24"/>
        </w:rPr>
        <w:t>的文件和招标文件未提供格式的内容，可由投标人自行编写。</w:t>
      </w:r>
    </w:p>
    <w:p w14:paraId="30BE329A" w14:textId="77777777" w:rsidR="00F324F5" w:rsidRDefault="00000000">
      <w:pPr>
        <w:tabs>
          <w:tab w:val="left" w:pos="900"/>
          <w:tab w:val="left" w:pos="1980"/>
        </w:tabs>
        <w:snapToGrid w:val="0"/>
        <w:spacing w:line="360" w:lineRule="auto"/>
        <w:ind w:left="142"/>
        <w:rPr>
          <w:sz w:val="24"/>
        </w:rPr>
      </w:pPr>
      <w:r>
        <w:rPr>
          <w:sz w:val="24"/>
        </w:rPr>
        <w:t>3</w:t>
      </w:r>
      <w:r>
        <w:rPr>
          <w:sz w:val="24"/>
        </w:rPr>
        <w:t>、全部声明和问题的回答及所附材料必须是真实的、准确的和完整的。</w:t>
      </w:r>
    </w:p>
    <w:p w14:paraId="0BA80DD3" w14:textId="77777777" w:rsidR="00F324F5" w:rsidRDefault="00000000">
      <w:pPr>
        <w:widowControl/>
        <w:jc w:val="left"/>
        <w:rPr>
          <w:sz w:val="24"/>
        </w:rPr>
      </w:pPr>
      <w:r>
        <w:rPr>
          <w:sz w:val="24"/>
        </w:rPr>
        <w:br w:type="page"/>
      </w:r>
    </w:p>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p w14:paraId="4926FCE4" w14:textId="77777777" w:rsidR="00F324F5" w:rsidRDefault="00000000">
      <w:pPr>
        <w:keepNext/>
        <w:keepLines/>
        <w:autoSpaceDE w:val="0"/>
        <w:autoSpaceDN w:val="0"/>
        <w:adjustRightInd w:val="0"/>
        <w:spacing w:before="120" w:line="300" w:lineRule="auto"/>
        <w:jc w:val="left"/>
        <w:outlineLvl w:val="1"/>
        <w:rPr>
          <w:b/>
          <w:kern w:val="0"/>
          <w:sz w:val="30"/>
          <w:szCs w:val="20"/>
        </w:rPr>
      </w:pPr>
      <w:r>
        <w:rPr>
          <w:b/>
          <w:spacing w:val="20"/>
          <w:sz w:val="24"/>
        </w:rPr>
        <w:lastRenderedPageBreak/>
        <w:t>一、资格证明文件格式</w:t>
      </w:r>
    </w:p>
    <w:p w14:paraId="77C09B3B" w14:textId="77777777" w:rsidR="00F324F5" w:rsidRDefault="00F324F5">
      <w:pPr>
        <w:rPr>
          <w:b/>
          <w:spacing w:val="20"/>
          <w:szCs w:val="21"/>
        </w:rPr>
      </w:pPr>
    </w:p>
    <w:p w14:paraId="33100F8F" w14:textId="77777777" w:rsidR="00F324F5" w:rsidRDefault="00000000">
      <w:pPr>
        <w:rPr>
          <w:b/>
          <w:sz w:val="24"/>
        </w:rPr>
      </w:pPr>
      <w:r>
        <w:rPr>
          <w:b/>
          <w:spacing w:val="20"/>
          <w:sz w:val="24"/>
        </w:rPr>
        <w:t>投标文件（资格证明文件）</w:t>
      </w:r>
      <w:r>
        <w:rPr>
          <w:b/>
          <w:sz w:val="24"/>
        </w:rPr>
        <w:t>封面（非实质性格式）</w:t>
      </w:r>
    </w:p>
    <w:p w14:paraId="0A31B4CC" w14:textId="77777777" w:rsidR="00F324F5" w:rsidRDefault="00F324F5">
      <w:pPr>
        <w:jc w:val="center"/>
        <w:rPr>
          <w:szCs w:val="21"/>
        </w:rPr>
      </w:pPr>
    </w:p>
    <w:p w14:paraId="2FF1B367" w14:textId="77777777" w:rsidR="00F324F5" w:rsidRDefault="00000000">
      <w:pPr>
        <w:jc w:val="center"/>
        <w:rPr>
          <w:b/>
          <w:spacing w:val="60"/>
          <w:sz w:val="84"/>
          <w:szCs w:val="84"/>
        </w:rPr>
      </w:pPr>
      <w:r>
        <w:rPr>
          <w:b/>
          <w:spacing w:val="60"/>
          <w:sz w:val="84"/>
          <w:szCs w:val="84"/>
        </w:rPr>
        <w:t>投</w:t>
      </w:r>
      <w:r>
        <w:rPr>
          <w:b/>
          <w:spacing w:val="60"/>
          <w:sz w:val="84"/>
          <w:szCs w:val="84"/>
        </w:rPr>
        <w:t xml:space="preserve"> </w:t>
      </w:r>
      <w:r>
        <w:rPr>
          <w:b/>
          <w:spacing w:val="60"/>
          <w:sz w:val="84"/>
          <w:szCs w:val="84"/>
        </w:rPr>
        <w:t>标</w:t>
      </w:r>
      <w:r>
        <w:rPr>
          <w:b/>
          <w:spacing w:val="60"/>
          <w:sz w:val="84"/>
          <w:szCs w:val="84"/>
        </w:rPr>
        <w:t xml:space="preserve"> </w:t>
      </w:r>
      <w:r>
        <w:rPr>
          <w:b/>
          <w:spacing w:val="60"/>
          <w:sz w:val="84"/>
          <w:szCs w:val="84"/>
        </w:rPr>
        <w:t>文</w:t>
      </w:r>
      <w:r>
        <w:rPr>
          <w:b/>
          <w:spacing w:val="60"/>
          <w:sz w:val="84"/>
          <w:szCs w:val="84"/>
        </w:rPr>
        <w:t xml:space="preserve"> </w:t>
      </w:r>
      <w:r>
        <w:rPr>
          <w:b/>
          <w:spacing w:val="60"/>
          <w:sz w:val="84"/>
          <w:szCs w:val="84"/>
        </w:rPr>
        <w:t>件</w:t>
      </w:r>
    </w:p>
    <w:p w14:paraId="667C4038" w14:textId="77777777" w:rsidR="00F324F5" w:rsidRDefault="00000000">
      <w:pPr>
        <w:jc w:val="center"/>
        <w:rPr>
          <w:b/>
          <w:spacing w:val="60"/>
          <w:sz w:val="52"/>
          <w:szCs w:val="52"/>
        </w:rPr>
      </w:pPr>
      <w:r>
        <w:rPr>
          <w:b/>
          <w:spacing w:val="60"/>
          <w:sz w:val="52"/>
          <w:szCs w:val="52"/>
        </w:rPr>
        <w:t>（资格证明文件）</w:t>
      </w:r>
    </w:p>
    <w:p w14:paraId="47B8A153" w14:textId="77777777" w:rsidR="00F324F5" w:rsidRDefault="00F324F5">
      <w:pPr>
        <w:ind w:firstLineChars="150" w:firstLine="542"/>
        <w:rPr>
          <w:b/>
          <w:spacing w:val="20"/>
          <w:sz w:val="32"/>
          <w:szCs w:val="32"/>
        </w:rPr>
      </w:pPr>
    </w:p>
    <w:p w14:paraId="1111C618" w14:textId="77777777" w:rsidR="00F324F5" w:rsidRDefault="00F324F5">
      <w:pPr>
        <w:ind w:firstLineChars="150" w:firstLine="542"/>
        <w:rPr>
          <w:b/>
          <w:spacing w:val="20"/>
          <w:sz w:val="32"/>
          <w:szCs w:val="32"/>
        </w:rPr>
      </w:pPr>
    </w:p>
    <w:p w14:paraId="71E9517F" w14:textId="77777777" w:rsidR="00F324F5" w:rsidRDefault="00000000">
      <w:pPr>
        <w:ind w:firstLineChars="150" w:firstLine="542"/>
        <w:rPr>
          <w:b/>
          <w:spacing w:val="20"/>
          <w:sz w:val="32"/>
          <w:szCs w:val="32"/>
        </w:rPr>
      </w:pPr>
      <w:r>
        <w:rPr>
          <w:b/>
          <w:spacing w:val="20"/>
          <w:sz w:val="32"/>
          <w:szCs w:val="32"/>
        </w:rPr>
        <w:t>项目名称</w:t>
      </w:r>
      <w:r>
        <w:rPr>
          <w:b/>
          <w:spacing w:val="20"/>
          <w:sz w:val="32"/>
          <w:szCs w:val="32"/>
        </w:rPr>
        <w:t>:</w:t>
      </w:r>
    </w:p>
    <w:p w14:paraId="1EE8599E" w14:textId="77777777" w:rsidR="00F324F5" w:rsidRDefault="00000000">
      <w:pPr>
        <w:ind w:firstLineChars="150" w:firstLine="542"/>
        <w:rPr>
          <w:b/>
          <w:spacing w:val="20"/>
          <w:sz w:val="32"/>
          <w:szCs w:val="32"/>
        </w:rPr>
      </w:pPr>
      <w:r>
        <w:rPr>
          <w:b/>
          <w:spacing w:val="20"/>
          <w:sz w:val="32"/>
          <w:szCs w:val="32"/>
        </w:rPr>
        <w:t>项目编号</w:t>
      </w:r>
      <w:r>
        <w:rPr>
          <w:rFonts w:hint="eastAsia"/>
          <w:b/>
          <w:spacing w:val="20"/>
          <w:sz w:val="32"/>
          <w:szCs w:val="32"/>
        </w:rPr>
        <w:t>：</w:t>
      </w:r>
    </w:p>
    <w:p w14:paraId="52C2CC34" w14:textId="77777777" w:rsidR="00F324F5" w:rsidRDefault="00000000">
      <w:pPr>
        <w:ind w:firstLineChars="150" w:firstLine="542"/>
        <w:rPr>
          <w:b/>
          <w:spacing w:val="20"/>
          <w:sz w:val="32"/>
          <w:szCs w:val="32"/>
        </w:rPr>
      </w:pPr>
      <w:r>
        <w:rPr>
          <w:b/>
          <w:spacing w:val="20"/>
          <w:sz w:val="32"/>
          <w:szCs w:val="32"/>
        </w:rPr>
        <w:t>包号：</w:t>
      </w:r>
    </w:p>
    <w:p w14:paraId="1620BD83" w14:textId="77777777" w:rsidR="00F324F5" w:rsidRDefault="00F324F5">
      <w:pPr>
        <w:ind w:firstLineChars="150" w:firstLine="542"/>
        <w:rPr>
          <w:b/>
          <w:spacing w:val="20"/>
          <w:sz w:val="32"/>
          <w:szCs w:val="32"/>
        </w:rPr>
      </w:pPr>
    </w:p>
    <w:p w14:paraId="0112FD2C" w14:textId="77777777" w:rsidR="00F324F5" w:rsidRDefault="00F324F5">
      <w:pPr>
        <w:ind w:firstLineChars="150" w:firstLine="542"/>
        <w:rPr>
          <w:b/>
          <w:spacing w:val="20"/>
          <w:sz w:val="32"/>
          <w:szCs w:val="32"/>
        </w:rPr>
      </w:pPr>
    </w:p>
    <w:p w14:paraId="50872566" w14:textId="77777777" w:rsidR="00F324F5" w:rsidRDefault="00F324F5">
      <w:pPr>
        <w:jc w:val="center"/>
        <w:rPr>
          <w:b/>
          <w:sz w:val="32"/>
          <w:szCs w:val="32"/>
        </w:rPr>
      </w:pPr>
    </w:p>
    <w:p w14:paraId="6BB29E88" w14:textId="77777777" w:rsidR="00F324F5" w:rsidRDefault="00F324F5">
      <w:pPr>
        <w:jc w:val="center"/>
        <w:rPr>
          <w:b/>
          <w:sz w:val="32"/>
          <w:szCs w:val="32"/>
        </w:rPr>
      </w:pPr>
    </w:p>
    <w:p w14:paraId="3E78C2F7" w14:textId="77777777" w:rsidR="00F324F5" w:rsidRDefault="00F324F5">
      <w:pPr>
        <w:jc w:val="center"/>
        <w:rPr>
          <w:b/>
          <w:sz w:val="32"/>
          <w:szCs w:val="32"/>
        </w:rPr>
      </w:pPr>
    </w:p>
    <w:p w14:paraId="39DC4570" w14:textId="77777777" w:rsidR="00F324F5" w:rsidRDefault="00F324F5">
      <w:pPr>
        <w:jc w:val="center"/>
        <w:rPr>
          <w:b/>
          <w:spacing w:val="20"/>
          <w:sz w:val="32"/>
          <w:szCs w:val="32"/>
        </w:rPr>
      </w:pPr>
    </w:p>
    <w:p w14:paraId="5260AD02" w14:textId="77777777" w:rsidR="00F324F5" w:rsidRDefault="00F324F5">
      <w:pPr>
        <w:jc w:val="center"/>
        <w:rPr>
          <w:b/>
          <w:spacing w:val="20"/>
          <w:sz w:val="32"/>
          <w:szCs w:val="32"/>
        </w:rPr>
      </w:pPr>
    </w:p>
    <w:p w14:paraId="61D9FEF7" w14:textId="77777777" w:rsidR="00F324F5" w:rsidRDefault="00F324F5">
      <w:pPr>
        <w:jc w:val="center"/>
        <w:rPr>
          <w:b/>
          <w:spacing w:val="20"/>
          <w:sz w:val="32"/>
          <w:szCs w:val="32"/>
        </w:rPr>
      </w:pPr>
    </w:p>
    <w:p w14:paraId="03173063" w14:textId="77777777" w:rsidR="00F324F5" w:rsidRDefault="00000000">
      <w:pPr>
        <w:spacing w:line="360" w:lineRule="auto"/>
        <w:ind w:firstLineChars="400" w:firstLine="1445"/>
        <w:jc w:val="left"/>
        <w:rPr>
          <w:b/>
          <w:spacing w:val="20"/>
          <w:sz w:val="32"/>
          <w:szCs w:val="32"/>
        </w:rPr>
      </w:pPr>
      <w:r>
        <w:rPr>
          <w:b/>
          <w:spacing w:val="20"/>
          <w:sz w:val="32"/>
          <w:szCs w:val="32"/>
        </w:rPr>
        <w:t>投标人名称：</w:t>
      </w:r>
    </w:p>
    <w:p w14:paraId="2BA7F399" w14:textId="77777777" w:rsidR="00F324F5" w:rsidRDefault="00F324F5">
      <w:pPr>
        <w:jc w:val="center"/>
        <w:rPr>
          <w:b/>
          <w:sz w:val="32"/>
          <w:szCs w:val="32"/>
        </w:rPr>
      </w:pPr>
    </w:p>
    <w:p w14:paraId="6538FFCF" w14:textId="77777777" w:rsidR="00F324F5" w:rsidRDefault="00000000">
      <w:pPr>
        <w:rPr>
          <w:b/>
        </w:rPr>
      </w:pPr>
      <w:r>
        <w:rPr>
          <w:b/>
          <w:spacing w:val="20"/>
          <w:sz w:val="32"/>
          <w:szCs w:val="32"/>
        </w:rPr>
        <w:br w:type="page"/>
      </w:r>
    </w:p>
    <w:p w14:paraId="56BAA720" w14:textId="77777777" w:rsidR="00F324F5" w:rsidRDefault="00000000">
      <w:pPr>
        <w:spacing w:line="360" w:lineRule="auto"/>
        <w:outlineLvl w:val="2"/>
        <w:rPr>
          <w:color w:val="000000"/>
          <w:sz w:val="24"/>
          <w:szCs w:val="20"/>
        </w:rPr>
      </w:pPr>
      <w:r>
        <w:rPr>
          <w:color w:val="000000"/>
          <w:sz w:val="24"/>
          <w:szCs w:val="20"/>
        </w:rPr>
        <w:lastRenderedPageBreak/>
        <w:t xml:space="preserve">1 </w:t>
      </w:r>
      <w:r>
        <w:rPr>
          <w:sz w:val="24"/>
        </w:rPr>
        <w:t>满足《中华人民共和国政府采购法》第二十二条规定</w:t>
      </w:r>
    </w:p>
    <w:p w14:paraId="51AA6B4A" w14:textId="77777777" w:rsidR="00F324F5" w:rsidRDefault="00000000">
      <w:pPr>
        <w:spacing w:line="360" w:lineRule="auto"/>
        <w:outlineLvl w:val="2"/>
        <w:rPr>
          <w:color w:val="000000"/>
          <w:sz w:val="24"/>
          <w:szCs w:val="20"/>
        </w:rPr>
      </w:pPr>
      <w:r>
        <w:rPr>
          <w:color w:val="000000"/>
          <w:sz w:val="24"/>
          <w:szCs w:val="20"/>
        </w:rPr>
        <w:t>1-1</w:t>
      </w:r>
      <w:r>
        <w:rPr>
          <w:color w:val="000000"/>
          <w:sz w:val="24"/>
          <w:szCs w:val="20"/>
        </w:rPr>
        <w:t>营业执照等证明文件</w:t>
      </w:r>
      <w:r>
        <w:rPr>
          <w:rFonts w:hint="eastAsia"/>
          <w:color w:val="000000"/>
          <w:sz w:val="24"/>
          <w:szCs w:val="20"/>
        </w:rPr>
        <w:t>，按《</w:t>
      </w:r>
      <w:r>
        <w:rPr>
          <w:rFonts w:ascii="宋体" w:hAnsi="宋体"/>
          <w:b/>
          <w:sz w:val="24"/>
        </w:rPr>
        <w:t>资格审查要求</w:t>
      </w:r>
      <w:r>
        <w:rPr>
          <w:rFonts w:hint="eastAsia"/>
          <w:color w:val="000000"/>
          <w:sz w:val="24"/>
          <w:szCs w:val="20"/>
        </w:rPr>
        <w:t>》提交</w:t>
      </w:r>
    </w:p>
    <w:p w14:paraId="11E2C89B" w14:textId="77777777" w:rsidR="00F324F5" w:rsidRDefault="00F324F5">
      <w:pPr>
        <w:tabs>
          <w:tab w:val="left" w:pos="1080"/>
        </w:tabs>
        <w:snapToGrid w:val="0"/>
        <w:rPr>
          <w:sz w:val="24"/>
        </w:rPr>
      </w:pPr>
    </w:p>
    <w:p w14:paraId="4436AA2A" w14:textId="77777777" w:rsidR="00F324F5" w:rsidRDefault="00F324F5">
      <w:pPr>
        <w:widowControl/>
        <w:jc w:val="left"/>
        <w:rPr>
          <w:color w:val="000000"/>
          <w:sz w:val="24"/>
          <w:szCs w:val="20"/>
        </w:rPr>
      </w:pPr>
    </w:p>
    <w:p w14:paraId="002AEE85" w14:textId="77777777" w:rsidR="00F324F5" w:rsidRDefault="00000000">
      <w:pPr>
        <w:pStyle w:val="32"/>
        <w:rPr>
          <w:rFonts w:ascii="Times New Roman"/>
          <w:b w:val="0"/>
          <w:bCs/>
          <w:color w:val="000000"/>
          <w:u w:val="none"/>
        </w:rPr>
      </w:pPr>
      <w:r>
        <w:rPr>
          <w:rFonts w:ascii="Times New Roman"/>
          <w:b w:val="0"/>
          <w:color w:val="000000"/>
          <w:u w:val="none"/>
        </w:rPr>
        <w:br w:type="page"/>
      </w:r>
      <w:r>
        <w:rPr>
          <w:rFonts w:ascii="Times New Roman"/>
          <w:b w:val="0"/>
          <w:color w:val="000000"/>
          <w:u w:val="none"/>
        </w:rPr>
        <w:lastRenderedPageBreak/>
        <w:t xml:space="preserve">1-2 </w:t>
      </w:r>
      <w:r>
        <w:rPr>
          <w:rFonts w:ascii="Times New Roman"/>
          <w:b w:val="0"/>
          <w:color w:val="000000"/>
          <w:u w:val="none"/>
        </w:rPr>
        <w:t>投标人资格声明书（实质性格式）</w:t>
      </w:r>
    </w:p>
    <w:p w14:paraId="0A0D0EF4" w14:textId="77777777" w:rsidR="00F324F5" w:rsidRDefault="00000000">
      <w:pPr>
        <w:jc w:val="center"/>
        <w:rPr>
          <w:b/>
          <w:color w:val="000000"/>
          <w:sz w:val="36"/>
          <w:szCs w:val="36"/>
        </w:rPr>
      </w:pPr>
      <w:r>
        <w:rPr>
          <w:rFonts w:hint="eastAsia"/>
          <w:b/>
          <w:color w:val="000000"/>
          <w:sz w:val="36"/>
          <w:szCs w:val="36"/>
        </w:rPr>
        <w:t>投标人资格声明书</w:t>
      </w:r>
    </w:p>
    <w:p w14:paraId="320367AE" w14:textId="77777777" w:rsidR="00F324F5" w:rsidRDefault="00F324F5">
      <w:pPr>
        <w:tabs>
          <w:tab w:val="left" w:pos="5580"/>
        </w:tabs>
        <w:spacing w:line="360" w:lineRule="auto"/>
        <w:rPr>
          <w:sz w:val="24"/>
        </w:rPr>
      </w:pPr>
    </w:p>
    <w:p w14:paraId="47AD598A" w14:textId="77777777" w:rsidR="00F324F5" w:rsidRDefault="00000000">
      <w:pPr>
        <w:tabs>
          <w:tab w:val="left" w:pos="5580"/>
        </w:tabs>
        <w:spacing w:line="360" w:lineRule="auto"/>
        <w:rPr>
          <w:sz w:val="24"/>
        </w:rPr>
      </w:pPr>
      <w:r>
        <w:rPr>
          <w:sz w:val="24"/>
        </w:rPr>
        <w:t>致：</w:t>
      </w:r>
      <w:r>
        <w:rPr>
          <w:sz w:val="24"/>
          <w:u w:val="single"/>
        </w:rPr>
        <w:t>采购人或采购代理机构</w:t>
      </w:r>
    </w:p>
    <w:p w14:paraId="6050DDD5" w14:textId="77777777" w:rsidR="00F324F5" w:rsidRDefault="00000000">
      <w:pPr>
        <w:spacing w:line="360" w:lineRule="auto"/>
        <w:ind w:firstLineChars="200" w:firstLine="480"/>
        <w:rPr>
          <w:sz w:val="24"/>
        </w:rPr>
      </w:pPr>
      <w:r>
        <w:rPr>
          <w:sz w:val="24"/>
        </w:rPr>
        <w:t>在参与本次项目投标中，我单位承诺：</w:t>
      </w:r>
    </w:p>
    <w:p w14:paraId="195B1CAF" w14:textId="77777777" w:rsidR="00F324F5" w:rsidRDefault="00000000">
      <w:pPr>
        <w:numPr>
          <w:ilvl w:val="0"/>
          <w:numId w:val="42"/>
        </w:numPr>
        <w:spacing w:line="360" w:lineRule="auto"/>
        <w:ind w:left="1134"/>
        <w:rPr>
          <w:sz w:val="24"/>
          <w:szCs w:val="22"/>
        </w:rPr>
      </w:pPr>
      <w:r>
        <w:rPr>
          <w:sz w:val="24"/>
          <w:szCs w:val="22"/>
        </w:rPr>
        <w:t>具有良好的商业信誉和健全的财务会计制度；</w:t>
      </w:r>
    </w:p>
    <w:p w14:paraId="5768130E" w14:textId="77777777" w:rsidR="00F324F5" w:rsidRDefault="00000000">
      <w:pPr>
        <w:numPr>
          <w:ilvl w:val="0"/>
          <w:numId w:val="42"/>
        </w:numPr>
        <w:spacing w:line="360" w:lineRule="auto"/>
        <w:ind w:left="1134"/>
        <w:rPr>
          <w:sz w:val="24"/>
          <w:szCs w:val="22"/>
        </w:rPr>
      </w:pPr>
      <w:r>
        <w:rPr>
          <w:sz w:val="24"/>
          <w:szCs w:val="22"/>
        </w:rPr>
        <w:t>具有履行合同所必需的设备和专业技术能力；</w:t>
      </w:r>
    </w:p>
    <w:p w14:paraId="4EAFE3BD" w14:textId="77777777" w:rsidR="00F324F5" w:rsidRDefault="00000000">
      <w:pPr>
        <w:numPr>
          <w:ilvl w:val="0"/>
          <w:numId w:val="42"/>
        </w:numPr>
        <w:spacing w:line="360" w:lineRule="auto"/>
        <w:ind w:left="1134"/>
        <w:rPr>
          <w:sz w:val="24"/>
          <w:szCs w:val="22"/>
        </w:rPr>
      </w:pPr>
      <w:r>
        <w:rPr>
          <w:sz w:val="24"/>
          <w:szCs w:val="22"/>
        </w:rPr>
        <w:t>有依法缴纳税收和社会保障资金的良好记录；</w:t>
      </w:r>
    </w:p>
    <w:p w14:paraId="4CC0B9D4" w14:textId="77777777" w:rsidR="00F324F5" w:rsidRDefault="00000000">
      <w:pPr>
        <w:numPr>
          <w:ilvl w:val="0"/>
          <w:numId w:val="42"/>
        </w:numPr>
        <w:spacing w:line="360" w:lineRule="auto"/>
        <w:ind w:left="1134"/>
        <w:rPr>
          <w:sz w:val="24"/>
          <w:szCs w:val="22"/>
        </w:rPr>
      </w:pPr>
      <w:r>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18A5D0A3" w14:textId="77777777" w:rsidR="00F324F5" w:rsidRDefault="00000000">
      <w:pPr>
        <w:numPr>
          <w:ilvl w:val="0"/>
          <w:numId w:val="42"/>
        </w:numPr>
        <w:spacing w:line="360" w:lineRule="auto"/>
        <w:ind w:left="1134"/>
        <w:rPr>
          <w:sz w:val="24"/>
          <w:szCs w:val="22"/>
        </w:rPr>
      </w:pPr>
      <w:r>
        <w:rPr>
          <w:sz w:val="24"/>
          <w:szCs w:val="22"/>
        </w:rPr>
        <w:t>我单位不属于政府采购法律、行政法规规定的公益一类事业单位、或使用事业编制且由财政拨款保障的群团组织（仅适用于政府购买服务项目）；</w:t>
      </w:r>
    </w:p>
    <w:p w14:paraId="2C41AFCB" w14:textId="77777777" w:rsidR="00F324F5" w:rsidRDefault="00000000">
      <w:pPr>
        <w:numPr>
          <w:ilvl w:val="0"/>
          <w:numId w:val="42"/>
        </w:numPr>
        <w:spacing w:line="360" w:lineRule="auto"/>
        <w:ind w:left="1134"/>
        <w:rPr>
          <w:sz w:val="24"/>
          <w:szCs w:val="22"/>
        </w:rPr>
      </w:pPr>
      <w:r>
        <w:rPr>
          <w:sz w:val="24"/>
          <w:szCs w:val="22"/>
        </w:rPr>
        <w:t>我单位不存在为采购项目提供整体设计、规范编制或者项目管理、监理、检测等服务后，再参加该采购项目的其他采购活动的情形（单一来源采购项目除外）；</w:t>
      </w:r>
    </w:p>
    <w:p w14:paraId="6F01C986" w14:textId="77777777" w:rsidR="00F324F5" w:rsidRDefault="00000000">
      <w:pPr>
        <w:numPr>
          <w:ilvl w:val="0"/>
          <w:numId w:val="42"/>
        </w:numPr>
        <w:spacing w:line="360" w:lineRule="auto"/>
        <w:ind w:left="1134"/>
        <w:rPr>
          <w:sz w:val="24"/>
          <w:szCs w:val="22"/>
        </w:rPr>
      </w:pPr>
      <w:r>
        <w:rPr>
          <w:sz w:val="24"/>
          <w:szCs w:val="22"/>
        </w:rPr>
        <w:t>与我单位存在</w:t>
      </w:r>
      <w:r>
        <w:rPr>
          <w:sz w:val="24"/>
          <w:szCs w:val="22"/>
        </w:rPr>
        <w:t>“</w:t>
      </w:r>
      <w:r>
        <w:rPr>
          <w:sz w:val="24"/>
          <w:szCs w:val="22"/>
        </w:rPr>
        <w:t>单位负责人为同一人或者存在直接控股、管理关系</w:t>
      </w:r>
      <w:r>
        <w:rPr>
          <w:sz w:val="24"/>
          <w:szCs w:val="22"/>
        </w:rPr>
        <w:t>”</w:t>
      </w:r>
      <w:r>
        <w:rPr>
          <w:sz w:val="24"/>
          <w:szCs w:val="22"/>
        </w:rPr>
        <w:t>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0"/>
        <w:gridCol w:w="4574"/>
        <w:gridCol w:w="2976"/>
      </w:tblGrid>
      <w:tr w:rsidR="00F324F5" w14:paraId="26B7CBE2" w14:textId="77777777">
        <w:trPr>
          <w:trHeight w:val="430"/>
          <w:jc w:val="center"/>
        </w:trPr>
        <w:tc>
          <w:tcPr>
            <w:tcW w:w="950" w:type="dxa"/>
            <w:vAlign w:val="center"/>
          </w:tcPr>
          <w:p w14:paraId="329CFE29" w14:textId="77777777" w:rsidR="00F324F5" w:rsidRDefault="00000000">
            <w:pPr>
              <w:jc w:val="center"/>
              <w:rPr>
                <w:sz w:val="24"/>
              </w:rPr>
            </w:pPr>
            <w:r>
              <w:rPr>
                <w:sz w:val="24"/>
              </w:rPr>
              <w:t>序号</w:t>
            </w:r>
          </w:p>
        </w:tc>
        <w:tc>
          <w:tcPr>
            <w:tcW w:w="4574" w:type="dxa"/>
            <w:vAlign w:val="center"/>
          </w:tcPr>
          <w:p w14:paraId="4BCF34B3" w14:textId="77777777" w:rsidR="00F324F5" w:rsidRDefault="00000000">
            <w:pPr>
              <w:jc w:val="center"/>
              <w:rPr>
                <w:sz w:val="24"/>
              </w:rPr>
            </w:pPr>
            <w:r>
              <w:rPr>
                <w:sz w:val="24"/>
              </w:rPr>
              <w:t>单位名称</w:t>
            </w:r>
          </w:p>
        </w:tc>
        <w:tc>
          <w:tcPr>
            <w:tcW w:w="2976" w:type="dxa"/>
            <w:vAlign w:val="center"/>
          </w:tcPr>
          <w:p w14:paraId="67258DA4" w14:textId="77777777" w:rsidR="00F324F5" w:rsidRDefault="00000000">
            <w:pPr>
              <w:jc w:val="center"/>
              <w:rPr>
                <w:sz w:val="24"/>
              </w:rPr>
            </w:pPr>
            <w:r>
              <w:rPr>
                <w:sz w:val="24"/>
              </w:rPr>
              <w:t>相互关系</w:t>
            </w:r>
          </w:p>
        </w:tc>
      </w:tr>
      <w:tr w:rsidR="00F324F5" w14:paraId="1D3FBD80" w14:textId="77777777">
        <w:trPr>
          <w:trHeight w:val="430"/>
          <w:jc w:val="center"/>
        </w:trPr>
        <w:tc>
          <w:tcPr>
            <w:tcW w:w="950" w:type="dxa"/>
            <w:vAlign w:val="center"/>
          </w:tcPr>
          <w:p w14:paraId="741567E1" w14:textId="77777777" w:rsidR="00F324F5" w:rsidRDefault="00000000">
            <w:pPr>
              <w:jc w:val="center"/>
              <w:rPr>
                <w:sz w:val="24"/>
              </w:rPr>
            </w:pPr>
            <w:r>
              <w:rPr>
                <w:sz w:val="24"/>
              </w:rPr>
              <w:t>1</w:t>
            </w:r>
          </w:p>
        </w:tc>
        <w:tc>
          <w:tcPr>
            <w:tcW w:w="4574" w:type="dxa"/>
            <w:vAlign w:val="center"/>
          </w:tcPr>
          <w:p w14:paraId="743F0737" w14:textId="77777777" w:rsidR="00F324F5" w:rsidRDefault="00F324F5">
            <w:pPr>
              <w:jc w:val="center"/>
              <w:rPr>
                <w:sz w:val="24"/>
              </w:rPr>
            </w:pPr>
          </w:p>
        </w:tc>
        <w:tc>
          <w:tcPr>
            <w:tcW w:w="2976" w:type="dxa"/>
            <w:vAlign w:val="center"/>
          </w:tcPr>
          <w:p w14:paraId="3104B926" w14:textId="77777777" w:rsidR="00F324F5" w:rsidRDefault="00F324F5">
            <w:pPr>
              <w:jc w:val="center"/>
              <w:rPr>
                <w:sz w:val="24"/>
              </w:rPr>
            </w:pPr>
          </w:p>
        </w:tc>
      </w:tr>
      <w:tr w:rsidR="00F324F5" w14:paraId="709FA2E8" w14:textId="77777777">
        <w:trPr>
          <w:trHeight w:val="430"/>
          <w:jc w:val="center"/>
        </w:trPr>
        <w:tc>
          <w:tcPr>
            <w:tcW w:w="950" w:type="dxa"/>
            <w:vAlign w:val="center"/>
          </w:tcPr>
          <w:p w14:paraId="3155910C" w14:textId="77777777" w:rsidR="00F324F5" w:rsidRDefault="00000000">
            <w:pPr>
              <w:jc w:val="center"/>
              <w:rPr>
                <w:sz w:val="24"/>
              </w:rPr>
            </w:pPr>
            <w:r>
              <w:rPr>
                <w:sz w:val="24"/>
              </w:rPr>
              <w:t>2</w:t>
            </w:r>
          </w:p>
        </w:tc>
        <w:tc>
          <w:tcPr>
            <w:tcW w:w="4574" w:type="dxa"/>
            <w:vAlign w:val="center"/>
          </w:tcPr>
          <w:p w14:paraId="3AAA4004" w14:textId="77777777" w:rsidR="00F324F5" w:rsidRDefault="00F324F5">
            <w:pPr>
              <w:jc w:val="center"/>
              <w:rPr>
                <w:sz w:val="24"/>
              </w:rPr>
            </w:pPr>
          </w:p>
        </w:tc>
        <w:tc>
          <w:tcPr>
            <w:tcW w:w="2976" w:type="dxa"/>
            <w:vAlign w:val="center"/>
          </w:tcPr>
          <w:p w14:paraId="3066BE4F" w14:textId="77777777" w:rsidR="00F324F5" w:rsidRDefault="00F324F5">
            <w:pPr>
              <w:jc w:val="center"/>
              <w:rPr>
                <w:sz w:val="24"/>
              </w:rPr>
            </w:pPr>
          </w:p>
        </w:tc>
      </w:tr>
      <w:tr w:rsidR="00F324F5" w14:paraId="12CD70B0" w14:textId="77777777">
        <w:trPr>
          <w:trHeight w:val="430"/>
          <w:jc w:val="center"/>
        </w:trPr>
        <w:tc>
          <w:tcPr>
            <w:tcW w:w="950" w:type="dxa"/>
            <w:vAlign w:val="center"/>
          </w:tcPr>
          <w:p w14:paraId="37397FB0" w14:textId="77777777" w:rsidR="00F324F5" w:rsidRDefault="00000000">
            <w:pPr>
              <w:jc w:val="center"/>
              <w:rPr>
                <w:sz w:val="24"/>
              </w:rPr>
            </w:pPr>
            <w:r>
              <w:rPr>
                <w:sz w:val="24"/>
              </w:rPr>
              <w:t>…</w:t>
            </w:r>
          </w:p>
        </w:tc>
        <w:tc>
          <w:tcPr>
            <w:tcW w:w="4574" w:type="dxa"/>
            <w:vAlign w:val="center"/>
          </w:tcPr>
          <w:p w14:paraId="33E461DF" w14:textId="77777777" w:rsidR="00F324F5" w:rsidRDefault="00F324F5">
            <w:pPr>
              <w:jc w:val="center"/>
              <w:rPr>
                <w:sz w:val="24"/>
              </w:rPr>
            </w:pPr>
          </w:p>
        </w:tc>
        <w:tc>
          <w:tcPr>
            <w:tcW w:w="2976" w:type="dxa"/>
            <w:vAlign w:val="center"/>
          </w:tcPr>
          <w:p w14:paraId="5B8B872B" w14:textId="77777777" w:rsidR="00F324F5" w:rsidRDefault="00F324F5">
            <w:pPr>
              <w:jc w:val="center"/>
              <w:rPr>
                <w:sz w:val="24"/>
              </w:rPr>
            </w:pPr>
          </w:p>
        </w:tc>
      </w:tr>
    </w:tbl>
    <w:p w14:paraId="6E68D146" w14:textId="77777777" w:rsidR="00F324F5" w:rsidRDefault="00F324F5"/>
    <w:p w14:paraId="46315341" w14:textId="77777777" w:rsidR="00F324F5" w:rsidRDefault="00000000">
      <w:pPr>
        <w:ind w:firstLineChars="200" w:firstLine="480"/>
        <w:rPr>
          <w:sz w:val="24"/>
          <w:szCs w:val="22"/>
        </w:rPr>
      </w:pPr>
      <w:r>
        <w:rPr>
          <w:sz w:val="24"/>
        </w:rPr>
        <w:t>上述声明真实有效，否则我方负全部责任。</w:t>
      </w:r>
    </w:p>
    <w:p w14:paraId="6D53C2F2" w14:textId="77777777" w:rsidR="00F324F5" w:rsidRDefault="00000000">
      <w:pPr>
        <w:autoSpaceDE w:val="0"/>
        <w:autoSpaceDN w:val="0"/>
        <w:adjustRightInd w:val="0"/>
        <w:snapToGrid w:val="0"/>
        <w:spacing w:before="25" w:after="25" w:line="360" w:lineRule="auto"/>
        <w:jc w:val="right"/>
        <w:rPr>
          <w:color w:val="000000"/>
          <w:sz w:val="24"/>
          <w:lang w:val="zh-CN"/>
        </w:rPr>
      </w:pPr>
      <w:r>
        <w:rPr>
          <w:color w:val="000000"/>
          <w:sz w:val="24"/>
        </w:rPr>
        <w:t>投标人名称（加盖公章）</w:t>
      </w:r>
      <w:r>
        <w:rPr>
          <w:color w:val="000000"/>
          <w:sz w:val="24"/>
          <w:lang w:val="zh-CN"/>
        </w:rPr>
        <w:t>：</w:t>
      </w:r>
      <w:r>
        <w:rPr>
          <w:color w:val="000000"/>
          <w:sz w:val="24"/>
          <w:lang w:val="zh-CN"/>
        </w:rPr>
        <w:t xml:space="preserve">    ____________</w:t>
      </w:r>
    </w:p>
    <w:p w14:paraId="416AB20E" w14:textId="77777777" w:rsidR="00F324F5" w:rsidRDefault="00000000">
      <w:pPr>
        <w:spacing w:line="360" w:lineRule="auto"/>
        <w:ind w:right="360" w:firstLine="480"/>
        <w:jc w:val="right"/>
        <w:rPr>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353D8B8B" w14:textId="77777777" w:rsidR="00F324F5" w:rsidRDefault="00000000">
      <w:pPr>
        <w:spacing w:line="360" w:lineRule="auto"/>
        <w:rPr>
          <w:sz w:val="24"/>
        </w:rPr>
      </w:pPr>
      <w:r>
        <w:rPr>
          <w:sz w:val="24"/>
        </w:rPr>
        <w:t>说明：</w:t>
      </w:r>
      <w:r>
        <w:rPr>
          <w:rFonts w:hint="eastAsia"/>
          <w:sz w:val="24"/>
        </w:rPr>
        <w:t>供应商承诺不实的，依据《政府采购法》第七十七条“提供虚假材料谋取中标、成交的”有关规定予以处理</w:t>
      </w:r>
      <w:r>
        <w:rPr>
          <w:sz w:val="24"/>
        </w:rPr>
        <w:t>。</w:t>
      </w:r>
    </w:p>
    <w:p w14:paraId="151F1FC7" w14:textId="77777777" w:rsidR="00F324F5" w:rsidRDefault="00F324F5">
      <w:pPr>
        <w:tabs>
          <w:tab w:val="left" w:pos="5580"/>
        </w:tabs>
        <w:spacing w:line="360" w:lineRule="auto"/>
        <w:rPr>
          <w:sz w:val="24"/>
        </w:rPr>
        <w:sectPr w:rsidR="00F324F5">
          <w:pgSz w:w="11907" w:h="16840"/>
          <w:pgMar w:top="1418" w:right="1134" w:bottom="1418" w:left="1701" w:header="851" w:footer="851" w:gutter="0"/>
          <w:cols w:space="720"/>
          <w:docGrid w:linePitch="462"/>
        </w:sectPr>
      </w:pPr>
    </w:p>
    <w:p w14:paraId="6612C552" w14:textId="77777777" w:rsidR="00F324F5" w:rsidRDefault="00000000">
      <w:pPr>
        <w:spacing w:line="360" w:lineRule="auto"/>
        <w:outlineLvl w:val="2"/>
        <w:rPr>
          <w:color w:val="000000"/>
          <w:sz w:val="24"/>
          <w:szCs w:val="20"/>
        </w:rPr>
      </w:pPr>
      <w:r>
        <w:rPr>
          <w:color w:val="000000"/>
          <w:sz w:val="24"/>
          <w:szCs w:val="20"/>
        </w:rPr>
        <w:lastRenderedPageBreak/>
        <w:t xml:space="preserve">2 </w:t>
      </w:r>
      <w:r>
        <w:rPr>
          <w:color w:val="000000"/>
          <w:sz w:val="24"/>
          <w:szCs w:val="20"/>
        </w:rPr>
        <w:t>落实政府采购政策需满足的资格要求（如有）</w:t>
      </w:r>
    </w:p>
    <w:p w14:paraId="7928C52F" w14:textId="77777777" w:rsidR="00F324F5" w:rsidRDefault="00000000">
      <w:pPr>
        <w:spacing w:line="360" w:lineRule="auto"/>
        <w:outlineLvl w:val="2"/>
        <w:rPr>
          <w:color w:val="000000"/>
          <w:sz w:val="24"/>
          <w:szCs w:val="20"/>
        </w:rPr>
      </w:pPr>
      <w:r>
        <w:rPr>
          <w:color w:val="000000"/>
          <w:sz w:val="24"/>
          <w:szCs w:val="20"/>
        </w:rPr>
        <w:t>2-1</w:t>
      </w:r>
      <w:r>
        <w:rPr>
          <w:sz w:val="24"/>
        </w:rPr>
        <w:t>中小企业</w:t>
      </w:r>
      <w:r>
        <w:rPr>
          <w:rFonts w:hint="eastAsia"/>
          <w:sz w:val="24"/>
        </w:rPr>
        <w:t>政策</w:t>
      </w:r>
      <w:r>
        <w:rPr>
          <w:sz w:val="24"/>
        </w:rPr>
        <w:t>证明文件</w:t>
      </w:r>
    </w:p>
    <w:p w14:paraId="2C219995" w14:textId="77777777" w:rsidR="00F324F5" w:rsidRDefault="00F324F5">
      <w:pPr>
        <w:tabs>
          <w:tab w:val="left" w:pos="5580"/>
        </w:tabs>
        <w:spacing w:line="360" w:lineRule="auto"/>
        <w:rPr>
          <w:sz w:val="24"/>
        </w:rPr>
      </w:pPr>
    </w:p>
    <w:p w14:paraId="200DA633" w14:textId="77777777" w:rsidR="00F324F5" w:rsidRDefault="00000000">
      <w:pPr>
        <w:tabs>
          <w:tab w:val="left" w:pos="5580"/>
        </w:tabs>
        <w:spacing w:line="360" w:lineRule="auto"/>
        <w:rPr>
          <w:sz w:val="24"/>
        </w:rPr>
      </w:pPr>
      <w:r>
        <w:rPr>
          <w:sz w:val="24"/>
        </w:rPr>
        <w:t>说明：</w:t>
      </w:r>
    </w:p>
    <w:p w14:paraId="46ADA76D" w14:textId="77777777" w:rsidR="00F324F5" w:rsidRDefault="00000000">
      <w:pPr>
        <w:tabs>
          <w:tab w:val="left" w:pos="5580"/>
        </w:tabs>
        <w:spacing w:line="360" w:lineRule="auto"/>
        <w:rPr>
          <w:b/>
          <w:bCs/>
          <w:sz w:val="24"/>
        </w:rPr>
      </w:pPr>
      <w:r>
        <w:rPr>
          <w:b/>
          <w:bCs/>
          <w:sz w:val="24"/>
        </w:rPr>
        <w:t>（</w:t>
      </w:r>
      <w:r>
        <w:rPr>
          <w:b/>
          <w:bCs/>
          <w:sz w:val="24"/>
        </w:rPr>
        <w:t>1</w:t>
      </w:r>
      <w:r>
        <w:rPr>
          <w:b/>
          <w:bCs/>
          <w:sz w:val="24"/>
        </w:rPr>
        <w:t>）如本项目（包）</w:t>
      </w:r>
      <w:proofErr w:type="gramStart"/>
      <w:r>
        <w:rPr>
          <w:b/>
          <w:bCs/>
          <w:sz w:val="24"/>
        </w:rPr>
        <w:t>不</w:t>
      </w:r>
      <w:proofErr w:type="gramEnd"/>
      <w:r>
        <w:rPr>
          <w:b/>
          <w:bCs/>
          <w:sz w:val="24"/>
        </w:rPr>
        <w:t>专门面向中小企业预留采购份额，</w:t>
      </w:r>
      <w:r>
        <w:rPr>
          <w:rFonts w:hint="eastAsia"/>
          <w:b/>
          <w:bCs/>
          <w:sz w:val="24"/>
        </w:rPr>
        <w:t>资格证明文件部分</w:t>
      </w:r>
      <w:r>
        <w:rPr>
          <w:b/>
          <w:bCs/>
          <w:sz w:val="24"/>
        </w:rPr>
        <w:t>无需提供《中小企业声明函》</w:t>
      </w:r>
      <w:r>
        <w:rPr>
          <w:rFonts w:hint="eastAsia"/>
          <w:b/>
          <w:bCs/>
          <w:sz w:val="24"/>
        </w:rPr>
        <w:t>或《残疾人福利性单位声明函》或由省级以上监狱管理局、戒毒管理局（含新疆生产建设兵团）出具的属于监狱企业的证明文件；供应商如具有上述证明文件，建议在商务技术文件中提供</w:t>
      </w:r>
      <w:r>
        <w:rPr>
          <w:b/>
          <w:bCs/>
          <w:sz w:val="24"/>
        </w:rPr>
        <w:t>。</w:t>
      </w:r>
    </w:p>
    <w:p w14:paraId="0EFCE395" w14:textId="77777777" w:rsidR="00F324F5" w:rsidRDefault="00000000">
      <w:pPr>
        <w:tabs>
          <w:tab w:val="left" w:pos="5580"/>
        </w:tabs>
        <w:spacing w:line="360" w:lineRule="auto"/>
        <w:rPr>
          <w:sz w:val="24"/>
        </w:rPr>
      </w:pPr>
      <w:r>
        <w:rPr>
          <w:sz w:val="24"/>
        </w:rPr>
        <w:t>（</w:t>
      </w:r>
      <w:r>
        <w:rPr>
          <w:sz w:val="24"/>
        </w:rPr>
        <w:t>2</w:t>
      </w:r>
      <w:r>
        <w:rPr>
          <w:sz w:val="24"/>
        </w:rPr>
        <w:t>）如本项目（包）专门面向中小</w:t>
      </w:r>
      <w:r>
        <w:rPr>
          <w:sz w:val="24"/>
        </w:rPr>
        <w:t>/</w:t>
      </w:r>
      <w:r>
        <w:rPr>
          <w:sz w:val="24"/>
        </w:rPr>
        <w:t>小</w:t>
      </w:r>
      <w:proofErr w:type="gramStart"/>
      <w:r>
        <w:rPr>
          <w:sz w:val="24"/>
        </w:rPr>
        <w:t>微企业</w:t>
      </w:r>
      <w:proofErr w:type="gramEnd"/>
      <w:r>
        <w:rPr>
          <w:sz w:val="24"/>
        </w:rPr>
        <w:t>采购，</w:t>
      </w:r>
      <w:r>
        <w:rPr>
          <w:rFonts w:hint="eastAsia"/>
          <w:sz w:val="24"/>
        </w:rPr>
        <w:t>投标文件中</w:t>
      </w:r>
      <w:r>
        <w:rPr>
          <w:sz w:val="24"/>
        </w:rPr>
        <w:t>须提供《中小企业声明函》</w:t>
      </w:r>
      <w:r>
        <w:rPr>
          <w:rFonts w:hint="eastAsia"/>
          <w:color w:val="000000"/>
          <w:sz w:val="24"/>
          <w:szCs w:val="20"/>
        </w:rPr>
        <w:t>或《残疾人福利性单位声明函》或由省级以上监狱管理局、戒毒管理局（含新疆生产建设兵团）出具的属于监狱企业的证明文件，</w:t>
      </w:r>
      <w:proofErr w:type="gramStart"/>
      <w:r>
        <w:rPr>
          <w:rFonts w:hint="eastAsia"/>
          <w:color w:val="000000"/>
          <w:sz w:val="24"/>
          <w:szCs w:val="20"/>
        </w:rPr>
        <w:t>且建议</w:t>
      </w:r>
      <w:proofErr w:type="gramEnd"/>
      <w:r>
        <w:rPr>
          <w:rFonts w:hint="eastAsia"/>
          <w:color w:val="000000"/>
          <w:sz w:val="24"/>
          <w:szCs w:val="20"/>
        </w:rPr>
        <w:t>在资格证明文件部分提供</w:t>
      </w:r>
      <w:r>
        <w:rPr>
          <w:sz w:val="24"/>
        </w:rPr>
        <w:t>。</w:t>
      </w:r>
    </w:p>
    <w:p w14:paraId="16B37C96" w14:textId="77777777" w:rsidR="00F324F5" w:rsidRDefault="00000000">
      <w:pPr>
        <w:tabs>
          <w:tab w:val="left" w:pos="5580"/>
        </w:tabs>
        <w:spacing w:line="360" w:lineRule="auto"/>
        <w:rPr>
          <w:sz w:val="24"/>
        </w:rPr>
      </w:pPr>
      <w:r>
        <w:rPr>
          <w:sz w:val="24"/>
        </w:rPr>
        <w:t>（</w:t>
      </w:r>
      <w:r>
        <w:rPr>
          <w:sz w:val="24"/>
        </w:rPr>
        <w:t>3</w:t>
      </w:r>
      <w:r>
        <w:rPr>
          <w:sz w:val="24"/>
        </w:rPr>
        <w:t>）如本项目（包）预留部分采购项目预算专门面向中小企业采购，</w:t>
      </w:r>
      <w:r>
        <w:rPr>
          <w:rFonts w:hint="eastAsia"/>
          <w:sz w:val="24"/>
        </w:rPr>
        <w:t>且要求获得采购合同的供应商将采购项目中的一定比例分包给一家或者多家中小企业的，如供应商因落实政府采购政策拟进行分包的，投标文件中除须提供《中小企业声明函》或《残疾人福利性单位声明函》或由省级以上监狱管理局、戒毒管理局（含新疆生产建设兵团）出具的属于监狱企业的证明文件，还须同时提供《拟分包情况说明》及《分包意向协议》，</w:t>
      </w:r>
      <w:proofErr w:type="gramStart"/>
      <w:r>
        <w:rPr>
          <w:rFonts w:hint="eastAsia"/>
          <w:sz w:val="24"/>
        </w:rPr>
        <w:t>且建议</w:t>
      </w:r>
      <w:proofErr w:type="gramEnd"/>
      <w:r>
        <w:rPr>
          <w:rFonts w:hint="eastAsia"/>
          <w:sz w:val="24"/>
        </w:rPr>
        <w:t>在资格证明文件部分提供。</w:t>
      </w:r>
    </w:p>
    <w:p w14:paraId="7EBF3578" w14:textId="77777777" w:rsidR="00F324F5" w:rsidRDefault="00000000">
      <w:pPr>
        <w:tabs>
          <w:tab w:val="left" w:pos="5580"/>
        </w:tabs>
        <w:spacing w:line="360" w:lineRule="auto"/>
        <w:rPr>
          <w:sz w:val="24"/>
        </w:rPr>
      </w:pPr>
      <w:r>
        <w:rPr>
          <w:rFonts w:hint="eastAsia"/>
          <w:sz w:val="24"/>
        </w:rPr>
        <w:t>（</w:t>
      </w:r>
      <w:r>
        <w:rPr>
          <w:rFonts w:hint="eastAsia"/>
          <w:sz w:val="24"/>
        </w:rPr>
        <w:t>4</w:t>
      </w:r>
      <w:r>
        <w:rPr>
          <w:rFonts w:hint="eastAsia"/>
          <w:sz w:val="24"/>
        </w:rPr>
        <w:t>）如本项目（包）预留部分采购项目预算专门面向中小企业采购，且要求供应商以联合体形</w:t>
      </w:r>
      <w:proofErr w:type="gramStart"/>
      <w:r>
        <w:rPr>
          <w:rFonts w:hint="eastAsia"/>
          <w:sz w:val="24"/>
        </w:rPr>
        <w:t>式参加</w:t>
      </w:r>
      <w:proofErr w:type="gramEnd"/>
      <w:r>
        <w:rPr>
          <w:rFonts w:hint="eastAsia"/>
          <w:sz w:val="24"/>
        </w:rPr>
        <w:t>采购活动，如供应商为联合体的，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14:paraId="08733887" w14:textId="77777777" w:rsidR="00F324F5" w:rsidRDefault="00000000">
      <w:pPr>
        <w:tabs>
          <w:tab w:val="left" w:pos="5580"/>
        </w:tabs>
        <w:spacing w:line="360" w:lineRule="auto"/>
        <w:rPr>
          <w:sz w:val="24"/>
        </w:rPr>
      </w:pPr>
      <w:r>
        <w:rPr>
          <w:rFonts w:hint="eastAsia"/>
          <w:sz w:val="24"/>
        </w:rPr>
        <w:t>（</w:t>
      </w:r>
      <w:r>
        <w:rPr>
          <w:rFonts w:hint="eastAsia"/>
          <w:sz w:val="24"/>
        </w:rPr>
        <w:t>5</w:t>
      </w:r>
      <w:r>
        <w:rPr>
          <w:rFonts w:hint="eastAsia"/>
          <w:sz w:val="24"/>
        </w:rPr>
        <w:t>）中小企业声明函填写注意事项</w:t>
      </w:r>
    </w:p>
    <w:p w14:paraId="474C574D" w14:textId="77777777" w:rsidR="00F324F5" w:rsidRDefault="00000000">
      <w:pPr>
        <w:tabs>
          <w:tab w:val="left" w:pos="5580"/>
        </w:tabs>
        <w:spacing w:line="360" w:lineRule="auto"/>
        <w:rPr>
          <w:sz w:val="24"/>
        </w:rPr>
      </w:pPr>
      <w:r>
        <w:rPr>
          <w:rFonts w:hint="eastAsia"/>
          <w:sz w:val="24"/>
        </w:rPr>
        <w:t>1</w:t>
      </w:r>
      <w:r>
        <w:rPr>
          <w:rFonts w:hint="eastAsia"/>
          <w:sz w:val="24"/>
        </w:rPr>
        <w:t>）《中小企业声明函》由参加政府采购活动的投标人出具。联合体投标的，《中小企业声明函》可由牵头人出具。</w:t>
      </w:r>
    </w:p>
    <w:p w14:paraId="56BE1105" w14:textId="77777777" w:rsidR="00F324F5" w:rsidRDefault="00000000">
      <w:pPr>
        <w:tabs>
          <w:tab w:val="left" w:pos="5580"/>
        </w:tabs>
        <w:spacing w:line="360" w:lineRule="auto"/>
        <w:rPr>
          <w:sz w:val="24"/>
        </w:rPr>
      </w:pPr>
      <w:r>
        <w:rPr>
          <w:rFonts w:hint="eastAsia"/>
          <w:sz w:val="24"/>
        </w:rPr>
        <w:t>2</w:t>
      </w:r>
      <w:r>
        <w:rPr>
          <w:rFonts w:hint="eastAsia"/>
          <w:sz w:val="24"/>
        </w:rPr>
        <w:t>）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549FC3CF" w14:textId="77777777" w:rsidR="00F324F5" w:rsidRDefault="00000000">
      <w:pPr>
        <w:tabs>
          <w:tab w:val="left" w:pos="5580"/>
        </w:tabs>
        <w:spacing w:line="360" w:lineRule="auto"/>
        <w:rPr>
          <w:sz w:val="24"/>
        </w:rPr>
      </w:pPr>
      <w:r>
        <w:rPr>
          <w:rFonts w:hint="eastAsia"/>
          <w:sz w:val="24"/>
        </w:rPr>
        <w:t>3</w:t>
      </w:r>
      <w:r>
        <w:rPr>
          <w:rFonts w:hint="eastAsia"/>
          <w:sz w:val="24"/>
        </w:rPr>
        <w:t>）对于多标的采购项目，投标人应充分、准确地了解所提供货物的制造企业、提供服务的承接企业信息。对相关情况了解不清楚的，不建议填报本声明函。</w:t>
      </w:r>
    </w:p>
    <w:p w14:paraId="1027B19F" w14:textId="77777777" w:rsidR="00F324F5" w:rsidRDefault="00000000">
      <w:pPr>
        <w:tabs>
          <w:tab w:val="left" w:pos="5580"/>
        </w:tabs>
        <w:spacing w:line="360" w:lineRule="auto"/>
        <w:rPr>
          <w:sz w:val="24"/>
        </w:rPr>
      </w:pPr>
      <w:r>
        <w:rPr>
          <w:rFonts w:hint="eastAsia"/>
          <w:sz w:val="24"/>
        </w:rPr>
        <w:lastRenderedPageBreak/>
        <w:t>（</w:t>
      </w:r>
      <w:r>
        <w:rPr>
          <w:rFonts w:hint="eastAsia"/>
          <w:sz w:val="24"/>
        </w:rPr>
        <w:t>6</w:t>
      </w:r>
      <w:r>
        <w:rPr>
          <w:rFonts w:hint="eastAsia"/>
          <w:sz w:val="24"/>
        </w:rPr>
        <w:t>）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w:t>
      </w:r>
      <w:r>
        <w:rPr>
          <w:sz w:val="24"/>
        </w:rPr>
        <w:t>《关于印发中小企业划型标准规定的通知（工信部联企业﹝</w:t>
      </w:r>
      <w:r>
        <w:rPr>
          <w:sz w:val="24"/>
        </w:rPr>
        <w:t>2011</w:t>
      </w:r>
      <w:r>
        <w:rPr>
          <w:sz w:val="24"/>
        </w:rPr>
        <w:t>﹞</w:t>
      </w:r>
      <w:r>
        <w:rPr>
          <w:sz w:val="24"/>
        </w:rPr>
        <w:t>300</w:t>
      </w:r>
      <w:r>
        <w:rPr>
          <w:sz w:val="24"/>
        </w:rPr>
        <w:t>号）》</w:t>
      </w:r>
      <w:r>
        <w:rPr>
          <w:rFonts w:hint="eastAsia"/>
          <w:sz w:val="24"/>
        </w:rPr>
        <w:t>及《金融业企业划型标准规定》（银发〔</w:t>
      </w:r>
      <w:r>
        <w:rPr>
          <w:rFonts w:hint="eastAsia"/>
          <w:sz w:val="24"/>
        </w:rPr>
        <w:t>2015</w:t>
      </w:r>
      <w:r>
        <w:rPr>
          <w:rFonts w:hint="eastAsia"/>
          <w:sz w:val="24"/>
        </w:rPr>
        <w:t>〕</w:t>
      </w:r>
      <w:r>
        <w:rPr>
          <w:rFonts w:hint="eastAsia"/>
          <w:sz w:val="24"/>
        </w:rPr>
        <w:t>309</w:t>
      </w:r>
      <w:r>
        <w:rPr>
          <w:rFonts w:hint="eastAsia"/>
          <w:sz w:val="24"/>
        </w:rPr>
        <w:t>号）等国务院批准的中小企业划分标准执行。</w:t>
      </w:r>
    </w:p>
    <w:p w14:paraId="5DD5D6EF" w14:textId="77777777" w:rsidR="00F324F5" w:rsidRDefault="00000000">
      <w:pPr>
        <w:tabs>
          <w:tab w:val="left" w:pos="5580"/>
        </w:tabs>
        <w:spacing w:line="360" w:lineRule="auto"/>
        <w:rPr>
          <w:sz w:val="24"/>
        </w:rPr>
      </w:pPr>
      <w:r>
        <w:rPr>
          <w:sz w:val="24"/>
        </w:rPr>
        <w:br w:type="page"/>
      </w:r>
    </w:p>
    <w:p w14:paraId="6FA3752C" w14:textId="77777777" w:rsidR="00F324F5" w:rsidRDefault="00000000">
      <w:pPr>
        <w:pStyle w:val="afffffffffc"/>
        <w:numPr>
          <w:ilvl w:val="2"/>
          <w:numId w:val="43"/>
        </w:numPr>
        <w:tabs>
          <w:tab w:val="left" w:pos="1453"/>
        </w:tabs>
        <w:kinsoku w:val="0"/>
        <w:overflowPunct w:val="0"/>
        <w:autoSpaceDE w:val="0"/>
        <w:autoSpaceDN w:val="0"/>
        <w:adjustRightInd w:val="0"/>
        <w:snapToGrid w:val="0"/>
        <w:spacing w:before="138" w:line="360" w:lineRule="auto"/>
        <w:ind w:firstLineChars="0" w:hanging="751"/>
        <w:jc w:val="left"/>
        <w:rPr>
          <w:rFonts w:ascii="宋体" w:hAnsi="宋体"/>
          <w:sz w:val="24"/>
        </w:rPr>
      </w:pPr>
      <w:r>
        <w:rPr>
          <w:rFonts w:ascii="宋体" w:hAnsi="宋体" w:hint="eastAsia"/>
          <w:sz w:val="24"/>
        </w:rPr>
        <w:lastRenderedPageBreak/>
        <w:t>中小企业证明文件</w:t>
      </w:r>
    </w:p>
    <w:p w14:paraId="6CD31DD4" w14:textId="77777777" w:rsidR="00F324F5" w:rsidRDefault="00000000">
      <w:pPr>
        <w:spacing w:beforeLines="100" w:before="240" w:afterLines="100" w:after="240" w:line="360" w:lineRule="auto"/>
        <w:jc w:val="center"/>
        <w:rPr>
          <w:b/>
          <w:color w:val="000000"/>
          <w:sz w:val="36"/>
          <w:szCs w:val="36"/>
        </w:rPr>
      </w:pPr>
      <w:r>
        <w:rPr>
          <w:rFonts w:hint="eastAsia"/>
          <w:b/>
          <w:bCs/>
          <w:color w:val="000000"/>
          <w:sz w:val="36"/>
          <w:szCs w:val="36"/>
        </w:rPr>
        <w:t>中小企业声明函（货物）格式</w:t>
      </w:r>
    </w:p>
    <w:p w14:paraId="7A2C502A" w14:textId="77777777" w:rsidR="00F324F5" w:rsidRDefault="00000000">
      <w:pPr>
        <w:spacing w:line="360" w:lineRule="auto"/>
        <w:ind w:firstLine="504"/>
        <w:rPr>
          <w:spacing w:val="6"/>
          <w:sz w:val="24"/>
        </w:rPr>
      </w:pPr>
      <w:r>
        <w:rPr>
          <w:spacing w:val="6"/>
          <w:sz w:val="24"/>
        </w:rPr>
        <w:t>本公司（联合体）郑重声明，根据《政府采购促进中小企业发展管理办法》（财库﹝</w:t>
      </w:r>
      <w:r>
        <w:rPr>
          <w:spacing w:val="6"/>
          <w:sz w:val="24"/>
        </w:rPr>
        <w:t>2020</w:t>
      </w:r>
      <w:r>
        <w:rPr>
          <w:spacing w:val="6"/>
          <w:sz w:val="24"/>
        </w:rPr>
        <w:t>﹞</w:t>
      </w:r>
      <w:r>
        <w:rPr>
          <w:spacing w:val="6"/>
          <w:sz w:val="24"/>
        </w:rPr>
        <w:t xml:space="preserve">46 </w:t>
      </w:r>
      <w:r>
        <w:rPr>
          <w:spacing w:val="6"/>
          <w:sz w:val="24"/>
        </w:rPr>
        <w:t>号）的规定，本公司（联合体）参加</w:t>
      </w:r>
      <w:r>
        <w:rPr>
          <w:b/>
          <w:bCs/>
          <w:spacing w:val="6"/>
          <w:sz w:val="24"/>
          <w:u w:val="single"/>
        </w:rPr>
        <w:t>（单位名称）</w:t>
      </w:r>
      <w:r>
        <w:rPr>
          <w:spacing w:val="6"/>
          <w:sz w:val="24"/>
        </w:rPr>
        <w:t>的</w:t>
      </w:r>
      <w:r>
        <w:rPr>
          <w:b/>
          <w:bCs/>
          <w:spacing w:val="6"/>
          <w:sz w:val="24"/>
          <w:u w:val="single"/>
        </w:rPr>
        <w:t>（项目名称）</w:t>
      </w:r>
      <w:r>
        <w:rPr>
          <w:spacing w:val="6"/>
          <w:sz w:val="24"/>
        </w:rPr>
        <w:t>采购活动，提供的货物全部由符合政策要求的中小企业制造。相关企业（含联合体中的中小企业、签订分包意向协议的中小企业）的具体情况如下：</w:t>
      </w:r>
    </w:p>
    <w:p w14:paraId="110C48BB" w14:textId="77777777" w:rsidR="00F324F5" w:rsidRDefault="00000000">
      <w:pPr>
        <w:spacing w:line="360" w:lineRule="auto"/>
        <w:ind w:firstLine="504"/>
        <w:rPr>
          <w:spacing w:val="6"/>
          <w:sz w:val="24"/>
        </w:rPr>
      </w:pPr>
      <w:r>
        <w:rPr>
          <w:spacing w:val="6"/>
          <w:sz w:val="24"/>
        </w:rPr>
        <w:t>1.</w:t>
      </w:r>
      <w:r>
        <w:rPr>
          <w:b/>
          <w:bCs/>
          <w:spacing w:val="6"/>
          <w:sz w:val="24"/>
          <w:u w:val="single"/>
        </w:rPr>
        <w:t>（标的名称）</w:t>
      </w:r>
      <w:r>
        <w:rPr>
          <w:spacing w:val="6"/>
          <w:sz w:val="24"/>
        </w:rPr>
        <w:t>，属于</w:t>
      </w:r>
      <w:r>
        <w:rPr>
          <w:b/>
          <w:bCs/>
          <w:spacing w:val="6"/>
          <w:sz w:val="24"/>
          <w:u w:val="single"/>
        </w:rPr>
        <w:t>（采购文件中明确的所属行业）</w:t>
      </w:r>
      <w:r>
        <w:rPr>
          <w:spacing w:val="6"/>
          <w:sz w:val="24"/>
        </w:rPr>
        <w:t>行业；制造商为</w:t>
      </w:r>
      <w:r>
        <w:rPr>
          <w:b/>
          <w:bCs/>
          <w:spacing w:val="6"/>
          <w:sz w:val="24"/>
          <w:u w:val="single"/>
        </w:rPr>
        <w:t>（企业名称）</w:t>
      </w:r>
      <w:r>
        <w:rPr>
          <w:b/>
          <w:bCs/>
          <w:spacing w:val="6"/>
          <w:sz w:val="24"/>
        </w:rPr>
        <w:t>，</w:t>
      </w:r>
      <w:r>
        <w:rPr>
          <w:spacing w:val="6"/>
          <w:sz w:val="24"/>
        </w:rPr>
        <w:t>从业人员</w:t>
      </w:r>
      <w:r>
        <w:rPr>
          <w:b/>
          <w:bCs/>
          <w:spacing w:val="6"/>
          <w:sz w:val="24"/>
        </w:rPr>
        <w:t>______</w:t>
      </w:r>
      <w:r>
        <w:rPr>
          <w:spacing w:val="6"/>
          <w:sz w:val="24"/>
        </w:rPr>
        <w:t>人，营业收入为</w:t>
      </w:r>
      <w:r>
        <w:rPr>
          <w:b/>
          <w:bCs/>
          <w:spacing w:val="6"/>
          <w:sz w:val="24"/>
        </w:rPr>
        <w:t>______</w:t>
      </w:r>
      <w:r>
        <w:rPr>
          <w:spacing w:val="6"/>
          <w:sz w:val="24"/>
        </w:rPr>
        <w:t>万元，资产总额为</w:t>
      </w:r>
      <w:r>
        <w:rPr>
          <w:b/>
          <w:bCs/>
          <w:spacing w:val="6"/>
          <w:sz w:val="24"/>
        </w:rPr>
        <w:t>______</w:t>
      </w:r>
      <w:r>
        <w:rPr>
          <w:spacing w:val="6"/>
          <w:sz w:val="24"/>
        </w:rPr>
        <w:t>万元</w:t>
      </w:r>
      <w:r>
        <w:rPr>
          <w:spacing w:val="6"/>
          <w:sz w:val="24"/>
          <w:vertAlign w:val="superscript"/>
        </w:rPr>
        <w:t>1</w:t>
      </w:r>
      <w:r>
        <w:rPr>
          <w:spacing w:val="6"/>
          <w:sz w:val="24"/>
        </w:rPr>
        <w:t>，属于（中型企业、小型企业、微型企业）；</w:t>
      </w:r>
    </w:p>
    <w:p w14:paraId="1F4EEFF3" w14:textId="77777777" w:rsidR="00F324F5" w:rsidRDefault="00000000">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行业；制造商为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万元，属于</w:t>
      </w:r>
      <w:r>
        <w:rPr>
          <w:spacing w:val="6"/>
          <w:sz w:val="24"/>
          <w:u w:val="single"/>
        </w:rPr>
        <w:t>（中型企业、小型企业、微型企业）</w:t>
      </w:r>
      <w:r>
        <w:rPr>
          <w:spacing w:val="6"/>
          <w:sz w:val="24"/>
        </w:rPr>
        <w:t>；</w:t>
      </w:r>
    </w:p>
    <w:p w14:paraId="3257F1BA" w14:textId="77777777" w:rsidR="00F324F5" w:rsidRDefault="00000000">
      <w:pPr>
        <w:spacing w:line="360" w:lineRule="auto"/>
        <w:ind w:firstLine="504"/>
        <w:rPr>
          <w:spacing w:val="6"/>
          <w:sz w:val="24"/>
        </w:rPr>
      </w:pPr>
      <w:r>
        <w:rPr>
          <w:spacing w:val="6"/>
          <w:sz w:val="24"/>
        </w:rPr>
        <w:t>……</w:t>
      </w:r>
    </w:p>
    <w:p w14:paraId="72E14C1A" w14:textId="77777777" w:rsidR="00F324F5" w:rsidRDefault="00000000">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14:paraId="483171FD" w14:textId="77777777" w:rsidR="00F324F5" w:rsidRDefault="00000000">
      <w:pPr>
        <w:spacing w:line="360" w:lineRule="auto"/>
        <w:ind w:firstLine="504"/>
        <w:rPr>
          <w:spacing w:val="6"/>
          <w:sz w:val="24"/>
        </w:rPr>
      </w:pPr>
      <w:r>
        <w:rPr>
          <w:spacing w:val="6"/>
          <w:sz w:val="24"/>
        </w:rPr>
        <w:t>本企业对上述声明内容的真实性负责。如有虚假，将依法承担相应责任。</w:t>
      </w:r>
    </w:p>
    <w:p w14:paraId="2BEECA28" w14:textId="77777777" w:rsidR="00F324F5" w:rsidRDefault="00F324F5">
      <w:pPr>
        <w:spacing w:line="360" w:lineRule="auto"/>
        <w:ind w:firstLine="504"/>
        <w:rPr>
          <w:spacing w:val="6"/>
          <w:sz w:val="24"/>
        </w:rPr>
      </w:pPr>
    </w:p>
    <w:p w14:paraId="02CE32CE" w14:textId="77777777" w:rsidR="00F324F5" w:rsidRDefault="00000000">
      <w:pPr>
        <w:spacing w:line="360" w:lineRule="auto"/>
        <w:ind w:right="360" w:firstLine="480"/>
        <w:jc w:val="right"/>
        <w:rPr>
          <w:color w:val="000000"/>
          <w:sz w:val="24"/>
        </w:rPr>
      </w:pPr>
      <w:r>
        <w:rPr>
          <w:color w:val="000000"/>
          <w:sz w:val="24"/>
        </w:rPr>
        <w:t>企业名称（盖章）：</w:t>
      </w:r>
      <w:r>
        <w:rPr>
          <w:color w:val="000000"/>
          <w:sz w:val="24"/>
        </w:rPr>
        <w:t>________</w:t>
      </w:r>
    </w:p>
    <w:p w14:paraId="3B7FCD3F" w14:textId="77777777" w:rsidR="00F324F5" w:rsidRDefault="00000000">
      <w:pPr>
        <w:spacing w:line="360" w:lineRule="auto"/>
        <w:ind w:right="360" w:firstLine="480"/>
        <w:jc w:val="right"/>
        <w:rPr>
          <w:color w:val="000000"/>
          <w:sz w:val="24"/>
        </w:rPr>
      </w:pPr>
      <w:r>
        <w:rPr>
          <w:color w:val="000000"/>
          <w:sz w:val="24"/>
        </w:rPr>
        <w:t>日</w:t>
      </w:r>
      <w:r>
        <w:rPr>
          <w:color w:val="000000"/>
          <w:sz w:val="24"/>
        </w:rPr>
        <w:t xml:space="preserve"> </w:t>
      </w:r>
      <w:r>
        <w:rPr>
          <w:color w:val="000000"/>
          <w:sz w:val="24"/>
        </w:rPr>
        <w:t>期：</w:t>
      </w:r>
      <w:r>
        <w:rPr>
          <w:color w:val="000000"/>
          <w:sz w:val="24"/>
        </w:rPr>
        <w:t>________</w:t>
      </w:r>
    </w:p>
    <w:p w14:paraId="30F1BD83" w14:textId="77777777" w:rsidR="00F324F5" w:rsidRDefault="00F324F5">
      <w:pPr>
        <w:spacing w:line="360" w:lineRule="auto"/>
        <w:ind w:right="360" w:firstLine="480"/>
        <w:jc w:val="right"/>
        <w:rPr>
          <w:color w:val="000000"/>
          <w:sz w:val="24"/>
        </w:rPr>
      </w:pPr>
    </w:p>
    <w:p w14:paraId="450009FB" w14:textId="77777777" w:rsidR="00F324F5" w:rsidRDefault="00F324F5">
      <w:pPr>
        <w:spacing w:line="360" w:lineRule="auto"/>
        <w:ind w:right="360" w:firstLine="480"/>
        <w:jc w:val="right"/>
        <w:rPr>
          <w:color w:val="000000"/>
          <w:sz w:val="24"/>
        </w:rPr>
      </w:pPr>
    </w:p>
    <w:tbl>
      <w:tblPr>
        <w:tblW w:w="0" w:type="auto"/>
        <w:tblBorders>
          <w:top w:val="single" w:sz="4" w:space="0" w:color="auto"/>
        </w:tblBorders>
        <w:tblLook w:val="04A0" w:firstRow="1" w:lastRow="0" w:firstColumn="1" w:lastColumn="0" w:noHBand="0" w:noVBand="1"/>
      </w:tblPr>
      <w:tblGrid>
        <w:gridCol w:w="8946"/>
      </w:tblGrid>
      <w:tr w:rsidR="00F324F5" w14:paraId="62D059D6" w14:textId="77777777">
        <w:tc>
          <w:tcPr>
            <w:tcW w:w="8946" w:type="dxa"/>
          </w:tcPr>
          <w:p w14:paraId="2D8BAF49" w14:textId="77777777" w:rsidR="00F324F5" w:rsidRDefault="00000000">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w:t>
            </w:r>
            <w:proofErr w:type="gramStart"/>
            <w:r>
              <w:rPr>
                <w:color w:val="000000"/>
                <w:szCs w:val="21"/>
              </w:rPr>
              <w:t>一</w:t>
            </w:r>
            <w:proofErr w:type="gramEnd"/>
            <w:r>
              <w:rPr>
                <w:color w:val="000000"/>
                <w:szCs w:val="21"/>
              </w:rPr>
              <w:t>年度数据的新成立企业可不填报。</w:t>
            </w:r>
          </w:p>
        </w:tc>
      </w:tr>
    </w:tbl>
    <w:p w14:paraId="6E134A2B" w14:textId="77777777" w:rsidR="00F324F5" w:rsidRDefault="00F324F5">
      <w:pPr>
        <w:autoSpaceDE w:val="0"/>
        <w:autoSpaceDN w:val="0"/>
        <w:adjustRightInd w:val="0"/>
        <w:ind w:firstLine="420"/>
        <w:jc w:val="left"/>
        <w:rPr>
          <w:sz w:val="24"/>
        </w:rPr>
      </w:pPr>
    </w:p>
    <w:p w14:paraId="7511553E" w14:textId="77777777" w:rsidR="00F324F5" w:rsidRDefault="00000000">
      <w:pPr>
        <w:spacing w:line="360" w:lineRule="auto"/>
        <w:rPr>
          <w:b/>
          <w:bCs/>
          <w:i/>
          <w:iCs/>
          <w:color w:val="FF0000"/>
          <w:sz w:val="24"/>
        </w:rPr>
      </w:pPr>
      <w:r>
        <w:rPr>
          <w:rFonts w:hint="eastAsia"/>
          <w:b/>
          <w:bCs/>
          <w:i/>
          <w:iCs/>
          <w:color w:val="FF0000"/>
          <w:sz w:val="24"/>
        </w:rPr>
        <w:t>特别说明：属性为“货物”的项目</w:t>
      </w:r>
      <w:r>
        <w:rPr>
          <w:rFonts w:hint="eastAsia"/>
          <w:b/>
          <w:bCs/>
          <w:i/>
          <w:iCs/>
          <w:color w:val="FF0000"/>
          <w:sz w:val="24"/>
        </w:rPr>
        <w:t>/</w:t>
      </w:r>
      <w:r>
        <w:rPr>
          <w:rFonts w:hint="eastAsia"/>
          <w:b/>
          <w:bCs/>
          <w:i/>
          <w:iCs/>
          <w:color w:val="FF0000"/>
          <w:sz w:val="24"/>
        </w:rPr>
        <w:t>包适用本声明函</w:t>
      </w:r>
    </w:p>
    <w:p w14:paraId="35003505" w14:textId="77777777" w:rsidR="00F324F5" w:rsidRDefault="00000000">
      <w:pPr>
        <w:spacing w:beforeLines="100" w:before="240" w:afterLines="100" w:after="240" w:line="360" w:lineRule="auto"/>
        <w:jc w:val="center"/>
        <w:rPr>
          <w:b/>
          <w:bCs/>
          <w:color w:val="000000"/>
          <w:sz w:val="36"/>
          <w:szCs w:val="36"/>
        </w:rPr>
      </w:pPr>
      <w:r>
        <w:rPr>
          <w:color w:val="000000"/>
          <w:sz w:val="24"/>
        </w:rPr>
        <w:br w:type="page"/>
      </w:r>
      <w:r>
        <w:rPr>
          <w:rFonts w:hint="eastAsia"/>
          <w:b/>
          <w:bCs/>
          <w:color w:val="000000"/>
          <w:sz w:val="36"/>
          <w:szCs w:val="36"/>
        </w:rPr>
        <w:lastRenderedPageBreak/>
        <w:t>中小企业声明函（工程、服务）格式</w:t>
      </w:r>
    </w:p>
    <w:p w14:paraId="63FEC047" w14:textId="77777777" w:rsidR="00F324F5" w:rsidRDefault="00000000">
      <w:pPr>
        <w:spacing w:line="360" w:lineRule="auto"/>
        <w:ind w:firstLine="504"/>
        <w:rPr>
          <w:spacing w:val="6"/>
          <w:sz w:val="24"/>
        </w:rPr>
      </w:pPr>
      <w:r>
        <w:rPr>
          <w:spacing w:val="6"/>
          <w:sz w:val="24"/>
        </w:rPr>
        <w:t>本公司（联合体）郑重声明，根据《政府采购促进中小企业发展管理办法》（财库﹝</w:t>
      </w:r>
      <w:r>
        <w:rPr>
          <w:spacing w:val="6"/>
          <w:sz w:val="24"/>
        </w:rPr>
        <w:t>2020</w:t>
      </w:r>
      <w:r>
        <w:rPr>
          <w:spacing w:val="6"/>
          <w:sz w:val="24"/>
        </w:rPr>
        <w:t>﹞</w:t>
      </w:r>
      <w:r>
        <w:rPr>
          <w:spacing w:val="6"/>
          <w:sz w:val="24"/>
        </w:rPr>
        <w:t xml:space="preserve">46 </w:t>
      </w:r>
      <w:r>
        <w:rPr>
          <w:spacing w:val="6"/>
          <w:sz w:val="24"/>
        </w:rPr>
        <w:t>号）的规定，本公司（联合体）参加</w:t>
      </w:r>
      <w:r>
        <w:rPr>
          <w:b/>
          <w:bCs/>
          <w:spacing w:val="6"/>
          <w:sz w:val="24"/>
          <w:u w:val="single"/>
        </w:rPr>
        <w:t>（单位名称）</w:t>
      </w:r>
      <w:r>
        <w:rPr>
          <w:spacing w:val="6"/>
          <w:sz w:val="24"/>
        </w:rPr>
        <w:t>的</w:t>
      </w:r>
      <w:r>
        <w:rPr>
          <w:b/>
          <w:bCs/>
          <w:spacing w:val="6"/>
          <w:sz w:val="24"/>
          <w:u w:val="single"/>
        </w:rPr>
        <w:t>（项目名称）</w:t>
      </w:r>
      <w:r>
        <w:rPr>
          <w:spacing w:val="6"/>
          <w:sz w:val="24"/>
        </w:rPr>
        <w:t>采购活动，工程的施工单位全部为符合政策要求的中小企业（或者：服务全部由符合政策要求的中小企业承接）。相关企业（含联合体中的中小企业、签订分包意向协议的中小企业）的具体情况如下：</w:t>
      </w:r>
    </w:p>
    <w:p w14:paraId="3F235E3A" w14:textId="77777777" w:rsidR="00F324F5" w:rsidRDefault="00000000">
      <w:pPr>
        <w:spacing w:line="360" w:lineRule="auto"/>
        <w:ind w:firstLine="504"/>
        <w:rPr>
          <w:spacing w:val="6"/>
          <w:sz w:val="24"/>
        </w:rPr>
      </w:pPr>
      <w:r>
        <w:rPr>
          <w:spacing w:val="6"/>
          <w:sz w:val="24"/>
        </w:rPr>
        <w:t>1.</w:t>
      </w:r>
      <w:r>
        <w:rPr>
          <w:b/>
          <w:bCs/>
          <w:spacing w:val="6"/>
          <w:sz w:val="24"/>
          <w:u w:val="single"/>
        </w:rPr>
        <w:t>（标的名称）</w:t>
      </w:r>
      <w:r>
        <w:rPr>
          <w:spacing w:val="6"/>
          <w:sz w:val="24"/>
        </w:rPr>
        <w:t>，属于</w:t>
      </w:r>
      <w:r>
        <w:rPr>
          <w:b/>
          <w:bCs/>
          <w:spacing w:val="6"/>
          <w:sz w:val="24"/>
          <w:u w:val="single"/>
        </w:rPr>
        <w:t>（采购文件中明确的所属行业）</w:t>
      </w:r>
      <w:r>
        <w:rPr>
          <w:spacing w:val="6"/>
          <w:sz w:val="24"/>
        </w:rPr>
        <w:t>行业；承建（承接）企业为</w:t>
      </w:r>
      <w:r>
        <w:rPr>
          <w:b/>
          <w:bCs/>
          <w:spacing w:val="6"/>
          <w:sz w:val="24"/>
          <w:u w:val="single"/>
        </w:rPr>
        <w:t>（企业名称）</w:t>
      </w:r>
      <w:r>
        <w:rPr>
          <w:spacing w:val="6"/>
          <w:sz w:val="24"/>
        </w:rPr>
        <w:t>，从业人员</w:t>
      </w:r>
      <w:r>
        <w:rPr>
          <w:b/>
          <w:bCs/>
          <w:spacing w:val="6"/>
          <w:sz w:val="24"/>
        </w:rPr>
        <w:t>______</w:t>
      </w:r>
      <w:r>
        <w:rPr>
          <w:spacing w:val="6"/>
          <w:sz w:val="24"/>
        </w:rPr>
        <w:t>人，营业收入为</w:t>
      </w:r>
      <w:r>
        <w:rPr>
          <w:b/>
          <w:bCs/>
          <w:spacing w:val="6"/>
          <w:sz w:val="24"/>
        </w:rPr>
        <w:t>______</w:t>
      </w:r>
      <w:r>
        <w:rPr>
          <w:b/>
          <w:bCs/>
          <w:spacing w:val="6"/>
          <w:sz w:val="24"/>
        </w:rPr>
        <w:t>万元</w:t>
      </w:r>
      <w:r>
        <w:rPr>
          <w:spacing w:val="6"/>
          <w:sz w:val="24"/>
        </w:rPr>
        <w:t>，资产总额为</w:t>
      </w:r>
      <w:r>
        <w:rPr>
          <w:b/>
          <w:bCs/>
          <w:spacing w:val="6"/>
          <w:sz w:val="24"/>
        </w:rPr>
        <w:t>______</w:t>
      </w:r>
      <w:r>
        <w:rPr>
          <w:b/>
          <w:bCs/>
          <w:spacing w:val="6"/>
          <w:sz w:val="24"/>
        </w:rPr>
        <w:t>万元</w:t>
      </w:r>
      <w:r>
        <w:rPr>
          <w:spacing w:val="6"/>
          <w:sz w:val="24"/>
          <w:vertAlign w:val="superscript"/>
        </w:rPr>
        <w:t>1</w:t>
      </w:r>
      <w:r>
        <w:rPr>
          <w:spacing w:val="6"/>
          <w:sz w:val="24"/>
        </w:rPr>
        <w:t>，属于</w:t>
      </w:r>
      <w:r>
        <w:rPr>
          <w:b/>
          <w:bCs/>
          <w:spacing w:val="6"/>
          <w:sz w:val="24"/>
        </w:rPr>
        <w:t>（中型企业、小型企业、微型企业）</w:t>
      </w:r>
      <w:r>
        <w:rPr>
          <w:spacing w:val="6"/>
          <w:sz w:val="24"/>
        </w:rPr>
        <w:t>；</w:t>
      </w:r>
    </w:p>
    <w:p w14:paraId="4AE2A944" w14:textId="77777777" w:rsidR="00F324F5" w:rsidRDefault="00000000">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万元，属于</w:t>
      </w:r>
      <w:r>
        <w:rPr>
          <w:spacing w:val="6"/>
          <w:sz w:val="24"/>
          <w:u w:val="single"/>
        </w:rPr>
        <w:t>（中型企业、小型企业、微型企业）</w:t>
      </w:r>
      <w:r>
        <w:rPr>
          <w:spacing w:val="6"/>
          <w:sz w:val="24"/>
        </w:rPr>
        <w:t>；</w:t>
      </w:r>
    </w:p>
    <w:p w14:paraId="74847981" w14:textId="77777777" w:rsidR="00F324F5" w:rsidRDefault="00F324F5">
      <w:pPr>
        <w:spacing w:line="360" w:lineRule="auto"/>
        <w:ind w:firstLine="504"/>
        <w:rPr>
          <w:spacing w:val="6"/>
          <w:sz w:val="24"/>
        </w:rPr>
      </w:pPr>
    </w:p>
    <w:p w14:paraId="193647F8" w14:textId="77777777" w:rsidR="00F324F5" w:rsidRDefault="00000000">
      <w:pPr>
        <w:spacing w:line="360" w:lineRule="auto"/>
        <w:ind w:firstLine="504"/>
        <w:rPr>
          <w:spacing w:val="6"/>
          <w:sz w:val="24"/>
        </w:rPr>
      </w:pPr>
      <w:r>
        <w:rPr>
          <w:spacing w:val="6"/>
          <w:sz w:val="24"/>
        </w:rPr>
        <w:t>……</w:t>
      </w:r>
    </w:p>
    <w:p w14:paraId="5273C38B" w14:textId="77777777" w:rsidR="00F324F5" w:rsidRDefault="00000000">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14:paraId="3E218C27" w14:textId="77777777" w:rsidR="00F324F5" w:rsidRDefault="00000000">
      <w:pPr>
        <w:spacing w:line="360" w:lineRule="auto"/>
        <w:ind w:firstLine="504"/>
        <w:rPr>
          <w:spacing w:val="6"/>
          <w:sz w:val="24"/>
        </w:rPr>
      </w:pPr>
      <w:r>
        <w:rPr>
          <w:spacing w:val="6"/>
          <w:sz w:val="24"/>
        </w:rPr>
        <w:t>本企业对上述声明内容的真实性负责。如有虚假，将依法承担相应责任。</w:t>
      </w:r>
    </w:p>
    <w:p w14:paraId="280A9A26" w14:textId="77777777" w:rsidR="00F324F5" w:rsidRDefault="00F324F5">
      <w:pPr>
        <w:spacing w:line="360" w:lineRule="auto"/>
        <w:ind w:right="360" w:firstLine="480"/>
        <w:jc w:val="right"/>
        <w:rPr>
          <w:color w:val="000000"/>
          <w:sz w:val="24"/>
        </w:rPr>
      </w:pPr>
    </w:p>
    <w:p w14:paraId="39C85F73" w14:textId="77777777" w:rsidR="00F324F5" w:rsidRDefault="00000000">
      <w:pPr>
        <w:spacing w:line="360" w:lineRule="auto"/>
        <w:ind w:right="360" w:firstLine="480"/>
        <w:jc w:val="right"/>
        <w:rPr>
          <w:color w:val="000000"/>
          <w:sz w:val="24"/>
        </w:rPr>
      </w:pPr>
      <w:r>
        <w:rPr>
          <w:color w:val="000000"/>
          <w:sz w:val="24"/>
        </w:rPr>
        <w:t>企业名称（盖章）：</w:t>
      </w:r>
      <w:r>
        <w:rPr>
          <w:color w:val="000000"/>
          <w:sz w:val="24"/>
        </w:rPr>
        <w:t>________</w:t>
      </w:r>
    </w:p>
    <w:p w14:paraId="570288BB" w14:textId="77777777" w:rsidR="00F324F5" w:rsidRDefault="00000000">
      <w:pPr>
        <w:spacing w:line="360" w:lineRule="auto"/>
        <w:ind w:right="360" w:firstLine="480"/>
        <w:jc w:val="right"/>
        <w:rPr>
          <w:color w:val="000000"/>
          <w:sz w:val="24"/>
        </w:rPr>
      </w:pPr>
      <w:r>
        <w:rPr>
          <w:color w:val="000000"/>
          <w:sz w:val="24"/>
        </w:rPr>
        <w:t>日</w:t>
      </w:r>
      <w:r>
        <w:rPr>
          <w:color w:val="000000"/>
          <w:sz w:val="24"/>
        </w:rPr>
        <w:t xml:space="preserve"> </w:t>
      </w:r>
      <w:r>
        <w:rPr>
          <w:color w:val="000000"/>
          <w:sz w:val="24"/>
        </w:rPr>
        <w:t>期：</w:t>
      </w:r>
      <w:r>
        <w:rPr>
          <w:color w:val="000000"/>
          <w:sz w:val="24"/>
        </w:rPr>
        <w:t>________</w:t>
      </w:r>
    </w:p>
    <w:p w14:paraId="1744527D" w14:textId="77777777" w:rsidR="00F324F5" w:rsidRDefault="00F324F5">
      <w:pPr>
        <w:adjustRightInd w:val="0"/>
        <w:snapToGrid w:val="0"/>
        <w:jc w:val="left"/>
        <w:rPr>
          <w:color w:val="000000"/>
          <w:sz w:val="24"/>
          <w:szCs w:val="21"/>
        </w:rPr>
      </w:pPr>
    </w:p>
    <w:p w14:paraId="331D561C" w14:textId="77777777" w:rsidR="00F324F5" w:rsidRDefault="00F324F5">
      <w:pPr>
        <w:adjustRightInd w:val="0"/>
        <w:snapToGrid w:val="0"/>
        <w:jc w:val="left"/>
        <w:rPr>
          <w:color w:val="000000"/>
          <w:sz w:val="24"/>
          <w:szCs w:val="21"/>
        </w:rPr>
      </w:pPr>
    </w:p>
    <w:tbl>
      <w:tblPr>
        <w:tblW w:w="0" w:type="auto"/>
        <w:tblBorders>
          <w:top w:val="single" w:sz="4" w:space="0" w:color="auto"/>
        </w:tblBorders>
        <w:tblLook w:val="04A0" w:firstRow="1" w:lastRow="0" w:firstColumn="1" w:lastColumn="0" w:noHBand="0" w:noVBand="1"/>
      </w:tblPr>
      <w:tblGrid>
        <w:gridCol w:w="8946"/>
      </w:tblGrid>
      <w:tr w:rsidR="00F324F5" w14:paraId="6A681F76" w14:textId="77777777">
        <w:tc>
          <w:tcPr>
            <w:tcW w:w="8946" w:type="dxa"/>
          </w:tcPr>
          <w:p w14:paraId="077D3BB4" w14:textId="77777777" w:rsidR="00F324F5" w:rsidRDefault="00000000">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w:t>
            </w:r>
            <w:proofErr w:type="gramStart"/>
            <w:r>
              <w:rPr>
                <w:color w:val="000000"/>
                <w:szCs w:val="21"/>
              </w:rPr>
              <w:t>一</w:t>
            </w:r>
            <w:proofErr w:type="gramEnd"/>
            <w:r>
              <w:rPr>
                <w:color w:val="000000"/>
                <w:szCs w:val="21"/>
              </w:rPr>
              <w:t>年度数据的新成立企业可不填报。</w:t>
            </w:r>
          </w:p>
        </w:tc>
      </w:tr>
    </w:tbl>
    <w:p w14:paraId="378BDF1D" w14:textId="77777777" w:rsidR="00F324F5" w:rsidRDefault="00F324F5">
      <w:pPr>
        <w:adjustRightInd w:val="0"/>
        <w:snapToGrid w:val="0"/>
        <w:jc w:val="left"/>
        <w:rPr>
          <w:color w:val="000000"/>
          <w:szCs w:val="21"/>
          <w:vertAlign w:val="superscript"/>
        </w:rPr>
      </w:pPr>
    </w:p>
    <w:p w14:paraId="0BFB2EEF" w14:textId="77777777" w:rsidR="00F324F5" w:rsidRDefault="00000000">
      <w:pPr>
        <w:spacing w:line="360" w:lineRule="auto"/>
        <w:rPr>
          <w:b/>
          <w:bCs/>
          <w:i/>
          <w:iCs/>
          <w:color w:val="FF0000"/>
          <w:sz w:val="24"/>
        </w:rPr>
      </w:pPr>
      <w:r>
        <w:rPr>
          <w:rFonts w:hint="eastAsia"/>
          <w:b/>
          <w:bCs/>
          <w:i/>
          <w:iCs/>
          <w:color w:val="FF0000"/>
          <w:sz w:val="24"/>
        </w:rPr>
        <w:t>特别说明：属性为“服务”或“工程”的项目</w:t>
      </w:r>
      <w:r>
        <w:rPr>
          <w:rFonts w:hint="eastAsia"/>
          <w:b/>
          <w:bCs/>
          <w:i/>
          <w:iCs/>
          <w:color w:val="FF0000"/>
          <w:sz w:val="24"/>
        </w:rPr>
        <w:t>/</w:t>
      </w:r>
      <w:r>
        <w:rPr>
          <w:rFonts w:hint="eastAsia"/>
          <w:b/>
          <w:bCs/>
          <w:i/>
          <w:iCs/>
          <w:color w:val="FF0000"/>
          <w:sz w:val="24"/>
        </w:rPr>
        <w:t>包适用本声明函</w:t>
      </w:r>
    </w:p>
    <w:p w14:paraId="3E4440AB" w14:textId="77777777" w:rsidR="00F324F5" w:rsidRDefault="00000000">
      <w:pPr>
        <w:widowControl/>
        <w:jc w:val="left"/>
        <w:rPr>
          <w:b/>
          <w:bCs/>
          <w:color w:val="000000"/>
          <w:sz w:val="36"/>
          <w:szCs w:val="36"/>
        </w:rPr>
      </w:pPr>
      <w:r>
        <w:rPr>
          <w:b/>
          <w:bCs/>
          <w:color w:val="000000"/>
          <w:sz w:val="36"/>
          <w:szCs w:val="36"/>
        </w:rPr>
        <w:br w:type="page"/>
      </w:r>
    </w:p>
    <w:p w14:paraId="5B71C2A7" w14:textId="77777777" w:rsidR="00F324F5" w:rsidRDefault="00000000">
      <w:pPr>
        <w:spacing w:beforeLines="100" w:before="240" w:afterLines="100" w:after="240" w:line="360" w:lineRule="auto"/>
        <w:jc w:val="center"/>
        <w:rPr>
          <w:b/>
          <w:color w:val="000000"/>
          <w:sz w:val="36"/>
          <w:szCs w:val="36"/>
        </w:rPr>
      </w:pPr>
      <w:r>
        <w:rPr>
          <w:rFonts w:hint="eastAsia"/>
          <w:b/>
          <w:bCs/>
          <w:color w:val="000000"/>
          <w:sz w:val="36"/>
          <w:szCs w:val="36"/>
        </w:rPr>
        <w:lastRenderedPageBreak/>
        <w:t>残疾人福利性单位声明函格式</w:t>
      </w:r>
      <w:r>
        <w:rPr>
          <w:b/>
          <w:color w:val="000000"/>
          <w:sz w:val="36"/>
          <w:szCs w:val="36"/>
        </w:rPr>
        <w:t xml:space="preserve">       </w:t>
      </w:r>
    </w:p>
    <w:p w14:paraId="3645550A" w14:textId="77777777" w:rsidR="00F324F5" w:rsidRDefault="00000000">
      <w:pPr>
        <w:spacing w:line="588" w:lineRule="exact"/>
        <w:ind w:firstLine="504"/>
        <w:rPr>
          <w:spacing w:val="6"/>
          <w:sz w:val="24"/>
        </w:rPr>
      </w:pPr>
      <w:r>
        <w:rPr>
          <w:spacing w:val="6"/>
          <w:sz w:val="24"/>
        </w:rPr>
        <w:t>本单位郑重声明，根据《财政部</w:t>
      </w:r>
      <w:r>
        <w:rPr>
          <w:spacing w:val="6"/>
          <w:sz w:val="24"/>
        </w:rPr>
        <w:t xml:space="preserve"> </w:t>
      </w:r>
      <w:r>
        <w:rPr>
          <w:spacing w:val="6"/>
          <w:sz w:val="24"/>
        </w:rPr>
        <w:t>民政部</w:t>
      </w:r>
      <w:r>
        <w:rPr>
          <w:spacing w:val="6"/>
          <w:sz w:val="24"/>
        </w:rPr>
        <w:t xml:space="preserve"> </w:t>
      </w:r>
      <w:r>
        <w:rPr>
          <w:spacing w:val="6"/>
          <w:sz w:val="24"/>
        </w:rPr>
        <w:t>中国残疾人联合会关于促进残疾人就业政府采购政策的通知》（财库</w:t>
      </w:r>
      <w:r>
        <w:rPr>
          <w:sz w:val="24"/>
        </w:rPr>
        <w:t>〔</w:t>
      </w:r>
      <w:r>
        <w:rPr>
          <w:sz w:val="24"/>
        </w:rPr>
        <w:t>2017</w:t>
      </w:r>
      <w:r>
        <w:rPr>
          <w:sz w:val="24"/>
        </w:rPr>
        <w:t>〕</w:t>
      </w:r>
      <w:r>
        <w:rPr>
          <w:sz w:val="24"/>
        </w:rPr>
        <w:t xml:space="preserve"> 141</w:t>
      </w:r>
      <w:r>
        <w:rPr>
          <w:spacing w:val="6"/>
          <w:sz w:val="24"/>
        </w:rPr>
        <w:t>号）的规定，本单位</w:t>
      </w:r>
      <w:r>
        <w:rPr>
          <w:b/>
          <w:sz w:val="24"/>
        </w:rPr>
        <w:t>（请进行选择）</w:t>
      </w:r>
      <w:r>
        <w:rPr>
          <w:spacing w:val="6"/>
          <w:sz w:val="24"/>
        </w:rPr>
        <w:t>：</w:t>
      </w:r>
    </w:p>
    <w:p w14:paraId="1CDC2857" w14:textId="77777777" w:rsidR="00F324F5" w:rsidRDefault="00000000">
      <w:pPr>
        <w:spacing w:line="588" w:lineRule="exact"/>
        <w:ind w:firstLine="482"/>
        <w:rPr>
          <w:b/>
          <w:spacing w:val="6"/>
          <w:sz w:val="24"/>
        </w:rPr>
      </w:pPr>
      <w:r>
        <w:rPr>
          <w:b/>
          <w:sz w:val="24"/>
        </w:rPr>
        <w:t>□</w:t>
      </w:r>
      <w:r>
        <w:rPr>
          <w:b/>
          <w:spacing w:val="6"/>
          <w:sz w:val="24"/>
        </w:rPr>
        <w:t>不属于符合条件的残疾人福利性单位。</w:t>
      </w:r>
    </w:p>
    <w:p w14:paraId="450464ED" w14:textId="77777777" w:rsidR="00F324F5" w:rsidRDefault="00000000">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w:t>
      </w:r>
      <w:r>
        <w:rPr>
          <w:spacing w:val="6"/>
          <w:sz w:val="24"/>
        </w:rPr>
        <w:t>______</w:t>
      </w:r>
      <w:r>
        <w:rPr>
          <w:spacing w:val="6"/>
          <w:sz w:val="24"/>
        </w:rPr>
        <w:t>单位的</w:t>
      </w:r>
      <w:r>
        <w:rPr>
          <w:spacing w:val="6"/>
          <w:sz w:val="24"/>
        </w:rPr>
        <w:t>______</w:t>
      </w:r>
      <w:r>
        <w:rPr>
          <w:spacing w:val="6"/>
          <w:sz w:val="24"/>
        </w:rPr>
        <w:t>项目采购活动提供本单位制造的货物（由本单位承担工程</w:t>
      </w:r>
      <w:r>
        <w:rPr>
          <w:spacing w:val="6"/>
          <w:sz w:val="24"/>
        </w:rPr>
        <w:t>/</w:t>
      </w:r>
      <w:r>
        <w:rPr>
          <w:spacing w:val="6"/>
          <w:sz w:val="24"/>
        </w:rPr>
        <w:t>提供服务），或者提供其他残疾人福利性单位制造的货物（不包括使用非残疾人福利性单位注册商标的货物）。</w:t>
      </w:r>
    </w:p>
    <w:p w14:paraId="54A0B156" w14:textId="77777777" w:rsidR="00F324F5" w:rsidRDefault="00000000">
      <w:pPr>
        <w:spacing w:line="588" w:lineRule="exact"/>
        <w:ind w:firstLineChars="200" w:firstLine="506"/>
        <w:rPr>
          <w:spacing w:val="6"/>
          <w:sz w:val="24"/>
        </w:rPr>
      </w:pPr>
      <w:r>
        <w:rPr>
          <w:b/>
          <w:spacing w:val="6"/>
          <w:sz w:val="24"/>
        </w:rPr>
        <w:t>本单位对上述声明的真实性负责。如有虚假，将依法承担相应责任。</w:t>
      </w:r>
    </w:p>
    <w:p w14:paraId="33C016E5" w14:textId="77777777" w:rsidR="00F324F5" w:rsidRDefault="00F324F5">
      <w:pPr>
        <w:spacing w:line="588" w:lineRule="exact"/>
        <w:ind w:firstLineChars="200" w:firstLine="504"/>
        <w:rPr>
          <w:spacing w:val="6"/>
          <w:sz w:val="24"/>
        </w:rPr>
      </w:pPr>
    </w:p>
    <w:p w14:paraId="6B3B232F" w14:textId="77777777" w:rsidR="00F324F5" w:rsidRDefault="00F324F5">
      <w:pPr>
        <w:spacing w:line="588" w:lineRule="exact"/>
        <w:ind w:firstLineChars="200" w:firstLine="504"/>
        <w:rPr>
          <w:spacing w:val="6"/>
          <w:sz w:val="24"/>
        </w:rPr>
      </w:pPr>
    </w:p>
    <w:p w14:paraId="56C1B3AA" w14:textId="77777777" w:rsidR="00F324F5" w:rsidRDefault="00000000">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单位名称（盖章）：</w:t>
      </w:r>
    </w:p>
    <w:p w14:paraId="601668AF" w14:textId="77777777" w:rsidR="00F324F5" w:rsidRDefault="00000000">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日</w:t>
      </w:r>
      <w:r>
        <w:rPr>
          <w:spacing w:val="6"/>
          <w:sz w:val="24"/>
        </w:rPr>
        <w:t xml:space="preserve">  </w:t>
      </w:r>
      <w:r>
        <w:rPr>
          <w:spacing w:val="6"/>
          <w:sz w:val="24"/>
        </w:rPr>
        <w:t>期：</w:t>
      </w:r>
    </w:p>
    <w:p w14:paraId="56BAD8F1" w14:textId="77777777" w:rsidR="00F324F5" w:rsidRDefault="00000000">
      <w:pPr>
        <w:widowControl/>
        <w:jc w:val="left"/>
        <w:rPr>
          <w:color w:val="000000"/>
          <w:sz w:val="24"/>
          <w:szCs w:val="20"/>
        </w:rPr>
      </w:pPr>
      <w:r>
        <w:rPr>
          <w:color w:val="000000"/>
          <w:sz w:val="24"/>
          <w:szCs w:val="20"/>
        </w:rPr>
        <w:br w:type="page"/>
      </w:r>
    </w:p>
    <w:p w14:paraId="59216772" w14:textId="77777777" w:rsidR="00F324F5" w:rsidRDefault="00000000">
      <w:pPr>
        <w:spacing w:line="360" w:lineRule="auto"/>
        <w:outlineLvl w:val="2"/>
        <w:rPr>
          <w:color w:val="000000"/>
          <w:sz w:val="24"/>
          <w:szCs w:val="20"/>
        </w:rPr>
      </w:pPr>
      <w:r>
        <w:rPr>
          <w:color w:val="000000"/>
          <w:sz w:val="24"/>
          <w:szCs w:val="20"/>
        </w:rPr>
        <w:lastRenderedPageBreak/>
        <w:t>2-2</w:t>
      </w:r>
      <w:r>
        <w:rPr>
          <w:color w:val="000000"/>
          <w:sz w:val="24"/>
          <w:szCs w:val="20"/>
        </w:rPr>
        <w:t>拟分包情况说明及分包意向协议</w:t>
      </w:r>
    </w:p>
    <w:p w14:paraId="718A6EB5" w14:textId="77777777" w:rsidR="00F324F5" w:rsidRDefault="00F324F5">
      <w:pPr>
        <w:autoSpaceDE w:val="0"/>
        <w:autoSpaceDN w:val="0"/>
        <w:adjustRightInd w:val="0"/>
        <w:jc w:val="center"/>
        <w:rPr>
          <w:color w:val="000000"/>
          <w:sz w:val="30"/>
          <w:szCs w:val="30"/>
        </w:rPr>
      </w:pPr>
    </w:p>
    <w:p w14:paraId="66C5FDFA" w14:textId="77777777" w:rsidR="00F324F5" w:rsidRDefault="00000000">
      <w:pPr>
        <w:autoSpaceDE w:val="0"/>
        <w:autoSpaceDN w:val="0"/>
        <w:adjustRightInd w:val="0"/>
        <w:spacing w:line="360" w:lineRule="auto"/>
        <w:jc w:val="center"/>
        <w:rPr>
          <w:b/>
          <w:color w:val="000000"/>
          <w:sz w:val="36"/>
          <w:szCs w:val="36"/>
        </w:rPr>
      </w:pPr>
      <w:r>
        <w:rPr>
          <w:rFonts w:hint="eastAsia"/>
          <w:b/>
          <w:color w:val="000000"/>
          <w:sz w:val="36"/>
          <w:szCs w:val="36"/>
        </w:rPr>
        <w:t>拟分包情况说明</w:t>
      </w:r>
    </w:p>
    <w:p w14:paraId="54AD5322" w14:textId="77777777" w:rsidR="00F324F5" w:rsidRDefault="00000000">
      <w:pPr>
        <w:tabs>
          <w:tab w:val="left" w:pos="5580"/>
        </w:tabs>
        <w:spacing w:line="360" w:lineRule="auto"/>
        <w:rPr>
          <w:color w:val="000000"/>
          <w:sz w:val="24"/>
        </w:rPr>
      </w:pPr>
      <w:r>
        <w:rPr>
          <w:color w:val="000000"/>
          <w:sz w:val="24"/>
        </w:rPr>
        <w:t>致：</w:t>
      </w:r>
      <w:r>
        <w:rPr>
          <w:color w:val="000000"/>
          <w:sz w:val="24"/>
          <w:u w:val="single"/>
        </w:rPr>
        <w:t>（采购人或采购代理机构）</w:t>
      </w:r>
    </w:p>
    <w:p w14:paraId="185B2E19" w14:textId="77777777" w:rsidR="00F324F5" w:rsidRDefault="00000000">
      <w:pPr>
        <w:adjustRightInd w:val="0"/>
        <w:snapToGrid w:val="0"/>
        <w:spacing w:line="360" w:lineRule="auto"/>
        <w:ind w:firstLineChars="200" w:firstLine="480"/>
        <w:jc w:val="left"/>
        <w:rPr>
          <w:sz w:val="24"/>
        </w:rPr>
      </w:pPr>
      <w:r>
        <w:rPr>
          <w:sz w:val="24"/>
        </w:rPr>
        <w:t>我单位参加贵单位组织采购的项目编号为</w:t>
      </w:r>
      <w:r>
        <w:rPr>
          <w:sz w:val="24"/>
        </w:rPr>
        <w:t>_______</w:t>
      </w:r>
      <w:r>
        <w:rPr>
          <w:sz w:val="24"/>
        </w:rPr>
        <w:t>的</w:t>
      </w:r>
      <w:r>
        <w:rPr>
          <w:sz w:val="24"/>
        </w:rPr>
        <w:t>_________</w:t>
      </w:r>
      <w:r>
        <w:rPr>
          <w:sz w:val="24"/>
        </w:rPr>
        <w:t>项目（填写采购项目名称）中</w:t>
      </w:r>
      <w:r>
        <w:rPr>
          <w:sz w:val="24"/>
        </w:rPr>
        <w:t>___</w:t>
      </w:r>
      <w:r>
        <w:rPr>
          <w:sz w:val="24"/>
        </w:rPr>
        <w:t>包（填写包号）的投标。</w:t>
      </w:r>
      <w:proofErr w:type="gramStart"/>
      <w:r>
        <w:rPr>
          <w:sz w:val="24"/>
        </w:rPr>
        <w:t>拟签订</w:t>
      </w:r>
      <w:proofErr w:type="gramEnd"/>
      <w:r>
        <w:rPr>
          <w:sz w:val="24"/>
        </w:rPr>
        <w:t>分包合同的单位情况如下表所示，我单位承诺一旦在该项目中获得采购合同将按下表所列情况进行分包，同时承诺分包承担主体</w:t>
      </w:r>
      <w:proofErr w:type="gramStart"/>
      <w:r>
        <w:rPr>
          <w:sz w:val="24"/>
        </w:rPr>
        <w:t>不</w:t>
      </w:r>
      <w:proofErr w:type="gramEnd"/>
      <w:r>
        <w:rPr>
          <w:sz w:val="24"/>
        </w:rPr>
        <w:t>再次分包。</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456"/>
        <w:gridCol w:w="1287"/>
        <w:gridCol w:w="1513"/>
        <w:gridCol w:w="1125"/>
        <w:gridCol w:w="1561"/>
        <w:gridCol w:w="1498"/>
        <w:gridCol w:w="1564"/>
      </w:tblGrid>
      <w:tr w:rsidR="00F324F5" w14:paraId="2F41CD7C" w14:textId="77777777">
        <w:trPr>
          <w:trHeight w:val="549"/>
          <w:jc w:val="center"/>
        </w:trPr>
        <w:tc>
          <w:tcPr>
            <w:tcW w:w="456" w:type="dxa"/>
            <w:vAlign w:val="center"/>
          </w:tcPr>
          <w:p w14:paraId="7D043A63" w14:textId="77777777" w:rsidR="00F324F5" w:rsidRDefault="00000000">
            <w:pPr>
              <w:pStyle w:val="TableParagraph"/>
              <w:jc w:val="center"/>
              <w:rPr>
                <w:rFonts w:ascii="Times New Roman" w:hAnsi="Times New Roman"/>
                <w:sz w:val="24"/>
              </w:rPr>
            </w:pPr>
            <w:proofErr w:type="spellStart"/>
            <w:r>
              <w:rPr>
                <w:rFonts w:ascii="Times New Roman" w:hAnsi="Times New Roman"/>
                <w:sz w:val="24"/>
              </w:rPr>
              <w:t>序号</w:t>
            </w:r>
            <w:proofErr w:type="spellEnd"/>
          </w:p>
        </w:tc>
        <w:tc>
          <w:tcPr>
            <w:tcW w:w="1287" w:type="dxa"/>
            <w:vAlign w:val="center"/>
          </w:tcPr>
          <w:p w14:paraId="2640E8D8" w14:textId="77777777" w:rsidR="00F324F5" w:rsidRDefault="00000000">
            <w:pPr>
              <w:pStyle w:val="TableParagraph"/>
              <w:jc w:val="center"/>
              <w:rPr>
                <w:rFonts w:ascii="Times New Roman" w:hAnsi="Times New Roman"/>
                <w:sz w:val="24"/>
              </w:rPr>
            </w:pPr>
            <w:proofErr w:type="spellStart"/>
            <w:r>
              <w:rPr>
                <w:rFonts w:ascii="Times New Roman" w:hAnsi="Times New Roman"/>
                <w:sz w:val="24"/>
              </w:rPr>
              <w:t>分包承担</w:t>
            </w:r>
            <w:proofErr w:type="spellEnd"/>
          </w:p>
          <w:p w14:paraId="23316A22" w14:textId="77777777" w:rsidR="00F324F5" w:rsidRDefault="00000000">
            <w:pPr>
              <w:pStyle w:val="TableParagraph"/>
              <w:jc w:val="center"/>
              <w:rPr>
                <w:rFonts w:ascii="Times New Roman" w:hAnsi="Times New Roman"/>
                <w:sz w:val="24"/>
              </w:rPr>
            </w:pPr>
            <w:proofErr w:type="spellStart"/>
            <w:r>
              <w:rPr>
                <w:rFonts w:ascii="Times New Roman" w:hAnsi="Times New Roman"/>
                <w:sz w:val="24"/>
              </w:rPr>
              <w:t>主体名称</w:t>
            </w:r>
            <w:proofErr w:type="spellEnd"/>
          </w:p>
        </w:tc>
        <w:tc>
          <w:tcPr>
            <w:tcW w:w="1513" w:type="dxa"/>
            <w:vAlign w:val="center"/>
          </w:tcPr>
          <w:p w14:paraId="39C14EA7" w14:textId="77777777" w:rsidR="00F324F5" w:rsidRDefault="00000000">
            <w:pPr>
              <w:pStyle w:val="TableParagraph"/>
              <w:jc w:val="center"/>
              <w:rPr>
                <w:rFonts w:ascii="Times New Roman" w:hAnsi="Times New Roman"/>
                <w:sz w:val="24"/>
                <w:lang w:eastAsia="zh-CN"/>
              </w:rPr>
            </w:pPr>
            <w:r>
              <w:rPr>
                <w:rFonts w:ascii="Times New Roman" w:hAnsi="Times New Roman"/>
                <w:sz w:val="24"/>
                <w:lang w:eastAsia="zh-CN"/>
              </w:rPr>
              <w:t>分包承担</w:t>
            </w:r>
          </w:p>
          <w:p w14:paraId="47F32E44" w14:textId="77777777" w:rsidR="00F324F5" w:rsidRDefault="00000000">
            <w:pPr>
              <w:pStyle w:val="TableParagraph"/>
              <w:jc w:val="center"/>
              <w:rPr>
                <w:rFonts w:ascii="Times New Roman" w:hAnsi="Times New Roman"/>
                <w:sz w:val="24"/>
                <w:lang w:eastAsia="zh-CN"/>
              </w:rPr>
            </w:pPr>
            <w:r>
              <w:rPr>
                <w:rFonts w:ascii="Times New Roman" w:hAnsi="Times New Roman"/>
                <w:sz w:val="24"/>
                <w:lang w:eastAsia="zh-CN"/>
              </w:rPr>
              <w:t>主体类型</w:t>
            </w:r>
          </w:p>
          <w:p w14:paraId="5742B920" w14:textId="77777777" w:rsidR="00F324F5" w:rsidRDefault="00000000">
            <w:pPr>
              <w:pStyle w:val="TableParagraph"/>
              <w:jc w:val="center"/>
              <w:rPr>
                <w:rFonts w:ascii="Times New Roman" w:hAnsi="Times New Roman"/>
                <w:sz w:val="24"/>
                <w:lang w:eastAsia="zh-CN"/>
              </w:rPr>
            </w:pPr>
            <w:r>
              <w:rPr>
                <w:rFonts w:ascii="Times New Roman" w:hAnsi="Times New Roman" w:hint="eastAsia"/>
                <w:sz w:val="24"/>
                <w:lang w:eastAsia="zh-CN"/>
              </w:rPr>
              <w:t>（选择）</w:t>
            </w:r>
          </w:p>
        </w:tc>
        <w:tc>
          <w:tcPr>
            <w:tcW w:w="1125" w:type="dxa"/>
            <w:vAlign w:val="center"/>
          </w:tcPr>
          <w:p w14:paraId="35C4D2F9" w14:textId="77777777" w:rsidR="00F324F5" w:rsidRDefault="00000000">
            <w:pPr>
              <w:pStyle w:val="TableParagraph"/>
              <w:jc w:val="center"/>
              <w:rPr>
                <w:rFonts w:ascii="Times New Roman" w:hAnsi="Times New Roman"/>
                <w:sz w:val="24"/>
              </w:rPr>
            </w:pPr>
            <w:proofErr w:type="spellStart"/>
            <w:r>
              <w:rPr>
                <w:rFonts w:ascii="Times New Roman" w:hAnsi="Times New Roman"/>
                <w:sz w:val="24"/>
              </w:rPr>
              <w:t>资质等级</w:t>
            </w:r>
            <w:proofErr w:type="spellEnd"/>
          </w:p>
        </w:tc>
        <w:tc>
          <w:tcPr>
            <w:tcW w:w="1561" w:type="dxa"/>
            <w:vAlign w:val="center"/>
          </w:tcPr>
          <w:p w14:paraId="5ADE65D5" w14:textId="77777777" w:rsidR="00F324F5" w:rsidRDefault="00000000">
            <w:pPr>
              <w:pStyle w:val="TableParagraph"/>
              <w:jc w:val="center"/>
              <w:rPr>
                <w:rFonts w:ascii="Times New Roman" w:hAnsi="Times New Roman"/>
                <w:sz w:val="24"/>
              </w:rPr>
            </w:pPr>
            <w:proofErr w:type="spellStart"/>
            <w:r>
              <w:rPr>
                <w:rFonts w:ascii="Times New Roman" w:hAnsi="Times New Roman"/>
                <w:sz w:val="24"/>
              </w:rPr>
              <w:t>拟分包</w:t>
            </w:r>
            <w:proofErr w:type="spellEnd"/>
          </w:p>
          <w:p w14:paraId="20F5923E" w14:textId="77777777" w:rsidR="00F324F5" w:rsidRDefault="00000000">
            <w:pPr>
              <w:pStyle w:val="TableParagraph"/>
              <w:jc w:val="center"/>
              <w:rPr>
                <w:rFonts w:ascii="Times New Roman" w:hAnsi="Times New Roman"/>
                <w:sz w:val="24"/>
              </w:rPr>
            </w:pPr>
            <w:proofErr w:type="spellStart"/>
            <w:r>
              <w:rPr>
                <w:rFonts w:ascii="Times New Roman" w:hAnsi="Times New Roman"/>
                <w:sz w:val="24"/>
              </w:rPr>
              <w:t>合同内容</w:t>
            </w:r>
            <w:proofErr w:type="spellEnd"/>
          </w:p>
        </w:tc>
        <w:tc>
          <w:tcPr>
            <w:tcW w:w="1498" w:type="dxa"/>
            <w:vAlign w:val="center"/>
          </w:tcPr>
          <w:p w14:paraId="07F823A7" w14:textId="77777777" w:rsidR="00F324F5" w:rsidRDefault="00000000">
            <w:pPr>
              <w:pStyle w:val="TableParagraph"/>
              <w:jc w:val="center"/>
              <w:rPr>
                <w:rFonts w:ascii="Times New Roman" w:hAnsi="Times New Roman"/>
                <w:sz w:val="24"/>
                <w:lang w:eastAsia="zh-CN"/>
              </w:rPr>
            </w:pPr>
            <w:r>
              <w:rPr>
                <w:rFonts w:ascii="Times New Roman" w:hAnsi="Times New Roman"/>
                <w:sz w:val="24"/>
                <w:lang w:eastAsia="zh-CN"/>
              </w:rPr>
              <w:t>拟分包</w:t>
            </w:r>
          </w:p>
          <w:p w14:paraId="557C69F3" w14:textId="77777777" w:rsidR="00F324F5" w:rsidRDefault="00000000">
            <w:pPr>
              <w:pStyle w:val="TableParagraph"/>
              <w:jc w:val="center"/>
              <w:rPr>
                <w:rFonts w:ascii="Times New Roman" w:hAnsi="Times New Roman"/>
                <w:sz w:val="24"/>
                <w:lang w:eastAsia="zh-CN"/>
              </w:rPr>
            </w:pPr>
            <w:r>
              <w:rPr>
                <w:rFonts w:ascii="Times New Roman" w:hAnsi="Times New Roman"/>
                <w:sz w:val="24"/>
                <w:lang w:eastAsia="zh-CN"/>
              </w:rPr>
              <w:t>合同金额</w:t>
            </w:r>
          </w:p>
          <w:p w14:paraId="20F97688" w14:textId="77777777" w:rsidR="00F324F5" w:rsidRDefault="00000000">
            <w:pPr>
              <w:pStyle w:val="TableParagraph"/>
              <w:jc w:val="center"/>
              <w:rPr>
                <w:rFonts w:ascii="Times New Roman" w:hAnsi="Times New Roman"/>
                <w:sz w:val="24"/>
                <w:lang w:eastAsia="zh-CN"/>
              </w:rPr>
            </w:pPr>
            <w:r>
              <w:rPr>
                <w:rFonts w:ascii="Times New Roman" w:hAnsi="Times New Roman"/>
                <w:sz w:val="24"/>
                <w:lang w:eastAsia="zh-CN"/>
              </w:rPr>
              <w:t>（人民币元）</w:t>
            </w:r>
          </w:p>
        </w:tc>
        <w:tc>
          <w:tcPr>
            <w:tcW w:w="1564" w:type="dxa"/>
            <w:vAlign w:val="center"/>
          </w:tcPr>
          <w:p w14:paraId="1D44FE6C" w14:textId="77777777" w:rsidR="00F324F5" w:rsidRDefault="00000000">
            <w:pPr>
              <w:pStyle w:val="TableParagraph"/>
              <w:jc w:val="center"/>
              <w:rPr>
                <w:rFonts w:ascii="Times New Roman" w:hAnsi="Times New Roman"/>
                <w:b/>
                <w:sz w:val="24"/>
                <w:lang w:eastAsia="zh-CN"/>
              </w:rPr>
            </w:pPr>
            <w:r>
              <w:rPr>
                <w:rFonts w:ascii="Times New Roman" w:hAnsi="Times New Roman"/>
                <w:sz w:val="24"/>
                <w:lang w:eastAsia="zh-CN"/>
              </w:rPr>
              <w:t>占</w:t>
            </w:r>
            <w:r>
              <w:rPr>
                <w:rFonts w:ascii="Times New Roman" w:hAnsi="Times New Roman" w:hint="eastAsia"/>
                <w:sz w:val="24"/>
                <w:lang w:eastAsia="zh-CN"/>
              </w:rPr>
              <w:t>该采购包合同金额的</w:t>
            </w:r>
          </w:p>
          <w:p w14:paraId="7AE145DB" w14:textId="77777777" w:rsidR="00F324F5" w:rsidRDefault="00000000">
            <w:pPr>
              <w:pStyle w:val="TableParagraph"/>
              <w:jc w:val="center"/>
              <w:rPr>
                <w:rFonts w:ascii="Times New Roman" w:hAnsi="Times New Roman"/>
                <w:sz w:val="24"/>
                <w:lang w:eastAsia="zh-CN"/>
              </w:rPr>
            </w:pPr>
            <w:r>
              <w:rPr>
                <w:rFonts w:ascii="Times New Roman" w:hAnsi="Times New Roman"/>
                <w:sz w:val="24"/>
                <w:lang w:eastAsia="zh-CN"/>
              </w:rPr>
              <w:t>比例</w:t>
            </w:r>
            <w:r>
              <w:rPr>
                <w:rFonts w:ascii="Times New Roman" w:hAnsi="Times New Roman" w:hint="eastAsia"/>
                <w:sz w:val="24"/>
                <w:lang w:eastAsia="zh-CN"/>
              </w:rPr>
              <w:t>（</w:t>
            </w:r>
            <w:r>
              <w:rPr>
                <w:rFonts w:ascii="Times New Roman" w:eastAsia="Times New Roman" w:hAnsi="Times New Roman"/>
                <w:sz w:val="24"/>
                <w:lang w:eastAsia="zh-CN"/>
              </w:rPr>
              <w:t>%</w:t>
            </w:r>
            <w:r>
              <w:rPr>
                <w:rFonts w:ascii="Times New Roman" w:hAnsi="Times New Roman" w:hint="eastAsia"/>
                <w:sz w:val="24"/>
                <w:lang w:eastAsia="zh-CN"/>
              </w:rPr>
              <w:t>）</w:t>
            </w:r>
          </w:p>
        </w:tc>
      </w:tr>
      <w:tr w:rsidR="00F324F5" w14:paraId="7895749F" w14:textId="77777777">
        <w:trPr>
          <w:trHeight w:val="620"/>
          <w:jc w:val="center"/>
        </w:trPr>
        <w:tc>
          <w:tcPr>
            <w:tcW w:w="456" w:type="dxa"/>
            <w:vAlign w:val="center"/>
          </w:tcPr>
          <w:p w14:paraId="0A74C952" w14:textId="77777777" w:rsidR="00F324F5" w:rsidRDefault="00000000">
            <w:pPr>
              <w:pStyle w:val="TableParagraph"/>
              <w:jc w:val="center"/>
              <w:rPr>
                <w:rFonts w:ascii="Times New Roman" w:hAnsi="Times New Roman"/>
                <w:sz w:val="24"/>
              </w:rPr>
            </w:pPr>
            <w:r>
              <w:rPr>
                <w:rFonts w:ascii="Times New Roman" w:hAnsi="Times New Roman"/>
                <w:sz w:val="24"/>
              </w:rPr>
              <w:t>1</w:t>
            </w:r>
          </w:p>
        </w:tc>
        <w:tc>
          <w:tcPr>
            <w:tcW w:w="1287" w:type="dxa"/>
            <w:vAlign w:val="center"/>
          </w:tcPr>
          <w:p w14:paraId="3D5BF5E7" w14:textId="77777777" w:rsidR="00F324F5" w:rsidRDefault="00F324F5">
            <w:pPr>
              <w:pStyle w:val="TableParagraph"/>
              <w:jc w:val="center"/>
              <w:rPr>
                <w:rFonts w:ascii="Times New Roman" w:hAnsi="Times New Roman" w:cs="Times New Roman"/>
                <w:sz w:val="30"/>
              </w:rPr>
            </w:pPr>
          </w:p>
        </w:tc>
        <w:tc>
          <w:tcPr>
            <w:tcW w:w="1513" w:type="dxa"/>
            <w:vAlign w:val="center"/>
          </w:tcPr>
          <w:p w14:paraId="0BF571B8" w14:textId="77777777" w:rsidR="00F324F5" w:rsidRDefault="00000000">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hint="eastAsia"/>
                <w:sz w:val="24"/>
                <w:lang w:eastAsia="zh-CN"/>
              </w:rPr>
              <w:t>□</w:t>
            </w:r>
            <w:r>
              <w:rPr>
                <w:rFonts w:ascii="Times New Roman" w:hAnsi="Times New Roman" w:cs="Times New Roman"/>
                <w:sz w:val="24"/>
                <w:lang w:eastAsia="zh-CN"/>
              </w:rPr>
              <w:t>中型企业</w:t>
            </w:r>
          </w:p>
          <w:p w14:paraId="6218484E" w14:textId="77777777" w:rsidR="00F324F5" w:rsidRDefault="00000000">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hint="eastAsia"/>
                <w:sz w:val="24"/>
                <w:lang w:eastAsia="zh-CN"/>
              </w:rPr>
              <w:t>□</w:t>
            </w:r>
            <w:r>
              <w:rPr>
                <w:rFonts w:ascii="Times New Roman" w:hAnsi="Times New Roman" w:cs="Times New Roman"/>
                <w:sz w:val="24"/>
                <w:lang w:eastAsia="zh-CN"/>
              </w:rPr>
              <w:t>小微企业</w:t>
            </w:r>
          </w:p>
          <w:p w14:paraId="589AB578" w14:textId="77777777" w:rsidR="00F324F5" w:rsidRDefault="00000000">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hint="eastAsia"/>
                <w:sz w:val="24"/>
                <w:lang w:eastAsia="zh-CN"/>
              </w:rPr>
              <w:t>□其他</w:t>
            </w:r>
          </w:p>
        </w:tc>
        <w:tc>
          <w:tcPr>
            <w:tcW w:w="1125" w:type="dxa"/>
            <w:vAlign w:val="center"/>
          </w:tcPr>
          <w:p w14:paraId="4230B454" w14:textId="77777777" w:rsidR="00F324F5" w:rsidRDefault="00F324F5">
            <w:pPr>
              <w:pStyle w:val="TableParagraph"/>
              <w:jc w:val="center"/>
              <w:rPr>
                <w:rFonts w:ascii="Times New Roman" w:hAnsi="Times New Roman"/>
                <w:sz w:val="30"/>
                <w:lang w:eastAsia="zh-CN"/>
              </w:rPr>
            </w:pPr>
          </w:p>
        </w:tc>
        <w:tc>
          <w:tcPr>
            <w:tcW w:w="1561" w:type="dxa"/>
            <w:vAlign w:val="center"/>
          </w:tcPr>
          <w:p w14:paraId="6182DE65" w14:textId="77777777" w:rsidR="00F324F5" w:rsidRDefault="00F324F5">
            <w:pPr>
              <w:pStyle w:val="TableParagraph"/>
              <w:jc w:val="center"/>
              <w:rPr>
                <w:rFonts w:ascii="Times New Roman" w:hAnsi="Times New Roman"/>
                <w:sz w:val="30"/>
                <w:lang w:eastAsia="zh-CN"/>
              </w:rPr>
            </w:pPr>
          </w:p>
        </w:tc>
        <w:tc>
          <w:tcPr>
            <w:tcW w:w="1498" w:type="dxa"/>
            <w:vAlign w:val="center"/>
          </w:tcPr>
          <w:p w14:paraId="749AA766" w14:textId="77777777" w:rsidR="00F324F5" w:rsidRDefault="00F324F5">
            <w:pPr>
              <w:pStyle w:val="TableParagraph"/>
              <w:jc w:val="center"/>
              <w:rPr>
                <w:rFonts w:ascii="Times New Roman" w:hAnsi="Times New Roman"/>
                <w:sz w:val="30"/>
                <w:lang w:eastAsia="zh-CN"/>
              </w:rPr>
            </w:pPr>
          </w:p>
        </w:tc>
        <w:tc>
          <w:tcPr>
            <w:tcW w:w="1564" w:type="dxa"/>
            <w:vAlign w:val="center"/>
          </w:tcPr>
          <w:p w14:paraId="6C14E4AB" w14:textId="77777777" w:rsidR="00F324F5" w:rsidRDefault="00F324F5">
            <w:pPr>
              <w:pStyle w:val="TableParagraph"/>
              <w:jc w:val="center"/>
              <w:rPr>
                <w:rFonts w:ascii="Times New Roman" w:hAnsi="Times New Roman"/>
                <w:sz w:val="30"/>
                <w:lang w:eastAsia="zh-CN"/>
              </w:rPr>
            </w:pPr>
          </w:p>
        </w:tc>
      </w:tr>
      <w:tr w:rsidR="00F324F5" w14:paraId="64D2607C" w14:textId="77777777">
        <w:trPr>
          <w:trHeight w:val="620"/>
          <w:jc w:val="center"/>
        </w:trPr>
        <w:tc>
          <w:tcPr>
            <w:tcW w:w="456" w:type="dxa"/>
            <w:vAlign w:val="center"/>
          </w:tcPr>
          <w:p w14:paraId="18A7E562" w14:textId="77777777" w:rsidR="00F324F5" w:rsidRDefault="00000000">
            <w:pPr>
              <w:pStyle w:val="TableParagraph"/>
              <w:jc w:val="center"/>
              <w:rPr>
                <w:rFonts w:ascii="Times New Roman" w:hAnsi="Times New Roman"/>
                <w:sz w:val="24"/>
                <w:lang w:eastAsia="zh-CN"/>
              </w:rPr>
            </w:pPr>
            <w:r>
              <w:rPr>
                <w:rFonts w:ascii="Times New Roman" w:hAnsi="Times New Roman" w:hint="eastAsia"/>
                <w:sz w:val="24"/>
                <w:lang w:eastAsia="zh-CN"/>
              </w:rPr>
              <w:t>2</w:t>
            </w:r>
          </w:p>
        </w:tc>
        <w:tc>
          <w:tcPr>
            <w:tcW w:w="1287" w:type="dxa"/>
            <w:vAlign w:val="center"/>
          </w:tcPr>
          <w:p w14:paraId="7C17B08C" w14:textId="77777777" w:rsidR="00F324F5" w:rsidRDefault="00F324F5">
            <w:pPr>
              <w:pStyle w:val="TableParagraph"/>
              <w:jc w:val="center"/>
              <w:rPr>
                <w:rFonts w:ascii="Times New Roman" w:hAnsi="Times New Roman"/>
                <w:sz w:val="30"/>
              </w:rPr>
            </w:pPr>
          </w:p>
        </w:tc>
        <w:tc>
          <w:tcPr>
            <w:tcW w:w="1513" w:type="dxa"/>
            <w:vAlign w:val="center"/>
          </w:tcPr>
          <w:p w14:paraId="33DCE3CB" w14:textId="77777777" w:rsidR="00F324F5" w:rsidRDefault="00000000">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hint="eastAsia"/>
                <w:sz w:val="24"/>
                <w:lang w:eastAsia="zh-CN"/>
              </w:rPr>
              <w:t>□</w:t>
            </w:r>
            <w:r>
              <w:rPr>
                <w:rFonts w:ascii="Times New Roman" w:hAnsi="Times New Roman" w:cs="Times New Roman"/>
                <w:sz w:val="24"/>
                <w:lang w:eastAsia="zh-CN"/>
              </w:rPr>
              <w:t>中型企业</w:t>
            </w:r>
          </w:p>
          <w:p w14:paraId="3C1BC32E" w14:textId="77777777" w:rsidR="00F324F5" w:rsidRDefault="00000000">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hint="eastAsia"/>
                <w:sz w:val="24"/>
                <w:lang w:eastAsia="zh-CN"/>
              </w:rPr>
              <w:t>□</w:t>
            </w:r>
            <w:r>
              <w:rPr>
                <w:rFonts w:ascii="Times New Roman" w:hAnsi="Times New Roman" w:cs="Times New Roman"/>
                <w:sz w:val="24"/>
                <w:lang w:eastAsia="zh-CN"/>
              </w:rPr>
              <w:t>小微企业</w:t>
            </w:r>
          </w:p>
          <w:p w14:paraId="101B8CC9" w14:textId="77777777" w:rsidR="00F324F5" w:rsidRDefault="00000000">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hint="eastAsia"/>
                <w:sz w:val="24"/>
                <w:lang w:eastAsia="zh-CN"/>
              </w:rPr>
              <w:t>□其他</w:t>
            </w:r>
          </w:p>
        </w:tc>
        <w:tc>
          <w:tcPr>
            <w:tcW w:w="1125" w:type="dxa"/>
            <w:vAlign w:val="center"/>
          </w:tcPr>
          <w:p w14:paraId="0BF4C307" w14:textId="77777777" w:rsidR="00F324F5" w:rsidRDefault="00F324F5">
            <w:pPr>
              <w:pStyle w:val="TableParagraph"/>
              <w:jc w:val="center"/>
              <w:rPr>
                <w:rFonts w:ascii="Times New Roman" w:hAnsi="Times New Roman"/>
                <w:sz w:val="30"/>
                <w:lang w:eastAsia="zh-CN"/>
              </w:rPr>
            </w:pPr>
          </w:p>
        </w:tc>
        <w:tc>
          <w:tcPr>
            <w:tcW w:w="1561" w:type="dxa"/>
            <w:vAlign w:val="center"/>
          </w:tcPr>
          <w:p w14:paraId="47EAAC60" w14:textId="77777777" w:rsidR="00F324F5" w:rsidRDefault="00F324F5">
            <w:pPr>
              <w:pStyle w:val="TableParagraph"/>
              <w:jc w:val="center"/>
              <w:rPr>
                <w:rFonts w:ascii="Times New Roman" w:hAnsi="Times New Roman"/>
                <w:sz w:val="30"/>
                <w:lang w:eastAsia="zh-CN"/>
              </w:rPr>
            </w:pPr>
          </w:p>
        </w:tc>
        <w:tc>
          <w:tcPr>
            <w:tcW w:w="1498" w:type="dxa"/>
            <w:vAlign w:val="center"/>
          </w:tcPr>
          <w:p w14:paraId="10E3A7A2" w14:textId="77777777" w:rsidR="00F324F5" w:rsidRDefault="00F324F5">
            <w:pPr>
              <w:pStyle w:val="TableParagraph"/>
              <w:jc w:val="center"/>
              <w:rPr>
                <w:rFonts w:ascii="Times New Roman" w:hAnsi="Times New Roman"/>
                <w:sz w:val="30"/>
                <w:lang w:eastAsia="zh-CN"/>
              </w:rPr>
            </w:pPr>
          </w:p>
        </w:tc>
        <w:tc>
          <w:tcPr>
            <w:tcW w:w="1564" w:type="dxa"/>
            <w:vAlign w:val="center"/>
          </w:tcPr>
          <w:p w14:paraId="08A2B3A4" w14:textId="77777777" w:rsidR="00F324F5" w:rsidRDefault="00F324F5">
            <w:pPr>
              <w:pStyle w:val="TableParagraph"/>
              <w:jc w:val="center"/>
              <w:rPr>
                <w:rFonts w:ascii="Times New Roman" w:hAnsi="Times New Roman"/>
                <w:sz w:val="30"/>
                <w:lang w:eastAsia="zh-CN"/>
              </w:rPr>
            </w:pPr>
          </w:p>
        </w:tc>
      </w:tr>
      <w:tr w:rsidR="00F324F5" w14:paraId="4EB2C067" w14:textId="77777777">
        <w:trPr>
          <w:trHeight w:val="620"/>
          <w:jc w:val="center"/>
        </w:trPr>
        <w:tc>
          <w:tcPr>
            <w:tcW w:w="456" w:type="dxa"/>
            <w:vAlign w:val="center"/>
          </w:tcPr>
          <w:p w14:paraId="75CC60F1" w14:textId="77777777" w:rsidR="00F324F5" w:rsidRDefault="00000000">
            <w:pPr>
              <w:pStyle w:val="TableParagraph"/>
              <w:jc w:val="center"/>
              <w:rPr>
                <w:rFonts w:ascii="Times New Roman" w:hAnsi="Times New Roman"/>
                <w:sz w:val="24"/>
                <w:lang w:eastAsia="zh-CN"/>
              </w:rPr>
            </w:pPr>
            <w:r>
              <w:rPr>
                <w:rFonts w:ascii="Times New Roman" w:hAnsi="Times New Roman"/>
                <w:sz w:val="24"/>
                <w:lang w:eastAsia="zh-CN"/>
              </w:rPr>
              <w:t>…</w:t>
            </w:r>
          </w:p>
        </w:tc>
        <w:tc>
          <w:tcPr>
            <w:tcW w:w="1287" w:type="dxa"/>
            <w:vAlign w:val="center"/>
          </w:tcPr>
          <w:p w14:paraId="3CAFECF8" w14:textId="77777777" w:rsidR="00F324F5" w:rsidRDefault="00F324F5">
            <w:pPr>
              <w:pStyle w:val="TableParagraph"/>
              <w:jc w:val="center"/>
              <w:rPr>
                <w:rFonts w:ascii="Times New Roman" w:hAnsi="Times New Roman"/>
                <w:sz w:val="30"/>
              </w:rPr>
            </w:pPr>
          </w:p>
        </w:tc>
        <w:tc>
          <w:tcPr>
            <w:tcW w:w="1513" w:type="dxa"/>
            <w:vAlign w:val="center"/>
          </w:tcPr>
          <w:p w14:paraId="4422C3D4" w14:textId="77777777" w:rsidR="00F324F5" w:rsidRDefault="00F324F5">
            <w:pPr>
              <w:pStyle w:val="TableParagraph"/>
              <w:tabs>
                <w:tab w:val="left" w:pos="235"/>
              </w:tabs>
              <w:jc w:val="center"/>
              <w:rPr>
                <w:rFonts w:ascii="Times New Roman" w:hAnsi="Times New Roman"/>
                <w:sz w:val="24"/>
              </w:rPr>
            </w:pPr>
          </w:p>
        </w:tc>
        <w:tc>
          <w:tcPr>
            <w:tcW w:w="1125" w:type="dxa"/>
            <w:vAlign w:val="center"/>
          </w:tcPr>
          <w:p w14:paraId="04BF7EC6" w14:textId="77777777" w:rsidR="00F324F5" w:rsidRDefault="00F324F5">
            <w:pPr>
              <w:pStyle w:val="TableParagraph"/>
              <w:jc w:val="center"/>
              <w:rPr>
                <w:rFonts w:ascii="Times New Roman" w:hAnsi="Times New Roman"/>
                <w:sz w:val="30"/>
              </w:rPr>
            </w:pPr>
          </w:p>
        </w:tc>
        <w:tc>
          <w:tcPr>
            <w:tcW w:w="1561" w:type="dxa"/>
            <w:vAlign w:val="center"/>
          </w:tcPr>
          <w:p w14:paraId="416F34D7" w14:textId="77777777" w:rsidR="00F324F5" w:rsidRDefault="00F324F5">
            <w:pPr>
              <w:pStyle w:val="TableParagraph"/>
              <w:jc w:val="center"/>
              <w:rPr>
                <w:rFonts w:ascii="Times New Roman" w:hAnsi="Times New Roman"/>
                <w:sz w:val="30"/>
              </w:rPr>
            </w:pPr>
          </w:p>
        </w:tc>
        <w:tc>
          <w:tcPr>
            <w:tcW w:w="1498" w:type="dxa"/>
            <w:vAlign w:val="center"/>
          </w:tcPr>
          <w:p w14:paraId="624AFDCF" w14:textId="77777777" w:rsidR="00F324F5" w:rsidRDefault="00F324F5">
            <w:pPr>
              <w:pStyle w:val="TableParagraph"/>
              <w:jc w:val="center"/>
              <w:rPr>
                <w:rFonts w:ascii="Times New Roman" w:hAnsi="Times New Roman"/>
                <w:sz w:val="30"/>
              </w:rPr>
            </w:pPr>
          </w:p>
        </w:tc>
        <w:tc>
          <w:tcPr>
            <w:tcW w:w="1564" w:type="dxa"/>
            <w:vAlign w:val="center"/>
          </w:tcPr>
          <w:p w14:paraId="71F7E901" w14:textId="77777777" w:rsidR="00F324F5" w:rsidRDefault="00F324F5">
            <w:pPr>
              <w:pStyle w:val="TableParagraph"/>
              <w:jc w:val="center"/>
              <w:rPr>
                <w:rFonts w:ascii="Times New Roman" w:hAnsi="Times New Roman"/>
                <w:sz w:val="30"/>
              </w:rPr>
            </w:pPr>
          </w:p>
        </w:tc>
      </w:tr>
      <w:tr w:rsidR="00F324F5" w14:paraId="4DCF1D80" w14:textId="77777777">
        <w:trPr>
          <w:trHeight w:val="620"/>
          <w:jc w:val="center"/>
        </w:trPr>
        <w:tc>
          <w:tcPr>
            <w:tcW w:w="5942" w:type="dxa"/>
            <w:gridSpan w:val="5"/>
            <w:vAlign w:val="center"/>
          </w:tcPr>
          <w:p w14:paraId="3A8BFEC5" w14:textId="77777777" w:rsidR="00F324F5" w:rsidRDefault="00000000">
            <w:pPr>
              <w:pStyle w:val="TableParagraph"/>
              <w:ind w:rightChars="27" w:right="57"/>
              <w:jc w:val="right"/>
              <w:rPr>
                <w:rFonts w:ascii="Times New Roman" w:hAnsi="Times New Roman"/>
                <w:sz w:val="24"/>
                <w:lang w:eastAsia="zh-CN"/>
              </w:rPr>
            </w:pPr>
            <w:r>
              <w:rPr>
                <w:rFonts w:ascii="Times New Roman" w:hAnsi="Times New Roman" w:hint="eastAsia"/>
                <w:sz w:val="24"/>
                <w:lang w:eastAsia="zh-CN"/>
              </w:rPr>
              <w:t>合计：</w:t>
            </w:r>
          </w:p>
        </w:tc>
        <w:tc>
          <w:tcPr>
            <w:tcW w:w="1498" w:type="dxa"/>
            <w:vAlign w:val="center"/>
          </w:tcPr>
          <w:p w14:paraId="27B98CC1" w14:textId="77777777" w:rsidR="00F324F5" w:rsidRDefault="00F324F5">
            <w:pPr>
              <w:pStyle w:val="TableParagraph"/>
              <w:jc w:val="center"/>
              <w:rPr>
                <w:rFonts w:ascii="Times New Roman" w:hAnsi="Times New Roman"/>
                <w:sz w:val="30"/>
              </w:rPr>
            </w:pPr>
          </w:p>
        </w:tc>
        <w:tc>
          <w:tcPr>
            <w:tcW w:w="1564" w:type="dxa"/>
            <w:vAlign w:val="center"/>
          </w:tcPr>
          <w:p w14:paraId="1459A301" w14:textId="77777777" w:rsidR="00F324F5" w:rsidRDefault="00F324F5">
            <w:pPr>
              <w:pStyle w:val="TableParagraph"/>
              <w:jc w:val="center"/>
              <w:rPr>
                <w:rFonts w:ascii="Times New Roman" w:hAnsi="Times New Roman"/>
                <w:sz w:val="30"/>
              </w:rPr>
            </w:pPr>
          </w:p>
        </w:tc>
      </w:tr>
    </w:tbl>
    <w:p w14:paraId="1DABA3EC" w14:textId="77777777" w:rsidR="00F324F5" w:rsidRDefault="00F324F5">
      <w:pPr>
        <w:adjustRightInd w:val="0"/>
        <w:snapToGrid w:val="0"/>
        <w:spacing w:line="360" w:lineRule="auto"/>
        <w:ind w:firstLineChars="200" w:firstLine="480"/>
        <w:jc w:val="left"/>
        <w:rPr>
          <w:sz w:val="24"/>
        </w:rPr>
      </w:pPr>
    </w:p>
    <w:p w14:paraId="5CBC6834" w14:textId="77777777" w:rsidR="00F324F5" w:rsidRDefault="00F324F5">
      <w:pPr>
        <w:adjustRightInd w:val="0"/>
        <w:snapToGrid w:val="0"/>
        <w:spacing w:line="360" w:lineRule="auto"/>
        <w:jc w:val="left"/>
        <w:rPr>
          <w:sz w:val="24"/>
        </w:rPr>
      </w:pPr>
    </w:p>
    <w:p w14:paraId="42F67A11" w14:textId="77777777" w:rsidR="00F324F5" w:rsidRDefault="00000000">
      <w:pPr>
        <w:autoSpaceDE w:val="0"/>
        <w:autoSpaceDN w:val="0"/>
        <w:adjustRightInd w:val="0"/>
        <w:snapToGrid w:val="0"/>
        <w:spacing w:before="25" w:after="25" w:line="360" w:lineRule="auto"/>
        <w:jc w:val="right"/>
        <w:rPr>
          <w:color w:val="000000"/>
          <w:sz w:val="24"/>
          <w:lang w:val="zh-CN"/>
        </w:rPr>
      </w:pPr>
      <w:r>
        <w:rPr>
          <w:color w:val="000000"/>
          <w:sz w:val="24"/>
        </w:rPr>
        <w:t>投标人名称（加盖公章）</w:t>
      </w:r>
      <w:r>
        <w:rPr>
          <w:color w:val="000000"/>
          <w:sz w:val="24"/>
          <w:lang w:val="zh-CN"/>
        </w:rPr>
        <w:t>：</w:t>
      </w:r>
      <w:r>
        <w:rPr>
          <w:color w:val="000000"/>
          <w:sz w:val="24"/>
          <w:lang w:val="zh-CN"/>
        </w:rPr>
        <w:t>____________</w:t>
      </w:r>
    </w:p>
    <w:p w14:paraId="04B5BC97" w14:textId="77777777" w:rsidR="00F324F5" w:rsidRDefault="00000000">
      <w:pPr>
        <w:spacing w:line="360" w:lineRule="auto"/>
        <w:ind w:right="-57" w:firstLine="480"/>
        <w:jc w:val="right"/>
        <w:rPr>
          <w:color w:val="000000"/>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p>
    <w:p w14:paraId="4B109B3C" w14:textId="77777777" w:rsidR="00F324F5" w:rsidRDefault="00F324F5">
      <w:pPr>
        <w:adjustRightInd w:val="0"/>
        <w:snapToGrid w:val="0"/>
        <w:spacing w:line="360" w:lineRule="auto"/>
        <w:jc w:val="left"/>
        <w:rPr>
          <w:sz w:val="24"/>
        </w:rPr>
      </w:pPr>
    </w:p>
    <w:p w14:paraId="57203758" w14:textId="77777777" w:rsidR="00F324F5" w:rsidRDefault="00000000">
      <w:pPr>
        <w:adjustRightInd w:val="0"/>
        <w:snapToGrid w:val="0"/>
        <w:spacing w:line="360" w:lineRule="auto"/>
        <w:jc w:val="left"/>
        <w:rPr>
          <w:sz w:val="24"/>
        </w:rPr>
      </w:pPr>
      <w:r>
        <w:rPr>
          <w:sz w:val="24"/>
        </w:rPr>
        <w:t>说明：</w:t>
      </w:r>
    </w:p>
    <w:p w14:paraId="09F8100D" w14:textId="77777777" w:rsidR="00F324F5" w:rsidRDefault="00000000">
      <w:pPr>
        <w:autoSpaceDE w:val="0"/>
        <w:autoSpaceDN w:val="0"/>
        <w:adjustRightInd w:val="0"/>
        <w:spacing w:line="360" w:lineRule="auto"/>
        <w:jc w:val="center"/>
        <w:rPr>
          <w:b/>
          <w:color w:val="000000"/>
          <w:sz w:val="36"/>
          <w:szCs w:val="36"/>
        </w:rPr>
      </w:pPr>
      <w:r>
        <w:rPr>
          <w:rFonts w:hint="eastAsia"/>
          <w:sz w:val="24"/>
        </w:rPr>
        <w:t>如本招标文件《投标人须知资料表》载明本项目分包承担主体应具备的相应资质条件，则投标人须在本表中列明分包承担主体的资质等级，并后附资质证书复印件（</w:t>
      </w:r>
      <w:r>
        <w:rPr>
          <w:rFonts w:ascii="宋体" w:hAnsi="宋体" w:hint="eastAsia"/>
          <w:sz w:val="24"/>
        </w:rPr>
        <w:t>适用于</w:t>
      </w:r>
      <w:r>
        <w:rPr>
          <w:rFonts w:hint="eastAsia"/>
          <w:b/>
          <w:bCs/>
          <w:sz w:val="24"/>
          <w:lang w:bidi="ar"/>
        </w:rPr>
        <w:t>线下提交投标</w:t>
      </w:r>
      <w:r>
        <w:rPr>
          <w:rFonts w:hint="eastAsia"/>
          <w:b/>
          <w:bCs/>
          <w:sz w:val="24"/>
          <w:lang w:bidi="ar"/>
        </w:rPr>
        <w:t>/</w:t>
      </w:r>
      <w:r>
        <w:rPr>
          <w:rFonts w:hint="eastAsia"/>
          <w:b/>
          <w:bCs/>
          <w:sz w:val="24"/>
          <w:lang w:bidi="ar"/>
        </w:rPr>
        <w:t>响应文件</w:t>
      </w:r>
      <w:r>
        <w:rPr>
          <w:rFonts w:hint="eastAsia"/>
          <w:sz w:val="24"/>
        </w:rPr>
        <w:t>）或电子件（</w:t>
      </w:r>
      <w:r>
        <w:rPr>
          <w:rFonts w:hint="eastAsia"/>
          <w:sz w:val="24"/>
          <w:lang w:bidi="ar"/>
        </w:rPr>
        <w:t>适用于</w:t>
      </w:r>
      <w:r>
        <w:rPr>
          <w:rFonts w:hint="eastAsia"/>
          <w:b/>
          <w:bCs/>
          <w:sz w:val="24"/>
          <w:lang w:bidi="ar"/>
        </w:rPr>
        <w:t>全流程电子化</w:t>
      </w:r>
      <w:r>
        <w:rPr>
          <w:rFonts w:hint="eastAsia"/>
          <w:sz w:val="24"/>
        </w:rPr>
        <w:t>），否则投标无效</w:t>
      </w:r>
      <w:r>
        <w:rPr>
          <w:sz w:val="24"/>
        </w:rPr>
        <w:t>。</w:t>
      </w:r>
      <w:r>
        <w:rPr>
          <w:color w:val="000000"/>
          <w:sz w:val="30"/>
          <w:szCs w:val="30"/>
        </w:rPr>
        <w:br w:type="page"/>
      </w:r>
      <w:r>
        <w:rPr>
          <w:rFonts w:hint="eastAsia"/>
          <w:b/>
          <w:color w:val="000000"/>
          <w:sz w:val="36"/>
          <w:szCs w:val="36"/>
        </w:rPr>
        <w:lastRenderedPageBreak/>
        <w:t>分包意向协议</w:t>
      </w:r>
    </w:p>
    <w:p w14:paraId="0C8C777A" w14:textId="77777777" w:rsidR="00F324F5" w:rsidRDefault="00000000">
      <w:pPr>
        <w:adjustRightInd w:val="0"/>
        <w:spacing w:line="360" w:lineRule="auto"/>
        <w:ind w:firstLineChars="200" w:firstLine="480"/>
        <w:jc w:val="left"/>
        <w:rPr>
          <w:sz w:val="24"/>
        </w:rPr>
      </w:pPr>
      <w:r>
        <w:rPr>
          <w:sz w:val="24"/>
        </w:rPr>
        <w:t>甲方（投标人）：</w:t>
      </w:r>
      <w:r>
        <w:rPr>
          <w:sz w:val="24"/>
        </w:rPr>
        <w:t>________</w:t>
      </w:r>
    </w:p>
    <w:p w14:paraId="03D03201" w14:textId="77777777" w:rsidR="00F324F5" w:rsidRDefault="00000000">
      <w:pPr>
        <w:adjustRightInd w:val="0"/>
        <w:spacing w:line="360" w:lineRule="auto"/>
        <w:ind w:firstLineChars="200" w:firstLine="480"/>
        <w:jc w:val="left"/>
        <w:rPr>
          <w:sz w:val="24"/>
        </w:rPr>
      </w:pPr>
      <w:r>
        <w:rPr>
          <w:sz w:val="24"/>
        </w:rPr>
        <w:t>乙方（拟分包单位）：</w:t>
      </w:r>
      <w:r>
        <w:rPr>
          <w:sz w:val="24"/>
        </w:rPr>
        <w:t>________</w:t>
      </w:r>
    </w:p>
    <w:p w14:paraId="651B0A0E" w14:textId="77777777" w:rsidR="00F324F5" w:rsidRDefault="00000000">
      <w:pPr>
        <w:adjustRightInd w:val="0"/>
        <w:spacing w:line="360" w:lineRule="auto"/>
        <w:ind w:firstLineChars="200" w:firstLine="480"/>
        <w:jc w:val="left"/>
        <w:rPr>
          <w:sz w:val="24"/>
        </w:rPr>
      </w:pPr>
      <w:r>
        <w:rPr>
          <w:sz w:val="24"/>
        </w:rPr>
        <w:t>甲方承诺，一旦在</w:t>
      </w:r>
      <w:r>
        <w:rPr>
          <w:sz w:val="24"/>
        </w:rPr>
        <w:t>_________</w:t>
      </w:r>
      <w:r>
        <w:rPr>
          <w:sz w:val="24"/>
        </w:rPr>
        <w:t>（采购项目名称）（项目编号</w:t>
      </w:r>
      <w:r>
        <w:rPr>
          <w:sz w:val="24"/>
        </w:rPr>
        <w:t>/</w:t>
      </w:r>
      <w:proofErr w:type="gramStart"/>
      <w:r>
        <w:rPr>
          <w:sz w:val="24"/>
        </w:rPr>
        <w:t>包号为</w:t>
      </w:r>
      <w:proofErr w:type="gramEnd"/>
      <w:r>
        <w:rPr>
          <w:sz w:val="24"/>
        </w:rPr>
        <w:t>：</w:t>
      </w:r>
      <w:r>
        <w:rPr>
          <w:sz w:val="24"/>
        </w:rPr>
        <w:t>_______</w:t>
      </w:r>
      <w:r>
        <w:rPr>
          <w:sz w:val="24"/>
        </w:rPr>
        <w:t>）招标采购项目中获得采购合同，将按照下述约定将合同项下部分内容分包给乙方：</w:t>
      </w:r>
    </w:p>
    <w:p w14:paraId="595DB60B" w14:textId="77777777" w:rsidR="00F324F5" w:rsidRDefault="00000000">
      <w:pPr>
        <w:adjustRightInd w:val="0"/>
        <w:spacing w:line="360" w:lineRule="auto"/>
        <w:ind w:firstLineChars="200" w:firstLine="480"/>
        <w:jc w:val="left"/>
        <w:rPr>
          <w:sz w:val="24"/>
        </w:rPr>
      </w:pPr>
      <w:r>
        <w:rPr>
          <w:sz w:val="24"/>
        </w:rPr>
        <w:t>1.</w:t>
      </w:r>
      <w:r>
        <w:rPr>
          <w:sz w:val="24"/>
        </w:rPr>
        <w:t>分包内容：</w:t>
      </w:r>
      <w:r>
        <w:rPr>
          <w:sz w:val="24"/>
        </w:rPr>
        <w:t>_____</w:t>
      </w:r>
      <w:r>
        <w:rPr>
          <w:sz w:val="24"/>
        </w:rPr>
        <w:t>。</w:t>
      </w:r>
    </w:p>
    <w:p w14:paraId="7B1DA09B" w14:textId="77777777" w:rsidR="00F324F5" w:rsidRDefault="00000000">
      <w:pPr>
        <w:adjustRightInd w:val="0"/>
        <w:spacing w:line="360" w:lineRule="auto"/>
        <w:ind w:firstLineChars="200" w:firstLine="480"/>
        <w:jc w:val="left"/>
        <w:rPr>
          <w:sz w:val="24"/>
        </w:rPr>
      </w:pPr>
      <w:r>
        <w:rPr>
          <w:sz w:val="24"/>
        </w:rPr>
        <w:t>2.</w:t>
      </w:r>
      <w:r>
        <w:rPr>
          <w:sz w:val="24"/>
        </w:rPr>
        <w:t>分包金额：</w:t>
      </w:r>
      <w:r>
        <w:rPr>
          <w:sz w:val="24"/>
        </w:rPr>
        <w:t>_____</w:t>
      </w:r>
      <w:r>
        <w:rPr>
          <w:sz w:val="24"/>
        </w:rPr>
        <w:t>，该金额占该采购包合同金额的比例为</w:t>
      </w:r>
      <w:r>
        <w:rPr>
          <w:sz w:val="24"/>
        </w:rPr>
        <w:t>___%</w:t>
      </w:r>
      <w:r>
        <w:rPr>
          <w:sz w:val="24"/>
        </w:rPr>
        <w:t>。</w:t>
      </w:r>
    </w:p>
    <w:p w14:paraId="3AA747A1" w14:textId="77777777" w:rsidR="00F324F5" w:rsidRDefault="00000000">
      <w:pPr>
        <w:adjustRightInd w:val="0"/>
        <w:spacing w:line="360" w:lineRule="auto"/>
        <w:ind w:firstLineChars="200" w:firstLine="480"/>
        <w:jc w:val="left"/>
        <w:rPr>
          <w:bCs/>
          <w:sz w:val="24"/>
        </w:rPr>
      </w:pPr>
      <w:r>
        <w:rPr>
          <w:sz w:val="24"/>
        </w:rPr>
        <w:t>乙方承诺将在上述情况下与甲方签订分包合同。</w:t>
      </w:r>
    </w:p>
    <w:p w14:paraId="3E73C5ED" w14:textId="77777777" w:rsidR="00F324F5" w:rsidRDefault="00000000">
      <w:pPr>
        <w:adjustRightInd w:val="0"/>
        <w:spacing w:line="360" w:lineRule="auto"/>
        <w:ind w:firstLineChars="200" w:firstLine="480"/>
        <w:jc w:val="left"/>
        <w:rPr>
          <w:sz w:val="24"/>
        </w:rPr>
      </w:pPr>
      <w:r>
        <w:rPr>
          <w:sz w:val="24"/>
        </w:rPr>
        <w:t>本协议自各方盖章之日起生效，如甲方未在该项目（采购包）中标，本协议自动终止。</w:t>
      </w:r>
    </w:p>
    <w:p w14:paraId="7A7CF826" w14:textId="77777777" w:rsidR="00F324F5" w:rsidRDefault="00F324F5">
      <w:pPr>
        <w:spacing w:line="360" w:lineRule="auto"/>
        <w:ind w:firstLine="471"/>
        <w:rPr>
          <w:b/>
          <w:sz w:val="24"/>
        </w:rPr>
      </w:pPr>
    </w:p>
    <w:p w14:paraId="2748CEF4" w14:textId="77777777" w:rsidR="00F324F5" w:rsidRDefault="00000000">
      <w:pPr>
        <w:spacing w:line="360" w:lineRule="auto"/>
        <w:ind w:firstLine="471"/>
        <w:rPr>
          <w:b/>
          <w:sz w:val="24"/>
        </w:rPr>
      </w:pPr>
      <w:r>
        <w:rPr>
          <w:sz w:val="24"/>
        </w:rPr>
        <w:t>甲方（盖章）：</w:t>
      </w:r>
      <w:r>
        <w:rPr>
          <w:sz w:val="24"/>
        </w:rPr>
        <w:t xml:space="preserve">_________                 </w:t>
      </w:r>
      <w:r>
        <w:rPr>
          <w:sz w:val="24"/>
        </w:rPr>
        <w:t>乙方（盖章）：</w:t>
      </w:r>
      <w:r>
        <w:rPr>
          <w:sz w:val="24"/>
        </w:rPr>
        <w:t>_________</w:t>
      </w:r>
    </w:p>
    <w:p w14:paraId="2F3837F0" w14:textId="77777777" w:rsidR="00F324F5" w:rsidRDefault="00F324F5">
      <w:pPr>
        <w:spacing w:line="360" w:lineRule="auto"/>
        <w:ind w:left="480"/>
        <w:jc w:val="right"/>
        <w:rPr>
          <w:sz w:val="24"/>
        </w:rPr>
      </w:pPr>
    </w:p>
    <w:p w14:paraId="1AC6CF1A" w14:textId="77777777" w:rsidR="00F324F5" w:rsidRDefault="00000000">
      <w:pPr>
        <w:wordWrap w:val="0"/>
        <w:spacing w:line="360" w:lineRule="auto"/>
        <w:ind w:left="480"/>
        <w:jc w:val="right"/>
        <w:rPr>
          <w:b/>
          <w:color w:val="000000"/>
          <w:sz w:val="24"/>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r>
        <w:rPr>
          <w:color w:val="000000"/>
          <w:sz w:val="24"/>
          <w:szCs w:val="20"/>
        </w:rPr>
        <w:t xml:space="preserve">   </w:t>
      </w:r>
    </w:p>
    <w:p w14:paraId="5803D4E9" w14:textId="77777777" w:rsidR="00F324F5" w:rsidRDefault="00F324F5">
      <w:pPr>
        <w:tabs>
          <w:tab w:val="left" w:pos="8280"/>
        </w:tabs>
        <w:spacing w:line="360" w:lineRule="auto"/>
        <w:ind w:firstLine="480"/>
        <w:rPr>
          <w:color w:val="000000"/>
          <w:sz w:val="24"/>
        </w:rPr>
      </w:pPr>
    </w:p>
    <w:p w14:paraId="260BDEE4" w14:textId="77777777" w:rsidR="00F324F5" w:rsidRDefault="00000000">
      <w:pPr>
        <w:tabs>
          <w:tab w:val="left" w:pos="8280"/>
        </w:tabs>
        <w:spacing w:line="360" w:lineRule="auto"/>
        <w:rPr>
          <w:color w:val="000000"/>
          <w:sz w:val="24"/>
        </w:rPr>
        <w:sectPr w:rsidR="00F324F5">
          <w:headerReference w:type="even" r:id="rId15"/>
          <w:footerReference w:type="even" r:id="rId16"/>
          <w:headerReference w:type="first" r:id="rId17"/>
          <w:footerReference w:type="first" r:id="rId18"/>
          <w:pgSz w:w="11907" w:h="16840"/>
          <w:pgMar w:top="1418" w:right="1134" w:bottom="1418" w:left="1701" w:header="851" w:footer="851" w:gutter="0"/>
          <w:cols w:space="720"/>
          <w:docGrid w:linePitch="462"/>
        </w:sectPr>
      </w:pPr>
      <w:r>
        <w:rPr>
          <w:sz w:val="24"/>
        </w:rPr>
        <w:t>注：</w:t>
      </w:r>
      <w:r>
        <w:rPr>
          <w:rFonts w:hint="eastAsia"/>
          <w:sz w:val="24"/>
        </w:rPr>
        <w:t>本协议仅在投标人“为落实政府采购政策”而向中小企业分包时必须提供，否则投标无效；且投标人须与所有拟分包单位分别签订《分包意向协议》，每单位签订一份，并在投标文件中提交全部协议原件（</w:t>
      </w:r>
      <w:r>
        <w:rPr>
          <w:rFonts w:ascii="宋体" w:hAnsi="宋体" w:hint="eastAsia"/>
          <w:sz w:val="24"/>
        </w:rPr>
        <w:t>适用于</w:t>
      </w:r>
      <w:r>
        <w:rPr>
          <w:rFonts w:hint="eastAsia"/>
          <w:b/>
          <w:bCs/>
          <w:sz w:val="24"/>
          <w:lang w:bidi="ar"/>
        </w:rPr>
        <w:t>线下提交投标</w:t>
      </w:r>
      <w:r>
        <w:rPr>
          <w:rFonts w:hint="eastAsia"/>
          <w:b/>
          <w:bCs/>
          <w:sz w:val="24"/>
          <w:lang w:bidi="ar"/>
        </w:rPr>
        <w:t>/</w:t>
      </w:r>
      <w:r>
        <w:rPr>
          <w:rFonts w:hint="eastAsia"/>
          <w:b/>
          <w:bCs/>
          <w:sz w:val="24"/>
          <w:lang w:bidi="ar"/>
        </w:rPr>
        <w:t>响应文件</w:t>
      </w:r>
      <w:r>
        <w:rPr>
          <w:rFonts w:hint="eastAsia"/>
          <w:sz w:val="24"/>
        </w:rPr>
        <w:t>）或原件电子件（</w:t>
      </w:r>
      <w:r>
        <w:rPr>
          <w:rFonts w:hint="eastAsia"/>
          <w:sz w:val="24"/>
          <w:lang w:bidi="ar"/>
        </w:rPr>
        <w:t>适用于</w:t>
      </w:r>
      <w:r>
        <w:rPr>
          <w:rFonts w:hint="eastAsia"/>
          <w:b/>
          <w:bCs/>
          <w:sz w:val="24"/>
          <w:lang w:bidi="ar"/>
        </w:rPr>
        <w:t>全流程电子化</w:t>
      </w:r>
      <w:r>
        <w:rPr>
          <w:rFonts w:hint="eastAsia"/>
          <w:sz w:val="24"/>
        </w:rPr>
        <w:t>），否则</w:t>
      </w:r>
      <w:r>
        <w:rPr>
          <w:rFonts w:hint="eastAsia"/>
          <w:b/>
          <w:bCs/>
          <w:sz w:val="24"/>
        </w:rPr>
        <w:t>投标无效</w:t>
      </w:r>
      <w:r>
        <w:rPr>
          <w:color w:val="000000"/>
          <w:sz w:val="24"/>
        </w:rPr>
        <w:t>。</w:t>
      </w:r>
    </w:p>
    <w:p w14:paraId="3072880D" w14:textId="77777777" w:rsidR="00F324F5" w:rsidRDefault="00000000">
      <w:pPr>
        <w:spacing w:line="360" w:lineRule="auto"/>
        <w:outlineLvl w:val="2"/>
        <w:rPr>
          <w:color w:val="000000"/>
          <w:sz w:val="24"/>
          <w:szCs w:val="20"/>
        </w:rPr>
      </w:pPr>
      <w:r>
        <w:rPr>
          <w:color w:val="000000"/>
          <w:sz w:val="24"/>
          <w:szCs w:val="20"/>
        </w:rPr>
        <w:lastRenderedPageBreak/>
        <w:t xml:space="preserve">2-3 </w:t>
      </w:r>
      <w:r>
        <w:rPr>
          <w:sz w:val="24"/>
        </w:rPr>
        <w:t>其它落实政府采购政策的资格要求</w:t>
      </w:r>
      <w:r>
        <w:rPr>
          <w:rFonts w:hint="eastAsia"/>
          <w:color w:val="000000"/>
          <w:sz w:val="24"/>
          <w:szCs w:val="20"/>
        </w:rPr>
        <w:t>，</w:t>
      </w:r>
      <w:r>
        <w:rPr>
          <w:color w:val="000000"/>
          <w:sz w:val="24"/>
          <w:szCs w:val="20"/>
        </w:rPr>
        <w:t>如有</w:t>
      </w:r>
      <w:r>
        <w:rPr>
          <w:rFonts w:hint="eastAsia"/>
          <w:color w:val="000000"/>
          <w:sz w:val="24"/>
          <w:szCs w:val="20"/>
        </w:rPr>
        <w:t>，按《</w:t>
      </w:r>
      <w:r>
        <w:rPr>
          <w:rFonts w:ascii="宋体" w:hAnsi="宋体"/>
          <w:b/>
          <w:sz w:val="24"/>
        </w:rPr>
        <w:t>资格审查要求</w:t>
      </w:r>
      <w:r>
        <w:rPr>
          <w:rFonts w:hint="eastAsia"/>
          <w:color w:val="000000"/>
          <w:sz w:val="24"/>
          <w:szCs w:val="20"/>
        </w:rPr>
        <w:t>》提交</w:t>
      </w:r>
    </w:p>
    <w:p w14:paraId="34DA2F8B" w14:textId="77777777" w:rsidR="00F324F5" w:rsidRDefault="00F324F5">
      <w:pPr>
        <w:widowControl/>
        <w:jc w:val="left"/>
        <w:rPr>
          <w:sz w:val="24"/>
        </w:rPr>
      </w:pPr>
    </w:p>
    <w:p w14:paraId="315EB2A7" w14:textId="77777777" w:rsidR="00F324F5" w:rsidRDefault="00000000">
      <w:pPr>
        <w:widowControl/>
        <w:jc w:val="left"/>
        <w:rPr>
          <w:sz w:val="24"/>
        </w:rPr>
      </w:pPr>
      <w:r>
        <w:rPr>
          <w:sz w:val="24"/>
        </w:rPr>
        <w:br w:type="page"/>
      </w:r>
    </w:p>
    <w:p w14:paraId="18F86B44" w14:textId="77777777" w:rsidR="00F324F5" w:rsidRDefault="00000000">
      <w:pPr>
        <w:spacing w:line="360" w:lineRule="auto"/>
        <w:outlineLvl w:val="2"/>
        <w:rPr>
          <w:b/>
          <w:bCs/>
          <w:sz w:val="24"/>
        </w:rPr>
      </w:pPr>
      <w:r>
        <w:rPr>
          <w:color w:val="000000"/>
          <w:sz w:val="24"/>
          <w:szCs w:val="20"/>
        </w:rPr>
        <w:lastRenderedPageBreak/>
        <w:t xml:space="preserve">3 </w:t>
      </w:r>
      <w:r>
        <w:rPr>
          <w:sz w:val="24"/>
        </w:rPr>
        <w:t>本项目的特定资格要求</w:t>
      </w:r>
      <w:r>
        <w:rPr>
          <w:color w:val="000000"/>
          <w:sz w:val="24"/>
          <w:szCs w:val="20"/>
        </w:rPr>
        <w:t>（如有）</w:t>
      </w:r>
    </w:p>
    <w:p w14:paraId="0D37C4D5" w14:textId="77777777" w:rsidR="00F324F5" w:rsidRDefault="00000000">
      <w:pPr>
        <w:spacing w:line="360" w:lineRule="auto"/>
        <w:outlineLvl w:val="2"/>
        <w:rPr>
          <w:color w:val="000000"/>
          <w:sz w:val="24"/>
          <w:szCs w:val="20"/>
        </w:rPr>
      </w:pPr>
      <w:r>
        <w:rPr>
          <w:color w:val="000000"/>
          <w:sz w:val="24"/>
          <w:szCs w:val="20"/>
        </w:rPr>
        <w:t>3-1</w:t>
      </w:r>
      <w:r>
        <w:rPr>
          <w:color w:val="000000"/>
          <w:sz w:val="24"/>
          <w:szCs w:val="20"/>
        </w:rPr>
        <w:t>联合协议（如有）</w:t>
      </w:r>
    </w:p>
    <w:p w14:paraId="2F86CA8A" w14:textId="77777777" w:rsidR="00F324F5" w:rsidRDefault="00000000">
      <w:pPr>
        <w:autoSpaceDE w:val="0"/>
        <w:autoSpaceDN w:val="0"/>
        <w:adjustRightInd w:val="0"/>
        <w:spacing w:line="360" w:lineRule="auto"/>
        <w:jc w:val="center"/>
        <w:rPr>
          <w:b/>
          <w:sz w:val="36"/>
          <w:szCs w:val="36"/>
        </w:rPr>
      </w:pPr>
      <w:r>
        <w:rPr>
          <w:rFonts w:hint="eastAsia"/>
          <w:b/>
          <w:sz w:val="36"/>
          <w:szCs w:val="36"/>
        </w:rPr>
        <w:t>联合协议</w:t>
      </w:r>
    </w:p>
    <w:p w14:paraId="6114DB95" w14:textId="77777777" w:rsidR="00F324F5" w:rsidRDefault="00000000">
      <w:pPr>
        <w:spacing w:line="360" w:lineRule="auto"/>
        <w:ind w:firstLineChars="345" w:firstLine="828"/>
        <w:rPr>
          <w:bCs/>
        </w:rPr>
      </w:pPr>
      <w:r>
        <w:rPr>
          <w:bCs/>
          <w:sz w:val="24"/>
        </w:rPr>
        <w:t xml:space="preserve">______ </w:t>
      </w:r>
      <w:r>
        <w:rPr>
          <w:bCs/>
          <w:sz w:val="24"/>
        </w:rPr>
        <w:t>、</w:t>
      </w:r>
      <w:r>
        <w:rPr>
          <w:bCs/>
          <w:sz w:val="24"/>
        </w:rPr>
        <w:t xml:space="preserve"> _____ </w:t>
      </w:r>
      <w:r>
        <w:rPr>
          <w:bCs/>
          <w:sz w:val="24"/>
        </w:rPr>
        <w:t>及</w:t>
      </w:r>
      <w:r>
        <w:rPr>
          <w:bCs/>
          <w:sz w:val="24"/>
        </w:rPr>
        <w:t xml:space="preserve"> _____</w:t>
      </w:r>
      <w:r>
        <w:rPr>
          <w:bCs/>
          <w:sz w:val="24"/>
        </w:rPr>
        <w:t>就</w:t>
      </w:r>
      <w:r>
        <w:rPr>
          <w:rFonts w:hint="eastAsia"/>
          <w:bCs/>
          <w:sz w:val="24"/>
        </w:rPr>
        <w:t>“</w:t>
      </w:r>
      <w:r>
        <w:rPr>
          <w:bCs/>
          <w:sz w:val="24"/>
        </w:rPr>
        <w:t>________</w:t>
      </w:r>
      <w:r>
        <w:rPr>
          <w:bCs/>
          <w:sz w:val="24"/>
        </w:rPr>
        <w:t>（项目名称）</w:t>
      </w:r>
      <w:r>
        <w:rPr>
          <w:rFonts w:hint="eastAsia"/>
          <w:sz w:val="24"/>
        </w:rPr>
        <w:t>”</w:t>
      </w:r>
      <w:r>
        <w:rPr>
          <w:sz w:val="24"/>
        </w:rPr>
        <w:t>____</w:t>
      </w:r>
      <w:r>
        <w:rPr>
          <w:sz w:val="24"/>
        </w:rPr>
        <w:t>包</w:t>
      </w:r>
      <w:r>
        <w:rPr>
          <w:bCs/>
          <w:sz w:val="24"/>
        </w:rPr>
        <w:t>招标项目的投标事宜，经各方充分协商一致，达成如下协议：</w:t>
      </w:r>
    </w:p>
    <w:p w14:paraId="7838DFF5" w14:textId="77777777" w:rsidR="00F324F5" w:rsidRDefault="00000000">
      <w:pPr>
        <w:numPr>
          <w:ilvl w:val="0"/>
          <w:numId w:val="44"/>
        </w:numPr>
        <w:spacing w:line="360" w:lineRule="auto"/>
        <w:rPr>
          <w:bCs/>
          <w:sz w:val="24"/>
        </w:rPr>
      </w:pPr>
      <w:r>
        <w:rPr>
          <w:bCs/>
          <w:sz w:val="24"/>
        </w:rPr>
        <w:t>由</w:t>
      </w:r>
      <w:r>
        <w:rPr>
          <w:bCs/>
          <w:sz w:val="24"/>
        </w:rPr>
        <w:t>_________</w:t>
      </w:r>
      <w:r>
        <w:rPr>
          <w:bCs/>
          <w:sz w:val="24"/>
        </w:rPr>
        <w:t>牵头，</w:t>
      </w:r>
      <w:r>
        <w:rPr>
          <w:bCs/>
          <w:sz w:val="24"/>
        </w:rPr>
        <w:t>_________</w:t>
      </w:r>
      <w:r>
        <w:rPr>
          <w:bCs/>
          <w:sz w:val="24"/>
        </w:rPr>
        <w:t>、</w:t>
      </w:r>
      <w:r>
        <w:rPr>
          <w:bCs/>
          <w:sz w:val="24"/>
        </w:rPr>
        <w:t>__________</w:t>
      </w:r>
      <w:r>
        <w:rPr>
          <w:bCs/>
          <w:sz w:val="24"/>
        </w:rPr>
        <w:t>参加，组成联合体共同进行招标项目的投标工作。</w:t>
      </w:r>
    </w:p>
    <w:p w14:paraId="38F4AB5F" w14:textId="77777777" w:rsidR="00F324F5" w:rsidRDefault="00000000">
      <w:pPr>
        <w:numPr>
          <w:ilvl w:val="0"/>
          <w:numId w:val="44"/>
        </w:numPr>
        <w:spacing w:line="360" w:lineRule="auto"/>
        <w:rPr>
          <w:bCs/>
          <w:sz w:val="24"/>
        </w:rPr>
      </w:pPr>
      <w:r>
        <w:rPr>
          <w:rFonts w:hint="eastAsia"/>
          <w:bCs/>
          <w:sz w:val="24"/>
        </w:rPr>
        <w:t>联合体中标后，联合体各方共同与采购人签订合同，就采购合同约定的事项对采购人承担连带责任。</w:t>
      </w:r>
    </w:p>
    <w:p w14:paraId="1D5F2E9C" w14:textId="77777777" w:rsidR="00F324F5" w:rsidRDefault="00000000">
      <w:pPr>
        <w:numPr>
          <w:ilvl w:val="0"/>
          <w:numId w:val="44"/>
        </w:numPr>
        <w:spacing w:line="360" w:lineRule="auto"/>
        <w:rPr>
          <w:bCs/>
          <w:sz w:val="24"/>
        </w:rPr>
      </w:pPr>
      <w:r>
        <w:rPr>
          <w:bCs/>
          <w:sz w:val="24"/>
        </w:rPr>
        <w:t>联合体各方均同意由牵头人代表其他联合体成员单位按招标文件要求出具《授权委托书》。</w:t>
      </w:r>
    </w:p>
    <w:p w14:paraId="678BDB01" w14:textId="77777777" w:rsidR="00F324F5" w:rsidRDefault="00000000">
      <w:pPr>
        <w:numPr>
          <w:ilvl w:val="0"/>
          <w:numId w:val="44"/>
        </w:numPr>
        <w:spacing w:line="360" w:lineRule="auto"/>
        <w:rPr>
          <w:bCs/>
          <w:sz w:val="24"/>
        </w:rPr>
      </w:pPr>
      <w:r>
        <w:rPr>
          <w:bCs/>
          <w:sz w:val="24"/>
        </w:rPr>
        <w:t>牵头</w:t>
      </w:r>
      <w:proofErr w:type="gramStart"/>
      <w:r>
        <w:rPr>
          <w:bCs/>
          <w:sz w:val="24"/>
        </w:rPr>
        <w:t>人为项目</w:t>
      </w:r>
      <w:proofErr w:type="gramEnd"/>
      <w:r>
        <w:rPr>
          <w:bCs/>
          <w:sz w:val="24"/>
        </w:rPr>
        <w:t>的总负责单位；组织各参加方进行项目实施工作。</w:t>
      </w:r>
    </w:p>
    <w:p w14:paraId="7B5DA860" w14:textId="77777777" w:rsidR="00F324F5" w:rsidRDefault="00000000">
      <w:pPr>
        <w:numPr>
          <w:ilvl w:val="0"/>
          <w:numId w:val="44"/>
        </w:numPr>
        <w:spacing w:line="360" w:lineRule="auto"/>
        <w:rPr>
          <w:bCs/>
          <w:sz w:val="24"/>
        </w:rPr>
      </w:pPr>
      <w:r>
        <w:rPr>
          <w:bCs/>
          <w:sz w:val="24"/>
        </w:rPr>
        <w:t>______</w:t>
      </w:r>
      <w:r>
        <w:rPr>
          <w:bCs/>
          <w:sz w:val="24"/>
        </w:rPr>
        <w:t>负责</w:t>
      </w:r>
      <w:r>
        <w:rPr>
          <w:bCs/>
          <w:sz w:val="24"/>
        </w:rPr>
        <w:t>_____</w:t>
      </w:r>
      <w:r>
        <w:rPr>
          <w:bCs/>
          <w:sz w:val="24"/>
        </w:rPr>
        <w:t>，具体工作范围、内容以投标文件及合同为准。</w:t>
      </w:r>
    </w:p>
    <w:p w14:paraId="5311641C" w14:textId="77777777" w:rsidR="00F324F5" w:rsidRDefault="00000000">
      <w:pPr>
        <w:numPr>
          <w:ilvl w:val="0"/>
          <w:numId w:val="44"/>
        </w:numPr>
        <w:spacing w:line="360" w:lineRule="auto"/>
        <w:rPr>
          <w:bCs/>
          <w:sz w:val="24"/>
        </w:rPr>
      </w:pPr>
      <w:r>
        <w:rPr>
          <w:bCs/>
          <w:sz w:val="24"/>
        </w:rPr>
        <w:t>______</w:t>
      </w:r>
      <w:r>
        <w:rPr>
          <w:bCs/>
          <w:sz w:val="24"/>
        </w:rPr>
        <w:t>负责</w:t>
      </w:r>
      <w:r>
        <w:rPr>
          <w:bCs/>
          <w:sz w:val="24"/>
        </w:rPr>
        <w:t>_____</w:t>
      </w:r>
      <w:r>
        <w:rPr>
          <w:bCs/>
          <w:sz w:val="24"/>
        </w:rPr>
        <w:t>，具体工作范围、内容以投标文件及合同为准。</w:t>
      </w:r>
    </w:p>
    <w:p w14:paraId="5D3A5C1D" w14:textId="77777777" w:rsidR="00F324F5" w:rsidRDefault="00000000">
      <w:pPr>
        <w:numPr>
          <w:ilvl w:val="0"/>
          <w:numId w:val="44"/>
        </w:numPr>
        <w:spacing w:line="360" w:lineRule="auto"/>
        <w:rPr>
          <w:bCs/>
          <w:sz w:val="24"/>
        </w:rPr>
      </w:pPr>
      <w:r>
        <w:rPr>
          <w:bCs/>
          <w:sz w:val="24"/>
        </w:rPr>
        <w:t>______</w:t>
      </w:r>
      <w:r>
        <w:rPr>
          <w:bCs/>
          <w:sz w:val="24"/>
        </w:rPr>
        <w:t>负责</w:t>
      </w:r>
      <w:r>
        <w:rPr>
          <w:bCs/>
          <w:sz w:val="24"/>
        </w:rPr>
        <w:t>_____</w:t>
      </w:r>
      <w:r>
        <w:rPr>
          <w:bCs/>
          <w:sz w:val="24"/>
        </w:rPr>
        <w:t>（如有），具体工作范围、内容以投标文件及合同为准。</w:t>
      </w:r>
    </w:p>
    <w:p w14:paraId="22ECAB7D" w14:textId="77777777" w:rsidR="00F324F5" w:rsidRDefault="00000000">
      <w:pPr>
        <w:numPr>
          <w:ilvl w:val="0"/>
          <w:numId w:val="44"/>
        </w:numPr>
        <w:spacing w:line="360" w:lineRule="auto"/>
        <w:rPr>
          <w:sz w:val="24"/>
        </w:rPr>
      </w:pPr>
      <w:r>
        <w:rPr>
          <w:sz w:val="24"/>
        </w:rPr>
        <w:t>本项目联合协议合同总额为</w:t>
      </w:r>
      <w:r>
        <w:rPr>
          <w:sz w:val="24"/>
        </w:rPr>
        <w:t>________</w:t>
      </w:r>
      <w:r>
        <w:rPr>
          <w:sz w:val="24"/>
        </w:rPr>
        <w:t>元，联合体各成员按照如下比例分摊（按联合体成员分别列明）：</w:t>
      </w:r>
    </w:p>
    <w:p w14:paraId="6C7BA3EA" w14:textId="77777777" w:rsidR="00F324F5" w:rsidRDefault="00000000">
      <w:pPr>
        <w:tabs>
          <w:tab w:val="left" w:pos="720"/>
          <w:tab w:val="left" w:pos="900"/>
        </w:tabs>
        <w:spacing w:line="360" w:lineRule="auto"/>
        <w:ind w:left="851"/>
        <w:rPr>
          <w:sz w:val="24"/>
          <w:szCs w:val="20"/>
        </w:rPr>
      </w:pPr>
      <w:r>
        <w:rPr>
          <w:sz w:val="24"/>
          <w:szCs w:val="20"/>
        </w:rPr>
        <w:t>（</w:t>
      </w:r>
      <w:r>
        <w:rPr>
          <w:sz w:val="24"/>
          <w:szCs w:val="20"/>
        </w:rPr>
        <w:t>1</w:t>
      </w:r>
      <w:r>
        <w:rPr>
          <w:sz w:val="24"/>
          <w:szCs w:val="20"/>
        </w:rPr>
        <w:t>）</w:t>
      </w:r>
      <w:r>
        <w:rPr>
          <w:bCs/>
          <w:sz w:val="24"/>
          <w:szCs w:val="20"/>
        </w:rPr>
        <w:t>______</w:t>
      </w:r>
      <w:r>
        <w:rPr>
          <w:sz w:val="24"/>
          <w:szCs w:val="20"/>
        </w:rPr>
        <w:t>为</w:t>
      </w:r>
      <w:r>
        <w:rPr>
          <w:rFonts w:hint="eastAsia"/>
          <w:sz w:val="24"/>
          <w:szCs w:val="20"/>
        </w:rPr>
        <w:t>□</w:t>
      </w:r>
      <w:r>
        <w:rPr>
          <w:sz w:val="24"/>
          <w:szCs w:val="20"/>
        </w:rPr>
        <w:t>大型企业</w:t>
      </w:r>
      <w:r>
        <w:rPr>
          <w:rFonts w:hint="eastAsia"/>
          <w:sz w:val="24"/>
          <w:szCs w:val="20"/>
        </w:rPr>
        <w:t>□</w:t>
      </w:r>
      <w:r>
        <w:rPr>
          <w:sz w:val="24"/>
          <w:szCs w:val="20"/>
        </w:rPr>
        <w:t>中型企业、</w:t>
      </w:r>
      <w:r>
        <w:rPr>
          <w:rFonts w:hint="eastAsia"/>
          <w:sz w:val="24"/>
          <w:szCs w:val="20"/>
        </w:rPr>
        <w:t>□</w:t>
      </w:r>
      <w:r>
        <w:rPr>
          <w:sz w:val="24"/>
          <w:szCs w:val="20"/>
        </w:rPr>
        <w:t>小微企业（包含监狱企业、残疾人福利性单位）、</w:t>
      </w:r>
      <w:r>
        <w:rPr>
          <w:rFonts w:hint="eastAsia"/>
          <w:sz w:val="24"/>
          <w:szCs w:val="20"/>
        </w:rPr>
        <w:t>□</w:t>
      </w:r>
      <w:r>
        <w:rPr>
          <w:sz w:val="24"/>
          <w:szCs w:val="20"/>
        </w:rPr>
        <w:t>其他，合同金额为</w:t>
      </w:r>
      <w:r>
        <w:rPr>
          <w:sz w:val="24"/>
          <w:szCs w:val="20"/>
        </w:rPr>
        <w:t>_____</w:t>
      </w:r>
      <w:r>
        <w:rPr>
          <w:sz w:val="24"/>
          <w:szCs w:val="20"/>
        </w:rPr>
        <w:t>元；</w:t>
      </w:r>
    </w:p>
    <w:p w14:paraId="5E4C291D" w14:textId="77777777" w:rsidR="00F324F5" w:rsidRDefault="00000000">
      <w:pPr>
        <w:tabs>
          <w:tab w:val="left" w:pos="720"/>
          <w:tab w:val="left" w:pos="900"/>
        </w:tabs>
        <w:spacing w:line="360" w:lineRule="auto"/>
        <w:ind w:left="851"/>
        <w:rPr>
          <w:sz w:val="24"/>
          <w:szCs w:val="20"/>
        </w:rPr>
      </w:pPr>
      <w:r>
        <w:rPr>
          <w:sz w:val="24"/>
          <w:szCs w:val="20"/>
        </w:rPr>
        <w:t>（</w:t>
      </w:r>
      <w:r>
        <w:rPr>
          <w:sz w:val="24"/>
          <w:szCs w:val="20"/>
        </w:rPr>
        <w:t>2</w:t>
      </w:r>
      <w:r>
        <w:rPr>
          <w:sz w:val="24"/>
          <w:szCs w:val="20"/>
        </w:rPr>
        <w:t>）</w:t>
      </w:r>
      <w:r>
        <w:rPr>
          <w:bCs/>
          <w:sz w:val="24"/>
          <w:szCs w:val="20"/>
        </w:rPr>
        <w:t>______</w:t>
      </w:r>
      <w:r>
        <w:rPr>
          <w:sz w:val="24"/>
          <w:szCs w:val="20"/>
        </w:rPr>
        <w:t>为</w:t>
      </w:r>
      <w:r>
        <w:rPr>
          <w:rFonts w:hint="eastAsia"/>
          <w:sz w:val="24"/>
          <w:szCs w:val="20"/>
        </w:rPr>
        <w:t>□</w:t>
      </w:r>
      <w:r>
        <w:rPr>
          <w:sz w:val="24"/>
          <w:szCs w:val="20"/>
        </w:rPr>
        <w:t>大型企业</w:t>
      </w:r>
      <w:r>
        <w:rPr>
          <w:rFonts w:hint="eastAsia"/>
          <w:sz w:val="24"/>
          <w:szCs w:val="20"/>
        </w:rPr>
        <w:t>□</w:t>
      </w:r>
      <w:r>
        <w:rPr>
          <w:sz w:val="24"/>
          <w:szCs w:val="20"/>
        </w:rPr>
        <w:t>中型企业、</w:t>
      </w:r>
      <w:r>
        <w:rPr>
          <w:rFonts w:hint="eastAsia"/>
          <w:sz w:val="24"/>
          <w:szCs w:val="20"/>
        </w:rPr>
        <w:t>□</w:t>
      </w:r>
      <w:r>
        <w:rPr>
          <w:sz w:val="24"/>
          <w:szCs w:val="20"/>
        </w:rPr>
        <w:t>小微企业（包含监狱企业、残疾人福利性单位）、</w:t>
      </w:r>
      <w:r>
        <w:rPr>
          <w:rFonts w:hint="eastAsia"/>
          <w:sz w:val="24"/>
          <w:szCs w:val="20"/>
        </w:rPr>
        <w:t>□</w:t>
      </w:r>
      <w:r>
        <w:rPr>
          <w:sz w:val="24"/>
          <w:szCs w:val="20"/>
        </w:rPr>
        <w:t>其他，合同金额为</w:t>
      </w:r>
      <w:r>
        <w:rPr>
          <w:sz w:val="24"/>
          <w:szCs w:val="20"/>
        </w:rPr>
        <w:t>_____</w:t>
      </w:r>
      <w:r>
        <w:rPr>
          <w:sz w:val="24"/>
          <w:szCs w:val="20"/>
        </w:rPr>
        <w:t>元；</w:t>
      </w:r>
    </w:p>
    <w:p w14:paraId="2AD226F6" w14:textId="77777777" w:rsidR="00F324F5" w:rsidRDefault="00000000">
      <w:pPr>
        <w:tabs>
          <w:tab w:val="left" w:pos="720"/>
          <w:tab w:val="left" w:pos="900"/>
        </w:tabs>
        <w:spacing w:line="360" w:lineRule="auto"/>
        <w:ind w:left="851"/>
        <w:rPr>
          <w:sz w:val="24"/>
          <w:szCs w:val="20"/>
        </w:rPr>
      </w:pPr>
      <w:r>
        <w:rPr>
          <w:sz w:val="24"/>
          <w:szCs w:val="20"/>
        </w:rPr>
        <w:t>（</w:t>
      </w:r>
      <w:r>
        <w:rPr>
          <w:sz w:val="24"/>
          <w:szCs w:val="20"/>
        </w:rPr>
        <w:t>…</w:t>
      </w:r>
      <w:r>
        <w:rPr>
          <w:sz w:val="24"/>
          <w:szCs w:val="20"/>
        </w:rPr>
        <w:t>）</w:t>
      </w:r>
      <w:r>
        <w:rPr>
          <w:bCs/>
          <w:sz w:val="24"/>
          <w:szCs w:val="20"/>
        </w:rPr>
        <w:t>______</w:t>
      </w:r>
      <w:r>
        <w:rPr>
          <w:sz w:val="24"/>
          <w:szCs w:val="20"/>
        </w:rPr>
        <w:t>为</w:t>
      </w:r>
      <w:r>
        <w:rPr>
          <w:rFonts w:hint="eastAsia"/>
          <w:sz w:val="24"/>
          <w:szCs w:val="20"/>
        </w:rPr>
        <w:t>□</w:t>
      </w:r>
      <w:r>
        <w:rPr>
          <w:sz w:val="24"/>
          <w:szCs w:val="20"/>
        </w:rPr>
        <w:t>大型企业</w:t>
      </w:r>
      <w:r>
        <w:rPr>
          <w:rFonts w:hint="eastAsia"/>
          <w:sz w:val="24"/>
          <w:szCs w:val="20"/>
        </w:rPr>
        <w:t>□</w:t>
      </w:r>
      <w:r>
        <w:rPr>
          <w:sz w:val="24"/>
          <w:szCs w:val="20"/>
        </w:rPr>
        <w:t>中型企业、</w:t>
      </w:r>
      <w:r>
        <w:rPr>
          <w:rFonts w:hint="eastAsia"/>
          <w:sz w:val="24"/>
          <w:szCs w:val="20"/>
        </w:rPr>
        <w:t>□</w:t>
      </w:r>
      <w:r>
        <w:rPr>
          <w:sz w:val="24"/>
          <w:szCs w:val="20"/>
        </w:rPr>
        <w:t>小微企业（包含监狱企业、残疾人福利性单位）、</w:t>
      </w:r>
      <w:r>
        <w:rPr>
          <w:rFonts w:hint="eastAsia"/>
          <w:sz w:val="24"/>
          <w:szCs w:val="20"/>
        </w:rPr>
        <w:t>□</w:t>
      </w:r>
      <w:r>
        <w:rPr>
          <w:sz w:val="24"/>
          <w:szCs w:val="20"/>
        </w:rPr>
        <w:t>其他，合同金额为</w:t>
      </w:r>
      <w:r>
        <w:rPr>
          <w:sz w:val="24"/>
          <w:szCs w:val="20"/>
        </w:rPr>
        <w:t>_____</w:t>
      </w:r>
      <w:r>
        <w:rPr>
          <w:sz w:val="24"/>
          <w:szCs w:val="20"/>
        </w:rPr>
        <w:t>元。</w:t>
      </w:r>
    </w:p>
    <w:p w14:paraId="5B2D74A5" w14:textId="77777777" w:rsidR="00F324F5" w:rsidRDefault="00000000">
      <w:pPr>
        <w:numPr>
          <w:ilvl w:val="0"/>
          <w:numId w:val="44"/>
        </w:numPr>
        <w:tabs>
          <w:tab w:val="left" w:pos="993"/>
        </w:tabs>
        <w:spacing w:line="360" w:lineRule="auto"/>
        <w:rPr>
          <w:bCs/>
          <w:sz w:val="24"/>
        </w:rPr>
      </w:pPr>
      <w:r>
        <w:rPr>
          <w:rFonts w:hint="eastAsia"/>
          <w:bCs/>
          <w:sz w:val="24"/>
        </w:rPr>
        <w:t>以联合体形</w:t>
      </w:r>
      <w:proofErr w:type="gramStart"/>
      <w:r>
        <w:rPr>
          <w:rFonts w:hint="eastAsia"/>
          <w:bCs/>
          <w:sz w:val="24"/>
        </w:rPr>
        <w:t>式参加</w:t>
      </w:r>
      <w:proofErr w:type="gramEnd"/>
      <w:r>
        <w:rPr>
          <w:rFonts w:hint="eastAsia"/>
          <w:bCs/>
          <w:sz w:val="24"/>
        </w:rPr>
        <w:t>政府采购活动的，联合体各方不得再单独参加或者与其</w:t>
      </w:r>
      <w:proofErr w:type="gramStart"/>
      <w:r>
        <w:rPr>
          <w:rFonts w:hint="eastAsia"/>
          <w:bCs/>
          <w:sz w:val="24"/>
        </w:rPr>
        <w:t>他供应</w:t>
      </w:r>
      <w:proofErr w:type="gramEnd"/>
      <w:r>
        <w:rPr>
          <w:rFonts w:hint="eastAsia"/>
          <w:bCs/>
          <w:sz w:val="24"/>
        </w:rPr>
        <w:t>商另外组成联合体参加同一合同项下的政府采购活动</w:t>
      </w:r>
      <w:r>
        <w:rPr>
          <w:bCs/>
          <w:sz w:val="24"/>
        </w:rPr>
        <w:t>。</w:t>
      </w:r>
    </w:p>
    <w:p w14:paraId="79E0D081" w14:textId="77777777" w:rsidR="00F324F5" w:rsidRDefault="00000000">
      <w:pPr>
        <w:numPr>
          <w:ilvl w:val="0"/>
          <w:numId w:val="44"/>
        </w:numPr>
        <w:spacing w:line="360" w:lineRule="auto"/>
        <w:rPr>
          <w:bCs/>
          <w:sz w:val="24"/>
        </w:rPr>
      </w:pPr>
      <w:r>
        <w:rPr>
          <w:bCs/>
          <w:sz w:val="24"/>
        </w:rPr>
        <w:t>其他约定（如有）：</w:t>
      </w:r>
      <w:r>
        <w:rPr>
          <w:bCs/>
          <w:sz w:val="24"/>
        </w:rPr>
        <w:t>_______</w:t>
      </w:r>
      <w:r>
        <w:rPr>
          <w:rFonts w:hint="eastAsia"/>
          <w:bCs/>
          <w:sz w:val="24"/>
        </w:rPr>
        <w:t>。</w:t>
      </w:r>
    </w:p>
    <w:p w14:paraId="40ABDAA7" w14:textId="77777777" w:rsidR="00F324F5" w:rsidRDefault="00000000">
      <w:pPr>
        <w:tabs>
          <w:tab w:val="left" w:pos="780"/>
        </w:tabs>
        <w:spacing w:line="360" w:lineRule="auto"/>
        <w:ind w:firstLineChars="200" w:firstLine="480"/>
        <w:rPr>
          <w:color w:val="000000"/>
          <w:sz w:val="24"/>
        </w:rPr>
      </w:pPr>
      <w:r>
        <w:rPr>
          <w:bCs/>
          <w:sz w:val="24"/>
        </w:rPr>
        <w:t>本协议自各方盖章后生效，</w:t>
      </w:r>
      <w:r>
        <w:rPr>
          <w:rFonts w:hint="eastAsia"/>
          <w:bCs/>
          <w:sz w:val="24"/>
        </w:rPr>
        <w:t>采购合同履行完毕后自动失效。</w:t>
      </w:r>
      <w:r>
        <w:rPr>
          <w:bCs/>
          <w:sz w:val="24"/>
        </w:rPr>
        <w:t>如未中标，本协议自动终止。</w:t>
      </w:r>
      <w:r>
        <w:rPr>
          <w:color w:val="000000"/>
          <w:sz w:val="24"/>
        </w:rPr>
        <w:br w:type="page"/>
      </w:r>
    </w:p>
    <w:p w14:paraId="1BF000D4" w14:textId="77777777" w:rsidR="00F324F5" w:rsidRDefault="00000000">
      <w:pPr>
        <w:spacing w:line="360" w:lineRule="auto"/>
        <w:ind w:firstLine="471"/>
        <w:rPr>
          <w:sz w:val="24"/>
        </w:rPr>
      </w:pPr>
      <w:r>
        <w:rPr>
          <w:rFonts w:hint="eastAsia"/>
          <w:sz w:val="24"/>
        </w:rPr>
        <w:lastRenderedPageBreak/>
        <w:t>联合体</w:t>
      </w:r>
      <w:r>
        <w:rPr>
          <w:sz w:val="24"/>
        </w:rPr>
        <w:t>牵头人</w:t>
      </w:r>
      <w:r>
        <w:rPr>
          <w:rFonts w:hint="eastAsia"/>
          <w:sz w:val="24"/>
        </w:rPr>
        <w:t>名称：</w:t>
      </w:r>
      <w:r>
        <w:rPr>
          <w:sz w:val="24"/>
          <w:szCs w:val="20"/>
        </w:rPr>
        <w:t>______</w:t>
      </w:r>
      <w:r>
        <w:rPr>
          <w:sz w:val="24"/>
        </w:rPr>
        <w:tab/>
      </w:r>
      <w:r>
        <w:rPr>
          <w:sz w:val="24"/>
        </w:rPr>
        <w:tab/>
      </w:r>
      <w:r>
        <w:rPr>
          <w:sz w:val="24"/>
        </w:rPr>
        <w:tab/>
      </w:r>
      <w:r>
        <w:rPr>
          <w:sz w:val="24"/>
        </w:rPr>
        <w:tab/>
      </w:r>
      <w:r>
        <w:rPr>
          <w:sz w:val="24"/>
        </w:rPr>
        <w:tab/>
        <w:t xml:space="preserve"> </w:t>
      </w:r>
      <w:r>
        <w:rPr>
          <w:rFonts w:hint="eastAsia"/>
          <w:sz w:val="24"/>
        </w:rPr>
        <w:t>联合体成员名称</w:t>
      </w:r>
      <w:r>
        <w:rPr>
          <w:sz w:val="24"/>
        </w:rPr>
        <w:t>：</w:t>
      </w:r>
      <w:r>
        <w:rPr>
          <w:sz w:val="24"/>
          <w:szCs w:val="20"/>
        </w:rPr>
        <w:t>______</w:t>
      </w:r>
    </w:p>
    <w:p w14:paraId="615C756B" w14:textId="77777777" w:rsidR="00F324F5" w:rsidRDefault="00000000">
      <w:pPr>
        <w:spacing w:line="360" w:lineRule="auto"/>
        <w:ind w:firstLine="471"/>
        <w:rPr>
          <w:sz w:val="24"/>
        </w:rPr>
      </w:pPr>
      <w:r>
        <w:rPr>
          <w:sz w:val="24"/>
        </w:rPr>
        <w:t>盖章：</w:t>
      </w:r>
      <w:r>
        <w:rPr>
          <w:sz w:val="24"/>
          <w:szCs w:val="20"/>
        </w:rPr>
        <w:t>______</w:t>
      </w:r>
      <w:r>
        <w:rPr>
          <w:sz w:val="24"/>
        </w:rPr>
        <w:t xml:space="preserve">                           </w:t>
      </w:r>
      <w:r>
        <w:rPr>
          <w:sz w:val="24"/>
        </w:rPr>
        <w:t>盖章：</w:t>
      </w:r>
      <w:r>
        <w:rPr>
          <w:sz w:val="24"/>
          <w:szCs w:val="20"/>
        </w:rPr>
        <w:t>______</w:t>
      </w:r>
    </w:p>
    <w:p w14:paraId="331170C0" w14:textId="77777777" w:rsidR="00F324F5" w:rsidRDefault="00F324F5">
      <w:pPr>
        <w:spacing w:line="360" w:lineRule="auto"/>
        <w:ind w:firstLine="471"/>
        <w:rPr>
          <w:sz w:val="24"/>
        </w:rPr>
      </w:pPr>
    </w:p>
    <w:p w14:paraId="3F1F3849" w14:textId="77777777" w:rsidR="00F324F5" w:rsidRDefault="00F324F5">
      <w:pPr>
        <w:spacing w:line="360" w:lineRule="auto"/>
        <w:ind w:firstLine="471"/>
        <w:rPr>
          <w:sz w:val="24"/>
        </w:rPr>
      </w:pPr>
    </w:p>
    <w:p w14:paraId="2BBF2DC0" w14:textId="77777777" w:rsidR="00F324F5" w:rsidRDefault="00000000">
      <w:pPr>
        <w:spacing w:line="360" w:lineRule="auto"/>
        <w:ind w:firstLine="471"/>
        <w:rPr>
          <w:sz w:val="24"/>
        </w:rPr>
      </w:pPr>
      <w:r>
        <w:rPr>
          <w:rFonts w:hint="eastAsia"/>
          <w:sz w:val="24"/>
        </w:rPr>
        <w:t>联合体成员名称</w:t>
      </w:r>
      <w:r>
        <w:rPr>
          <w:sz w:val="24"/>
        </w:rPr>
        <w:t>：</w:t>
      </w:r>
      <w:r>
        <w:rPr>
          <w:sz w:val="24"/>
          <w:szCs w:val="20"/>
        </w:rPr>
        <w:t>______</w:t>
      </w:r>
    </w:p>
    <w:p w14:paraId="604AE16F" w14:textId="77777777" w:rsidR="00F324F5" w:rsidRDefault="00000000">
      <w:pPr>
        <w:spacing w:line="360" w:lineRule="auto"/>
        <w:ind w:firstLine="471"/>
        <w:rPr>
          <w:sz w:val="24"/>
        </w:rPr>
      </w:pPr>
      <w:r>
        <w:rPr>
          <w:sz w:val="24"/>
        </w:rPr>
        <w:t>盖章：</w:t>
      </w:r>
      <w:r>
        <w:rPr>
          <w:sz w:val="24"/>
          <w:szCs w:val="20"/>
        </w:rPr>
        <w:t>______</w:t>
      </w:r>
      <w:r>
        <w:rPr>
          <w:sz w:val="24"/>
        </w:rPr>
        <w:t xml:space="preserve">                                </w:t>
      </w:r>
    </w:p>
    <w:p w14:paraId="33B7527D" w14:textId="77777777" w:rsidR="00F324F5" w:rsidRDefault="00F324F5">
      <w:pPr>
        <w:spacing w:line="360" w:lineRule="auto"/>
        <w:ind w:firstLine="471"/>
        <w:rPr>
          <w:sz w:val="24"/>
        </w:rPr>
      </w:pPr>
    </w:p>
    <w:p w14:paraId="1AE46638" w14:textId="77777777" w:rsidR="00F324F5" w:rsidRDefault="00F324F5">
      <w:pPr>
        <w:spacing w:line="360" w:lineRule="auto"/>
        <w:ind w:firstLine="471"/>
        <w:rPr>
          <w:sz w:val="24"/>
        </w:rPr>
      </w:pPr>
    </w:p>
    <w:p w14:paraId="47323FE5" w14:textId="77777777" w:rsidR="00F324F5" w:rsidRDefault="00F324F5">
      <w:pPr>
        <w:spacing w:line="360" w:lineRule="auto"/>
        <w:ind w:left="480"/>
        <w:jc w:val="right"/>
        <w:rPr>
          <w:sz w:val="24"/>
        </w:rPr>
      </w:pPr>
    </w:p>
    <w:p w14:paraId="6DCA0DF4" w14:textId="77777777" w:rsidR="00F324F5" w:rsidRDefault="00000000">
      <w:pPr>
        <w:spacing w:line="360" w:lineRule="auto"/>
        <w:ind w:left="480"/>
        <w:jc w:val="right"/>
        <w:rPr>
          <w:sz w:val="24"/>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p>
    <w:p w14:paraId="7B863AB4" w14:textId="77777777" w:rsidR="00F324F5" w:rsidRDefault="00F324F5">
      <w:pPr>
        <w:spacing w:line="360" w:lineRule="auto"/>
        <w:ind w:left="480"/>
        <w:jc w:val="right"/>
        <w:rPr>
          <w:b/>
          <w:sz w:val="24"/>
        </w:rPr>
      </w:pPr>
    </w:p>
    <w:p w14:paraId="67870F56" w14:textId="77777777" w:rsidR="00F324F5" w:rsidRDefault="00F324F5">
      <w:pPr>
        <w:tabs>
          <w:tab w:val="left" w:pos="8280"/>
        </w:tabs>
        <w:spacing w:line="360" w:lineRule="auto"/>
        <w:ind w:firstLine="480"/>
        <w:rPr>
          <w:sz w:val="24"/>
        </w:rPr>
      </w:pPr>
    </w:p>
    <w:p w14:paraId="43645180" w14:textId="77777777" w:rsidR="00F324F5" w:rsidRDefault="00F324F5">
      <w:pPr>
        <w:tabs>
          <w:tab w:val="left" w:pos="8280"/>
        </w:tabs>
        <w:spacing w:line="360" w:lineRule="auto"/>
        <w:ind w:firstLine="480"/>
        <w:rPr>
          <w:sz w:val="24"/>
        </w:rPr>
      </w:pPr>
    </w:p>
    <w:p w14:paraId="7A976D9E" w14:textId="77777777" w:rsidR="00F324F5" w:rsidRDefault="00000000">
      <w:pPr>
        <w:spacing w:line="360" w:lineRule="auto"/>
        <w:ind w:leftChars="228" w:left="719" w:hangingChars="100" w:hanging="240"/>
        <w:rPr>
          <w:sz w:val="24"/>
        </w:rPr>
      </w:pPr>
      <w:r>
        <w:rPr>
          <w:sz w:val="24"/>
        </w:rPr>
        <w:t>注：</w:t>
      </w:r>
    </w:p>
    <w:p w14:paraId="1E55499A" w14:textId="77777777" w:rsidR="00F324F5" w:rsidRDefault="00000000">
      <w:pPr>
        <w:spacing w:line="360" w:lineRule="auto"/>
        <w:ind w:leftChars="228" w:left="719" w:hangingChars="100" w:hanging="240"/>
        <w:rPr>
          <w:sz w:val="24"/>
        </w:rPr>
      </w:pPr>
      <w:r>
        <w:rPr>
          <w:rFonts w:hint="eastAsia"/>
          <w:sz w:val="24"/>
        </w:rPr>
        <w:t>1.</w:t>
      </w:r>
      <w:r>
        <w:rPr>
          <w:rFonts w:hint="eastAsia"/>
          <w:sz w:val="24"/>
        </w:rPr>
        <w:tab/>
      </w:r>
      <w:r>
        <w:rPr>
          <w:rFonts w:hint="eastAsia"/>
          <w:sz w:val="24"/>
        </w:rPr>
        <w:t>如本项目（包）接受供应商以联合体形</w:t>
      </w:r>
      <w:proofErr w:type="gramStart"/>
      <w:r>
        <w:rPr>
          <w:rFonts w:hint="eastAsia"/>
          <w:sz w:val="24"/>
        </w:rPr>
        <w:t>式参加</w:t>
      </w:r>
      <w:proofErr w:type="gramEnd"/>
      <w:r>
        <w:rPr>
          <w:rFonts w:hint="eastAsia"/>
          <w:sz w:val="24"/>
        </w:rPr>
        <w:t>采购活动，且供应商以联合体形</w:t>
      </w:r>
      <w:proofErr w:type="gramStart"/>
      <w:r>
        <w:rPr>
          <w:rFonts w:hint="eastAsia"/>
          <w:sz w:val="24"/>
        </w:rPr>
        <w:t>式参与</w:t>
      </w:r>
      <w:proofErr w:type="gramEnd"/>
      <w:r>
        <w:rPr>
          <w:rFonts w:hint="eastAsia"/>
          <w:sz w:val="24"/>
        </w:rPr>
        <w:t>时，须提供《联合协议》，否则投标无效。</w:t>
      </w:r>
      <w:r>
        <w:rPr>
          <w:rFonts w:hint="eastAsia"/>
          <w:sz w:val="24"/>
        </w:rPr>
        <w:t xml:space="preserve"> </w:t>
      </w:r>
    </w:p>
    <w:p w14:paraId="48F54E85" w14:textId="77777777" w:rsidR="00F324F5" w:rsidRDefault="00000000">
      <w:pPr>
        <w:spacing w:line="360" w:lineRule="auto"/>
        <w:ind w:leftChars="228" w:left="719" w:hangingChars="100" w:hanging="240"/>
        <w:rPr>
          <w:sz w:val="24"/>
        </w:rPr>
      </w:pPr>
      <w:r>
        <w:rPr>
          <w:rFonts w:hint="eastAsia"/>
          <w:sz w:val="24"/>
        </w:rPr>
        <w:t>2.</w:t>
      </w:r>
      <w:r>
        <w:rPr>
          <w:rFonts w:hint="eastAsia"/>
          <w:sz w:val="24"/>
        </w:rPr>
        <w:tab/>
      </w:r>
      <w:r>
        <w:rPr>
          <w:rFonts w:hint="eastAsia"/>
          <w:sz w:val="24"/>
        </w:rPr>
        <w:t>联合体各方成员须在本协议上共同盖章。</w:t>
      </w:r>
    </w:p>
    <w:p w14:paraId="05D2194A" w14:textId="77777777" w:rsidR="00F324F5" w:rsidRDefault="00000000">
      <w:pPr>
        <w:spacing w:line="360" w:lineRule="auto"/>
        <w:ind w:leftChars="228" w:left="719" w:hangingChars="100" w:hanging="240"/>
        <w:rPr>
          <w:sz w:val="24"/>
        </w:rPr>
      </w:pPr>
      <w:r>
        <w:rPr>
          <w:sz w:val="24"/>
        </w:rPr>
        <w:br w:type="page"/>
      </w:r>
    </w:p>
    <w:p w14:paraId="6820DE9B" w14:textId="77777777" w:rsidR="00F324F5" w:rsidRDefault="00000000">
      <w:pPr>
        <w:spacing w:line="360" w:lineRule="auto"/>
        <w:outlineLvl w:val="2"/>
        <w:rPr>
          <w:sz w:val="24"/>
          <w:szCs w:val="20"/>
        </w:rPr>
      </w:pPr>
      <w:r>
        <w:rPr>
          <w:color w:val="000000"/>
          <w:sz w:val="24"/>
          <w:szCs w:val="20"/>
        </w:rPr>
        <w:lastRenderedPageBreak/>
        <w:t>3-2</w:t>
      </w:r>
      <w:r>
        <w:rPr>
          <w:color w:val="000000"/>
          <w:sz w:val="24"/>
          <w:szCs w:val="20"/>
        </w:rPr>
        <w:t>其他</w:t>
      </w:r>
      <w:r>
        <w:rPr>
          <w:sz w:val="24"/>
          <w:szCs w:val="20"/>
        </w:rPr>
        <w:t>特定资格要求</w:t>
      </w:r>
      <w:r>
        <w:rPr>
          <w:rFonts w:hint="eastAsia"/>
          <w:sz w:val="24"/>
          <w:szCs w:val="20"/>
        </w:rPr>
        <w:t>，</w:t>
      </w:r>
      <w:r>
        <w:rPr>
          <w:sz w:val="24"/>
          <w:szCs w:val="20"/>
        </w:rPr>
        <w:t>如有</w:t>
      </w:r>
      <w:r>
        <w:rPr>
          <w:rFonts w:hint="eastAsia"/>
          <w:sz w:val="24"/>
          <w:szCs w:val="20"/>
        </w:rPr>
        <w:t>，</w:t>
      </w:r>
      <w:r>
        <w:rPr>
          <w:rFonts w:hint="eastAsia"/>
          <w:color w:val="000000"/>
          <w:sz w:val="24"/>
          <w:szCs w:val="20"/>
        </w:rPr>
        <w:t>按《</w:t>
      </w:r>
      <w:r>
        <w:rPr>
          <w:rFonts w:ascii="宋体" w:hAnsi="宋体"/>
          <w:b/>
          <w:sz w:val="24"/>
        </w:rPr>
        <w:t>资格审查要求</w:t>
      </w:r>
      <w:r>
        <w:rPr>
          <w:rFonts w:hint="eastAsia"/>
          <w:color w:val="000000"/>
          <w:sz w:val="24"/>
          <w:szCs w:val="20"/>
        </w:rPr>
        <w:t>》提交</w:t>
      </w:r>
    </w:p>
    <w:p w14:paraId="5008DF63" w14:textId="77777777" w:rsidR="00F324F5" w:rsidRDefault="00000000">
      <w:pPr>
        <w:widowControl/>
        <w:jc w:val="left"/>
        <w:rPr>
          <w:sz w:val="24"/>
          <w:szCs w:val="20"/>
        </w:rPr>
      </w:pPr>
      <w:r>
        <w:rPr>
          <w:sz w:val="24"/>
          <w:szCs w:val="20"/>
        </w:rPr>
        <w:br w:type="page"/>
      </w:r>
    </w:p>
    <w:p w14:paraId="7F6EB533" w14:textId="77777777" w:rsidR="00F324F5" w:rsidRDefault="00000000">
      <w:pPr>
        <w:spacing w:line="360" w:lineRule="auto"/>
        <w:outlineLvl w:val="2"/>
        <w:rPr>
          <w:sz w:val="24"/>
          <w:szCs w:val="20"/>
        </w:rPr>
      </w:pPr>
      <w:r>
        <w:rPr>
          <w:sz w:val="24"/>
          <w:szCs w:val="20"/>
        </w:rPr>
        <w:lastRenderedPageBreak/>
        <w:t xml:space="preserve">4 </w:t>
      </w:r>
      <w:r>
        <w:rPr>
          <w:color w:val="000000"/>
          <w:sz w:val="24"/>
          <w:szCs w:val="20"/>
        </w:rPr>
        <w:t>投标保证金</w:t>
      </w:r>
      <w:r>
        <w:rPr>
          <w:rFonts w:hint="eastAsia"/>
          <w:color w:val="000000"/>
          <w:sz w:val="24"/>
          <w:szCs w:val="20"/>
        </w:rPr>
        <w:t>凭证</w:t>
      </w:r>
      <w:r>
        <w:rPr>
          <w:rFonts w:hint="eastAsia"/>
          <w:color w:val="000000"/>
          <w:sz w:val="24"/>
          <w:szCs w:val="20"/>
        </w:rPr>
        <w:t>/</w:t>
      </w:r>
      <w:r>
        <w:rPr>
          <w:color w:val="000000"/>
          <w:sz w:val="24"/>
          <w:szCs w:val="20"/>
        </w:rPr>
        <w:t>交款单据</w:t>
      </w:r>
      <w:bookmarkStart w:id="873" w:name="_Hlk225781884"/>
      <w:r>
        <w:rPr>
          <w:rFonts w:hint="eastAsia"/>
          <w:color w:val="000000"/>
          <w:sz w:val="24"/>
          <w:szCs w:val="20"/>
        </w:rPr>
        <w:t>复印件</w:t>
      </w:r>
      <w:r>
        <w:rPr>
          <w:rFonts w:hint="eastAsia"/>
          <w:sz w:val="24"/>
        </w:rPr>
        <w:t>（</w:t>
      </w:r>
      <w:r>
        <w:rPr>
          <w:rFonts w:ascii="宋体" w:hAnsi="宋体" w:hint="eastAsia"/>
          <w:sz w:val="24"/>
        </w:rPr>
        <w:t>适用于</w:t>
      </w:r>
      <w:r>
        <w:rPr>
          <w:rFonts w:hint="eastAsia"/>
          <w:b/>
          <w:bCs/>
          <w:sz w:val="24"/>
          <w:lang w:bidi="ar"/>
        </w:rPr>
        <w:t>线下提交投标</w:t>
      </w:r>
      <w:r>
        <w:rPr>
          <w:rFonts w:hint="eastAsia"/>
          <w:b/>
          <w:bCs/>
          <w:sz w:val="24"/>
          <w:lang w:bidi="ar"/>
        </w:rPr>
        <w:t>/</w:t>
      </w:r>
      <w:r>
        <w:rPr>
          <w:rFonts w:hint="eastAsia"/>
          <w:b/>
          <w:bCs/>
          <w:sz w:val="24"/>
          <w:lang w:bidi="ar"/>
        </w:rPr>
        <w:t>响应文件</w:t>
      </w:r>
      <w:r>
        <w:rPr>
          <w:rFonts w:hint="eastAsia"/>
          <w:sz w:val="24"/>
        </w:rPr>
        <w:t>）或电子件（</w:t>
      </w:r>
      <w:r>
        <w:rPr>
          <w:rFonts w:hint="eastAsia"/>
          <w:sz w:val="24"/>
          <w:lang w:bidi="ar"/>
        </w:rPr>
        <w:t>适用于</w:t>
      </w:r>
      <w:r>
        <w:rPr>
          <w:rFonts w:hint="eastAsia"/>
          <w:b/>
          <w:bCs/>
          <w:sz w:val="24"/>
          <w:lang w:bidi="ar"/>
        </w:rPr>
        <w:t>全流程电子化</w:t>
      </w:r>
      <w:r>
        <w:rPr>
          <w:rFonts w:hint="eastAsia"/>
          <w:sz w:val="24"/>
        </w:rPr>
        <w:t>）</w:t>
      </w:r>
      <w:bookmarkEnd w:id="873"/>
    </w:p>
    <w:p w14:paraId="552A565E" w14:textId="77777777" w:rsidR="00F324F5" w:rsidRDefault="00F324F5">
      <w:pPr>
        <w:spacing w:line="360" w:lineRule="auto"/>
        <w:rPr>
          <w:sz w:val="24"/>
          <w:szCs w:val="20"/>
        </w:rPr>
      </w:pPr>
    </w:p>
    <w:p w14:paraId="54404344" w14:textId="77777777" w:rsidR="00F324F5" w:rsidRDefault="00F324F5">
      <w:pPr>
        <w:spacing w:line="360" w:lineRule="auto"/>
        <w:rPr>
          <w:sz w:val="24"/>
          <w:szCs w:val="20"/>
        </w:rPr>
      </w:pPr>
    </w:p>
    <w:p w14:paraId="40616FDB" w14:textId="77777777" w:rsidR="00F324F5" w:rsidRDefault="00000000">
      <w:pPr>
        <w:widowControl/>
        <w:jc w:val="left"/>
        <w:rPr>
          <w:kern w:val="0"/>
          <w:sz w:val="24"/>
          <w:szCs w:val="20"/>
        </w:rPr>
      </w:pPr>
      <w:r>
        <w:rPr>
          <w:sz w:val="24"/>
          <w:szCs w:val="20"/>
        </w:rPr>
        <w:br w:type="page"/>
      </w:r>
    </w:p>
    <w:p w14:paraId="750CEA77" w14:textId="77777777" w:rsidR="00F324F5" w:rsidRDefault="00000000">
      <w:pPr>
        <w:keepNext/>
        <w:keepLines/>
        <w:autoSpaceDE w:val="0"/>
        <w:autoSpaceDN w:val="0"/>
        <w:adjustRightInd w:val="0"/>
        <w:spacing w:before="120" w:line="300" w:lineRule="auto"/>
        <w:jc w:val="left"/>
        <w:outlineLvl w:val="1"/>
        <w:rPr>
          <w:b/>
          <w:spacing w:val="20"/>
          <w:sz w:val="24"/>
        </w:rPr>
      </w:pPr>
      <w:r>
        <w:rPr>
          <w:b/>
          <w:spacing w:val="20"/>
          <w:sz w:val="24"/>
        </w:rPr>
        <w:lastRenderedPageBreak/>
        <w:t>二、商务技术文件格式</w:t>
      </w:r>
    </w:p>
    <w:p w14:paraId="0B8BC321" w14:textId="77777777" w:rsidR="00F324F5" w:rsidRDefault="00F324F5">
      <w:pPr>
        <w:rPr>
          <w:b/>
          <w:spacing w:val="20"/>
          <w:szCs w:val="21"/>
        </w:rPr>
      </w:pPr>
    </w:p>
    <w:p w14:paraId="0BC9920C" w14:textId="77777777" w:rsidR="00F324F5" w:rsidRDefault="00000000">
      <w:pPr>
        <w:rPr>
          <w:b/>
          <w:sz w:val="24"/>
        </w:rPr>
      </w:pPr>
      <w:r>
        <w:rPr>
          <w:b/>
          <w:spacing w:val="20"/>
          <w:sz w:val="24"/>
        </w:rPr>
        <w:t>投标文件（商务技术文件）</w:t>
      </w:r>
      <w:r>
        <w:rPr>
          <w:b/>
          <w:sz w:val="24"/>
        </w:rPr>
        <w:t>封面（非实质性格式）</w:t>
      </w:r>
    </w:p>
    <w:p w14:paraId="4EF48DA8" w14:textId="77777777" w:rsidR="00F324F5" w:rsidRDefault="00F324F5">
      <w:pPr>
        <w:jc w:val="center"/>
        <w:rPr>
          <w:szCs w:val="21"/>
        </w:rPr>
      </w:pPr>
    </w:p>
    <w:p w14:paraId="16EB41D2" w14:textId="77777777" w:rsidR="00F324F5" w:rsidRDefault="00000000">
      <w:pPr>
        <w:jc w:val="center"/>
        <w:rPr>
          <w:b/>
          <w:spacing w:val="60"/>
          <w:sz w:val="84"/>
          <w:szCs w:val="84"/>
        </w:rPr>
      </w:pPr>
      <w:r>
        <w:rPr>
          <w:b/>
          <w:spacing w:val="60"/>
          <w:sz w:val="84"/>
          <w:szCs w:val="84"/>
        </w:rPr>
        <w:t>投</w:t>
      </w:r>
      <w:r>
        <w:rPr>
          <w:b/>
          <w:spacing w:val="60"/>
          <w:sz w:val="84"/>
          <w:szCs w:val="84"/>
        </w:rPr>
        <w:t xml:space="preserve"> </w:t>
      </w:r>
      <w:r>
        <w:rPr>
          <w:b/>
          <w:spacing w:val="60"/>
          <w:sz w:val="84"/>
          <w:szCs w:val="84"/>
        </w:rPr>
        <w:t>标</w:t>
      </w:r>
      <w:r>
        <w:rPr>
          <w:b/>
          <w:spacing w:val="60"/>
          <w:sz w:val="84"/>
          <w:szCs w:val="84"/>
        </w:rPr>
        <w:t xml:space="preserve"> </w:t>
      </w:r>
      <w:r>
        <w:rPr>
          <w:b/>
          <w:spacing w:val="60"/>
          <w:sz w:val="84"/>
          <w:szCs w:val="84"/>
        </w:rPr>
        <w:t>文</w:t>
      </w:r>
      <w:r>
        <w:rPr>
          <w:b/>
          <w:spacing w:val="60"/>
          <w:sz w:val="84"/>
          <w:szCs w:val="84"/>
        </w:rPr>
        <w:t xml:space="preserve"> </w:t>
      </w:r>
      <w:r>
        <w:rPr>
          <w:b/>
          <w:spacing w:val="60"/>
          <w:sz w:val="84"/>
          <w:szCs w:val="84"/>
        </w:rPr>
        <w:t>件</w:t>
      </w:r>
    </w:p>
    <w:p w14:paraId="5A48DC52" w14:textId="77777777" w:rsidR="00F324F5" w:rsidRDefault="00000000">
      <w:pPr>
        <w:jc w:val="center"/>
        <w:rPr>
          <w:b/>
          <w:spacing w:val="60"/>
          <w:sz w:val="52"/>
          <w:szCs w:val="52"/>
        </w:rPr>
      </w:pPr>
      <w:r>
        <w:rPr>
          <w:b/>
          <w:spacing w:val="60"/>
          <w:sz w:val="52"/>
          <w:szCs w:val="52"/>
        </w:rPr>
        <w:t>（商务技术文件）</w:t>
      </w:r>
    </w:p>
    <w:p w14:paraId="3839171F" w14:textId="77777777" w:rsidR="00F324F5" w:rsidRDefault="00F324F5">
      <w:pPr>
        <w:ind w:firstLineChars="150" w:firstLine="542"/>
        <w:rPr>
          <w:b/>
          <w:spacing w:val="20"/>
          <w:sz w:val="32"/>
          <w:szCs w:val="32"/>
        </w:rPr>
      </w:pPr>
    </w:p>
    <w:p w14:paraId="0138D83B" w14:textId="77777777" w:rsidR="00F324F5" w:rsidRDefault="00F324F5">
      <w:pPr>
        <w:ind w:firstLineChars="150" w:firstLine="542"/>
        <w:rPr>
          <w:b/>
          <w:spacing w:val="20"/>
          <w:sz w:val="32"/>
          <w:szCs w:val="32"/>
        </w:rPr>
      </w:pPr>
    </w:p>
    <w:p w14:paraId="7CCC0C59" w14:textId="77777777" w:rsidR="00F324F5" w:rsidRDefault="00000000">
      <w:pPr>
        <w:ind w:firstLineChars="150" w:firstLine="542"/>
        <w:rPr>
          <w:b/>
          <w:spacing w:val="20"/>
          <w:sz w:val="32"/>
          <w:szCs w:val="32"/>
        </w:rPr>
      </w:pPr>
      <w:r>
        <w:rPr>
          <w:b/>
          <w:spacing w:val="20"/>
          <w:sz w:val="32"/>
          <w:szCs w:val="32"/>
        </w:rPr>
        <w:t>项目名称</w:t>
      </w:r>
      <w:r>
        <w:rPr>
          <w:b/>
          <w:spacing w:val="20"/>
          <w:sz w:val="32"/>
          <w:szCs w:val="32"/>
        </w:rPr>
        <w:t>:</w:t>
      </w:r>
    </w:p>
    <w:p w14:paraId="3B02A606" w14:textId="77777777" w:rsidR="00F324F5" w:rsidRDefault="00000000">
      <w:pPr>
        <w:ind w:firstLineChars="150" w:firstLine="542"/>
        <w:rPr>
          <w:b/>
          <w:spacing w:val="20"/>
          <w:sz w:val="32"/>
          <w:szCs w:val="32"/>
        </w:rPr>
      </w:pPr>
      <w:r>
        <w:rPr>
          <w:b/>
          <w:spacing w:val="20"/>
          <w:sz w:val="32"/>
          <w:szCs w:val="32"/>
        </w:rPr>
        <w:t>项目编号</w:t>
      </w:r>
      <w:r>
        <w:rPr>
          <w:rFonts w:hint="eastAsia"/>
          <w:b/>
          <w:spacing w:val="20"/>
          <w:sz w:val="32"/>
          <w:szCs w:val="32"/>
        </w:rPr>
        <w:t>：</w:t>
      </w:r>
    </w:p>
    <w:p w14:paraId="6FA80493" w14:textId="77777777" w:rsidR="00F324F5" w:rsidRDefault="00000000">
      <w:pPr>
        <w:ind w:firstLineChars="150" w:firstLine="542"/>
        <w:rPr>
          <w:b/>
          <w:spacing w:val="20"/>
          <w:sz w:val="32"/>
          <w:szCs w:val="32"/>
        </w:rPr>
      </w:pPr>
      <w:r>
        <w:rPr>
          <w:b/>
          <w:spacing w:val="20"/>
          <w:sz w:val="32"/>
          <w:szCs w:val="32"/>
        </w:rPr>
        <w:t>包号：</w:t>
      </w:r>
    </w:p>
    <w:p w14:paraId="1BC477C9" w14:textId="77777777" w:rsidR="00F324F5" w:rsidRDefault="00F324F5">
      <w:pPr>
        <w:ind w:firstLineChars="150" w:firstLine="542"/>
        <w:rPr>
          <w:b/>
          <w:spacing w:val="20"/>
          <w:sz w:val="32"/>
          <w:szCs w:val="32"/>
        </w:rPr>
      </w:pPr>
    </w:p>
    <w:p w14:paraId="5B342193" w14:textId="77777777" w:rsidR="00F324F5" w:rsidRDefault="00F324F5">
      <w:pPr>
        <w:ind w:firstLineChars="150" w:firstLine="542"/>
        <w:rPr>
          <w:b/>
          <w:spacing w:val="20"/>
          <w:sz w:val="32"/>
          <w:szCs w:val="32"/>
        </w:rPr>
      </w:pPr>
    </w:p>
    <w:p w14:paraId="79F8F025" w14:textId="77777777" w:rsidR="00F324F5" w:rsidRDefault="00F324F5">
      <w:pPr>
        <w:jc w:val="center"/>
        <w:rPr>
          <w:b/>
          <w:sz w:val="32"/>
          <w:szCs w:val="32"/>
        </w:rPr>
      </w:pPr>
    </w:p>
    <w:p w14:paraId="5E21C349" w14:textId="77777777" w:rsidR="00F324F5" w:rsidRDefault="00F324F5">
      <w:pPr>
        <w:jc w:val="center"/>
        <w:rPr>
          <w:b/>
          <w:sz w:val="32"/>
          <w:szCs w:val="32"/>
        </w:rPr>
      </w:pPr>
    </w:p>
    <w:p w14:paraId="504DAD7F" w14:textId="77777777" w:rsidR="00F324F5" w:rsidRDefault="00F324F5">
      <w:pPr>
        <w:jc w:val="center"/>
        <w:rPr>
          <w:b/>
          <w:sz w:val="32"/>
          <w:szCs w:val="32"/>
        </w:rPr>
      </w:pPr>
    </w:p>
    <w:p w14:paraId="4F05C324" w14:textId="77777777" w:rsidR="00F324F5" w:rsidRDefault="00F324F5">
      <w:pPr>
        <w:jc w:val="center"/>
        <w:rPr>
          <w:b/>
          <w:spacing w:val="20"/>
          <w:sz w:val="32"/>
          <w:szCs w:val="32"/>
        </w:rPr>
      </w:pPr>
    </w:p>
    <w:p w14:paraId="2B1C2C66" w14:textId="77777777" w:rsidR="00F324F5" w:rsidRDefault="00F324F5">
      <w:pPr>
        <w:jc w:val="center"/>
        <w:rPr>
          <w:b/>
          <w:spacing w:val="20"/>
          <w:sz w:val="32"/>
          <w:szCs w:val="32"/>
        </w:rPr>
      </w:pPr>
    </w:p>
    <w:p w14:paraId="72E0033E" w14:textId="77777777" w:rsidR="00F324F5" w:rsidRDefault="00F324F5">
      <w:pPr>
        <w:jc w:val="center"/>
        <w:rPr>
          <w:b/>
          <w:spacing w:val="20"/>
          <w:sz w:val="32"/>
          <w:szCs w:val="32"/>
        </w:rPr>
      </w:pPr>
    </w:p>
    <w:p w14:paraId="16E95896" w14:textId="77777777" w:rsidR="00F324F5" w:rsidRDefault="00000000">
      <w:pPr>
        <w:spacing w:line="360" w:lineRule="auto"/>
        <w:ind w:firstLineChars="400" w:firstLine="1445"/>
        <w:jc w:val="left"/>
        <w:rPr>
          <w:b/>
          <w:spacing w:val="20"/>
          <w:sz w:val="32"/>
          <w:szCs w:val="32"/>
        </w:rPr>
      </w:pPr>
      <w:r>
        <w:rPr>
          <w:b/>
          <w:spacing w:val="20"/>
          <w:sz w:val="32"/>
          <w:szCs w:val="32"/>
        </w:rPr>
        <w:t>投标人名称：</w:t>
      </w:r>
    </w:p>
    <w:p w14:paraId="10F83E19" w14:textId="77777777" w:rsidR="00F324F5" w:rsidRDefault="00F324F5">
      <w:pPr>
        <w:jc w:val="center"/>
        <w:rPr>
          <w:b/>
          <w:sz w:val="32"/>
          <w:szCs w:val="32"/>
        </w:rPr>
      </w:pPr>
    </w:p>
    <w:p w14:paraId="1E730320" w14:textId="77777777" w:rsidR="00F324F5" w:rsidRDefault="00000000">
      <w:pPr>
        <w:widowControl/>
        <w:jc w:val="left"/>
        <w:rPr>
          <w:b/>
          <w:sz w:val="24"/>
        </w:rPr>
      </w:pPr>
      <w:r>
        <w:rPr>
          <w:b/>
          <w:sz w:val="24"/>
        </w:rPr>
        <w:br w:type="page"/>
      </w:r>
    </w:p>
    <w:p w14:paraId="3D4BA563" w14:textId="77777777" w:rsidR="00F324F5" w:rsidRDefault="00000000">
      <w:pPr>
        <w:spacing w:line="360" w:lineRule="auto"/>
        <w:outlineLvl w:val="2"/>
        <w:rPr>
          <w:color w:val="000000"/>
          <w:sz w:val="24"/>
          <w:szCs w:val="20"/>
        </w:rPr>
      </w:pPr>
      <w:bookmarkStart w:id="874" w:name="_Hlt520274393"/>
      <w:bookmarkStart w:id="875" w:name="_Hlt520350918"/>
      <w:bookmarkStart w:id="876" w:name="_Hlt520343000"/>
      <w:bookmarkStart w:id="877" w:name="_Hlt520343392"/>
      <w:bookmarkStart w:id="878" w:name="_Hlt520274065"/>
      <w:bookmarkStart w:id="879" w:name="_Hlt520274121"/>
      <w:bookmarkStart w:id="880" w:name="_Hlt520274407"/>
      <w:bookmarkStart w:id="881" w:name="_Hlt520271212"/>
      <w:bookmarkStart w:id="882" w:name="_Hlt520355504"/>
      <w:bookmarkStart w:id="883" w:name="_Hlt520273711"/>
      <w:bookmarkStart w:id="884" w:name="_Ref467988698"/>
      <w:bookmarkStart w:id="885" w:name="_Toc480942349"/>
      <w:bookmarkStart w:id="886" w:name="_Toc142311058"/>
      <w:bookmarkStart w:id="887" w:name="_Toc127151556"/>
      <w:bookmarkStart w:id="888" w:name="_Toc226965829"/>
      <w:bookmarkStart w:id="889" w:name="_Toc226309800"/>
      <w:bookmarkStart w:id="890" w:name="_Toc195842921"/>
      <w:bookmarkStart w:id="891" w:name="_Toc226965746"/>
      <w:bookmarkStart w:id="892" w:name="_Toc150774761"/>
      <w:bookmarkStart w:id="893" w:name="_Toc150480794"/>
      <w:bookmarkStart w:id="894" w:name="_Toc226337252"/>
      <w:bookmarkStart w:id="895" w:name="_Toc520356217"/>
      <w:bookmarkEnd w:id="874"/>
      <w:bookmarkEnd w:id="875"/>
      <w:bookmarkEnd w:id="876"/>
      <w:bookmarkEnd w:id="877"/>
      <w:bookmarkEnd w:id="878"/>
      <w:bookmarkEnd w:id="879"/>
      <w:bookmarkEnd w:id="880"/>
      <w:bookmarkEnd w:id="881"/>
      <w:bookmarkEnd w:id="882"/>
      <w:bookmarkEnd w:id="883"/>
      <w:r>
        <w:rPr>
          <w:color w:val="000000"/>
          <w:sz w:val="24"/>
        </w:rPr>
        <w:lastRenderedPageBreak/>
        <w:t>1</w:t>
      </w:r>
      <w:r>
        <w:rPr>
          <w:color w:val="000000"/>
          <w:sz w:val="24"/>
          <w:szCs w:val="20"/>
        </w:rPr>
        <w:t xml:space="preserve">  </w:t>
      </w:r>
      <w:r>
        <w:rPr>
          <w:color w:val="000000"/>
          <w:sz w:val="24"/>
        </w:rPr>
        <w:t>投标</w:t>
      </w:r>
      <w:bookmarkEnd w:id="884"/>
      <w:bookmarkEnd w:id="885"/>
      <w:r>
        <w:rPr>
          <w:color w:val="000000"/>
          <w:sz w:val="24"/>
        </w:rPr>
        <w:t>书</w:t>
      </w:r>
      <w:bookmarkEnd w:id="886"/>
      <w:bookmarkEnd w:id="887"/>
      <w:bookmarkEnd w:id="888"/>
      <w:bookmarkEnd w:id="889"/>
      <w:bookmarkEnd w:id="890"/>
      <w:bookmarkEnd w:id="891"/>
      <w:bookmarkEnd w:id="892"/>
      <w:bookmarkEnd w:id="893"/>
      <w:bookmarkEnd w:id="894"/>
      <w:bookmarkEnd w:id="895"/>
      <w:r>
        <w:rPr>
          <w:color w:val="000000"/>
          <w:sz w:val="24"/>
          <w:szCs w:val="20"/>
        </w:rPr>
        <w:t>（实质性格式）</w:t>
      </w:r>
    </w:p>
    <w:p w14:paraId="1A149ABD" w14:textId="77777777" w:rsidR="00F324F5" w:rsidRDefault="00F324F5">
      <w:pPr>
        <w:tabs>
          <w:tab w:val="left" w:pos="5580"/>
        </w:tabs>
        <w:spacing w:line="360" w:lineRule="auto"/>
        <w:rPr>
          <w:color w:val="000000"/>
          <w:sz w:val="24"/>
        </w:rPr>
      </w:pPr>
    </w:p>
    <w:p w14:paraId="2380FAFC" w14:textId="77777777" w:rsidR="00F324F5" w:rsidRDefault="00000000">
      <w:pPr>
        <w:spacing w:line="360" w:lineRule="auto"/>
        <w:jc w:val="center"/>
        <w:rPr>
          <w:b/>
          <w:color w:val="000000"/>
          <w:sz w:val="36"/>
          <w:szCs w:val="36"/>
        </w:rPr>
      </w:pPr>
      <w:r>
        <w:rPr>
          <w:rFonts w:hint="eastAsia"/>
          <w:b/>
          <w:color w:val="000000"/>
          <w:sz w:val="36"/>
          <w:szCs w:val="36"/>
        </w:rPr>
        <w:t>投标书</w:t>
      </w:r>
    </w:p>
    <w:p w14:paraId="26296379" w14:textId="77777777" w:rsidR="00F324F5" w:rsidRDefault="00000000">
      <w:pPr>
        <w:tabs>
          <w:tab w:val="left" w:pos="5580"/>
        </w:tabs>
        <w:spacing w:line="360" w:lineRule="auto"/>
        <w:rPr>
          <w:color w:val="000000"/>
          <w:sz w:val="24"/>
        </w:rPr>
      </w:pPr>
      <w:r>
        <w:rPr>
          <w:color w:val="000000"/>
          <w:sz w:val="24"/>
        </w:rPr>
        <w:t>致：</w:t>
      </w:r>
      <w:r>
        <w:rPr>
          <w:color w:val="000000"/>
          <w:sz w:val="24"/>
          <w:u w:val="single"/>
        </w:rPr>
        <w:t>（采购人或采购代理机构）</w:t>
      </w:r>
    </w:p>
    <w:p w14:paraId="1CD9EF34" w14:textId="77777777" w:rsidR="00F324F5" w:rsidRDefault="00F324F5">
      <w:pPr>
        <w:tabs>
          <w:tab w:val="left" w:pos="5580"/>
        </w:tabs>
        <w:spacing w:line="360" w:lineRule="auto"/>
        <w:rPr>
          <w:color w:val="000000"/>
          <w:sz w:val="24"/>
          <w:szCs w:val="20"/>
        </w:rPr>
      </w:pPr>
    </w:p>
    <w:p w14:paraId="6FBA53FC" w14:textId="77777777" w:rsidR="00F324F5" w:rsidRDefault="00000000">
      <w:pPr>
        <w:tabs>
          <w:tab w:val="left" w:pos="5580"/>
        </w:tabs>
        <w:spacing w:line="360" w:lineRule="auto"/>
        <w:ind w:firstLine="408"/>
        <w:rPr>
          <w:color w:val="000000"/>
          <w:sz w:val="24"/>
          <w:szCs w:val="20"/>
        </w:rPr>
      </w:pPr>
      <w:r>
        <w:rPr>
          <w:color w:val="000000"/>
          <w:sz w:val="24"/>
          <w:szCs w:val="20"/>
        </w:rPr>
        <w:t>我方参加你方就</w:t>
      </w:r>
      <w:r>
        <w:rPr>
          <w:color w:val="000000"/>
          <w:sz w:val="24"/>
          <w:szCs w:val="20"/>
        </w:rPr>
        <w:t>___________</w:t>
      </w:r>
      <w:r>
        <w:rPr>
          <w:color w:val="000000"/>
          <w:sz w:val="24"/>
          <w:szCs w:val="20"/>
        </w:rPr>
        <w:t>（项目名称，项目编号</w:t>
      </w:r>
      <w:r>
        <w:rPr>
          <w:rFonts w:hint="eastAsia"/>
          <w:color w:val="000000"/>
          <w:sz w:val="24"/>
          <w:szCs w:val="20"/>
        </w:rPr>
        <w:t>，</w:t>
      </w:r>
      <w:r>
        <w:rPr>
          <w:color w:val="000000"/>
          <w:sz w:val="24"/>
          <w:szCs w:val="20"/>
        </w:rPr>
        <w:t>包号）组织的招标活动，并对此项目进行投标。</w:t>
      </w:r>
    </w:p>
    <w:p w14:paraId="5A34F04B" w14:textId="77777777" w:rsidR="00F324F5" w:rsidRDefault="00000000">
      <w:pPr>
        <w:tabs>
          <w:tab w:val="left" w:pos="5580"/>
        </w:tabs>
        <w:spacing w:line="360" w:lineRule="auto"/>
        <w:ind w:firstLine="408"/>
        <w:rPr>
          <w:color w:val="000000"/>
          <w:sz w:val="24"/>
          <w:szCs w:val="20"/>
        </w:rPr>
      </w:pPr>
      <w:r>
        <w:rPr>
          <w:color w:val="000000"/>
          <w:sz w:val="24"/>
          <w:szCs w:val="20"/>
        </w:rPr>
        <w:t xml:space="preserve">1. </w:t>
      </w:r>
      <w:r>
        <w:rPr>
          <w:color w:val="000000"/>
          <w:sz w:val="24"/>
          <w:szCs w:val="20"/>
        </w:rPr>
        <w:t>我方</w:t>
      </w:r>
      <w:r>
        <w:rPr>
          <w:color w:val="000000"/>
          <w:sz w:val="24"/>
        </w:rPr>
        <w:t>已详细审查全部招标文件</w:t>
      </w:r>
      <w:r>
        <w:rPr>
          <w:color w:val="000000"/>
          <w:sz w:val="24"/>
          <w:szCs w:val="20"/>
        </w:rPr>
        <w:t>，自愿参与投标并承诺如下：</w:t>
      </w:r>
    </w:p>
    <w:p w14:paraId="3BF34FED" w14:textId="77777777" w:rsidR="00F324F5" w:rsidRDefault="00000000">
      <w:pPr>
        <w:tabs>
          <w:tab w:val="left" w:pos="720"/>
          <w:tab w:val="left" w:pos="900"/>
        </w:tabs>
        <w:spacing w:line="360" w:lineRule="auto"/>
        <w:ind w:left="360" w:firstLineChars="30" w:firstLine="72"/>
        <w:rPr>
          <w:color w:val="000000"/>
          <w:sz w:val="24"/>
          <w:szCs w:val="20"/>
        </w:rPr>
      </w:pPr>
      <w:r>
        <w:rPr>
          <w:color w:val="000000"/>
          <w:sz w:val="24"/>
          <w:szCs w:val="20"/>
        </w:rPr>
        <w:t>（</w:t>
      </w:r>
      <w:r>
        <w:rPr>
          <w:color w:val="000000"/>
          <w:sz w:val="24"/>
          <w:szCs w:val="20"/>
        </w:rPr>
        <w:t>1</w:t>
      </w:r>
      <w:r>
        <w:rPr>
          <w:color w:val="000000"/>
          <w:sz w:val="24"/>
          <w:szCs w:val="20"/>
        </w:rPr>
        <w:t>）本投标有效期为自提交投标文件的截止之日起</w:t>
      </w:r>
      <w:r>
        <w:rPr>
          <w:sz w:val="24"/>
        </w:rPr>
        <w:t>_____</w:t>
      </w:r>
      <w:proofErr w:type="gramStart"/>
      <w:r>
        <w:rPr>
          <w:color w:val="000000"/>
          <w:sz w:val="24"/>
          <w:szCs w:val="20"/>
        </w:rPr>
        <w:t>个</w:t>
      </w:r>
      <w:proofErr w:type="gramEnd"/>
      <w:r>
        <w:rPr>
          <w:color w:val="000000"/>
          <w:sz w:val="24"/>
          <w:szCs w:val="20"/>
        </w:rPr>
        <w:t>日历日。</w:t>
      </w:r>
    </w:p>
    <w:p w14:paraId="004E1968" w14:textId="77777777" w:rsidR="00F324F5" w:rsidRDefault="00000000">
      <w:pPr>
        <w:tabs>
          <w:tab w:val="left" w:pos="720"/>
          <w:tab w:val="left" w:pos="900"/>
        </w:tabs>
        <w:spacing w:line="360" w:lineRule="auto"/>
        <w:ind w:left="360" w:firstLineChars="30" w:firstLine="72"/>
        <w:rPr>
          <w:color w:val="000000"/>
          <w:sz w:val="24"/>
          <w:szCs w:val="20"/>
        </w:rPr>
      </w:pPr>
      <w:r>
        <w:rPr>
          <w:color w:val="000000"/>
          <w:sz w:val="24"/>
          <w:szCs w:val="20"/>
        </w:rPr>
        <w:t>（</w:t>
      </w:r>
      <w:r>
        <w:rPr>
          <w:color w:val="000000"/>
          <w:sz w:val="24"/>
          <w:szCs w:val="20"/>
        </w:rPr>
        <w:t>2</w:t>
      </w:r>
      <w:r>
        <w:rPr>
          <w:color w:val="000000"/>
          <w:sz w:val="24"/>
          <w:szCs w:val="20"/>
        </w:rPr>
        <w:t>）除合同条款及采购需求偏离表列出的偏离外，我方响应招标文件的全部要求。</w:t>
      </w:r>
    </w:p>
    <w:p w14:paraId="4F316A3F" w14:textId="77777777" w:rsidR="00F324F5" w:rsidRDefault="00000000">
      <w:pPr>
        <w:tabs>
          <w:tab w:val="left" w:pos="5580"/>
        </w:tabs>
        <w:spacing w:line="360" w:lineRule="auto"/>
        <w:ind w:firstLineChars="175" w:firstLine="420"/>
        <w:rPr>
          <w:color w:val="000000"/>
          <w:sz w:val="24"/>
          <w:szCs w:val="20"/>
        </w:rPr>
      </w:pPr>
      <w:r>
        <w:rPr>
          <w:color w:val="000000"/>
          <w:sz w:val="24"/>
          <w:szCs w:val="20"/>
        </w:rPr>
        <w:t>（</w:t>
      </w:r>
      <w:r>
        <w:rPr>
          <w:color w:val="000000"/>
          <w:sz w:val="24"/>
          <w:szCs w:val="20"/>
        </w:rPr>
        <w:t>3</w:t>
      </w:r>
      <w:r>
        <w:rPr>
          <w:color w:val="000000"/>
          <w:sz w:val="24"/>
          <w:szCs w:val="20"/>
        </w:rPr>
        <w:t>）我方已提供的全部文件资料是真实、准确的，并对此承担一切法律后果。</w:t>
      </w:r>
    </w:p>
    <w:p w14:paraId="35C5C6F5" w14:textId="77777777" w:rsidR="00F324F5" w:rsidRDefault="00000000">
      <w:pPr>
        <w:tabs>
          <w:tab w:val="left" w:pos="5580"/>
        </w:tabs>
        <w:spacing w:line="360" w:lineRule="auto"/>
        <w:ind w:firstLineChars="175" w:firstLine="420"/>
        <w:rPr>
          <w:color w:val="000000"/>
          <w:sz w:val="24"/>
        </w:rPr>
      </w:pPr>
      <w:r>
        <w:rPr>
          <w:color w:val="000000"/>
          <w:sz w:val="24"/>
          <w:szCs w:val="20"/>
        </w:rPr>
        <w:t>（</w:t>
      </w:r>
      <w:r>
        <w:rPr>
          <w:color w:val="000000"/>
          <w:sz w:val="24"/>
          <w:szCs w:val="20"/>
        </w:rPr>
        <w:t>4</w:t>
      </w:r>
      <w:r>
        <w:rPr>
          <w:color w:val="000000"/>
          <w:sz w:val="24"/>
          <w:szCs w:val="20"/>
        </w:rPr>
        <w:t>）如我方中标，我方将在法律规定的期限内与你方签订合同，按照招标文件要求提交履约保证金，并在合同约定的期限内完成合同规定的全部义务。</w:t>
      </w:r>
    </w:p>
    <w:p w14:paraId="7F6E8595" w14:textId="77777777" w:rsidR="00F324F5" w:rsidRDefault="00000000">
      <w:pPr>
        <w:spacing w:line="360" w:lineRule="auto"/>
        <w:ind w:left="420"/>
        <w:rPr>
          <w:color w:val="000000"/>
          <w:sz w:val="24"/>
        </w:rPr>
      </w:pPr>
      <w:r>
        <w:rPr>
          <w:color w:val="000000"/>
          <w:sz w:val="24"/>
        </w:rPr>
        <w:t xml:space="preserve">2. </w:t>
      </w:r>
      <w:r>
        <w:rPr>
          <w:color w:val="000000"/>
          <w:sz w:val="24"/>
        </w:rPr>
        <w:t>其他补充条款（如有）：</w:t>
      </w:r>
      <w:r>
        <w:rPr>
          <w:color w:val="000000"/>
          <w:sz w:val="24"/>
          <w:szCs w:val="20"/>
        </w:rPr>
        <w:t>___________</w:t>
      </w:r>
      <w:r>
        <w:rPr>
          <w:color w:val="000000"/>
          <w:sz w:val="24"/>
        </w:rPr>
        <w:t>。</w:t>
      </w:r>
    </w:p>
    <w:p w14:paraId="4E07AA80" w14:textId="77777777" w:rsidR="00F324F5" w:rsidRDefault="00000000">
      <w:pPr>
        <w:spacing w:line="360" w:lineRule="auto"/>
        <w:ind w:firstLineChars="200" w:firstLine="480"/>
        <w:rPr>
          <w:color w:val="000000"/>
          <w:sz w:val="24"/>
        </w:rPr>
      </w:pPr>
      <w:r>
        <w:rPr>
          <w:color w:val="000000"/>
          <w:sz w:val="24"/>
        </w:rPr>
        <w:t>与本投标有关的一切正式往来信函请寄：</w:t>
      </w:r>
    </w:p>
    <w:p w14:paraId="1724D6A1" w14:textId="77777777" w:rsidR="00F324F5" w:rsidRDefault="00F324F5">
      <w:pPr>
        <w:tabs>
          <w:tab w:val="left" w:pos="5580"/>
        </w:tabs>
        <w:spacing w:line="360" w:lineRule="auto"/>
        <w:ind w:left="420"/>
        <w:rPr>
          <w:color w:val="000000"/>
          <w:sz w:val="24"/>
          <w:szCs w:val="20"/>
        </w:rPr>
      </w:pPr>
    </w:p>
    <w:p w14:paraId="7B4AA811" w14:textId="77777777" w:rsidR="00F324F5" w:rsidRDefault="00000000">
      <w:pPr>
        <w:tabs>
          <w:tab w:val="left" w:pos="5580"/>
        </w:tabs>
        <w:spacing w:line="360" w:lineRule="auto"/>
        <w:ind w:left="420"/>
        <w:rPr>
          <w:color w:val="000000"/>
          <w:sz w:val="24"/>
          <w:szCs w:val="20"/>
        </w:rPr>
      </w:pPr>
      <w:r>
        <w:rPr>
          <w:color w:val="000000"/>
          <w:sz w:val="24"/>
          <w:szCs w:val="20"/>
        </w:rPr>
        <w:t>地址</w:t>
      </w:r>
      <w:r>
        <w:rPr>
          <w:color w:val="000000"/>
          <w:sz w:val="24"/>
          <w:szCs w:val="20"/>
        </w:rPr>
        <w:t xml:space="preserve">_________________________     </w:t>
      </w:r>
      <w:r>
        <w:rPr>
          <w:color w:val="000000"/>
          <w:sz w:val="24"/>
          <w:szCs w:val="20"/>
        </w:rPr>
        <w:t>传真</w:t>
      </w:r>
      <w:r>
        <w:rPr>
          <w:color w:val="000000"/>
          <w:sz w:val="24"/>
          <w:szCs w:val="20"/>
        </w:rPr>
        <w:t>____________________________</w:t>
      </w:r>
    </w:p>
    <w:p w14:paraId="7A1E7C3F" w14:textId="77777777" w:rsidR="00F324F5" w:rsidRDefault="00000000">
      <w:pPr>
        <w:tabs>
          <w:tab w:val="left" w:pos="5580"/>
        </w:tabs>
        <w:spacing w:line="360" w:lineRule="auto"/>
        <w:ind w:left="420"/>
        <w:rPr>
          <w:color w:val="000000"/>
          <w:sz w:val="24"/>
          <w:szCs w:val="20"/>
        </w:rPr>
      </w:pPr>
      <w:r>
        <w:rPr>
          <w:color w:val="000000"/>
          <w:sz w:val="24"/>
          <w:szCs w:val="20"/>
        </w:rPr>
        <w:t>电话</w:t>
      </w:r>
      <w:r>
        <w:rPr>
          <w:color w:val="000000"/>
          <w:sz w:val="24"/>
          <w:szCs w:val="20"/>
        </w:rPr>
        <w:t xml:space="preserve">_________________________     </w:t>
      </w:r>
      <w:r>
        <w:rPr>
          <w:color w:val="000000"/>
          <w:sz w:val="24"/>
          <w:szCs w:val="20"/>
        </w:rPr>
        <w:t>电子函件</w:t>
      </w:r>
      <w:r>
        <w:rPr>
          <w:color w:val="000000"/>
          <w:sz w:val="24"/>
          <w:szCs w:val="20"/>
        </w:rPr>
        <w:t>________________________</w:t>
      </w:r>
    </w:p>
    <w:p w14:paraId="7E9188A0" w14:textId="77777777" w:rsidR="00F324F5" w:rsidRDefault="00F324F5">
      <w:pPr>
        <w:tabs>
          <w:tab w:val="left" w:pos="5580"/>
        </w:tabs>
        <w:spacing w:line="360" w:lineRule="auto"/>
        <w:ind w:left="420"/>
        <w:rPr>
          <w:color w:val="000000"/>
          <w:sz w:val="24"/>
          <w:szCs w:val="20"/>
        </w:rPr>
      </w:pPr>
    </w:p>
    <w:p w14:paraId="30335930" w14:textId="77777777" w:rsidR="00F324F5" w:rsidRDefault="00000000">
      <w:pPr>
        <w:tabs>
          <w:tab w:val="left" w:pos="5580"/>
        </w:tabs>
        <w:spacing w:line="360" w:lineRule="auto"/>
        <w:ind w:left="420"/>
        <w:rPr>
          <w:color w:val="000000"/>
          <w:sz w:val="24"/>
          <w:szCs w:val="20"/>
        </w:rPr>
      </w:pPr>
      <w:r>
        <w:rPr>
          <w:color w:val="000000"/>
          <w:sz w:val="24"/>
          <w:szCs w:val="20"/>
        </w:rPr>
        <w:t>投标人名称（加盖公章）</w:t>
      </w:r>
      <w:r>
        <w:rPr>
          <w:color w:val="000000"/>
          <w:sz w:val="24"/>
          <w:szCs w:val="20"/>
        </w:rPr>
        <w:t xml:space="preserve"> ___________</w:t>
      </w:r>
    </w:p>
    <w:p w14:paraId="3CF1520A" w14:textId="77777777" w:rsidR="00F324F5" w:rsidRDefault="00000000">
      <w:pPr>
        <w:tabs>
          <w:tab w:val="left" w:pos="5580"/>
        </w:tabs>
        <w:spacing w:line="360" w:lineRule="auto"/>
        <w:ind w:left="420"/>
        <w:rPr>
          <w:color w:val="000000"/>
          <w:sz w:val="24"/>
          <w:szCs w:val="20"/>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10E52E0A" w14:textId="77777777" w:rsidR="00F324F5" w:rsidRDefault="00F324F5">
      <w:pPr>
        <w:tabs>
          <w:tab w:val="left" w:pos="5580"/>
        </w:tabs>
        <w:spacing w:line="360" w:lineRule="auto"/>
        <w:ind w:left="420"/>
        <w:rPr>
          <w:color w:val="000000"/>
          <w:sz w:val="24"/>
          <w:szCs w:val="20"/>
          <w:u w:val="single"/>
        </w:rPr>
      </w:pPr>
    </w:p>
    <w:p w14:paraId="4323F865" w14:textId="77777777" w:rsidR="00F324F5" w:rsidRDefault="00000000">
      <w:pPr>
        <w:widowControl/>
        <w:jc w:val="left"/>
        <w:rPr>
          <w:color w:val="000000"/>
          <w:sz w:val="24"/>
        </w:rPr>
      </w:pPr>
      <w:bookmarkStart w:id="896" w:name="_Hlt520355938"/>
      <w:bookmarkStart w:id="897" w:name="_Hlt520356243"/>
      <w:bookmarkStart w:id="898" w:name="_Ref467988705"/>
      <w:bookmarkStart w:id="899" w:name="_Toc264969247"/>
      <w:bookmarkStart w:id="900" w:name="_Toc305158825"/>
      <w:bookmarkStart w:id="901" w:name="_Toc305158899"/>
      <w:bookmarkStart w:id="902" w:name="_Toc150774762"/>
      <w:bookmarkStart w:id="903" w:name="_Toc265228395"/>
      <w:bookmarkStart w:id="904" w:name="_Toc480942350"/>
      <w:bookmarkStart w:id="905" w:name="_Toc142311059"/>
      <w:bookmarkStart w:id="906" w:name="_Toc150480795"/>
      <w:bookmarkStart w:id="907" w:name="_Toc195842922"/>
      <w:bookmarkStart w:id="908" w:name="_Toc226965747"/>
      <w:bookmarkStart w:id="909" w:name="_Toc127151557"/>
      <w:bookmarkStart w:id="910" w:name="_Toc520356218"/>
      <w:bookmarkStart w:id="911" w:name="_Toc226337253"/>
      <w:bookmarkStart w:id="912" w:name="_Toc226309801"/>
      <w:bookmarkStart w:id="913" w:name="_Toc226965830"/>
      <w:bookmarkEnd w:id="896"/>
      <w:bookmarkEnd w:id="897"/>
      <w:r>
        <w:rPr>
          <w:color w:val="000000"/>
          <w:sz w:val="24"/>
        </w:rPr>
        <w:br w:type="page"/>
      </w:r>
    </w:p>
    <w:p w14:paraId="55FD0E76" w14:textId="77777777" w:rsidR="00F324F5" w:rsidRDefault="00000000">
      <w:pPr>
        <w:spacing w:line="360" w:lineRule="auto"/>
        <w:outlineLvl w:val="2"/>
        <w:rPr>
          <w:color w:val="000000"/>
          <w:sz w:val="24"/>
        </w:rPr>
      </w:pPr>
      <w:r>
        <w:rPr>
          <w:color w:val="000000"/>
          <w:sz w:val="24"/>
        </w:rPr>
        <w:lastRenderedPageBreak/>
        <w:t xml:space="preserve">2  </w:t>
      </w:r>
      <w:r>
        <w:rPr>
          <w:color w:val="000000"/>
          <w:sz w:val="24"/>
        </w:rPr>
        <w:t>授权委托书（实质性格式）</w:t>
      </w:r>
    </w:p>
    <w:p w14:paraId="6820A18D" w14:textId="77777777" w:rsidR="00F324F5" w:rsidRDefault="00000000">
      <w:pPr>
        <w:spacing w:line="360" w:lineRule="exact"/>
        <w:jc w:val="center"/>
        <w:rPr>
          <w:rFonts w:ascii="宋体" w:hAnsi="宋体"/>
          <w:b/>
          <w:color w:val="000000"/>
          <w:sz w:val="36"/>
          <w:szCs w:val="36"/>
        </w:rPr>
      </w:pPr>
      <w:r>
        <w:rPr>
          <w:rFonts w:ascii="宋体" w:hAnsi="宋体" w:hint="eastAsia"/>
          <w:b/>
          <w:color w:val="000000"/>
          <w:sz w:val="36"/>
          <w:szCs w:val="36"/>
        </w:rPr>
        <w:t>授权委托书</w:t>
      </w:r>
    </w:p>
    <w:p w14:paraId="46E29283" w14:textId="77777777" w:rsidR="00F324F5" w:rsidRDefault="00000000">
      <w:pPr>
        <w:spacing w:line="360" w:lineRule="auto"/>
        <w:ind w:firstLine="420"/>
        <w:rPr>
          <w:rFonts w:ascii="宋体" w:hAnsi="宋体"/>
          <w:color w:val="000000"/>
          <w:sz w:val="24"/>
          <w:szCs w:val="20"/>
        </w:rPr>
      </w:pPr>
      <w:r>
        <w:rPr>
          <w:rFonts w:ascii="宋体" w:hAnsi="宋体" w:hint="eastAsia"/>
          <w:color w:val="000000"/>
          <w:sz w:val="24"/>
          <w:szCs w:val="20"/>
        </w:rPr>
        <w:t>本人</w:t>
      </w:r>
      <w:r>
        <w:rPr>
          <w:rFonts w:ascii="宋体" w:hAnsi="宋体"/>
          <w:color w:val="000000"/>
          <w:sz w:val="24"/>
          <w:lang w:val="zh-CN"/>
        </w:rPr>
        <w:t>_______</w:t>
      </w:r>
      <w:r>
        <w:rPr>
          <w:rFonts w:ascii="宋体" w:hAnsi="宋体"/>
          <w:color w:val="000000"/>
          <w:sz w:val="24"/>
          <w:szCs w:val="20"/>
        </w:rPr>
        <w:t>（</w:t>
      </w:r>
      <w:r>
        <w:rPr>
          <w:rFonts w:ascii="宋体" w:hAnsi="宋体" w:hint="eastAsia"/>
          <w:color w:val="000000"/>
          <w:sz w:val="24"/>
          <w:szCs w:val="20"/>
        </w:rPr>
        <w:t>姓名</w:t>
      </w:r>
      <w:r>
        <w:rPr>
          <w:rFonts w:ascii="宋体" w:hAnsi="宋体"/>
          <w:color w:val="000000"/>
          <w:sz w:val="24"/>
          <w:szCs w:val="20"/>
        </w:rPr>
        <w:t>）</w:t>
      </w:r>
      <w:r>
        <w:rPr>
          <w:rFonts w:ascii="宋体" w:hAnsi="宋体" w:hint="eastAsia"/>
          <w:color w:val="000000"/>
          <w:sz w:val="24"/>
          <w:szCs w:val="20"/>
        </w:rPr>
        <w:t>系</w:t>
      </w:r>
      <w:r>
        <w:rPr>
          <w:rFonts w:ascii="宋体" w:hAnsi="宋体"/>
          <w:color w:val="000000"/>
          <w:sz w:val="24"/>
          <w:lang w:val="zh-CN"/>
        </w:rPr>
        <w:t>________________</w:t>
      </w:r>
      <w:r>
        <w:rPr>
          <w:rFonts w:ascii="宋体" w:hAnsi="宋体"/>
          <w:color w:val="000000"/>
          <w:sz w:val="24"/>
          <w:szCs w:val="20"/>
        </w:rPr>
        <w:t>（</w:t>
      </w:r>
      <w:r>
        <w:rPr>
          <w:rFonts w:ascii="宋体" w:hAnsi="宋体" w:hint="eastAsia"/>
          <w:color w:val="000000"/>
          <w:sz w:val="24"/>
          <w:szCs w:val="20"/>
        </w:rPr>
        <w:t>投标人</w:t>
      </w:r>
      <w:r>
        <w:rPr>
          <w:rFonts w:ascii="宋体" w:hAnsi="宋体"/>
          <w:color w:val="000000"/>
          <w:sz w:val="24"/>
          <w:szCs w:val="20"/>
        </w:rPr>
        <w:t>名称）</w:t>
      </w:r>
      <w:r>
        <w:rPr>
          <w:rFonts w:ascii="宋体" w:hAnsi="宋体" w:hint="eastAsia"/>
          <w:color w:val="000000"/>
          <w:sz w:val="24"/>
          <w:szCs w:val="20"/>
        </w:rPr>
        <w:t>的</w:t>
      </w:r>
      <w:r>
        <w:rPr>
          <w:rFonts w:ascii="宋体" w:hAnsi="宋体"/>
          <w:color w:val="000000"/>
          <w:sz w:val="24"/>
          <w:szCs w:val="20"/>
        </w:rPr>
        <w:t>法定代表人（</w:t>
      </w:r>
      <w:r>
        <w:rPr>
          <w:rFonts w:ascii="宋体" w:hAnsi="宋体" w:hint="eastAsia"/>
          <w:color w:val="000000"/>
          <w:sz w:val="24"/>
          <w:szCs w:val="20"/>
        </w:rPr>
        <w:t>单位</w:t>
      </w:r>
      <w:r>
        <w:rPr>
          <w:rFonts w:ascii="宋体" w:hAnsi="宋体"/>
          <w:color w:val="000000"/>
          <w:sz w:val="24"/>
          <w:szCs w:val="20"/>
        </w:rPr>
        <w:t>负责人）</w:t>
      </w:r>
      <w:r>
        <w:rPr>
          <w:rFonts w:ascii="宋体" w:hAnsi="宋体" w:hint="eastAsia"/>
          <w:color w:val="000000"/>
          <w:sz w:val="24"/>
          <w:szCs w:val="20"/>
        </w:rPr>
        <w:t>，</w:t>
      </w:r>
      <w:r>
        <w:rPr>
          <w:rFonts w:ascii="宋体" w:hAnsi="宋体"/>
          <w:color w:val="000000"/>
          <w:sz w:val="24"/>
          <w:szCs w:val="20"/>
        </w:rPr>
        <w:t>现委托</w:t>
      </w:r>
      <w:r>
        <w:rPr>
          <w:rFonts w:ascii="宋体" w:hAnsi="宋体"/>
          <w:color w:val="000000"/>
          <w:sz w:val="24"/>
          <w:lang w:val="zh-CN"/>
        </w:rPr>
        <w:t>_______</w:t>
      </w:r>
      <w:r>
        <w:rPr>
          <w:rFonts w:ascii="宋体" w:hAnsi="宋体"/>
          <w:color w:val="000000"/>
          <w:sz w:val="24"/>
          <w:szCs w:val="20"/>
        </w:rPr>
        <w:t>（</w:t>
      </w:r>
      <w:r>
        <w:rPr>
          <w:rFonts w:ascii="宋体" w:hAnsi="宋体" w:hint="eastAsia"/>
          <w:color w:val="000000"/>
          <w:sz w:val="24"/>
          <w:szCs w:val="20"/>
        </w:rPr>
        <w:t>姓名</w:t>
      </w:r>
      <w:r>
        <w:rPr>
          <w:rFonts w:ascii="宋体" w:hAnsi="宋体"/>
          <w:color w:val="000000"/>
          <w:sz w:val="24"/>
          <w:szCs w:val="20"/>
        </w:rPr>
        <w:t>）</w:t>
      </w:r>
      <w:r>
        <w:rPr>
          <w:rFonts w:ascii="宋体" w:hAnsi="宋体" w:hint="eastAsia"/>
          <w:color w:val="000000"/>
          <w:sz w:val="24"/>
          <w:szCs w:val="20"/>
        </w:rPr>
        <w:t>为</w:t>
      </w:r>
      <w:r>
        <w:rPr>
          <w:rFonts w:ascii="宋体" w:hAnsi="宋体"/>
          <w:color w:val="000000"/>
          <w:sz w:val="24"/>
          <w:szCs w:val="20"/>
        </w:rPr>
        <w:t>我方代理人。</w:t>
      </w:r>
      <w:r>
        <w:rPr>
          <w:rFonts w:ascii="宋体" w:hAnsi="宋体" w:hint="eastAsia"/>
          <w:color w:val="000000"/>
          <w:sz w:val="24"/>
          <w:szCs w:val="20"/>
        </w:rPr>
        <w:t>代理人根据</w:t>
      </w:r>
      <w:r>
        <w:rPr>
          <w:rFonts w:ascii="宋体" w:hAnsi="宋体"/>
          <w:color w:val="000000"/>
          <w:sz w:val="24"/>
          <w:szCs w:val="20"/>
        </w:rPr>
        <w:t>授权，以我方名义签署、澄清确认、</w:t>
      </w:r>
      <w:r>
        <w:rPr>
          <w:rFonts w:ascii="宋体" w:hAnsi="宋体" w:hint="eastAsia"/>
          <w:color w:val="000000"/>
          <w:sz w:val="24"/>
          <w:szCs w:val="20"/>
        </w:rPr>
        <w:t>提交</w:t>
      </w:r>
      <w:r>
        <w:rPr>
          <w:rFonts w:ascii="宋体" w:hAnsi="宋体"/>
          <w:color w:val="000000"/>
          <w:sz w:val="24"/>
          <w:szCs w:val="20"/>
        </w:rPr>
        <w:t>、撤回、修改</w:t>
      </w:r>
      <w:r>
        <w:rPr>
          <w:rFonts w:ascii="宋体" w:hAnsi="宋体"/>
          <w:color w:val="000000"/>
          <w:sz w:val="24"/>
          <w:lang w:val="zh-CN"/>
        </w:rPr>
        <w:t>________________</w:t>
      </w:r>
      <w:r>
        <w:rPr>
          <w:rFonts w:ascii="宋体" w:hAnsi="宋体"/>
          <w:color w:val="000000"/>
          <w:sz w:val="24"/>
          <w:szCs w:val="20"/>
        </w:rPr>
        <w:t>（</w:t>
      </w:r>
      <w:r>
        <w:rPr>
          <w:rFonts w:ascii="宋体" w:hAnsi="宋体" w:hint="eastAsia"/>
          <w:color w:val="000000"/>
          <w:sz w:val="24"/>
          <w:szCs w:val="20"/>
        </w:rPr>
        <w:t>项目</w:t>
      </w:r>
      <w:r>
        <w:rPr>
          <w:rFonts w:ascii="宋体" w:hAnsi="宋体"/>
          <w:color w:val="000000"/>
          <w:sz w:val="24"/>
          <w:szCs w:val="20"/>
        </w:rPr>
        <w:t>名称）</w:t>
      </w:r>
      <w:r>
        <w:rPr>
          <w:rFonts w:ascii="宋体" w:hAnsi="宋体" w:hint="eastAsia"/>
          <w:color w:val="000000"/>
          <w:sz w:val="24"/>
          <w:szCs w:val="20"/>
        </w:rPr>
        <w:t>投标</w:t>
      </w:r>
      <w:r>
        <w:rPr>
          <w:rFonts w:ascii="宋体" w:hAnsi="宋体"/>
          <w:color w:val="000000"/>
          <w:sz w:val="24"/>
          <w:szCs w:val="20"/>
        </w:rPr>
        <w:t>文件</w:t>
      </w:r>
      <w:r>
        <w:rPr>
          <w:rFonts w:ascii="宋体" w:hAnsi="宋体" w:hint="eastAsia"/>
          <w:color w:val="000000"/>
          <w:sz w:val="24"/>
          <w:szCs w:val="20"/>
        </w:rPr>
        <w:t>和</w:t>
      </w:r>
      <w:r>
        <w:rPr>
          <w:rFonts w:ascii="宋体" w:hAnsi="宋体"/>
          <w:color w:val="000000"/>
          <w:sz w:val="24"/>
          <w:szCs w:val="20"/>
        </w:rPr>
        <w:t>处理有关事宜，其法律后果由我方承担。</w:t>
      </w:r>
    </w:p>
    <w:p w14:paraId="7D1B81D4" w14:textId="77777777" w:rsidR="00F324F5" w:rsidRDefault="00000000">
      <w:pPr>
        <w:spacing w:line="360" w:lineRule="auto"/>
        <w:ind w:firstLine="420"/>
        <w:rPr>
          <w:rFonts w:ascii="宋体" w:hAnsi="宋体"/>
          <w:color w:val="000000"/>
          <w:sz w:val="24"/>
          <w:szCs w:val="20"/>
        </w:rPr>
      </w:pPr>
      <w:r>
        <w:rPr>
          <w:rFonts w:ascii="宋体" w:hAnsi="宋体" w:hint="eastAsia"/>
          <w:color w:val="000000"/>
          <w:sz w:val="24"/>
          <w:szCs w:val="20"/>
        </w:rPr>
        <w:t>委托</w:t>
      </w:r>
      <w:r>
        <w:rPr>
          <w:rFonts w:ascii="宋体" w:hAnsi="宋体"/>
          <w:color w:val="000000"/>
          <w:sz w:val="24"/>
          <w:szCs w:val="20"/>
        </w:rPr>
        <w:t>期限：自本</w:t>
      </w:r>
      <w:r>
        <w:rPr>
          <w:rFonts w:ascii="宋体" w:hAnsi="宋体" w:hint="eastAsia"/>
          <w:color w:val="000000"/>
          <w:sz w:val="24"/>
          <w:szCs w:val="20"/>
        </w:rPr>
        <w:t>授权</w:t>
      </w:r>
      <w:r>
        <w:rPr>
          <w:rFonts w:ascii="宋体" w:hAnsi="宋体"/>
          <w:color w:val="000000"/>
          <w:sz w:val="24"/>
          <w:szCs w:val="20"/>
        </w:rPr>
        <w:t>委托书签署之日起至</w:t>
      </w:r>
      <w:r>
        <w:rPr>
          <w:rFonts w:ascii="宋体" w:hAnsi="宋体" w:hint="eastAsia"/>
          <w:color w:val="000000"/>
          <w:sz w:val="24"/>
          <w:szCs w:val="20"/>
        </w:rPr>
        <w:t>投标</w:t>
      </w:r>
      <w:r>
        <w:rPr>
          <w:rFonts w:ascii="宋体" w:hAnsi="宋体"/>
          <w:color w:val="000000"/>
          <w:sz w:val="24"/>
          <w:szCs w:val="20"/>
        </w:rPr>
        <w:t>有效期</w:t>
      </w:r>
      <w:r>
        <w:rPr>
          <w:rFonts w:ascii="宋体" w:hAnsi="宋体" w:hint="eastAsia"/>
          <w:color w:val="000000"/>
          <w:sz w:val="24"/>
          <w:szCs w:val="20"/>
        </w:rPr>
        <w:t>届满</w:t>
      </w:r>
      <w:r>
        <w:rPr>
          <w:rFonts w:ascii="宋体" w:hAnsi="宋体"/>
          <w:color w:val="000000"/>
          <w:sz w:val="24"/>
          <w:szCs w:val="20"/>
        </w:rPr>
        <w:t>之日止。</w:t>
      </w:r>
    </w:p>
    <w:p w14:paraId="2350A4D8" w14:textId="77777777" w:rsidR="00F324F5" w:rsidRDefault="00000000">
      <w:pPr>
        <w:spacing w:line="360" w:lineRule="auto"/>
        <w:ind w:firstLine="420"/>
        <w:rPr>
          <w:rFonts w:ascii="宋体" w:hAnsi="宋体"/>
          <w:color w:val="000000"/>
          <w:sz w:val="24"/>
          <w:szCs w:val="20"/>
        </w:rPr>
      </w:pPr>
      <w:r>
        <w:rPr>
          <w:rFonts w:ascii="宋体" w:hAnsi="宋体" w:hint="eastAsia"/>
          <w:color w:val="000000"/>
          <w:sz w:val="24"/>
          <w:szCs w:val="20"/>
        </w:rPr>
        <w:t>代理人</w:t>
      </w:r>
      <w:r>
        <w:rPr>
          <w:rFonts w:ascii="宋体" w:hAnsi="宋体"/>
          <w:color w:val="000000"/>
          <w:sz w:val="24"/>
          <w:szCs w:val="20"/>
        </w:rPr>
        <w:t>无转委托权。</w:t>
      </w:r>
      <w:r>
        <w:rPr>
          <w:rFonts w:ascii="宋体" w:hAnsi="宋体"/>
          <w:color w:val="000000"/>
          <w:sz w:val="24"/>
          <w:szCs w:val="20"/>
        </w:rPr>
        <w:cr/>
      </w:r>
    </w:p>
    <w:p w14:paraId="67D0ABA3" w14:textId="77777777" w:rsidR="00F324F5" w:rsidRDefault="00000000">
      <w:pPr>
        <w:spacing w:line="360" w:lineRule="auto"/>
        <w:rPr>
          <w:rFonts w:ascii="宋体" w:hAnsi="宋体"/>
          <w:color w:val="000000"/>
          <w:sz w:val="24"/>
          <w:lang w:val="zh-CN"/>
        </w:rPr>
      </w:pPr>
      <w:r>
        <w:rPr>
          <w:rFonts w:ascii="宋体" w:hAnsi="宋体" w:hint="eastAsia"/>
          <w:color w:val="000000"/>
          <w:sz w:val="24"/>
        </w:rPr>
        <w:t>投标人</w:t>
      </w:r>
      <w:r>
        <w:rPr>
          <w:rFonts w:ascii="宋体" w:hAnsi="宋体"/>
          <w:color w:val="000000"/>
          <w:sz w:val="24"/>
        </w:rPr>
        <w:t>名称（加盖公章）</w:t>
      </w:r>
      <w:r>
        <w:rPr>
          <w:rFonts w:ascii="宋体" w:hAnsi="宋体"/>
          <w:color w:val="000000"/>
          <w:sz w:val="24"/>
          <w:lang w:val="zh-CN"/>
        </w:rPr>
        <w:t>：________________</w:t>
      </w:r>
    </w:p>
    <w:p w14:paraId="4B557CC2" w14:textId="77777777" w:rsidR="00F324F5" w:rsidRDefault="00000000">
      <w:pPr>
        <w:spacing w:line="360" w:lineRule="auto"/>
        <w:rPr>
          <w:rFonts w:ascii="宋体" w:hAnsi="宋体"/>
          <w:color w:val="000000"/>
          <w:sz w:val="24"/>
          <w:szCs w:val="20"/>
        </w:rPr>
      </w:pPr>
      <w:r>
        <w:rPr>
          <w:rFonts w:ascii="宋体" w:hAnsi="宋体"/>
          <w:color w:val="000000"/>
          <w:sz w:val="24"/>
          <w:szCs w:val="20"/>
        </w:rPr>
        <w:t>法定代表人（单位负责人）（</w:t>
      </w:r>
      <w:r>
        <w:rPr>
          <w:rFonts w:ascii="宋体" w:hAnsi="宋体" w:hint="eastAsia"/>
          <w:color w:val="000000"/>
          <w:sz w:val="24"/>
          <w:szCs w:val="20"/>
        </w:rPr>
        <w:t>签字或</w:t>
      </w:r>
      <w:r>
        <w:rPr>
          <w:sz w:val="24"/>
        </w:rPr>
        <w:t>签章或印鉴</w:t>
      </w:r>
      <w:r>
        <w:rPr>
          <w:rFonts w:ascii="宋体" w:hAnsi="宋体" w:hint="eastAsia"/>
          <w:color w:val="000000"/>
          <w:sz w:val="24"/>
          <w:szCs w:val="20"/>
        </w:rPr>
        <w:t>）</w:t>
      </w:r>
      <w:r>
        <w:rPr>
          <w:rFonts w:ascii="宋体" w:hAnsi="宋体"/>
          <w:color w:val="000000"/>
          <w:sz w:val="24"/>
          <w:szCs w:val="20"/>
        </w:rPr>
        <w:t>：</w:t>
      </w:r>
      <w:r>
        <w:rPr>
          <w:rFonts w:ascii="宋体" w:hAnsi="宋体"/>
          <w:color w:val="000000"/>
          <w:sz w:val="24"/>
          <w:lang w:val="zh-CN"/>
        </w:rPr>
        <w:t>________________</w:t>
      </w:r>
    </w:p>
    <w:p w14:paraId="299FF193" w14:textId="77777777" w:rsidR="00F324F5" w:rsidRDefault="00000000">
      <w:pPr>
        <w:autoSpaceDE w:val="0"/>
        <w:autoSpaceDN w:val="0"/>
        <w:adjustRightInd w:val="0"/>
        <w:snapToGrid w:val="0"/>
        <w:spacing w:line="360" w:lineRule="auto"/>
        <w:rPr>
          <w:rFonts w:ascii="宋体" w:hAnsi="宋体"/>
          <w:color w:val="000000"/>
          <w:sz w:val="24"/>
          <w:lang w:val="zh-CN"/>
        </w:rPr>
      </w:pPr>
      <w:r>
        <w:rPr>
          <w:rFonts w:ascii="宋体" w:hAnsi="宋体" w:hint="eastAsia"/>
          <w:color w:val="000000"/>
          <w:sz w:val="24"/>
        </w:rPr>
        <w:t>委托代理</w:t>
      </w:r>
      <w:r>
        <w:rPr>
          <w:rFonts w:ascii="宋体" w:hAnsi="宋体"/>
          <w:color w:val="000000"/>
          <w:sz w:val="24"/>
        </w:rPr>
        <w:t>人（签字</w:t>
      </w:r>
      <w:r>
        <w:rPr>
          <w:rFonts w:ascii="宋体" w:hAnsi="宋体" w:hint="eastAsia"/>
          <w:color w:val="000000"/>
          <w:sz w:val="24"/>
        </w:rPr>
        <w:t>或</w:t>
      </w:r>
      <w:r>
        <w:rPr>
          <w:sz w:val="24"/>
        </w:rPr>
        <w:t>签章</w:t>
      </w:r>
      <w:r>
        <w:rPr>
          <w:rFonts w:ascii="宋体" w:hAnsi="宋体"/>
          <w:color w:val="000000"/>
          <w:sz w:val="24"/>
        </w:rPr>
        <w:t>）：</w:t>
      </w:r>
      <w:r>
        <w:rPr>
          <w:rFonts w:ascii="宋体" w:hAnsi="宋体"/>
          <w:color w:val="000000"/>
          <w:sz w:val="24"/>
          <w:lang w:val="zh-CN"/>
        </w:rPr>
        <w:t>________________</w:t>
      </w:r>
    </w:p>
    <w:p w14:paraId="780358BC" w14:textId="77777777" w:rsidR="00F324F5" w:rsidRDefault="00000000">
      <w:pPr>
        <w:autoSpaceDE w:val="0"/>
        <w:autoSpaceDN w:val="0"/>
        <w:adjustRightInd w:val="0"/>
        <w:snapToGrid w:val="0"/>
        <w:spacing w:line="360" w:lineRule="auto"/>
        <w:rPr>
          <w:rFonts w:ascii="宋体" w:hAnsi="宋体"/>
          <w:color w:val="000000"/>
          <w:sz w:val="24"/>
          <w:lang w:val="zh-CN"/>
        </w:rPr>
      </w:pPr>
      <w:r>
        <w:rPr>
          <w:rFonts w:ascii="宋体" w:hAnsi="宋体"/>
          <w:color w:val="000000"/>
          <w:sz w:val="24"/>
        </w:rPr>
        <w:t>日期：_____年______月______日</w:t>
      </w:r>
    </w:p>
    <w:p w14:paraId="33701750" w14:textId="77777777" w:rsidR="00F324F5" w:rsidRDefault="00F324F5">
      <w:pPr>
        <w:tabs>
          <w:tab w:val="left" w:pos="5580"/>
        </w:tabs>
        <w:spacing w:line="360" w:lineRule="auto"/>
        <w:ind w:firstLineChars="200" w:firstLine="480"/>
        <w:rPr>
          <w:rFonts w:ascii="宋体" w:hAnsi="宋体"/>
          <w:color w:val="000000"/>
          <w:sz w:val="24"/>
          <w:szCs w:val="20"/>
        </w:rPr>
      </w:pPr>
    </w:p>
    <w:p w14:paraId="6E3B2B01" w14:textId="77777777" w:rsidR="00F324F5" w:rsidRDefault="00000000">
      <w:pPr>
        <w:tabs>
          <w:tab w:val="left" w:pos="5580"/>
        </w:tabs>
        <w:spacing w:line="360" w:lineRule="auto"/>
        <w:jc w:val="left"/>
        <w:rPr>
          <w:sz w:val="24"/>
          <w:szCs w:val="20"/>
        </w:rPr>
      </w:pPr>
      <w:r>
        <w:rPr>
          <w:sz w:val="24"/>
          <w:szCs w:val="20"/>
        </w:rPr>
        <w:t>附：法定代表人（单位负责人）及</w:t>
      </w:r>
      <w:r>
        <w:rPr>
          <w:rFonts w:hint="eastAsia"/>
          <w:sz w:val="24"/>
          <w:szCs w:val="20"/>
        </w:rPr>
        <w:t>委托代理人身份证明文件</w:t>
      </w:r>
      <w:bookmarkStart w:id="914" w:name="OLE_LINK1"/>
      <w:r>
        <w:rPr>
          <w:rFonts w:hint="eastAsia"/>
          <w:sz w:val="24"/>
        </w:rPr>
        <w:t>复印件（</w:t>
      </w:r>
      <w:r>
        <w:rPr>
          <w:rFonts w:ascii="宋体" w:hAnsi="宋体" w:hint="eastAsia"/>
          <w:sz w:val="24"/>
        </w:rPr>
        <w:t>适用于</w:t>
      </w:r>
      <w:r>
        <w:rPr>
          <w:rFonts w:hint="eastAsia"/>
          <w:b/>
          <w:bCs/>
          <w:sz w:val="24"/>
          <w:lang w:bidi="ar"/>
        </w:rPr>
        <w:t>线下提交投标</w:t>
      </w:r>
      <w:r>
        <w:rPr>
          <w:rFonts w:hint="eastAsia"/>
          <w:b/>
          <w:bCs/>
          <w:sz w:val="24"/>
          <w:lang w:bidi="ar"/>
        </w:rPr>
        <w:t>/</w:t>
      </w:r>
      <w:r>
        <w:rPr>
          <w:rFonts w:hint="eastAsia"/>
          <w:b/>
          <w:bCs/>
          <w:sz w:val="24"/>
          <w:lang w:bidi="ar"/>
        </w:rPr>
        <w:t>响应文件</w:t>
      </w:r>
      <w:r>
        <w:rPr>
          <w:rFonts w:hint="eastAsia"/>
          <w:sz w:val="24"/>
        </w:rPr>
        <w:t>）或电子件（</w:t>
      </w:r>
      <w:r>
        <w:rPr>
          <w:rFonts w:hint="eastAsia"/>
          <w:sz w:val="24"/>
          <w:lang w:bidi="ar"/>
        </w:rPr>
        <w:t>适用于</w:t>
      </w:r>
      <w:r>
        <w:rPr>
          <w:rFonts w:hint="eastAsia"/>
          <w:b/>
          <w:bCs/>
          <w:sz w:val="24"/>
          <w:lang w:bidi="ar"/>
        </w:rPr>
        <w:t>全流程电子化</w:t>
      </w:r>
      <w:r>
        <w:rPr>
          <w:rFonts w:hint="eastAsia"/>
          <w:sz w:val="24"/>
        </w:rPr>
        <w:t>）</w:t>
      </w:r>
      <w:bookmarkEnd w:id="914"/>
      <w:r>
        <w:rPr>
          <w:sz w:val="24"/>
          <w:szCs w:val="20"/>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39"/>
      </w:tblGrid>
      <w:tr w:rsidR="00F324F5" w14:paraId="5E429F89" w14:textId="77777777">
        <w:trPr>
          <w:trHeight w:val="2199"/>
        </w:trPr>
        <w:tc>
          <w:tcPr>
            <w:tcW w:w="9039" w:type="dxa"/>
          </w:tcPr>
          <w:p w14:paraId="6EEDC87C" w14:textId="77777777" w:rsidR="00F324F5" w:rsidRDefault="00F324F5">
            <w:pPr>
              <w:tabs>
                <w:tab w:val="left" w:pos="5580"/>
              </w:tabs>
              <w:spacing w:line="360" w:lineRule="auto"/>
              <w:jc w:val="left"/>
              <w:rPr>
                <w:sz w:val="24"/>
                <w:szCs w:val="20"/>
              </w:rPr>
            </w:pPr>
          </w:p>
          <w:p w14:paraId="33313874" w14:textId="77777777" w:rsidR="00F324F5" w:rsidRDefault="00F324F5">
            <w:pPr>
              <w:tabs>
                <w:tab w:val="left" w:pos="5580"/>
              </w:tabs>
              <w:spacing w:line="360" w:lineRule="auto"/>
              <w:jc w:val="left"/>
              <w:rPr>
                <w:sz w:val="24"/>
                <w:szCs w:val="20"/>
              </w:rPr>
            </w:pPr>
          </w:p>
          <w:p w14:paraId="024F9A47" w14:textId="77777777" w:rsidR="00F324F5" w:rsidRDefault="00F324F5">
            <w:pPr>
              <w:tabs>
                <w:tab w:val="left" w:pos="5580"/>
              </w:tabs>
              <w:spacing w:line="360" w:lineRule="auto"/>
              <w:jc w:val="left"/>
              <w:rPr>
                <w:sz w:val="24"/>
                <w:szCs w:val="20"/>
              </w:rPr>
            </w:pPr>
          </w:p>
          <w:p w14:paraId="42DE4AFE" w14:textId="77777777" w:rsidR="00F324F5" w:rsidRDefault="00F324F5">
            <w:pPr>
              <w:tabs>
                <w:tab w:val="left" w:pos="5580"/>
              </w:tabs>
              <w:spacing w:line="360" w:lineRule="auto"/>
              <w:jc w:val="left"/>
              <w:rPr>
                <w:sz w:val="24"/>
                <w:szCs w:val="20"/>
              </w:rPr>
            </w:pPr>
          </w:p>
          <w:p w14:paraId="64EFCAC4" w14:textId="77777777" w:rsidR="00F324F5" w:rsidRDefault="00F324F5">
            <w:pPr>
              <w:tabs>
                <w:tab w:val="left" w:pos="5580"/>
              </w:tabs>
              <w:spacing w:line="360" w:lineRule="auto"/>
              <w:jc w:val="left"/>
              <w:rPr>
                <w:sz w:val="24"/>
                <w:szCs w:val="20"/>
              </w:rPr>
            </w:pPr>
          </w:p>
        </w:tc>
      </w:tr>
    </w:tbl>
    <w:p w14:paraId="3CEF3EE9" w14:textId="77777777" w:rsidR="00F324F5" w:rsidRDefault="00000000">
      <w:pPr>
        <w:tabs>
          <w:tab w:val="left" w:pos="5580"/>
        </w:tabs>
        <w:spacing w:line="360" w:lineRule="auto"/>
        <w:jc w:val="left"/>
        <w:rPr>
          <w:sz w:val="24"/>
          <w:szCs w:val="20"/>
        </w:rPr>
      </w:pPr>
      <w:r>
        <w:rPr>
          <w:rFonts w:hint="eastAsia"/>
          <w:sz w:val="24"/>
          <w:szCs w:val="20"/>
        </w:rPr>
        <w:t>说明</w:t>
      </w:r>
      <w:r>
        <w:rPr>
          <w:sz w:val="24"/>
          <w:szCs w:val="20"/>
        </w:rPr>
        <w:t>：</w:t>
      </w:r>
    </w:p>
    <w:p w14:paraId="414D38F3" w14:textId="77777777" w:rsidR="00F324F5" w:rsidRDefault="00000000">
      <w:pPr>
        <w:tabs>
          <w:tab w:val="left" w:pos="5100"/>
        </w:tabs>
        <w:spacing w:line="360" w:lineRule="auto"/>
        <w:jc w:val="left"/>
        <w:rPr>
          <w:sz w:val="24"/>
          <w:szCs w:val="20"/>
        </w:rPr>
      </w:pPr>
      <w:r>
        <w:rPr>
          <w:rFonts w:hint="eastAsia"/>
          <w:sz w:val="24"/>
          <w:szCs w:val="20"/>
        </w:rPr>
        <w:t>1.</w:t>
      </w:r>
      <w:r>
        <w:rPr>
          <w:rFonts w:hint="eastAsia"/>
          <w:sz w:val="24"/>
          <w:szCs w:val="20"/>
        </w:rPr>
        <w:t>若供应商为事业单位或其他组织或分支机构，则法定代表人（单位负责人）处的签署人可为单位负责人。</w:t>
      </w:r>
      <w:r>
        <w:rPr>
          <w:rFonts w:hint="eastAsia"/>
          <w:sz w:val="24"/>
          <w:szCs w:val="20"/>
        </w:rPr>
        <w:t xml:space="preserve"> </w:t>
      </w:r>
    </w:p>
    <w:p w14:paraId="4A8EA6FB" w14:textId="77777777" w:rsidR="00F324F5" w:rsidRDefault="00000000">
      <w:pPr>
        <w:tabs>
          <w:tab w:val="left" w:pos="5580"/>
        </w:tabs>
        <w:spacing w:line="360" w:lineRule="auto"/>
        <w:jc w:val="left"/>
        <w:rPr>
          <w:sz w:val="24"/>
          <w:szCs w:val="20"/>
        </w:rPr>
      </w:pPr>
      <w:r>
        <w:rPr>
          <w:rFonts w:hint="eastAsia"/>
          <w:sz w:val="24"/>
          <w:szCs w:val="20"/>
        </w:rPr>
        <w:t>2.</w:t>
      </w:r>
      <w:r>
        <w:rPr>
          <w:rFonts w:hint="eastAsia"/>
          <w:sz w:val="24"/>
          <w:szCs w:val="20"/>
        </w:rPr>
        <w:t>若投标文件中签字之处均为法定代表人（单位负责人）本人签署，则可不提供本《授权委托书》，但须提供《法定代表人（单位负责人）身份证明》；否则，不需要提供《法定代表人（单位负责人）身份证明》。</w:t>
      </w:r>
      <w:r>
        <w:rPr>
          <w:rFonts w:hint="eastAsia"/>
          <w:sz w:val="24"/>
          <w:szCs w:val="20"/>
        </w:rPr>
        <w:t xml:space="preserve"> </w:t>
      </w:r>
    </w:p>
    <w:p w14:paraId="5DA8C9D1" w14:textId="77777777" w:rsidR="00F324F5" w:rsidRDefault="00000000">
      <w:pPr>
        <w:tabs>
          <w:tab w:val="left" w:pos="5580"/>
        </w:tabs>
        <w:spacing w:line="360" w:lineRule="auto"/>
        <w:jc w:val="left"/>
        <w:rPr>
          <w:sz w:val="24"/>
          <w:szCs w:val="20"/>
        </w:rPr>
      </w:pPr>
      <w:r>
        <w:rPr>
          <w:rFonts w:hint="eastAsia"/>
          <w:sz w:val="24"/>
          <w:szCs w:val="20"/>
        </w:rPr>
        <w:t>3.</w:t>
      </w:r>
      <w:r>
        <w:rPr>
          <w:rFonts w:hint="eastAsia"/>
          <w:sz w:val="24"/>
          <w:szCs w:val="20"/>
        </w:rPr>
        <w:t>供应商为自然人的情形，可不提供本《授权委托书》。</w:t>
      </w:r>
      <w:r>
        <w:rPr>
          <w:rFonts w:hint="eastAsia"/>
          <w:sz w:val="24"/>
          <w:szCs w:val="20"/>
        </w:rPr>
        <w:t xml:space="preserve"> </w:t>
      </w:r>
    </w:p>
    <w:p w14:paraId="2F534093" w14:textId="77777777" w:rsidR="00F324F5" w:rsidRDefault="00000000">
      <w:pPr>
        <w:tabs>
          <w:tab w:val="left" w:pos="5580"/>
        </w:tabs>
        <w:spacing w:line="360" w:lineRule="auto"/>
        <w:jc w:val="left"/>
        <w:rPr>
          <w:rFonts w:ascii="宋体" w:hAnsi="宋体"/>
          <w:color w:val="000000"/>
          <w:sz w:val="30"/>
          <w:szCs w:val="30"/>
        </w:rPr>
      </w:pPr>
      <w:r>
        <w:rPr>
          <w:rFonts w:hint="eastAsia"/>
          <w:sz w:val="24"/>
          <w:szCs w:val="20"/>
        </w:rPr>
        <w:t>4.</w:t>
      </w:r>
      <w:r>
        <w:rPr>
          <w:rFonts w:hint="eastAsia"/>
          <w:sz w:val="24"/>
          <w:szCs w:val="20"/>
        </w:rPr>
        <w:t>供应商应随本《授权委托书》同时提供法定代表人（单位负责人）及委托代理人的有效的身份证</w:t>
      </w:r>
      <w:r>
        <w:rPr>
          <w:rFonts w:hint="eastAsia"/>
          <w:color w:val="000000"/>
          <w:sz w:val="24"/>
          <w:szCs w:val="20"/>
        </w:rPr>
        <w:t>或</w:t>
      </w:r>
      <w:r>
        <w:rPr>
          <w:rFonts w:hint="eastAsia"/>
          <w:sz w:val="24"/>
          <w:szCs w:val="20"/>
        </w:rPr>
        <w:t>护照等身份证明文件</w:t>
      </w:r>
      <w:r>
        <w:rPr>
          <w:rFonts w:hint="eastAsia"/>
          <w:sz w:val="24"/>
        </w:rPr>
        <w:t>复印件（</w:t>
      </w:r>
      <w:r>
        <w:rPr>
          <w:rFonts w:ascii="宋体" w:hAnsi="宋体" w:hint="eastAsia"/>
          <w:sz w:val="24"/>
        </w:rPr>
        <w:t>适用于</w:t>
      </w:r>
      <w:r>
        <w:rPr>
          <w:rFonts w:hint="eastAsia"/>
          <w:b/>
          <w:bCs/>
          <w:sz w:val="24"/>
          <w:lang w:bidi="ar"/>
        </w:rPr>
        <w:t>线下提交投标</w:t>
      </w:r>
      <w:r>
        <w:rPr>
          <w:rFonts w:hint="eastAsia"/>
          <w:b/>
          <w:bCs/>
          <w:sz w:val="24"/>
          <w:lang w:bidi="ar"/>
        </w:rPr>
        <w:t>/</w:t>
      </w:r>
      <w:r>
        <w:rPr>
          <w:rFonts w:hint="eastAsia"/>
          <w:b/>
          <w:bCs/>
          <w:sz w:val="24"/>
          <w:lang w:bidi="ar"/>
        </w:rPr>
        <w:t>响应文件</w:t>
      </w:r>
      <w:r>
        <w:rPr>
          <w:rFonts w:hint="eastAsia"/>
          <w:sz w:val="24"/>
        </w:rPr>
        <w:t>）或电子件</w:t>
      </w:r>
      <w:r>
        <w:rPr>
          <w:rFonts w:hint="eastAsia"/>
          <w:sz w:val="24"/>
        </w:rPr>
        <w:lastRenderedPageBreak/>
        <w:t>（</w:t>
      </w:r>
      <w:r>
        <w:rPr>
          <w:rFonts w:hint="eastAsia"/>
          <w:sz w:val="24"/>
          <w:lang w:bidi="ar"/>
        </w:rPr>
        <w:t>适用于</w:t>
      </w:r>
      <w:r>
        <w:rPr>
          <w:rFonts w:hint="eastAsia"/>
          <w:b/>
          <w:bCs/>
          <w:sz w:val="24"/>
          <w:lang w:bidi="ar"/>
        </w:rPr>
        <w:t>全流程电子化</w:t>
      </w:r>
      <w:r>
        <w:rPr>
          <w:rFonts w:hint="eastAsia"/>
          <w:sz w:val="24"/>
        </w:rPr>
        <w:t>）</w:t>
      </w:r>
      <w:r>
        <w:rPr>
          <w:rFonts w:hint="eastAsia"/>
          <w:sz w:val="24"/>
          <w:szCs w:val="20"/>
        </w:rPr>
        <w:t>。提供身份证的，应同时提供身份证双面</w:t>
      </w:r>
      <w:r>
        <w:rPr>
          <w:rFonts w:hint="eastAsia"/>
          <w:sz w:val="24"/>
        </w:rPr>
        <w:t>复印件（</w:t>
      </w:r>
      <w:r>
        <w:rPr>
          <w:rFonts w:ascii="宋体" w:hAnsi="宋体" w:hint="eastAsia"/>
          <w:sz w:val="24"/>
        </w:rPr>
        <w:t>适用于</w:t>
      </w:r>
      <w:r>
        <w:rPr>
          <w:rFonts w:hint="eastAsia"/>
          <w:b/>
          <w:bCs/>
          <w:sz w:val="24"/>
          <w:lang w:bidi="ar"/>
        </w:rPr>
        <w:t>线下提交投标</w:t>
      </w:r>
      <w:r>
        <w:rPr>
          <w:rFonts w:hint="eastAsia"/>
          <w:b/>
          <w:bCs/>
          <w:sz w:val="24"/>
          <w:lang w:bidi="ar"/>
        </w:rPr>
        <w:t>/</w:t>
      </w:r>
      <w:r>
        <w:rPr>
          <w:rFonts w:hint="eastAsia"/>
          <w:b/>
          <w:bCs/>
          <w:sz w:val="24"/>
          <w:lang w:bidi="ar"/>
        </w:rPr>
        <w:t>响应文件</w:t>
      </w:r>
      <w:r>
        <w:rPr>
          <w:rFonts w:hint="eastAsia"/>
          <w:sz w:val="24"/>
        </w:rPr>
        <w:t>）或电子件（</w:t>
      </w:r>
      <w:r>
        <w:rPr>
          <w:rFonts w:hint="eastAsia"/>
          <w:sz w:val="24"/>
          <w:lang w:bidi="ar"/>
        </w:rPr>
        <w:t>适用于</w:t>
      </w:r>
      <w:r>
        <w:rPr>
          <w:rFonts w:hint="eastAsia"/>
          <w:b/>
          <w:bCs/>
          <w:sz w:val="24"/>
          <w:lang w:bidi="ar"/>
        </w:rPr>
        <w:t>全流程电子化</w:t>
      </w:r>
      <w:r>
        <w:rPr>
          <w:rFonts w:hint="eastAsia"/>
          <w:sz w:val="24"/>
        </w:rPr>
        <w:t>）</w:t>
      </w:r>
      <w:r>
        <w:rPr>
          <w:rFonts w:ascii="宋体" w:hAnsi="宋体" w:hint="eastAsia"/>
          <w:color w:val="000000"/>
          <w:sz w:val="24"/>
          <w:szCs w:val="20"/>
        </w:rPr>
        <w:t>。</w:t>
      </w:r>
      <w:r>
        <w:rPr>
          <w:rFonts w:ascii="宋体" w:hAnsi="宋体"/>
          <w:color w:val="000000"/>
          <w:sz w:val="30"/>
          <w:szCs w:val="30"/>
        </w:rPr>
        <w:br w:type="page"/>
      </w:r>
    </w:p>
    <w:p w14:paraId="27E12597" w14:textId="77777777" w:rsidR="00F324F5" w:rsidRDefault="00000000">
      <w:pPr>
        <w:spacing w:line="360" w:lineRule="exact"/>
        <w:jc w:val="center"/>
        <w:rPr>
          <w:rFonts w:ascii="宋体" w:hAnsi="宋体"/>
          <w:b/>
          <w:color w:val="000000"/>
          <w:sz w:val="36"/>
          <w:szCs w:val="36"/>
        </w:rPr>
      </w:pPr>
      <w:r>
        <w:rPr>
          <w:rFonts w:ascii="宋体" w:hAnsi="宋体"/>
          <w:b/>
          <w:color w:val="000000"/>
          <w:sz w:val="36"/>
          <w:szCs w:val="36"/>
        </w:rPr>
        <w:lastRenderedPageBreak/>
        <w:t>法定代表人（单位负责人）身份证明</w:t>
      </w:r>
    </w:p>
    <w:p w14:paraId="036BD1B3" w14:textId="77777777" w:rsidR="00F324F5" w:rsidRDefault="00F324F5">
      <w:pPr>
        <w:kinsoku w:val="0"/>
        <w:overflowPunct w:val="0"/>
        <w:spacing w:line="200" w:lineRule="exact"/>
        <w:rPr>
          <w:rFonts w:ascii="宋体" w:hAnsi="宋体"/>
          <w:sz w:val="20"/>
          <w:szCs w:val="20"/>
        </w:rPr>
      </w:pPr>
    </w:p>
    <w:p w14:paraId="5A586A36" w14:textId="77777777" w:rsidR="00F324F5" w:rsidRDefault="00000000">
      <w:pPr>
        <w:tabs>
          <w:tab w:val="left" w:pos="5580"/>
        </w:tabs>
        <w:spacing w:line="360" w:lineRule="auto"/>
        <w:rPr>
          <w:sz w:val="24"/>
        </w:rPr>
      </w:pPr>
      <w:r>
        <w:rPr>
          <w:sz w:val="24"/>
        </w:rPr>
        <w:t>致：</w:t>
      </w:r>
      <w:r>
        <w:rPr>
          <w:sz w:val="24"/>
          <w:u w:val="single"/>
        </w:rPr>
        <w:t>（</w:t>
      </w:r>
      <w:r>
        <w:rPr>
          <w:rFonts w:hint="eastAsia"/>
          <w:sz w:val="24"/>
          <w:u w:val="single"/>
        </w:rPr>
        <w:t>采购人或</w:t>
      </w:r>
      <w:r>
        <w:rPr>
          <w:sz w:val="24"/>
          <w:u w:val="single"/>
        </w:rPr>
        <w:t>采购代理机构）</w:t>
      </w:r>
    </w:p>
    <w:p w14:paraId="0CEF7D93" w14:textId="77777777" w:rsidR="00F324F5" w:rsidRDefault="00000000">
      <w:pPr>
        <w:pStyle w:val="aff3"/>
        <w:tabs>
          <w:tab w:val="left" w:pos="2412"/>
          <w:tab w:val="left" w:pos="3883"/>
          <w:tab w:val="left" w:pos="5352"/>
          <w:tab w:val="left" w:pos="6821"/>
        </w:tabs>
        <w:kinsoku w:val="0"/>
        <w:overflowPunct w:val="0"/>
        <w:spacing w:before="0" w:line="360" w:lineRule="auto"/>
        <w:ind w:firstLineChars="200" w:firstLine="480"/>
        <w:rPr>
          <w:rFonts w:ascii="Times New Roman" w:hAnsi="Times New Roman"/>
        </w:rPr>
      </w:pPr>
      <w:r>
        <w:rPr>
          <w:rFonts w:ascii="Times New Roman" w:hAnsi="Times New Roman" w:hint="eastAsia"/>
        </w:rPr>
        <w:t>兹证明，</w:t>
      </w:r>
    </w:p>
    <w:p w14:paraId="5AB12FB7" w14:textId="77777777" w:rsidR="00F324F5" w:rsidRDefault="00000000">
      <w:pPr>
        <w:pStyle w:val="aff3"/>
        <w:tabs>
          <w:tab w:val="left" w:pos="1690"/>
          <w:tab w:val="left" w:pos="3400"/>
          <w:tab w:val="left" w:pos="5110"/>
          <w:tab w:val="left" w:pos="6821"/>
        </w:tabs>
        <w:kinsoku w:val="0"/>
        <w:overflowPunct w:val="0"/>
        <w:spacing w:before="0" w:line="360" w:lineRule="auto"/>
        <w:rPr>
          <w:rFonts w:ascii="Times New Roman" w:hAnsi="Times New Roman"/>
        </w:rPr>
      </w:pPr>
      <w:r>
        <w:rPr>
          <w:rFonts w:ascii="Times New Roman" w:hAnsi="Times New Roman"/>
        </w:rPr>
        <w:t>姓名</w:t>
      </w:r>
      <w:r>
        <w:rPr>
          <w:rFonts w:ascii="Times New Roman" w:hAnsi="Times New Roman" w:hint="eastAsia"/>
        </w:rPr>
        <w:t>：</w:t>
      </w:r>
      <w:r>
        <w:rPr>
          <w:rFonts w:ascii="Times New Roman" w:hAnsi="Times New Roman" w:hint="eastAsia"/>
          <w:u w:val="single"/>
        </w:rPr>
        <w:t xml:space="preserve">     </w:t>
      </w:r>
      <w:r>
        <w:rPr>
          <w:rFonts w:ascii="Times New Roman" w:hAnsi="Times New Roman"/>
        </w:rPr>
        <w:t>性别：</w:t>
      </w:r>
      <w:r>
        <w:rPr>
          <w:rFonts w:ascii="Times New Roman" w:hAnsi="Times New Roman" w:hint="eastAsia"/>
          <w:u w:val="single"/>
        </w:rPr>
        <w:t xml:space="preserve">     </w:t>
      </w:r>
      <w:r>
        <w:rPr>
          <w:rFonts w:ascii="Times New Roman" w:hAnsi="Times New Roman"/>
        </w:rPr>
        <w:t>年龄：</w:t>
      </w:r>
      <w:r>
        <w:rPr>
          <w:rFonts w:ascii="Times New Roman" w:hAnsi="Times New Roman" w:hint="eastAsia"/>
          <w:u w:val="single"/>
        </w:rPr>
        <w:t xml:space="preserve">     </w:t>
      </w:r>
      <w:r>
        <w:rPr>
          <w:rFonts w:ascii="Times New Roman" w:hAnsi="Times New Roman"/>
        </w:rPr>
        <w:t>职务：</w:t>
      </w:r>
      <w:r>
        <w:rPr>
          <w:rFonts w:ascii="Times New Roman" w:hAnsi="Times New Roman" w:hint="eastAsia"/>
          <w:u w:val="single"/>
        </w:rPr>
        <w:t xml:space="preserve">     </w:t>
      </w:r>
    </w:p>
    <w:p w14:paraId="5A806BFA" w14:textId="77777777" w:rsidR="00F324F5" w:rsidRDefault="00F324F5">
      <w:pPr>
        <w:pStyle w:val="aff3"/>
        <w:tabs>
          <w:tab w:val="left" w:pos="2412"/>
          <w:tab w:val="left" w:pos="3883"/>
          <w:tab w:val="left" w:pos="5352"/>
          <w:tab w:val="left" w:pos="6821"/>
        </w:tabs>
        <w:kinsoku w:val="0"/>
        <w:overflowPunct w:val="0"/>
        <w:spacing w:before="0" w:line="360" w:lineRule="auto"/>
        <w:rPr>
          <w:rFonts w:ascii="Times New Roman" w:hAnsi="Times New Roman"/>
        </w:rPr>
      </w:pPr>
    </w:p>
    <w:p w14:paraId="0BBB3043" w14:textId="77777777" w:rsidR="00F324F5" w:rsidRDefault="00000000">
      <w:pPr>
        <w:pStyle w:val="aff3"/>
        <w:tabs>
          <w:tab w:val="left" w:pos="2250"/>
          <w:tab w:val="left" w:pos="2412"/>
          <w:tab w:val="left" w:pos="3883"/>
          <w:tab w:val="left" w:pos="5352"/>
          <w:tab w:val="left" w:pos="6821"/>
        </w:tabs>
        <w:kinsoku w:val="0"/>
        <w:overflowPunct w:val="0"/>
        <w:spacing w:before="0" w:line="360" w:lineRule="auto"/>
        <w:rPr>
          <w:rFonts w:ascii="Times New Roman" w:hAnsi="Times New Roman"/>
        </w:rPr>
      </w:pPr>
      <w:r>
        <w:rPr>
          <w:rFonts w:ascii="Times New Roman" w:hAnsi="Times New Roman"/>
        </w:rPr>
        <w:t>系</w:t>
      </w:r>
      <w:r>
        <w:rPr>
          <w:rFonts w:ascii="Times New Roman" w:hAnsi="Times New Roman" w:hint="eastAsia"/>
          <w:u w:val="single"/>
        </w:rPr>
        <w:t xml:space="preserve">             </w:t>
      </w:r>
      <w:r>
        <w:rPr>
          <w:rFonts w:ascii="Times New Roman" w:hAnsi="Times New Roman"/>
        </w:rPr>
        <w:t>（</w:t>
      </w:r>
      <w:r>
        <w:rPr>
          <w:rFonts w:ascii="Times New Roman" w:hAnsi="Times New Roman" w:hint="eastAsia"/>
        </w:rPr>
        <w:t>投标人</w:t>
      </w:r>
      <w:r>
        <w:rPr>
          <w:rFonts w:ascii="Times New Roman" w:hAnsi="Times New Roman"/>
        </w:rPr>
        <w:t>名称）的法定代表人（单位负责人）。</w:t>
      </w:r>
    </w:p>
    <w:p w14:paraId="27373709" w14:textId="77777777" w:rsidR="00F324F5" w:rsidRDefault="00F324F5">
      <w:pPr>
        <w:pStyle w:val="aff3"/>
        <w:tabs>
          <w:tab w:val="left" w:pos="2412"/>
          <w:tab w:val="left" w:pos="3883"/>
          <w:tab w:val="left" w:pos="5352"/>
          <w:tab w:val="left" w:pos="6821"/>
        </w:tabs>
        <w:kinsoku w:val="0"/>
        <w:overflowPunct w:val="0"/>
        <w:spacing w:before="0" w:line="360" w:lineRule="auto"/>
        <w:rPr>
          <w:rFonts w:ascii="Times New Roman" w:hAnsi="Times New Roman"/>
        </w:rPr>
      </w:pPr>
    </w:p>
    <w:p w14:paraId="0C470CB2" w14:textId="77777777" w:rsidR="00F324F5" w:rsidRDefault="00F324F5">
      <w:pPr>
        <w:pStyle w:val="aff3"/>
        <w:tabs>
          <w:tab w:val="left" w:pos="2412"/>
          <w:tab w:val="left" w:pos="3883"/>
          <w:tab w:val="left" w:pos="5352"/>
          <w:tab w:val="left" w:pos="6821"/>
        </w:tabs>
        <w:kinsoku w:val="0"/>
        <w:overflowPunct w:val="0"/>
        <w:spacing w:before="0" w:line="360" w:lineRule="auto"/>
        <w:rPr>
          <w:rFonts w:ascii="Times New Roman" w:hAnsi="Times New Roman"/>
        </w:rPr>
      </w:pPr>
    </w:p>
    <w:p w14:paraId="1CBEB387" w14:textId="77777777" w:rsidR="00F324F5" w:rsidRDefault="00F324F5">
      <w:pPr>
        <w:pStyle w:val="aff3"/>
        <w:tabs>
          <w:tab w:val="left" w:pos="2412"/>
          <w:tab w:val="left" w:pos="3883"/>
          <w:tab w:val="left" w:pos="5352"/>
          <w:tab w:val="left" w:pos="6821"/>
        </w:tabs>
        <w:kinsoku w:val="0"/>
        <w:overflowPunct w:val="0"/>
        <w:spacing w:before="0" w:line="360" w:lineRule="auto"/>
        <w:rPr>
          <w:rFonts w:ascii="Times New Roman" w:hAnsi="Times New Roman"/>
        </w:rPr>
      </w:pPr>
    </w:p>
    <w:p w14:paraId="5AF9F19F" w14:textId="77777777" w:rsidR="00F324F5" w:rsidRDefault="00000000">
      <w:pPr>
        <w:pStyle w:val="aff3"/>
        <w:kinsoku w:val="0"/>
        <w:overflowPunct w:val="0"/>
        <w:spacing w:before="0" w:line="360" w:lineRule="auto"/>
        <w:ind w:right="-46"/>
        <w:rPr>
          <w:rFonts w:ascii="Times New Roman" w:hAnsi="Times New Roman"/>
          <w:spacing w:val="-3"/>
        </w:rPr>
      </w:pPr>
      <w:r>
        <w:rPr>
          <w:rFonts w:ascii="Times New Roman" w:hAnsi="Times New Roman"/>
        </w:rPr>
        <w:t>附：</w:t>
      </w:r>
      <w:r>
        <w:rPr>
          <w:rFonts w:ascii="Times New Roman" w:hAnsi="Times New Roman"/>
          <w:spacing w:val="-3"/>
        </w:rPr>
        <w:t>法</w:t>
      </w:r>
      <w:r>
        <w:rPr>
          <w:rFonts w:ascii="Times New Roman" w:hAnsi="Times New Roman"/>
        </w:rPr>
        <w:t>定</w:t>
      </w:r>
      <w:r>
        <w:rPr>
          <w:rFonts w:ascii="Times New Roman" w:hAnsi="Times New Roman"/>
          <w:spacing w:val="-3"/>
        </w:rPr>
        <w:t>代</w:t>
      </w:r>
      <w:r>
        <w:rPr>
          <w:rFonts w:ascii="Times New Roman" w:hAnsi="Times New Roman"/>
        </w:rPr>
        <w:t>表</w:t>
      </w:r>
      <w:r>
        <w:rPr>
          <w:rFonts w:ascii="Times New Roman" w:hAnsi="Times New Roman"/>
          <w:spacing w:val="-3"/>
        </w:rPr>
        <w:t>人</w:t>
      </w:r>
      <w:r>
        <w:rPr>
          <w:rFonts w:ascii="Times New Roman" w:hAnsi="Times New Roman"/>
        </w:rPr>
        <w:t>（</w:t>
      </w:r>
      <w:r>
        <w:rPr>
          <w:rFonts w:ascii="Times New Roman" w:hAnsi="Times New Roman"/>
          <w:spacing w:val="-3"/>
        </w:rPr>
        <w:t>单</w:t>
      </w:r>
      <w:r>
        <w:rPr>
          <w:rFonts w:ascii="Times New Roman" w:hAnsi="Times New Roman"/>
        </w:rPr>
        <w:t>位</w:t>
      </w:r>
      <w:r>
        <w:rPr>
          <w:rFonts w:ascii="Times New Roman" w:hAnsi="Times New Roman"/>
          <w:spacing w:val="-3"/>
        </w:rPr>
        <w:t>负</w:t>
      </w:r>
      <w:r>
        <w:rPr>
          <w:rFonts w:ascii="Times New Roman" w:hAnsi="Times New Roman"/>
        </w:rPr>
        <w:t>责人</w:t>
      </w:r>
      <w:r>
        <w:rPr>
          <w:rFonts w:ascii="Times New Roman" w:hAnsi="Times New Roman"/>
          <w:spacing w:val="-3"/>
        </w:rPr>
        <w:t>）</w:t>
      </w:r>
      <w:r>
        <w:rPr>
          <w:rFonts w:ascii="Times New Roman" w:hAnsi="Times New Roman" w:hint="eastAsia"/>
          <w:spacing w:val="-3"/>
        </w:rPr>
        <w:t>身份证或护照等身份证明文件</w:t>
      </w:r>
      <w:r>
        <w:rPr>
          <w:rFonts w:hint="eastAsia"/>
        </w:rPr>
        <w:t>复印件（适用于</w:t>
      </w:r>
      <w:r>
        <w:rPr>
          <w:rFonts w:hint="eastAsia"/>
          <w:b/>
          <w:bCs/>
          <w:lang w:bidi="ar"/>
        </w:rPr>
        <w:t>线下提交投标/响应文件</w:t>
      </w:r>
      <w:r>
        <w:rPr>
          <w:rFonts w:hint="eastAsia"/>
        </w:rPr>
        <w:t>）或电子件（</w:t>
      </w:r>
      <w:r>
        <w:rPr>
          <w:rFonts w:hint="eastAsia"/>
          <w:lang w:bidi="ar"/>
        </w:rPr>
        <w:t>适用于</w:t>
      </w:r>
      <w:r>
        <w:rPr>
          <w:rFonts w:hint="eastAsia"/>
          <w:b/>
          <w:bCs/>
          <w:lang w:bidi="ar"/>
        </w:rPr>
        <w:t>全流程电子化</w:t>
      </w:r>
      <w:r>
        <w:rPr>
          <w:rFonts w:hint="eastAsia"/>
        </w:rPr>
        <w:t>）</w:t>
      </w:r>
      <w:r>
        <w:rPr>
          <w:rFonts w:ascii="Times New Roman" w:hAnsi="Times New Roman" w:hint="eastAsia"/>
          <w:spacing w:val="-3"/>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897"/>
      </w:tblGrid>
      <w:tr w:rsidR="00F324F5" w14:paraId="2F9A0A34" w14:textId="77777777">
        <w:trPr>
          <w:trHeight w:val="1964"/>
        </w:trPr>
        <w:tc>
          <w:tcPr>
            <w:tcW w:w="8897" w:type="dxa"/>
          </w:tcPr>
          <w:p w14:paraId="41B747B7" w14:textId="77777777" w:rsidR="00F324F5" w:rsidRDefault="00F324F5">
            <w:pPr>
              <w:tabs>
                <w:tab w:val="left" w:pos="5580"/>
              </w:tabs>
              <w:spacing w:line="360" w:lineRule="auto"/>
              <w:jc w:val="left"/>
              <w:rPr>
                <w:sz w:val="24"/>
                <w:szCs w:val="20"/>
              </w:rPr>
            </w:pPr>
          </w:p>
          <w:p w14:paraId="2F4700FD" w14:textId="77777777" w:rsidR="00F324F5" w:rsidRDefault="00F324F5">
            <w:pPr>
              <w:tabs>
                <w:tab w:val="left" w:pos="5580"/>
              </w:tabs>
              <w:spacing w:line="360" w:lineRule="auto"/>
              <w:jc w:val="left"/>
              <w:rPr>
                <w:sz w:val="24"/>
                <w:szCs w:val="20"/>
              </w:rPr>
            </w:pPr>
          </w:p>
          <w:p w14:paraId="51FDA4A7" w14:textId="77777777" w:rsidR="00F324F5" w:rsidRDefault="00F324F5">
            <w:pPr>
              <w:tabs>
                <w:tab w:val="left" w:pos="5580"/>
              </w:tabs>
              <w:spacing w:line="360" w:lineRule="auto"/>
              <w:jc w:val="left"/>
              <w:rPr>
                <w:sz w:val="24"/>
                <w:szCs w:val="20"/>
              </w:rPr>
            </w:pPr>
          </w:p>
          <w:p w14:paraId="0AA28418" w14:textId="77777777" w:rsidR="00F324F5" w:rsidRDefault="00F324F5">
            <w:pPr>
              <w:tabs>
                <w:tab w:val="left" w:pos="5580"/>
              </w:tabs>
              <w:spacing w:line="360" w:lineRule="auto"/>
              <w:jc w:val="left"/>
              <w:rPr>
                <w:sz w:val="24"/>
                <w:szCs w:val="20"/>
              </w:rPr>
            </w:pPr>
          </w:p>
          <w:p w14:paraId="17B25600" w14:textId="77777777" w:rsidR="00F324F5" w:rsidRDefault="00F324F5">
            <w:pPr>
              <w:tabs>
                <w:tab w:val="left" w:pos="5580"/>
              </w:tabs>
              <w:spacing w:line="360" w:lineRule="auto"/>
              <w:jc w:val="left"/>
              <w:rPr>
                <w:sz w:val="24"/>
                <w:szCs w:val="20"/>
              </w:rPr>
            </w:pPr>
          </w:p>
        </w:tc>
      </w:tr>
    </w:tbl>
    <w:p w14:paraId="43863C51" w14:textId="77777777" w:rsidR="00F324F5" w:rsidRDefault="00F324F5">
      <w:pPr>
        <w:pStyle w:val="aff3"/>
        <w:kinsoku w:val="0"/>
        <w:overflowPunct w:val="0"/>
        <w:spacing w:before="0" w:line="360" w:lineRule="auto"/>
        <w:ind w:right="4305"/>
        <w:rPr>
          <w:rFonts w:ascii="Times New Roman" w:hAnsi="Times New Roman"/>
          <w:spacing w:val="-3"/>
        </w:rPr>
      </w:pPr>
    </w:p>
    <w:p w14:paraId="0FC4B796" w14:textId="77777777" w:rsidR="00F324F5" w:rsidRDefault="00F324F5">
      <w:pPr>
        <w:pStyle w:val="aff3"/>
        <w:kinsoku w:val="0"/>
        <w:overflowPunct w:val="0"/>
        <w:spacing w:before="0" w:line="360" w:lineRule="auto"/>
        <w:ind w:right="4305"/>
        <w:rPr>
          <w:rFonts w:ascii="Times New Roman" w:hAnsi="Times New Roman"/>
          <w:spacing w:val="-3"/>
        </w:rPr>
      </w:pPr>
    </w:p>
    <w:p w14:paraId="08C3A5E6" w14:textId="77777777" w:rsidR="00F324F5" w:rsidRDefault="00000000">
      <w:pPr>
        <w:autoSpaceDE w:val="0"/>
        <w:autoSpaceDN w:val="0"/>
        <w:adjustRightInd w:val="0"/>
        <w:spacing w:line="360" w:lineRule="auto"/>
        <w:rPr>
          <w:sz w:val="24"/>
          <w:lang w:val="zh-CN"/>
        </w:rPr>
      </w:pPr>
      <w:r>
        <w:rPr>
          <w:rFonts w:hint="eastAsia"/>
          <w:sz w:val="24"/>
        </w:rPr>
        <w:t>投标人</w:t>
      </w:r>
      <w:r>
        <w:rPr>
          <w:sz w:val="24"/>
        </w:rPr>
        <w:t>名称（加盖公章）</w:t>
      </w:r>
      <w:r>
        <w:rPr>
          <w:sz w:val="24"/>
          <w:lang w:val="zh-CN"/>
        </w:rPr>
        <w:t>：</w:t>
      </w:r>
      <w:r>
        <w:rPr>
          <w:sz w:val="24"/>
          <w:lang w:val="zh-CN"/>
        </w:rPr>
        <w:t>________________</w:t>
      </w:r>
    </w:p>
    <w:p w14:paraId="54C02911" w14:textId="77777777" w:rsidR="00F324F5" w:rsidRDefault="00000000">
      <w:pPr>
        <w:pStyle w:val="aff3"/>
        <w:kinsoku w:val="0"/>
        <w:overflowPunct w:val="0"/>
        <w:spacing w:before="0" w:line="360" w:lineRule="auto"/>
        <w:ind w:right="95"/>
        <w:rPr>
          <w:rFonts w:ascii="Times New Roman" w:hAnsi="Times New Roman"/>
          <w:spacing w:val="-3"/>
        </w:rPr>
      </w:pPr>
      <w:r>
        <w:rPr>
          <w:rFonts w:ascii="Times New Roman" w:hAnsi="Times New Roman" w:hint="eastAsia"/>
          <w:spacing w:val="-3"/>
        </w:rPr>
        <w:t>法定代表人（</w:t>
      </w:r>
      <w:r>
        <w:rPr>
          <w:rFonts w:ascii="Times New Roman" w:hAnsi="Times New Roman"/>
        </w:rPr>
        <w:t>单位负责人</w:t>
      </w:r>
      <w:r>
        <w:rPr>
          <w:rFonts w:ascii="Times New Roman" w:hAnsi="Times New Roman" w:hint="eastAsia"/>
          <w:spacing w:val="-3"/>
        </w:rPr>
        <w:t>）（</w:t>
      </w:r>
      <w:r>
        <w:rPr>
          <w:rFonts w:hint="eastAsia"/>
          <w:color w:val="000000"/>
          <w:szCs w:val="20"/>
        </w:rPr>
        <w:t>签字或</w:t>
      </w:r>
      <w:r>
        <w:t>签章或印鉴</w:t>
      </w:r>
      <w:r>
        <w:rPr>
          <w:rFonts w:ascii="Times New Roman" w:hAnsi="Times New Roman" w:hint="eastAsia"/>
          <w:spacing w:val="-3"/>
        </w:rPr>
        <w:t>）：</w:t>
      </w:r>
      <w:r>
        <w:rPr>
          <w:rFonts w:ascii="Times New Roman" w:hAnsi="Times New Roman" w:hint="eastAsia"/>
          <w:spacing w:val="-3"/>
        </w:rPr>
        <w:t>_</w:t>
      </w:r>
      <w:r>
        <w:rPr>
          <w:rFonts w:ascii="Times New Roman" w:hAnsi="Times New Roman"/>
          <w:spacing w:val="-3"/>
        </w:rPr>
        <w:t>______</w:t>
      </w:r>
    </w:p>
    <w:p w14:paraId="6AF45A13" w14:textId="77777777" w:rsidR="00F324F5" w:rsidRDefault="00F324F5">
      <w:pPr>
        <w:autoSpaceDE w:val="0"/>
        <w:autoSpaceDN w:val="0"/>
        <w:adjustRightInd w:val="0"/>
        <w:spacing w:line="360" w:lineRule="auto"/>
        <w:rPr>
          <w:sz w:val="24"/>
        </w:rPr>
      </w:pPr>
    </w:p>
    <w:p w14:paraId="3B307022" w14:textId="77777777" w:rsidR="00F324F5" w:rsidRDefault="00000000">
      <w:pPr>
        <w:autoSpaceDE w:val="0"/>
        <w:autoSpaceDN w:val="0"/>
        <w:adjustRightInd w:val="0"/>
        <w:spacing w:line="360" w:lineRule="auto"/>
        <w:rPr>
          <w:sz w:val="24"/>
          <w:lang w:val="zh-CN"/>
        </w:rPr>
      </w:pPr>
      <w:r>
        <w:rPr>
          <w:sz w:val="24"/>
        </w:rPr>
        <w:t>日期：</w:t>
      </w:r>
      <w:r>
        <w:rPr>
          <w:sz w:val="24"/>
        </w:rPr>
        <w:t>_____</w:t>
      </w:r>
      <w:r>
        <w:rPr>
          <w:sz w:val="24"/>
        </w:rPr>
        <w:t>年</w:t>
      </w:r>
      <w:r>
        <w:rPr>
          <w:sz w:val="24"/>
        </w:rPr>
        <w:t>______</w:t>
      </w:r>
      <w:r>
        <w:rPr>
          <w:sz w:val="24"/>
        </w:rPr>
        <w:t>月</w:t>
      </w:r>
      <w:r>
        <w:rPr>
          <w:sz w:val="24"/>
        </w:rPr>
        <w:t>______</w:t>
      </w:r>
      <w:r>
        <w:rPr>
          <w:sz w:val="24"/>
        </w:rPr>
        <w:t>日</w:t>
      </w:r>
    </w:p>
    <w:p w14:paraId="4C4A8B1D" w14:textId="77777777" w:rsidR="00F324F5" w:rsidRDefault="00F324F5">
      <w:pPr>
        <w:widowControl/>
        <w:jc w:val="left"/>
        <w:rPr>
          <w:rFonts w:ascii="宋体" w:hAnsi="宋体"/>
          <w:i/>
          <w:color w:val="000000"/>
          <w:sz w:val="24"/>
          <w:szCs w:val="20"/>
          <w:u w:val="single"/>
        </w:rPr>
      </w:pPr>
    </w:p>
    <w:p w14:paraId="62C7AB4E" w14:textId="77777777" w:rsidR="00F324F5" w:rsidRDefault="00000000">
      <w:pPr>
        <w:widowControl/>
        <w:jc w:val="left"/>
        <w:rPr>
          <w:color w:val="000000"/>
          <w:sz w:val="24"/>
          <w:szCs w:val="20"/>
        </w:rPr>
      </w:pPr>
      <w:r>
        <w:rPr>
          <w:color w:val="000000"/>
          <w:sz w:val="24"/>
          <w:szCs w:val="20"/>
        </w:rPr>
        <w:br w:type="page"/>
      </w:r>
    </w:p>
    <w:p w14:paraId="2103AC06" w14:textId="77777777" w:rsidR="00F324F5" w:rsidRDefault="00000000">
      <w:pPr>
        <w:spacing w:line="360" w:lineRule="auto"/>
        <w:outlineLvl w:val="2"/>
        <w:rPr>
          <w:color w:val="000000"/>
          <w:sz w:val="24"/>
          <w:szCs w:val="20"/>
        </w:rPr>
      </w:pPr>
      <w:r>
        <w:rPr>
          <w:color w:val="000000"/>
          <w:sz w:val="24"/>
          <w:szCs w:val="20"/>
        </w:rPr>
        <w:lastRenderedPageBreak/>
        <w:t xml:space="preserve">3  </w:t>
      </w:r>
      <w:r>
        <w:rPr>
          <w:color w:val="000000"/>
          <w:sz w:val="24"/>
          <w:szCs w:val="20"/>
        </w:rPr>
        <w:t>开标一览表</w:t>
      </w:r>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r>
        <w:rPr>
          <w:color w:val="000000"/>
          <w:sz w:val="24"/>
          <w:szCs w:val="20"/>
        </w:rPr>
        <w:t>（实质性格式）</w:t>
      </w:r>
    </w:p>
    <w:p w14:paraId="24EB301B" w14:textId="77777777" w:rsidR="00F324F5" w:rsidRDefault="00000000">
      <w:pPr>
        <w:spacing w:line="360" w:lineRule="exact"/>
        <w:jc w:val="center"/>
        <w:rPr>
          <w:b/>
          <w:color w:val="000000"/>
          <w:sz w:val="36"/>
          <w:szCs w:val="36"/>
        </w:rPr>
      </w:pPr>
      <w:bookmarkStart w:id="915" w:name="_Toc226965748"/>
      <w:bookmarkStart w:id="916" w:name="_Toc226965831"/>
      <w:bookmarkStart w:id="917" w:name="_Toc164608827"/>
      <w:bookmarkStart w:id="918" w:name="_Toc305158826"/>
      <w:bookmarkStart w:id="919" w:name="_Toc195842923"/>
      <w:bookmarkStart w:id="920" w:name="_Toc305158900"/>
      <w:bookmarkStart w:id="921" w:name="_Toc226337254"/>
      <w:bookmarkStart w:id="922" w:name="_Toc226309802"/>
      <w:bookmarkStart w:id="923" w:name="_Toc265228396"/>
      <w:bookmarkStart w:id="924" w:name="_Toc264969248"/>
      <w:bookmarkStart w:id="925" w:name="_Toc164608672"/>
      <w:r>
        <w:rPr>
          <w:rFonts w:hint="eastAsia"/>
          <w:b/>
          <w:color w:val="000000"/>
          <w:sz w:val="36"/>
          <w:szCs w:val="36"/>
        </w:rPr>
        <w:t>开标一览表</w:t>
      </w:r>
      <w:bookmarkEnd w:id="915"/>
      <w:bookmarkEnd w:id="916"/>
      <w:bookmarkEnd w:id="917"/>
      <w:bookmarkEnd w:id="918"/>
      <w:bookmarkEnd w:id="919"/>
      <w:bookmarkEnd w:id="920"/>
      <w:bookmarkEnd w:id="921"/>
      <w:bookmarkEnd w:id="922"/>
      <w:bookmarkEnd w:id="923"/>
      <w:bookmarkEnd w:id="924"/>
      <w:bookmarkEnd w:id="925"/>
    </w:p>
    <w:p w14:paraId="6DA1520C" w14:textId="77777777" w:rsidR="00F324F5" w:rsidRDefault="00F324F5">
      <w:pPr>
        <w:tabs>
          <w:tab w:val="left" w:pos="1800"/>
          <w:tab w:val="left" w:pos="5580"/>
        </w:tabs>
        <w:spacing w:line="360" w:lineRule="auto"/>
        <w:jc w:val="left"/>
        <w:rPr>
          <w:i/>
          <w:color w:val="FF0000"/>
          <w:sz w:val="24"/>
        </w:rPr>
      </w:pPr>
    </w:p>
    <w:p w14:paraId="60D5992F" w14:textId="77777777" w:rsidR="00F324F5" w:rsidRDefault="00F324F5">
      <w:pPr>
        <w:tabs>
          <w:tab w:val="left" w:pos="1800"/>
          <w:tab w:val="left" w:pos="5580"/>
        </w:tabs>
        <w:spacing w:line="360" w:lineRule="auto"/>
        <w:jc w:val="left"/>
        <w:rPr>
          <w:i/>
          <w:color w:val="FF0000"/>
          <w:sz w:val="24"/>
        </w:rPr>
      </w:pPr>
    </w:p>
    <w:p w14:paraId="7D627F9B" w14:textId="77777777" w:rsidR="00F324F5" w:rsidRDefault="00000000">
      <w:pPr>
        <w:tabs>
          <w:tab w:val="left" w:pos="1800"/>
          <w:tab w:val="left" w:pos="5580"/>
        </w:tabs>
        <w:spacing w:line="360" w:lineRule="auto"/>
        <w:ind w:firstLineChars="150" w:firstLine="360"/>
        <w:jc w:val="left"/>
        <w:rPr>
          <w:color w:val="000000"/>
          <w:sz w:val="24"/>
        </w:rPr>
      </w:pPr>
      <w:r>
        <w:rPr>
          <w:color w:val="000000"/>
          <w:sz w:val="24"/>
        </w:rPr>
        <w:t>项目编号：</w:t>
      </w:r>
      <w:r>
        <w:rPr>
          <w:rFonts w:hint="eastAsia"/>
          <w:color w:val="000000"/>
          <w:sz w:val="24"/>
          <w:u w:val="single"/>
        </w:rPr>
        <w:t xml:space="preserve">         </w:t>
      </w:r>
      <w:r>
        <w:rPr>
          <w:color w:val="000000"/>
          <w:sz w:val="24"/>
        </w:rPr>
        <w:t xml:space="preserve">   </w:t>
      </w:r>
      <w:r>
        <w:rPr>
          <w:color w:val="000000"/>
          <w:sz w:val="24"/>
        </w:rPr>
        <w:t>包号：</w:t>
      </w:r>
      <w:r>
        <w:rPr>
          <w:rFonts w:hint="eastAsia"/>
          <w:color w:val="000000"/>
          <w:sz w:val="24"/>
          <w:u w:val="single"/>
        </w:rPr>
        <w:t xml:space="preserve">    </w:t>
      </w:r>
      <w:r>
        <w:rPr>
          <w:color w:val="000000"/>
          <w:sz w:val="24"/>
        </w:rPr>
        <w:t xml:space="preserve">  </w:t>
      </w:r>
      <w:r>
        <w:rPr>
          <w:color w:val="000000"/>
          <w:sz w:val="24"/>
        </w:rPr>
        <w:t>项目名称：</w:t>
      </w:r>
      <w:r>
        <w:rPr>
          <w:rFonts w:hint="eastAsia"/>
          <w:color w:val="000000"/>
          <w:sz w:val="24"/>
          <w:u w:val="single"/>
        </w:rPr>
        <w:t xml:space="preserve">         </w:t>
      </w:r>
    </w:p>
    <w:tbl>
      <w:tblPr>
        <w:tblW w:w="460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88"/>
        <w:gridCol w:w="2710"/>
        <w:gridCol w:w="2551"/>
        <w:gridCol w:w="2404"/>
      </w:tblGrid>
      <w:tr w:rsidR="00F324F5" w14:paraId="0F0F27F0" w14:textId="77777777">
        <w:trPr>
          <w:trHeight w:val="531"/>
          <w:jc w:val="center"/>
        </w:trPr>
        <w:tc>
          <w:tcPr>
            <w:tcW w:w="412" w:type="pct"/>
            <w:vMerge w:val="restart"/>
            <w:vAlign w:val="center"/>
          </w:tcPr>
          <w:p w14:paraId="46C64DDA" w14:textId="77777777" w:rsidR="00F324F5" w:rsidRDefault="00000000">
            <w:pPr>
              <w:tabs>
                <w:tab w:val="left" w:pos="5580"/>
              </w:tabs>
              <w:jc w:val="center"/>
              <w:rPr>
                <w:b/>
                <w:sz w:val="24"/>
              </w:rPr>
            </w:pPr>
            <w:r>
              <w:rPr>
                <w:b/>
                <w:sz w:val="24"/>
              </w:rPr>
              <w:t>序号</w:t>
            </w:r>
          </w:p>
        </w:tc>
        <w:tc>
          <w:tcPr>
            <w:tcW w:w="1622" w:type="pct"/>
            <w:vMerge w:val="restart"/>
            <w:vAlign w:val="center"/>
          </w:tcPr>
          <w:p w14:paraId="40A57771" w14:textId="77777777" w:rsidR="00F324F5" w:rsidRDefault="00000000">
            <w:pPr>
              <w:tabs>
                <w:tab w:val="left" w:pos="5580"/>
              </w:tabs>
              <w:jc w:val="center"/>
              <w:rPr>
                <w:b/>
                <w:sz w:val="24"/>
              </w:rPr>
            </w:pPr>
            <w:r>
              <w:rPr>
                <w:b/>
                <w:sz w:val="24"/>
              </w:rPr>
              <w:t>投标人名称</w:t>
            </w:r>
          </w:p>
        </w:tc>
        <w:tc>
          <w:tcPr>
            <w:tcW w:w="2966" w:type="pct"/>
            <w:gridSpan w:val="2"/>
            <w:vAlign w:val="center"/>
          </w:tcPr>
          <w:p w14:paraId="26E3FC53" w14:textId="77777777" w:rsidR="00F324F5" w:rsidRDefault="00000000">
            <w:pPr>
              <w:tabs>
                <w:tab w:val="left" w:pos="5580"/>
              </w:tabs>
              <w:jc w:val="center"/>
              <w:rPr>
                <w:b/>
                <w:sz w:val="24"/>
              </w:rPr>
            </w:pPr>
            <w:r>
              <w:rPr>
                <w:b/>
                <w:sz w:val="24"/>
              </w:rPr>
              <w:t>投标报价</w:t>
            </w:r>
          </w:p>
          <w:p w14:paraId="1353C091" w14:textId="77777777" w:rsidR="00F324F5" w:rsidRDefault="00000000">
            <w:pPr>
              <w:tabs>
                <w:tab w:val="left" w:pos="5580"/>
              </w:tabs>
              <w:jc w:val="center"/>
              <w:rPr>
                <w:b/>
                <w:sz w:val="24"/>
              </w:rPr>
            </w:pPr>
            <w:r>
              <w:rPr>
                <w:rFonts w:hint="eastAsia"/>
                <w:b/>
                <w:sz w:val="24"/>
              </w:rPr>
              <w:t>单位：人民币元</w:t>
            </w:r>
          </w:p>
        </w:tc>
      </w:tr>
      <w:tr w:rsidR="00F324F5" w14:paraId="40A8A1E0" w14:textId="77777777">
        <w:trPr>
          <w:trHeight w:val="674"/>
          <w:jc w:val="center"/>
        </w:trPr>
        <w:tc>
          <w:tcPr>
            <w:tcW w:w="412" w:type="pct"/>
            <w:vMerge/>
            <w:vAlign w:val="center"/>
          </w:tcPr>
          <w:p w14:paraId="537BCA93" w14:textId="77777777" w:rsidR="00F324F5" w:rsidRDefault="00F324F5">
            <w:pPr>
              <w:tabs>
                <w:tab w:val="left" w:pos="5580"/>
              </w:tabs>
              <w:jc w:val="center"/>
              <w:rPr>
                <w:sz w:val="24"/>
              </w:rPr>
            </w:pPr>
          </w:p>
        </w:tc>
        <w:tc>
          <w:tcPr>
            <w:tcW w:w="1622" w:type="pct"/>
            <w:vMerge/>
            <w:vAlign w:val="center"/>
          </w:tcPr>
          <w:p w14:paraId="4F173F92" w14:textId="77777777" w:rsidR="00F324F5" w:rsidRDefault="00F324F5">
            <w:pPr>
              <w:tabs>
                <w:tab w:val="left" w:pos="5580"/>
              </w:tabs>
              <w:jc w:val="center"/>
              <w:rPr>
                <w:sz w:val="24"/>
              </w:rPr>
            </w:pPr>
          </w:p>
        </w:tc>
        <w:tc>
          <w:tcPr>
            <w:tcW w:w="1527" w:type="pct"/>
            <w:vAlign w:val="center"/>
          </w:tcPr>
          <w:p w14:paraId="49EE9988" w14:textId="77777777" w:rsidR="00F324F5" w:rsidRDefault="00000000">
            <w:pPr>
              <w:tabs>
                <w:tab w:val="left" w:pos="5580"/>
              </w:tabs>
              <w:jc w:val="center"/>
              <w:rPr>
                <w:b/>
                <w:sz w:val="24"/>
              </w:rPr>
            </w:pPr>
            <w:r>
              <w:rPr>
                <w:b/>
                <w:sz w:val="24"/>
              </w:rPr>
              <w:t>大写</w:t>
            </w:r>
          </w:p>
        </w:tc>
        <w:tc>
          <w:tcPr>
            <w:tcW w:w="1439" w:type="pct"/>
            <w:vAlign w:val="center"/>
          </w:tcPr>
          <w:p w14:paraId="6184D9E9" w14:textId="77777777" w:rsidR="00F324F5" w:rsidRDefault="00000000">
            <w:pPr>
              <w:tabs>
                <w:tab w:val="left" w:pos="5580"/>
              </w:tabs>
              <w:jc w:val="center"/>
              <w:rPr>
                <w:b/>
                <w:sz w:val="24"/>
              </w:rPr>
            </w:pPr>
            <w:r>
              <w:rPr>
                <w:b/>
                <w:sz w:val="24"/>
              </w:rPr>
              <w:t>小写</w:t>
            </w:r>
          </w:p>
        </w:tc>
      </w:tr>
      <w:tr w:rsidR="00F324F5" w14:paraId="052E6254" w14:textId="77777777">
        <w:trPr>
          <w:trHeight w:val="976"/>
          <w:jc w:val="center"/>
        </w:trPr>
        <w:tc>
          <w:tcPr>
            <w:tcW w:w="412" w:type="pct"/>
            <w:vAlign w:val="center"/>
          </w:tcPr>
          <w:p w14:paraId="2056ED3D" w14:textId="77777777" w:rsidR="00F324F5" w:rsidRDefault="00F324F5">
            <w:pPr>
              <w:tabs>
                <w:tab w:val="left" w:pos="5580"/>
              </w:tabs>
              <w:jc w:val="center"/>
              <w:rPr>
                <w:sz w:val="24"/>
              </w:rPr>
            </w:pPr>
          </w:p>
        </w:tc>
        <w:tc>
          <w:tcPr>
            <w:tcW w:w="1622" w:type="pct"/>
            <w:vAlign w:val="center"/>
          </w:tcPr>
          <w:p w14:paraId="41D7EEFD" w14:textId="77777777" w:rsidR="00F324F5" w:rsidRDefault="00F324F5">
            <w:pPr>
              <w:tabs>
                <w:tab w:val="left" w:pos="5580"/>
              </w:tabs>
              <w:jc w:val="center"/>
              <w:rPr>
                <w:sz w:val="24"/>
              </w:rPr>
            </w:pPr>
          </w:p>
        </w:tc>
        <w:tc>
          <w:tcPr>
            <w:tcW w:w="1527" w:type="pct"/>
            <w:vAlign w:val="center"/>
          </w:tcPr>
          <w:p w14:paraId="13F831BC" w14:textId="77777777" w:rsidR="00F324F5" w:rsidRDefault="00F324F5">
            <w:pPr>
              <w:tabs>
                <w:tab w:val="left" w:pos="5580"/>
              </w:tabs>
              <w:jc w:val="center"/>
              <w:rPr>
                <w:sz w:val="24"/>
              </w:rPr>
            </w:pPr>
          </w:p>
        </w:tc>
        <w:tc>
          <w:tcPr>
            <w:tcW w:w="1439" w:type="pct"/>
            <w:vAlign w:val="center"/>
          </w:tcPr>
          <w:p w14:paraId="3398BA43" w14:textId="77777777" w:rsidR="00F324F5" w:rsidRDefault="00F324F5">
            <w:pPr>
              <w:tabs>
                <w:tab w:val="left" w:pos="5580"/>
              </w:tabs>
              <w:jc w:val="center"/>
              <w:rPr>
                <w:sz w:val="24"/>
              </w:rPr>
            </w:pPr>
          </w:p>
        </w:tc>
      </w:tr>
    </w:tbl>
    <w:p w14:paraId="5F7ED6A7" w14:textId="77777777" w:rsidR="00F324F5" w:rsidRDefault="00F324F5">
      <w:pPr>
        <w:autoSpaceDE w:val="0"/>
        <w:autoSpaceDN w:val="0"/>
        <w:adjustRightInd w:val="0"/>
        <w:jc w:val="left"/>
        <w:rPr>
          <w:color w:val="000000"/>
          <w:kern w:val="0"/>
          <w:sz w:val="24"/>
        </w:rPr>
      </w:pPr>
    </w:p>
    <w:p w14:paraId="1FFDAFF8" w14:textId="77777777" w:rsidR="00F324F5" w:rsidRDefault="00000000">
      <w:pPr>
        <w:autoSpaceDE w:val="0"/>
        <w:autoSpaceDN w:val="0"/>
        <w:adjustRightInd w:val="0"/>
        <w:jc w:val="left"/>
        <w:rPr>
          <w:color w:val="000000"/>
          <w:sz w:val="24"/>
          <w:szCs w:val="20"/>
        </w:rPr>
      </w:pPr>
      <w:r>
        <w:rPr>
          <w:color w:val="000000"/>
          <w:kern w:val="0"/>
          <w:sz w:val="24"/>
        </w:rPr>
        <w:t>注：</w:t>
      </w:r>
      <w:r>
        <w:rPr>
          <w:color w:val="000000"/>
          <w:kern w:val="0"/>
          <w:sz w:val="24"/>
        </w:rPr>
        <w:t>1</w:t>
      </w:r>
      <w:r>
        <w:rPr>
          <w:color w:val="000000"/>
          <w:sz w:val="24"/>
          <w:szCs w:val="20"/>
        </w:rPr>
        <w:t>.</w:t>
      </w:r>
      <w:r>
        <w:rPr>
          <w:color w:val="000000"/>
          <w:sz w:val="24"/>
          <w:szCs w:val="20"/>
        </w:rPr>
        <w:t>此表中，每包的投标报价应和《投标分项报价表》中的总价相一致。</w:t>
      </w:r>
    </w:p>
    <w:p w14:paraId="625474C4" w14:textId="77777777" w:rsidR="00F324F5" w:rsidRDefault="00000000">
      <w:pPr>
        <w:tabs>
          <w:tab w:val="left" w:pos="5580"/>
        </w:tabs>
        <w:ind w:firstLineChars="200" w:firstLine="480"/>
        <w:rPr>
          <w:color w:val="000000"/>
          <w:sz w:val="24"/>
          <w:szCs w:val="20"/>
        </w:rPr>
      </w:pPr>
      <w:r>
        <w:rPr>
          <w:color w:val="000000"/>
          <w:sz w:val="24"/>
          <w:szCs w:val="20"/>
        </w:rPr>
        <w:t>2.</w:t>
      </w:r>
      <w:r>
        <w:rPr>
          <w:color w:val="000000"/>
          <w:sz w:val="24"/>
          <w:szCs w:val="20"/>
        </w:rPr>
        <w:t>本表必须</w:t>
      </w:r>
      <w:proofErr w:type="gramStart"/>
      <w:r>
        <w:rPr>
          <w:color w:val="000000"/>
          <w:sz w:val="24"/>
          <w:szCs w:val="20"/>
        </w:rPr>
        <w:t>按包分别</w:t>
      </w:r>
      <w:proofErr w:type="gramEnd"/>
      <w:r>
        <w:rPr>
          <w:color w:val="000000"/>
          <w:sz w:val="24"/>
          <w:szCs w:val="20"/>
        </w:rPr>
        <w:t>填写。</w:t>
      </w:r>
    </w:p>
    <w:p w14:paraId="5D105B78" w14:textId="77777777" w:rsidR="00F324F5" w:rsidRDefault="00000000">
      <w:pPr>
        <w:tabs>
          <w:tab w:val="left" w:pos="5580"/>
        </w:tabs>
        <w:ind w:firstLineChars="200" w:firstLine="480"/>
        <w:rPr>
          <w:color w:val="000000"/>
          <w:sz w:val="24"/>
          <w:szCs w:val="20"/>
        </w:rPr>
      </w:pPr>
      <w:r>
        <w:rPr>
          <w:rFonts w:hint="eastAsia"/>
          <w:color w:val="000000"/>
          <w:sz w:val="24"/>
          <w:szCs w:val="20"/>
        </w:rPr>
        <w:t>3</w:t>
      </w:r>
      <w:r>
        <w:rPr>
          <w:color w:val="000000"/>
          <w:sz w:val="24"/>
          <w:szCs w:val="20"/>
        </w:rPr>
        <w:t>.</w:t>
      </w:r>
      <w:r>
        <w:rPr>
          <w:rFonts w:ascii="宋体" w:hAnsi="宋体" w:hint="eastAsia"/>
          <w:sz w:val="24"/>
        </w:rPr>
        <w:t>如投标文件中出现多处表达内容不一致的开标一览表。将被认定为选择性报价。</w:t>
      </w:r>
    </w:p>
    <w:p w14:paraId="5791E362" w14:textId="77777777" w:rsidR="00F324F5" w:rsidRDefault="00F324F5">
      <w:pPr>
        <w:autoSpaceDE w:val="0"/>
        <w:autoSpaceDN w:val="0"/>
        <w:adjustRightInd w:val="0"/>
        <w:snapToGrid w:val="0"/>
        <w:spacing w:before="25" w:after="25" w:line="360" w:lineRule="auto"/>
        <w:rPr>
          <w:color w:val="000000"/>
          <w:sz w:val="24"/>
          <w:lang w:val="zh-CN"/>
        </w:rPr>
      </w:pPr>
    </w:p>
    <w:p w14:paraId="12CD09CF" w14:textId="77777777" w:rsidR="00F324F5" w:rsidRDefault="00000000">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5EFE108E" w14:textId="77777777" w:rsidR="00F324F5" w:rsidRDefault="00000000">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____________</w:t>
      </w:r>
    </w:p>
    <w:p w14:paraId="53CE06EE" w14:textId="77777777" w:rsidR="00F324F5" w:rsidRDefault="00000000">
      <w:pPr>
        <w:autoSpaceDE w:val="0"/>
        <w:autoSpaceDN w:val="0"/>
        <w:adjustRightInd w:val="0"/>
        <w:snapToGrid w:val="0"/>
        <w:spacing w:before="25" w:after="25" w:line="360" w:lineRule="auto"/>
        <w:rPr>
          <w:color w:val="000000"/>
          <w:sz w:val="24"/>
          <w:lang w:val="zh-CN"/>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21ECAF28" w14:textId="77777777" w:rsidR="00F324F5" w:rsidRDefault="00F324F5">
      <w:pPr>
        <w:widowControl/>
        <w:jc w:val="left"/>
        <w:rPr>
          <w:color w:val="000000"/>
          <w:sz w:val="24"/>
          <w:szCs w:val="20"/>
        </w:rPr>
        <w:sectPr w:rsidR="00F324F5">
          <w:headerReference w:type="even" r:id="rId19"/>
          <w:footerReference w:type="even" r:id="rId20"/>
          <w:headerReference w:type="first" r:id="rId21"/>
          <w:footerReference w:type="first" r:id="rId22"/>
          <w:pgSz w:w="11907" w:h="16840"/>
          <w:pgMar w:top="1418" w:right="1134" w:bottom="1418" w:left="1701" w:header="851" w:footer="851" w:gutter="0"/>
          <w:cols w:space="720"/>
          <w:docGrid w:linePitch="462"/>
        </w:sectPr>
      </w:pPr>
      <w:bookmarkStart w:id="926" w:name="_Toc150480796"/>
      <w:bookmarkStart w:id="927" w:name="_Toc226309803"/>
      <w:bookmarkStart w:id="928" w:name="_Toc142311060"/>
      <w:bookmarkStart w:id="929" w:name="_Toc226965749"/>
      <w:bookmarkStart w:id="930" w:name="_Toc305158827"/>
      <w:bookmarkStart w:id="931" w:name="_Toc195842924"/>
      <w:bookmarkStart w:id="932" w:name="_Toc226337255"/>
      <w:bookmarkStart w:id="933" w:name="_Toc226965832"/>
      <w:bookmarkStart w:id="934" w:name="_Toc127151558"/>
      <w:bookmarkStart w:id="935" w:name="_Toc264969249"/>
      <w:bookmarkStart w:id="936" w:name="_Toc305158901"/>
      <w:bookmarkStart w:id="937" w:name="_Toc150774763"/>
      <w:bookmarkStart w:id="938" w:name="_Toc265228397"/>
    </w:p>
    <w:p w14:paraId="10084B14" w14:textId="77777777" w:rsidR="00F324F5" w:rsidRDefault="00000000">
      <w:pPr>
        <w:pStyle w:val="32"/>
        <w:rPr>
          <w:color w:val="000000"/>
        </w:rPr>
      </w:pPr>
      <w:r>
        <w:rPr>
          <w:color w:val="000000"/>
        </w:rPr>
        <w:lastRenderedPageBreak/>
        <w:t>4  投标分项报价表</w:t>
      </w:r>
      <w:bookmarkEnd w:id="926"/>
      <w:bookmarkEnd w:id="927"/>
      <w:bookmarkEnd w:id="928"/>
      <w:bookmarkEnd w:id="929"/>
      <w:bookmarkEnd w:id="930"/>
      <w:bookmarkEnd w:id="931"/>
      <w:bookmarkEnd w:id="932"/>
      <w:bookmarkEnd w:id="933"/>
      <w:bookmarkEnd w:id="934"/>
      <w:bookmarkEnd w:id="935"/>
      <w:bookmarkEnd w:id="936"/>
      <w:bookmarkEnd w:id="937"/>
      <w:bookmarkEnd w:id="938"/>
    </w:p>
    <w:p w14:paraId="293504ED" w14:textId="77777777" w:rsidR="00F324F5" w:rsidRDefault="00F324F5">
      <w:pPr>
        <w:spacing w:line="360" w:lineRule="exact"/>
        <w:jc w:val="center"/>
        <w:rPr>
          <w:color w:val="000000"/>
          <w:sz w:val="36"/>
          <w:szCs w:val="36"/>
        </w:rPr>
      </w:pPr>
    </w:p>
    <w:p w14:paraId="720AB696" w14:textId="77777777" w:rsidR="00F324F5" w:rsidRDefault="00000000">
      <w:pPr>
        <w:jc w:val="center"/>
        <w:rPr>
          <w:rFonts w:ascii="宋体" w:hAnsi="宋体"/>
          <w:b/>
          <w:bCs/>
          <w:sz w:val="28"/>
          <w:szCs w:val="36"/>
        </w:rPr>
      </w:pPr>
      <w:r>
        <w:rPr>
          <w:rFonts w:hAnsi="宋体" w:hint="eastAsia"/>
          <w:b/>
          <w:bCs/>
          <w:sz w:val="28"/>
          <w:szCs w:val="36"/>
        </w:rPr>
        <w:t>投标分项报价表</w:t>
      </w:r>
    </w:p>
    <w:p w14:paraId="200B8511" w14:textId="77777777" w:rsidR="00F324F5" w:rsidRDefault="00000000">
      <w:pPr>
        <w:tabs>
          <w:tab w:val="left" w:pos="1800"/>
          <w:tab w:val="left" w:pos="5580"/>
        </w:tabs>
        <w:rPr>
          <w:color w:val="000000"/>
          <w:sz w:val="24"/>
        </w:rPr>
      </w:pPr>
      <w:r>
        <w:rPr>
          <w:color w:val="000000"/>
          <w:sz w:val="24"/>
        </w:rPr>
        <w:t>项目编号：</w:t>
      </w:r>
      <w:r>
        <w:rPr>
          <w:rFonts w:hint="eastAsia"/>
          <w:color w:val="000000"/>
          <w:sz w:val="24"/>
          <w:u w:val="single"/>
        </w:rPr>
        <w:t xml:space="preserve">                </w:t>
      </w:r>
      <w:r>
        <w:rPr>
          <w:color w:val="000000"/>
          <w:sz w:val="24"/>
        </w:rPr>
        <w:t xml:space="preserve">     </w:t>
      </w:r>
      <w:r>
        <w:rPr>
          <w:rFonts w:hint="eastAsia"/>
          <w:color w:val="000000"/>
          <w:sz w:val="24"/>
        </w:rPr>
        <w:t>包号：</w:t>
      </w:r>
      <w:r>
        <w:rPr>
          <w:rFonts w:hint="eastAsia"/>
          <w:color w:val="000000"/>
          <w:sz w:val="24"/>
          <w:u w:val="single"/>
        </w:rPr>
        <w:t xml:space="preserve">                </w:t>
      </w:r>
    </w:p>
    <w:p w14:paraId="74FC984B" w14:textId="77777777" w:rsidR="00F324F5" w:rsidRDefault="00000000">
      <w:pPr>
        <w:tabs>
          <w:tab w:val="left" w:pos="1800"/>
          <w:tab w:val="left" w:pos="5580"/>
        </w:tabs>
        <w:rPr>
          <w:color w:val="000000"/>
          <w:sz w:val="24"/>
        </w:rPr>
      </w:pPr>
      <w:r>
        <w:rPr>
          <w:color w:val="000000"/>
          <w:sz w:val="24"/>
        </w:rPr>
        <w:t>项目名称：</w:t>
      </w:r>
      <w:r>
        <w:rPr>
          <w:rFonts w:hint="eastAsia"/>
          <w:color w:val="000000"/>
          <w:sz w:val="24"/>
          <w:u w:val="single"/>
        </w:rPr>
        <w:t xml:space="preserve">                </w:t>
      </w:r>
      <w:r>
        <w:rPr>
          <w:color w:val="000000"/>
          <w:sz w:val="24"/>
        </w:rPr>
        <w:t xml:space="preserve">       </w:t>
      </w:r>
      <w:r>
        <w:rPr>
          <w:color w:val="000000"/>
          <w:sz w:val="24"/>
        </w:rPr>
        <w:t>报价单位：人民币元</w:t>
      </w:r>
    </w:p>
    <w:p w14:paraId="196B5B27" w14:textId="77777777" w:rsidR="00F324F5" w:rsidRDefault="00F324F5">
      <w:pPr>
        <w:tabs>
          <w:tab w:val="left" w:pos="1800"/>
          <w:tab w:val="left" w:pos="5580"/>
        </w:tabs>
        <w:jc w:val="left"/>
        <w:rPr>
          <w:color w:val="000000"/>
          <w:sz w:val="24"/>
        </w:rPr>
      </w:pPr>
    </w:p>
    <w:tbl>
      <w:tblPr>
        <w:tblW w:w="492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5"/>
        <w:gridCol w:w="4426"/>
        <w:gridCol w:w="2029"/>
        <w:gridCol w:w="1817"/>
        <w:gridCol w:w="2027"/>
        <w:gridCol w:w="2573"/>
      </w:tblGrid>
      <w:tr w:rsidR="00F324F5" w14:paraId="530134D4" w14:textId="77777777">
        <w:trPr>
          <w:trHeight w:val="20"/>
        </w:trPr>
        <w:tc>
          <w:tcPr>
            <w:tcW w:w="332" w:type="pct"/>
            <w:vAlign w:val="center"/>
          </w:tcPr>
          <w:p w14:paraId="46949BD8" w14:textId="77777777" w:rsidR="00F324F5" w:rsidRDefault="00000000">
            <w:pPr>
              <w:adjustRightInd w:val="0"/>
              <w:snapToGrid w:val="0"/>
              <w:jc w:val="left"/>
              <w:rPr>
                <w:b/>
                <w:color w:val="000000"/>
                <w:sz w:val="24"/>
              </w:rPr>
            </w:pPr>
            <w:r>
              <w:rPr>
                <w:b/>
                <w:color w:val="000000"/>
                <w:sz w:val="24"/>
              </w:rPr>
              <w:t>序号</w:t>
            </w:r>
          </w:p>
        </w:tc>
        <w:tc>
          <w:tcPr>
            <w:tcW w:w="1605" w:type="pct"/>
            <w:vAlign w:val="center"/>
          </w:tcPr>
          <w:p w14:paraId="4E2B7B8B" w14:textId="77777777" w:rsidR="00F324F5" w:rsidRDefault="00000000">
            <w:pPr>
              <w:adjustRightInd w:val="0"/>
              <w:snapToGrid w:val="0"/>
              <w:jc w:val="center"/>
              <w:rPr>
                <w:b/>
                <w:color w:val="000000"/>
                <w:sz w:val="24"/>
              </w:rPr>
            </w:pPr>
            <w:r>
              <w:rPr>
                <w:b/>
                <w:color w:val="000000"/>
                <w:sz w:val="24"/>
              </w:rPr>
              <w:t>分项名称</w:t>
            </w:r>
          </w:p>
        </w:tc>
        <w:tc>
          <w:tcPr>
            <w:tcW w:w="736" w:type="pct"/>
            <w:vAlign w:val="center"/>
          </w:tcPr>
          <w:p w14:paraId="752F67AC" w14:textId="77777777" w:rsidR="00F324F5" w:rsidRDefault="00000000">
            <w:pPr>
              <w:adjustRightInd w:val="0"/>
              <w:snapToGrid w:val="0"/>
              <w:jc w:val="center"/>
              <w:rPr>
                <w:b/>
                <w:color w:val="000000"/>
                <w:sz w:val="24"/>
              </w:rPr>
            </w:pPr>
            <w:r>
              <w:rPr>
                <w:b/>
                <w:color w:val="000000"/>
                <w:sz w:val="24"/>
              </w:rPr>
              <w:t>单价（元）</w:t>
            </w:r>
          </w:p>
        </w:tc>
        <w:tc>
          <w:tcPr>
            <w:tcW w:w="659" w:type="pct"/>
            <w:vAlign w:val="center"/>
          </w:tcPr>
          <w:p w14:paraId="36A92C11" w14:textId="77777777" w:rsidR="00F324F5" w:rsidRDefault="00000000">
            <w:pPr>
              <w:adjustRightInd w:val="0"/>
              <w:snapToGrid w:val="0"/>
              <w:jc w:val="center"/>
              <w:rPr>
                <w:b/>
                <w:color w:val="000000"/>
                <w:sz w:val="24"/>
              </w:rPr>
            </w:pPr>
            <w:r>
              <w:rPr>
                <w:b/>
                <w:color w:val="000000"/>
                <w:sz w:val="24"/>
              </w:rPr>
              <w:t>数量</w:t>
            </w:r>
          </w:p>
        </w:tc>
        <w:tc>
          <w:tcPr>
            <w:tcW w:w="735" w:type="pct"/>
            <w:vAlign w:val="center"/>
          </w:tcPr>
          <w:p w14:paraId="130C6850" w14:textId="77777777" w:rsidR="00F324F5" w:rsidRDefault="00000000">
            <w:pPr>
              <w:adjustRightInd w:val="0"/>
              <w:snapToGrid w:val="0"/>
              <w:jc w:val="center"/>
              <w:rPr>
                <w:b/>
                <w:color w:val="000000"/>
                <w:sz w:val="24"/>
              </w:rPr>
            </w:pPr>
            <w:r>
              <w:rPr>
                <w:b/>
                <w:color w:val="000000"/>
                <w:sz w:val="24"/>
              </w:rPr>
              <w:t>合价（元）</w:t>
            </w:r>
          </w:p>
        </w:tc>
        <w:tc>
          <w:tcPr>
            <w:tcW w:w="933" w:type="pct"/>
            <w:vAlign w:val="center"/>
          </w:tcPr>
          <w:p w14:paraId="5E0A7A43" w14:textId="77777777" w:rsidR="00F324F5" w:rsidRDefault="00000000">
            <w:pPr>
              <w:adjustRightInd w:val="0"/>
              <w:snapToGrid w:val="0"/>
              <w:jc w:val="center"/>
              <w:rPr>
                <w:b/>
                <w:color w:val="000000"/>
                <w:sz w:val="24"/>
              </w:rPr>
            </w:pPr>
            <w:r>
              <w:rPr>
                <w:b/>
                <w:color w:val="000000"/>
                <w:sz w:val="24"/>
              </w:rPr>
              <w:t>备注</w:t>
            </w:r>
            <w:r>
              <w:rPr>
                <w:b/>
                <w:color w:val="000000"/>
                <w:sz w:val="24"/>
              </w:rPr>
              <w:t>/</w:t>
            </w:r>
            <w:r>
              <w:rPr>
                <w:b/>
                <w:color w:val="000000"/>
                <w:sz w:val="24"/>
              </w:rPr>
              <w:t>说明</w:t>
            </w:r>
          </w:p>
        </w:tc>
      </w:tr>
      <w:tr w:rsidR="00F324F5" w14:paraId="2EDB3A2D" w14:textId="77777777">
        <w:trPr>
          <w:trHeight w:val="509"/>
        </w:trPr>
        <w:tc>
          <w:tcPr>
            <w:tcW w:w="332" w:type="pct"/>
            <w:vAlign w:val="center"/>
          </w:tcPr>
          <w:p w14:paraId="705496B5" w14:textId="77777777" w:rsidR="00F324F5" w:rsidRDefault="00000000">
            <w:pPr>
              <w:adjustRightInd w:val="0"/>
              <w:snapToGrid w:val="0"/>
              <w:jc w:val="center"/>
              <w:rPr>
                <w:color w:val="000000"/>
                <w:sz w:val="24"/>
              </w:rPr>
            </w:pPr>
            <w:r>
              <w:rPr>
                <w:color w:val="000000"/>
                <w:sz w:val="24"/>
              </w:rPr>
              <w:t>1</w:t>
            </w:r>
          </w:p>
        </w:tc>
        <w:tc>
          <w:tcPr>
            <w:tcW w:w="1605" w:type="pct"/>
            <w:vAlign w:val="center"/>
          </w:tcPr>
          <w:p w14:paraId="78269AF5" w14:textId="77777777" w:rsidR="00F324F5" w:rsidRDefault="00F324F5">
            <w:pPr>
              <w:adjustRightInd w:val="0"/>
              <w:snapToGrid w:val="0"/>
              <w:jc w:val="left"/>
              <w:rPr>
                <w:color w:val="000000"/>
                <w:sz w:val="24"/>
              </w:rPr>
            </w:pPr>
          </w:p>
        </w:tc>
        <w:tc>
          <w:tcPr>
            <w:tcW w:w="736" w:type="pct"/>
            <w:vAlign w:val="center"/>
          </w:tcPr>
          <w:p w14:paraId="7C1396EC" w14:textId="77777777" w:rsidR="00F324F5" w:rsidRDefault="00F324F5">
            <w:pPr>
              <w:adjustRightInd w:val="0"/>
              <w:snapToGrid w:val="0"/>
              <w:jc w:val="left"/>
              <w:rPr>
                <w:color w:val="000000"/>
                <w:sz w:val="24"/>
              </w:rPr>
            </w:pPr>
          </w:p>
        </w:tc>
        <w:tc>
          <w:tcPr>
            <w:tcW w:w="659" w:type="pct"/>
            <w:vAlign w:val="center"/>
          </w:tcPr>
          <w:p w14:paraId="1691C78F" w14:textId="77777777" w:rsidR="00F324F5" w:rsidRDefault="00F324F5">
            <w:pPr>
              <w:adjustRightInd w:val="0"/>
              <w:snapToGrid w:val="0"/>
              <w:jc w:val="center"/>
              <w:rPr>
                <w:color w:val="000000"/>
                <w:sz w:val="24"/>
              </w:rPr>
            </w:pPr>
          </w:p>
        </w:tc>
        <w:tc>
          <w:tcPr>
            <w:tcW w:w="735" w:type="pct"/>
            <w:vAlign w:val="center"/>
          </w:tcPr>
          <w:p w14:paraId="71A17B1C" w14:textId="77777777" w:rsidR="00F324F5" w:rsidRDefault="00F324F5">
            <w:pPr>
              <w:adjustRightInd w:val="0"/>
              <w:snapToGrid w:val="0"/>
              <w:jc w:val="left"/>
              <w:rPr>
                <w:color w:val="000000"/>
                <w:sz w:val="24"/>
              </w:rPr>
            </w:pPr>
          </w:p>
        </w:tc>
        <w:tc>
          <w:tcPr>
            <w:tcW w:w="933" w:type="pct"/>
            <w:vAlign w:val="center"/>
          </w:tcPr>
          <w:p w14:paraId="5AFCC9EC" w14:textId="77777777" w:rsidR="00F324F5" w:rsidRDefault="00F324F5">
            <w:pPr>
              <w:adjustRightInd w:val="0"/>
              <w:snapToGrid w:val="0"/>
              <w:jc w:val="left"/>
              <w:rPr>
                <w:color w:val="000000"/>
                <w:sz w:val="24"/>
              </w:rPr>
            </w:pPr>
          </w:p>
        </w:tc>
      </w:tr>
      <w:tr w:rsidR="00F324F5" w14:paraId="3A6E4ED1" w14:textId="77777777">
        <w:trPr>
          <w:trHeight w:val="415"/>
        </w:trPr>
        <w:tc>
          <w:tcPr>
            <w:tcW w:w="332" w:type="pct"/>
            <w:vAlign w:val="center"/>
          </w:tcPr>
          <w:p w14:paraId="2B53A937" w14:textId="77777777" w:rsidR="00F324F5" w:rsidRDefault="00000000">
            <w:pPr>
              <w:adjustRightInd w:val="0"/>
              <w:snapToGrid w:val="0"/>
              <w:jc w:val="center"/>
              <w:rPr>
                <w:color w:val="000000"/>
                <w:sz w:val="24"/>
              </w:rPr>
            </w:pPr>
            <w:r>
              <w:rPr>
                <w:color w:val="000000"/>
                <w:sz w:val="24"/>
              </w:rPr>
              <w:t>2</w:t>
            </w:r>
          </w:p>
        </w:tc>
        <w:tc>
          <w:tcPr>
            <w:tcW w:w="1605" w:type="pct"/>
            <w:vAlign w:val="center"/>
          </w:tcPr>
          <w:p w14:paraId="438F66CA" w14:textId="77777777" w:rsidR="00F324F5" w:rsidRDefault="00F324F5">
            <w:pPr>
              <w:adjustRightInd w:val="0"/>
              <w:snapToGrid w:val="0"/>
              <w:jc w:val="left"/>
              <w:rPr>
                <w:color w:val="000000"/>
                <w:sz w:val="24"/>
              </w:rPr>
            </w:pPr>
          </w:p>
        </w:tc>
        <w:tc>
          <w:tcPr>
            <w:tcW w:w="736" w:type="pct"/>
            <w:vAlign w:val="center"/>
          </w:tcPr>
          <w:p w14:paraId="6F673BFB" w14:textId="77777777" w:rsidR="00F324F5" w:rsidRDefault="00F324F5">
            <w:pPr>
              <w:adjustRightInd w:val="0"/>
              <w:snapToGrid w:val="0"/>
              <w:jc w:val="left"/>
              <w:rPr>
                <w:color w:val="000000"/>
                <w:sz w:val="24"/>
              </w:rPr>
            </w:pPr>
          </w:p>
        </w:tc>
        <w:tc>
          <w:tcPr>
            <w:tcW w:w="659" w:type="pct"/>
            <w:vAlign w:val="center"/>
          </w:tcPr>
          <w:p w14:paraId="6674FBE6" w14:textId="77777777" w:rsidR="00F324F5" w:rsidRDefault="00F324F5">
            <w:pPr>
              <w:adjustRightInd w:val="0"/>
              <w:snapToGrid w:val="0"/>
              <w:jc w:val="center"/>
              <w:rPr>
                <w:color w:val="000000"/>
                <w:sz w:val="24"/>
              </w:rPr>
            </w:pPr>
          </w:p>
        </w:tc>
        <w:tc>
          <w:tcPr>
            <w:tcW w:w="735" w:type="pct"/>
            <w:vAlign w:val="center"/>
          </w:tcPr>
          <w:p w14:paraId="30F0A02A" w14:textId="77777777" w:rsidR="00F324F5" w:rsidRDefault="00F324F5">
            <w:pPr>
              <w:adjustRightInd w:val="0"/>
              <w:snapToGrid w:val="0"/>
              <w:jc w:val="left"/>
              <w:rPr>
                <w:color w:val="000000"/>
                <w:sz w:val="24"/>
              </w:rPr>
            </w:pPr>
          </w:p>
        </w:tc>
        <w:tc>
          <w:tcPr>
            <w:tcW w:w="933" w:type="pct"/>
            <w:vAlign w:val="center"/>
          </w:tcPr>
          <w:p w14:paraId="1A3D3D88" w14:textId="77777777" w:rsidR="00F324F5" w:rsidRDefault="00F324F5">
            <w:pPr>
              <w:adjustRightInd w:val="0"/>
              <w:snapToGrid w:val="0"/>
              <w:jc w:val="left"/>
              <w:rPr>
                <w:color w:val="000000"/>
                <w:sz w:val="24"/>
              </w:rPr>
            </w:pPr>
          </w:p>
        </w:tc>
      </w:tr>
      <w:tr w:rsidR="00F324F5" w14:paraId="10EAA792" w14:textId="77777777">
        <w:trPr>
          <w:trHeight w:val="407"/>
        </w:trPr>
        <w:tc>
          <w:tcPr>
            <w:tcW w:w="332" w:type="pct"/>
            <w:vAlign w:val="center"/>
          </w:tcPr>
          <w:p w14:paraId="34D27B8C" w14:textId="77777777" w:rsidR="00F324F5" w:rsidRDefault="00000000">
            <w:pPr>
              <w:adjustRightInd w:val="0"/>
              <w:snapToGrid w:val="0"/>
              <w:jc w:val="center"/>
              <w:rPr>
                <w:color w:val="000000"/>
                <w:sz w:val="24"/>
              </w:rPr>
            </w:pPr>
            <w:r>
              <w:rPr>
                <w:color w:val="000000"/>
                <w:sz w:val="24"/>
              </w:rPr>
              <w:t>3</w:t>
            </w:r>
          </w:p>
        </w:tc>
        <w:tc>
          <w:tcPr>
            <w:tcW w:w="1605" w:type="pct"/>
            <w:vAlign w:val="center"/>
          </w:tcPr>
          <w:p w14:paraId="09DA789D" w14:textId="77777777" w:rsidR="00F324F5" w:rsidRDefault="00000000">
            <w:pPr>
              <w:adjustRightInd w:val="0"/>
              <w:snapToGrid w:val="0"/>
              <w:jc w:val="left"/>
              <w:rPr>
                <w:color w:val="000000"/>
                <w:sz w:val="24"/>
              </w:rPr>
            </w:pPr>
            <w:r>
              <w:rPr>
                <w:color w:val="000000"/>
                <w:sz w:val="24"/>
              </w:rPr>
              <w:t>…</w:t>
            </w:r>
          </w:p>
        </w:tc>
        <w:tc>
          <w:tcPr>
            <w:tcW w:w="736" w:type="pct"/>
            <w:vAlign w:val="center"/>
          </w:tcPr>
          <w:p w14:paraId="1D51CED8" w14:textId="77777777" w:rsidR="00F324F5" w:rsidRDefault="00F324F5">
            <w:pPr>
              <w:adjustRightInd w:val="0"/>
              <w:snapToGrid w:val="0"/>
              <w:jc w:val="left"/>
              <w:rPr>
                <w:color w:val="000000"/>
                <w:sz w:val="24"/>
              </w:rPr>
            </w:pPr>
          </w:p>
        </w:tc>
        <w:tc>
          <w:tcPr>
            <w:tcW w:w="659" w:type="pct"/>
            <w:vAlign w:val="center"/>
          </w:tcPr>
          <w:p w14:paraId="6678E399" w14:textId="77777777" w:rsidR="00F324F5" w:rsidRDefault="00F324F5">
            <w:pPr>
              <w:adjustRightInd w:val="0"/>
              <w:snapToGrid w:val="0"/>
              <w:jc w:val="center"/>
              <w:rPr>
                <w:color w:val="000000"/>
                <w:sz w:val="24"/>
              </w:rPr>
            </w:pPr>
          </w:p>
        </w:tc>
        <w:tc>
          <w:tcPr>
            <w:tcW w:w="735" w:type="pct"/>
            <w:vAlign w:val="center"/>
          </w:tcPr>
          <w:p w14:paraId="46C04816" w14:textId="77777777" w:rsidR="00F324F5" w:rsidRDefault="00F324F5">
            <w:pPr>
              <w:adjustRightInd w:val="0"/>
              <w:snapToGrid w:val="0"/>
              <w:jc w:val="left"/>
              <w:rPr>
                <w:color w:val="000000"/>
                <w:sz w:val="24"/>
              </w:rPr>
            </w:pPr>
          </w:p>
        </w:tc>
        <w:tc>
          <w:tcPr>
            <w:tcW w:w="933" w:type="pct"/>
            <w:vAlign w:val="center"/>
          </w:tcPr>
          <w:p w14:paraId="599A5639" w14:textId="77777777" w:rsidR="00F324F5" w:rsidRDefault="00F324F5">
            <w:pPr>
              <w:adjustRightInd w:val="0"/>
              <w:snapToGrid w:val="0"/>
              <w:jc w:val="left"/>
              <w:rPr>
                <w:color w:val="000000"/>
                <w:sz w:val="24"/>
              </w:rPr>
            </w:pPr>
          </w:p>
        </w:tc>
      </w:tr>
      <w:tr w:rsidR="00F324F5" w14:paraId="4AE1B4B8" w14:textId="77777777">
        <w:trPr>
          <w:trHeight w:val="407"/>
        </w:trPr>
        <w:tc>
          <w:tcPr>
            <w:tcW w:w="1" w:type="pct"/>
            <w:gridSpan w:val="4"/>
            <w:vAlign w:val="center"/>
          </w:tcPr>
          <w:p w14:paraId="152B3DDF" w14:textId="77777777" w:rsidR="00F324F5" w:rsidRDefault="00000000">
            <w:pPr>
              <w:adjustRightInd w:val="0"/>
              <w:snapToGrid w:val="0"/>
              <w:jc w:val="right"/>
              <w:rPr>
                <w:color w:val="000000"/>
                <w:sz w:val="24"/>
              </w:rPr>
            </w:pPr>
            <w:r>
              <w:rPr>
                <w:b/>
                <w:color w:val="000000"/>
                <w:sz w:val="24"/>
              </w:rPr>
              <w:t>总价（元）</w:t>
            </w:r>
          </w:p>
        </w:tc>
        <w:tc>
          <w:tcPr>
            <w:tcW w:w="735" w:type="pct"/>
            <w:vAlign w:val="center"/>
          </w:tcPr>
          <w:p w14:paraId="36F13F79" w14:textId="77777777" w:rsidR="00F324F5" w:rsidRDefault="00F324F5">
            <w:pPr>
              <w:adjustRightInd w:val="0"/>
              <w:snapToGrid w:val="0"/>
              <w:jc w:val="left"/>
              <w:rPr>
                <w:color w:val="000000"/>
                <w:sz w:val="24"/>
              </w:rPr>
            </w:pPr>
          </w:p>
        </w:tc>
        <w:tc>
          <w:tcPr>
            <w:tcW w:w="933" w:type="pct"/>
            <w:vAlign w:val="center"/>
          </w:tcPr>
          <w:p w14:paraId="601CC5EB" w14:textId="77777777" w:rsidR="00F324F5" w:rsidRDefault="00F324F5">
            <w:pPr>
              <w:adjustRightInd w:val="0"/>
              <w:snapToGrid w:val="0"/>
              <w:jc w:val="left"/>
              <w:rPr>
                <w:color w:val="000000"/>
                <w:sz w:val="24"/>
              </w:rPr>
            </w:pPr>
          </w:p>
        </w:tc>
      </w:tr>
    </w:tbl>
    <w:p w14:paraId="4FDEC358" w14:textId="77777777" w:rsidR="00F324F5" w:rsidRDefault="00F324F5">
      <w:pPr>
        <w:pStyle w:val="aff3"/>
        <w:rPr>
          <w:lang w:val="en-US"/>
        </w:rPr>
      </w:pPr>
    </w:p>
    <w:p w14:paraId="2FF8F244" w14:textId="77777777" w:rsidR="00F324F5" w:rsidRDefault="00000000">
      <w:pPr>
        <w:tabs>
          <w:tab w:val="left" w:pos="1800"/>
          <w:tab w:val="left" w:pos="5580"/>
        </w:tabs>
        <w:jc w:val="left"/>
        <w:rPr>
          <w:color w:val="000000"/>
          <w:sz w:val="24"/>
        </w:rPr>
      </w:pPr>
      <w:r>
        <w:rPr>
          <w:rFonts w:hint="eastAsia"/>
          <w:color w:val="000000"/>
          <w:sz w:val="24"/>
        </w:rPr>
        <w:t>说明：制造商规模请填写“大型”、“中型”、“小型”、“微型”或“其他”，中小企业的定义见第二章《投标人须知》。</w:t>
      </w:r>
    </w:p>
    <w:p w14:paraId="7C72F8BC" w14:textId="77777777" w:rsidR="00F324F5" w:rsidRDefault="00000000">
      <w:pPr>
        <w:tabs>
          <w:tab w:val="left" w:pos="1800"/>
          <w:tab w:val="left" w:pos="5580"/>
        </w:tabs>
        <w:jc w:val="left"/>
        <w:rPr>
          <w:color w:val="000000"/>
          <w:sz w:val="24"/>
        </w:rPr>
      </w:pPr>
      <w:r>
        <w:rPr>
          <w:color w:val="000000"/>
          <w:sz w:val="24"/>
        </w:rPr>
        <w:t>注：</w:t>
      </w:r>
      <w:r>
        <w:rPr>
          <w:color w:val="000000"/>
          <w:sz w:val="24"/>
        </w:rPr>
        <w:t>1.</w:t>
      </w:r>
      <w:r>
        <w:rPr>
          <w:color w:val="000000"/>
          <w:sz w:val="24"/>
        </w:rPr>
        <w:t>本表应</w:t>
      </w:r>
      <w:proofErr w:type="gramStart"/>
      <w:r>
        <w:rPr>
          <w:color w:val="000000"/>
          <w:sz w:val="24"/>
        </w:rPr>
        <w:t>按包分别</w:t>
      </w:r>
      <w:proofErr w:type="gramEnd"/>
      <w:r>
        <w:rPr>
          <w:color w:val="000000"/>
          <w:sz w:val="24"/>
        </w:rPr>
        <w:t>填写。</w:t>
      </w:r>
    </w:p>
    <w:p w14:paraId="61BD42ED" w14:textId="77777777" w:rsidR="00F324F5" w:rsidRDefault="00000000">
      <w:pPr>
        <w:tabs>
          <w:tab w:val="left" w:pos="1800"/>
          <w:tab w:val="left" w:pos="5580"/>
        </w:tabs>
        <w:ind w:firstLineChars="200" w:firstLine="480"/>
        <w:jc w:val="left"/>
        <w:rPr>
          <w:color w:val="000000"/>
          <w:sz w:val="24"/>
        </w:rPr>
      </w:pPr>
      <w:r>
        <w:rPr>
          <w:color w:val="000000"/>
          <w:sz w:val="24"/>
        </w:rPr>
        <w:t>2.</w:t>
      </w:r>
      <w:r>
        <w:rPr>
          <w:rFonts w:hint="eastAsia"/>
          <w:color w:val="000000"/>
          <w:sz w:val="24"/>
        </w:rPr>
        <w:t>此处请按第一章采购邀请中明确的</w:t>
      </w:r>
      <w:r>
        <w:rPr>
          <w:rFonts w:hint="eastAsia"/>
          <w:b/>
          <w:bCs/>
          <w:color w:val="FF0000"/>
          <w:sz w:val="24"/>
        </w:rPr>
        <w:t>“标的名称”</w:t>
      </w:r>
      <w:r>
        <w:rPr>
          <w:rFonts w:hint="eastAsia"/>
          <w:color w:val="000000"/>
          <w:sz w:val="24"/>
        </w:rPr>
        <w:t>逐项填写。</w:t>
      </w:r>
    </w:p>
    <w:p w14:paraId="34BD570A" w14:textId="77777777" w:rsidR="00F324F5" w:rsidRDefault="00000000">
      <w:pPr>
        <w:tabs>
          <w:tab w:val="left" w:pos="1800"/>
          <w:tab w:val="left" w:pos="5580"/>
        </w:tabs>
        <w:ind w:firstLineChars="200" w:firstLine="480"/>
        <w:jc w:val="left"/>
        <w:rPr>
          <w:color w:val="000000"/>
          <w:sz w:val="24"/>
        </w:rPr>
      </w:pPr>
      <w:r>
        <w:rPr>
          <w:color w:val="000000"/>
          <w:sz w:val="24"/>
        </w:rPr>
        <w:t>3.</w:t>
      </w:r>
      <w:r>
        <w:rPr>
          <w:rFonts w:hint="eastAsia"/>
          <w:color w:val="000000"/>
          <w:sz w:val="24"/>
        </w:rPr>
        <w:t>如有需要，可对各项“标的”的详细信息</w:t>
      </w:r>
      <w:r>
        <w:rPr>
          <w:color w:val="000000"/>
          <w:sz w:val="24"/>
        </w:rPr>
        <w:t>另页</w:t>
      </w:r>
      <w:r>
        <w:rPr>
          <w:rFonts w:hint="eastAsia"/>
          <w:color w:val="000000"/>
          <w:sz w:val="24"/>
        </w:rPr>
        <w:t>展开</w:t>
      </w:r>
      <w:r>
        <w:rPr>
          <w:color w:val="000000"/>
          <w:sz w:val="24"/>
        </w:rPr>
        <w:t>描述。</w:t>
      </w:r>
    </w:p>
    <w:p w14:paraId="5EC0E569" w14:textId="77777777" w:rsidR="00F324F5" w:rsidRDefault="00000000">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w:t>
      </w:r>
      <w:r>
        <w:rPr>
          <w:rFonts w:hint="eastAsia"/>
          <w:color w:val="000000"/>
          <w:sz w:val="24"/>
          <w:u w:val="single"/>
        </w:rPr>
        <w:t xml:space="preserve">                </w:t>
      </w:r>
    </w:p>
    <w:p w14:paraId="292DD1A0" w14:textId="77777777" w:rsidR="00F324F5" w:rsidRDefault="00000000">
      <w:pPr>
        <w:autoSpaceDE w:val="0"/>
        <w:autoSpaceDN w:val="0"/>
        <w:adjustRightInd w:val="0"/>
        <w:snapToGrid w:val="0"/>
        <w:spacing w:before="25" w:after="25" w:line="360" w:lineRule="auto"/>
        <w:rPr>
          <w:color w:val="000000"/>
          <w:sz w:val="24"/>
          <w:lang w:val="zh-CN"/>
        </w:rPr>
      </w:pPr>
      <w:r>
        <w:rPr>
          <w:color w:val="000000"/>
          <w:sz w:val="24"/>
          <w:szCs w:val="20"/>
        </w:rPr>
        <w:t>日期：</w:t>
      </w:r>
      <w:r>
        <w:rPr>
          <w:rFonts w:hint="eastAsia"/>
          <w:color w:val="000000"/>
          <w:sz w:val="24"/>
          <w:u w:val="single"/>
        </w:rPr>
        <w:t xml:space="preserve">         </w:t>
      </w:r>
      <w:r>
        <w:rPr>
          <w:color w:val="000000"/>
          <w:sz w:val="24"/>
          <w:szCs w:val="20"/>
        </w:rPr>
        <w:t>年</w:t>
      </w:r>
      <w:r>
        <w:rPr>
          <w:rFonts w:hint="eastAsia"/>
          <w:color w:val="000000"/>
          <w:sz w:val="24"/>
          <w:u w:val="single"/>
        </w:rPr>
        <w:t xml:space="preserve">      </w:t>
      </w:r>
      <w:r>
        <w:rPr>
          <w:color w:val="000000"/>
          <w:sz w:val="24"/>
          <w:szCs w:val="20"/>
        </w:rPr>
        <w:t>月</w:t>
      </w:r>
      <w:r>
        <w:rPr>
          <w:rFonts w:hint="eastAsia"/>
          <w:color w:val="000000"/>
          <w:sz w:val="24"/>
          <w:u w:val="single"/>
        </w:rPr>
        <w:t xml:space="preserve">      </w:t>
      </w:r>
      <w:r>
        <w:rPr>
          <w:color w:val="000000"/>
          <w:sz w:val="24"/>
          <w:szCs w:val="20"/>
        </w:rPr>
        <w:t>日</w:t>
      </w:r>
      <w:r>
        <w:rPr>
          <w:color w:val="000000"/>
          <w:sz w:val="24"/>
          <w:szCs w:val="20"/>
        </w:rPr>
        <w:t xml:space="preserve">   </w:t>
      </w:r>
    </w:p>
    <w:p w14:paraId="5DCFB0DA" w14:textId="77777777" w:rsidR="00F324F5" w:rsidRDefault="00F324F5">
      <w:pPr>
        <w:pStyle w:val="42"/>
        <w:spacing w:line="480" w:lineRule="exact"/>
        <w:rPr>
          <w:rFonts w:hAnsi="宋体"/>
          <w:sz w:val="24"/>
        </w:rPr>
        <w:sectPr w:rsidR="00F324F5">
          <w:pgSz w:w="16840" w:h="11907" w:orient="landscape"/>
          <w:pgMar w:top="1701" w:right="1418" w:bottom="1134" w:left="1418" w:header="851" w:footer="851" w:gutter="0"/>
          <w:cols w:space="720"/>
          <w:docGrid w:linePitch="462"/>
        </w:sectPr>
      </w:pPr>
    </w:p>
    <w:p w14:paraId="03C09136" w14:textId="77777777" w:rsidR="00F324F5" w:rsidRDefault="00000000">
      <w:pPr>
        <w:autoSpaceDE w:val="0"/>
        <w:autoSpaceDN w:val="0"/>
        <w:adjustRightInd w:val="0"/>
        <w:snapToGrid w:val="0"/>
        <w:spacing w:before="25" w:after="25" w:line="360" w:lineRule="auto"/>
        <w:rPr>
          <w:color w:val="000000"/>
          <w:sz w:val="24"/>
          <w:lang w:val="zh-CN"/>
        </w:rPr>
      </w:pPr>
      <w:r>
        <w:rPr>
          <w:color w:val="000000"/>
          <w:sz w:val="24"/>
          <w:szCs w:val="20"/>
        </w:rPr>
        <w:lastRenderedPageBreak/>
        <w:t xml:space="preserve"> </w:t>
      </w:r>
    </w:p>
    <w:p w14:paraId="0D8F7B51" w14:textId="77777777" w:rsidR="00F324F5" w:rsidRDefault="00000000">
      <w:pPr>
        <w:spacing w:line="360" w:lineRule="auto"/>
        <w:outlineLvl w:val="2"/>
        <w:rPr>
          <w:color w:val="000000"/>
          <w:sz w:val="24"/>
          <w:szCs w:val="20"/>
        </w:rPr>
      </w:pPr>
      <w:bookmarkStart w:id="939" w:name="_Toc127151562"/>
      <w:bookmarkStart w:id="940" w:name="_Toc226337258"/>
      <w:bookmarkStart w:id="941" w:name="_Toc150480798"/>
      <w:bookmarkStart w:id="942" w:name="_Toc226309806"/>
      <w:bookmarkStart w:id="943" w:name="_Toc305158904"/>
      <w:bookmarkStart w:id="944" w:name="_Toc265228400"/>
      <w:bookmarkStart w:id="945" w:name="_Toc305158830"/>
      <w:bookmarkStart w:id="946" w:name="_Toc150774765"/>
      <w:bookmarkStart w:id="947" w:name="_Toc226965752"/>
      <w:bookmarkStart w:id="948" w:name="_Toc142311062"/>
      <w:bookmarkStart w:id="949" w:name="_Toc264969252"/>
      <w:bookmarkStart w:id="950" w:name="_Toc195842927"/>
      <w:bookmarkStart w:id="951" w:name="_Toc226965835"/>
      <w:bookmarkStart w:id="952" w:name="_Toc226337257"/>
      <w:bookmarkStart w:id="953" w:name="_Toc305158903"/>
      <w:bookmarkStart w:id="954" w:name="_Toc305158829"/>
      <w:bookmarkStart w:id="955" w:name="_Toc265228399"/>
      <w:bookmarkStart w:id="956" w:name="_Toc226965834"/>
      <w:bookmarkStart w:id="957" w:name="_Toc226965751"/>
      <w:bookmarkStart w:id="958" w:name="_Toc264969251"/>
      <w:bookmarkStart w:id="959" w:name="_Toc150480797"/>
      <w:bookmarkStart w:id="960" w:name="_Toc127151561"/>
      <w:bookmarkStart w:id="961" w:name="_Toc142311061"/>
      <w:bookmarkStart w:id="962" w:name="_Toc195842926"/>
      <w:bookmarkStart w:id="963" w:name="_Toc226309805"/>
      <w:bookmarkStart w:id="964" w:name="_Toc150774764"/>
      <w:r>
        <w:rPr>
          <w:color w:val="000000"/>
          <w:sz w:val="24"/>
          <w:szCs w:val="20"/>
        </w:rPr>
        <w:t xml:space="preserve">5  </w:t>
      </w:r>
      <w:bookmarkEnd w:id="939"/>
      <w:bookmarkEnd w:id="940"/>
      <w:bookmarkEnd w:id="941"/>
      <w:bookmarkEnd w:id="942"/>
      <w:bookmarkEnd w:id="943"/>
      <w:bookmarkEnd w:id="944"/>
      <w:bookmarkEnd w:id="945"/>
      <w:bookmarkEnd w:id="946"/>
      <w:bookmarkEnd w:id="947"/>
      <w:bookmarkEnd w:id="948"/>
      <w:bookmarkEnd w:id="949"/>
      <w:bookmarkEnd w:id="950"/>
      <w:bookmarkEnd w:id="951"/>
      <w:r>
        <w:rPr>
          <w:color w:val="000000"/>
          <w:sz w:val="24"/>
          <w:szCs w:val="20"/>
        </w:rPr>
        <w:t>合同条款偏离表（实质性格式）</w:t>
      </w:r>
    </w:p>
    <w:p w14:paraId="547A9CD4" w14:textId="77777777" w:rsidR="00F324F5" w:rsidRDefault="00F324F5">
      <w:pPr>
        <w:spacing w:line="360" w:lineRule="auto"/>
        <w:rPr>
          <w:color w:val="000000"/>
          <w:sz w:val="24"/>
          <w:szCs w:val="20"/>
        </w:rPr>
      </w:pPr>
    </w:p>
    <w:p w14:paraId="7EDF5903" w14:textId="77777777" w:rsidR="00F324F5" w:rsidRDefault="00000000">
      <w:pPr>
        <w:tabs>
          <w:tab w:val="left" w:pos="2775"/>
          <w:tab w:val="center" w:pos="4153"/>
        </w:tabs>
        <w:autoSpaceDE w:val="0"/>
        <w:autoSpaceDN w:val="0"/>
        <w:adjustRightInd w:val="0"/>
        <w:spacing w:line="360" w:lineRule="auto"/>
        <w:jc w:val="center"/>
        <w:rPr>
          <w:b/>
          <w:color w:val="000000"/>
          <w:sz w:val="36"/>
          <w:szCs w:val="36"/>
        </w:rPr>
      </w:pPr>
      <w:r>
        <w:rPr>
          <w:rFonts w:hint="eastAsia"/>
          <w:b/>
          <w:color w:val="000000"/>
          <w:sz w:val="36"/>
          <w:szCs w:val="36"/>
        </w:rPr>
        <w:t>合同条款偏离表</w:t>
      </w:r>
    </w:p>
    <w:p w14:paraId="5966CCC9" w14:textId="77777777" w:rsidR="00F324F5" w:rsidRDefault="00F324F5">
      <w:pPr>
        <w:spacing w:line="360" w:lineRule="auto"/>
        <w:rPr>
          <w:color w:val="000000"/>
          <w:sz w:val="24"/>
          <w:szCs w:val="20"/>
        </w:rPr>
      </w:pPr>
    </w:p>
    <w:p w14:paraId="57CB2F3B" w14:textId="77777777" w:rsidR="00F324F5" w:rsidRDefault="00000000">
      <w:pPr>
        <w:tabs>
          <w:tab w:val="left" w:pos="1800"/>
          <w:tab w:val="left" w:pos="5580"/>
        </w:tabs>
        <w:spacing w:line="360" w:lineRule="auto"/>
        <w:ind w:firstLineChars="150" w:firstLine="360"/>
        <w:jc w:val="left"/>
        <w:rPr>
          <w:color w:val="000000"/>
          <w:sz w:val="24"/>
        </w:rPr>
      </w:pPr>
      <w:r>
        <w:rPr>
          <w:color w:val="000000"/>
          <w:sz w:val="24"/>
        </w:rPr>
        <w:t>项目编号：</w:t>
      </w:r>
      <w:r>
        <w:rPr>
          <w:rFonts w:hint="eastAsia"/>
          <w:color w:val="000000"/>
          <w:sz w:val="24"/>
          <w:u w:val="single"/>
        </w:rPr>
        <w:t xml:space="preserve">         </w:t>
      </w:r>
      <w:r>
        <w:rPr>
          <w:color w:val="000000"/>
          <w:sz w:val="24"/>
        </w:rPr>
        <w:t xml:space="preserve">   </w:t>
      </w:r>
      <w:r>
        <w:rPr>
          <w:color w:val="000000"/>
          <w:sz w:val="24"/>
        </w:rPr>
        <w:t>包号：</w:t>
      </w:r>
      <w:r>
        <w:rPr>
          <w:rFonts w:hint="eastAsia"/>
          <w:color w:val="000000"/>
          <w:sz w:val="24"/>
          <w:u w:val="single"/>
        </w:rPr>
        <w:t xml:space="preserve">    </w:t>
      </w:r>
      <w:r>
        <w:rPr>
          <w:color w:val="000000"/>
          <w:sz w:val="24"/>
        </w:rPr>
        <w:t xml:space="preserve">  </w:t>
      </w:r>
      <w:r>
        <w:rPr>
          <w:color w:val="000000"/>
          <w:sz w:val="24"/>
        </w:rPr>
        <w:t>项目名称：</w:t>
      </w:r>
      <w:r>
        <w:rPr>
          <w:rFonts w:hint="eastAsia"/>
          <w:color w:val="000000"/>
          <w:sz w:val="24"/>
          <w:u w:val="single"/>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5"/>
        <w:gridCol w:w="1418"/>
        <w:gridCol w:w="1832"/>
        <w:gridCol w:w="1833"/>
        <w:gridCol w:w="2185"/>
        <w:gridCol w:w="879"/>
      </w:tblGrid>
      <w:tr w:rsidR="00F324F5" w14:paraId="492CFC32" w14:textId="77777777">
        <w:trPr>
          <w:trHeight w:val="930"/>
          <w:jc w:val="center"/>
        </w:trPr>
        <w:tc>
          <w:tcPr>
            <w:tcW w:w="0" w:type="auto"/>
            <w:gridSpan w:val="6"/>
            <w:vAlign w:val="center"/>
          </w:tcPr>
          <w:p w14:paraId="28DFE013" w14:textId="77777777" w:rsidR="00F324F5" w:rsidRDefault="00000000">
            <w:pPr>
              <w:adjustRightInd w:val="0"/>
              <w:snapToGrid w:val="0"/>
              <w:jc w:val="left"/>
              <w:rPr>
                <w:b/>
                <w:color w:val="000000"/>
                <w:sz w:val="24"/>
              </w:rPr>
            </w:pPr>
            <w:r>
              <w:rPr>
                <w:b/>
                <w:color w:val="000000"/>
                <w:sz w:val="24"/>
              </w:rPr>
              <w:t>对本</w:t>
            </w:r>
            <w:r>
              <w:rPr>
                <w:rFonts w:hint="eastAsia"/>
                <w:b/>
                <w:color w:val="000000"/>
                <w:sz w:val="24"/>
              </w:rPr>
              <w:t>项目</w:t>
            </w:r>
            <w:r>
              <w:rPr>
                <w:b/>
                <w:color w:val="000000"/>
                <w:sz w:val="24"/>
              </w:rPr>
              <w:t>合同条款的偏离情况（请进行</w:t>
            </w:r>
            <w:r>
              <w:rPr>
                <w:rFonts w:hint="eastAsia"/>
                <w:b/>
                <w:color w:val="000000"/>
                <w:sz w:val="24"/>
              </w:rPr>
              <w:t>选择</w:t>
            </w:r>
            <w:r>
              <w:rPr>
                <w:b/>
                <w:color w:val="000000"/>
                <w:sz w:val="24"/>
              </w:rPr>
              <w:t>）：</w:t>
            </w:r>
          </w:p>
          <w:p w14:paraId="2FA3F31F" w14:textId="77777777" w:rsidR="00F324F5" w:rsidRDefault="00000000">
            <w:pPr>
              <w:adjustRightInd w:val="0"/>
              <w:snapToGrid w:val="0"/>
              <w:jc w:val="left"/>
              <w:rPr>
                <w:sz w:val="24"/>
              </w:rPr>
            </w:pPr>
            <w:r>
              <w:rPr>
                <w:rFonts w:hint="eastAsia"/>
              </w:rPr>
              <w:t>□</w:t>
            </w:r>
            <w:r>
              <w:rPr>
                <w:b/>
                <w:color w:val="000000"/>
                <w:sz w:val="24"/>
              </w:rPr>
              <w:t>无偏离</w:t>
            </w:r>
            <w:r>
              <w:rPr>
                <w:rFonts w:hint="eastAsia"/>
                <w:sz w:val="24"/>
              </w:rPr>
              <w:t>（如无偏离，仅选择无偏离即可；无偏离即为对合同条款中的所有要求，均视作供应商已对之理解和响应。）</w:t>
            </w:r>
          </w:p>
          <w:p w14:paraId="3FB2CB45" w14:textId="77777777" w:rsidR="00F324F5" w:rsidRDefault="00000000">
            <w:pPr>
              <w:pStyle w:val="aff3"/>
              <w:rPr>
                <w:lang w:val="en-US"/>
              </w:rPr>
            </w:pPr>
            <w:r>
              <w:rPr>
                <w:rFonts w:hint="eastAsia"/>
                <w:lang w:val="en-US"/>
              </w:rPr>
              <w:t>□</w:t>
            </w:r>
            <w:r>
              <w:rPr>
                <w:rFonts w:hint="eastAsia"/>
                <w:b/>
                <w:bCs/>
                <w:lang w:val="en-US"/>
              </w:rPr>
              <w:t>有偏离</w:t>
            </w:r>
            <w:r>
              <w:rPr>
                <w:rFonts w:hint="eastAsia"/>
                <w:lang w:val="en-US"/>
              </w:rPr>
              <w:t>（如有偏离，则应在本表中对负偏离项逐一列明，否则</w:t>
            </w:r>
            <w:r>
              <w:rPr>
                <w:rFonts w:hint="eastAsia"/>
                <w:b/>
                <w:bCs/>
                <w:color w:val="FF0000"/>
                <w:lang w:val="en-US"/>
              </w:rPr>
              <w:t>投标无效</w:t>
            </w:r>
            <w:r>
              <w:rPr>
                <w:rFonts w:hint="eastAsia"/>
                <w:lang w:val="en-US"/>
              </w:rPr>
              <w:t>；对合同条款中的所有要求，除本表列明的偏离外，均视作供应商已对之理解和响应。）</w:t>
            </w:r>
          </w:p>
        </w:tc>
      </w:tr>
      <w:tr w:rsidR="00F324F5" w14:paraId="6AB33AE6" w14:textId="77777777">
        <w:trPr>
          <w:trHeight w:val="930"/>
          <w:jc w:val="center"/>
        </w:trPr>
        <w:tc>
          <w:tcPr>
            <w:tcW w:w="834" w:type="dxa"/>
            <w:vAlign w:val="center"/>
          </w:tcPr>
          <w:p w14:paraId="5DD3D3BE" w14:textId="77777777" w:rsidR="00F324F5" w:rsidRDefault="00000000">
            <w:pPr>
              <w:adjustRightInd w:val="0"/>
              <w:snapToGrid w:val="0"/>
              <w:jc w:val="center"/>
              <w:rPr>
                <w:color w:val="000000"/>
                <w:sz w:val="24"/>
              </w:rPr>
            </w:pPr>
            <w:r>
              <w:rPr>
                <w:color w:val="000000"/>
                <w:sz w:val="24"/>
              </w:rPr>
              <w:t>序号</w:t>
            </w:r>
          </w:p>
        </w:tc>
        <w:tc>
          <w:tcPr>
            <w:tcW w:w="1301" w:type="dxa"/>
            <w:vAlign w:val="center"/>
          </w:tcPr>
          <w:p w14:paraId="226F081A" w14:textId="77777777" w:rsidR="00F324F5" w:rsidRDefault="00000000">
            <w:pPr>
              <w:adjustRightInd w:val="0"/>
              <w:snapToGrid w:val="0"/>
              <w:jc w:val="center"/>
              <w:rPr>
                <w:color w:val="000000"/>
                <w:sz w:val="24"/>
              </w:rPr>
            </w:pPr>
            <w:r>
              <w:rPr>
                <w:color w:val="000000"/>
                <w:sz w:val="24"/>
                <w:szCs w:val="21"/>
              </w:rPr>
              <w:t>招标文件</w:t>
            </w:r>
            <w:r>
              <w:rPr>
                <w:color w:val="000000"/>
                <w:sz w:val="24"/>
              </w:rPr>
              <w:t>条目号（页码）</w:t>
            </w:r>
          </w:p>
        </w:tc>
        <w:tc>
          <w:tcPr>
            <w:tcW w:w="2007" w:type="dxa"/>
            <w:vAlign w:val="center"/>
          </w:tcPr>
          <w:p w14:paraId="18968C63" w14:textId="77777777" w:rsidR="00F324F5" w:rsidRDefault="00000000">
            <w:pPr>
              <w:adjustRightInd w:val="0"/>
              <w:snapToGrid w:val="0"/>
              <w:jc w:val="center"/>
              <w:rPr>
                <w:color w:val="000000"/>
                <w:sz w:val="24"/>
              </w:rPr>
            </w:pPr>
            <w:r>
              <w:rPr>
                <w:color w:val="000000"/>
                <w:sz w:val="24"/>
                <w:szCs w:val="21"/>
              </w:rPr>
              <w:t>招标文件</w:t>
            </w:r>
            <w:r>
              <w:rPr>
                <w:color w:val="000000"/>
                <w:sz w:val="24"/>
              </w:rPr>
              <w:t>要求</w:t>
            </w:r>
          </w:p>
        </w:tc>
        <w:tc>
          <w:tcPr>
            <w:tcW w:w="2008" w:type="dxa"/>
            <w:vAlign w:val="center"/>
          </w:tcPr>
          <w:p w14:paraId="62947B9E" w14:textId="77777777" w:rsidR="00F324F5" w:rsidRDefault="00000000">
            <w:pPr>
              <w:adjustRightInd w:val="0"/>
              <w:snapToGrid w:val="0"/>
              <w:jc w:val="center"/>
              <w:rPr>
                <w:color w:val="000000"/>
                <w:sz w:val="24"/>
              </w:rPr>
            </w:pPr>
            <w:r>
              <w:rPr>
                <w:color w:val="000000"/>
                <w:sz w:val="24"/>
              </w:rPr>
              <w:t>投标文件内容</w:t>
            </w:r>
          </w:p>
        </w:tc>
        <w:tc>
          <w:tcPr>
            <w:tcW w:w="2458" w:type="dxa"/>
            <w:vAlign w:val="center"/>
          </w:tcPr>
          <w:p w14:paraId="75574B70" w14:textId="77777777" w:rsidR="00F324F5" w:rsidRDefault="00000000">
            <w:pPr>
              <w:adjustRightInd w:val="0"/>
              <w:snapToGrid w:val="0"/>
              <w:jc w:val="center"/>
              <w:rPr>
                <w:color w:val="000000"/>
                <w:sz w:val="24"/>
              </w:rPr>
            </w:pPr>
            <w:r>
              <w:rPr>
                <w:color w:val="000000"/>
                <w:sz w:val="24"/>
              </w:rPr>
              <w:t>偏离情况</w:t>
            </w:r>
          </w:p>
        </w:tc>
        <w:tc>
          <w:tcPr>
            <w:tcW w:w="788" w:type="dxa"/>
            <w:vAlign w:val="center"/>
          </w:tcPr>
          <w:p w14:paraId="30F60F3C" w14:textId="77777777" w:rsidR="00F324F5" w:rsidRDefault="00000000">
            <w:pPr>
              <w:adjustRightInd w:val="0"/>
              <w:snapToGrid w:val="0"/>
              <w:jc w:val="center"/>
              <w:rPr>
                <w:color w:val="000000"/>
                <w:sz w:val="24"/>
              </w:rPr>
            </w:pPr>
            <w:r>
              <w:rPr>
                <w:color w:val="000000"/>
                <w:sz w:val="24"/>
              </w:rPr>
              <w:t>说明</w:t>
            </w:r>
          </w:p>
        </w:tc>
      </w:tr>
      <w:tr w:rsidR="00F324F5" w14:paraId="2B7F6B3A" w14:textId="77777777">
        <w:trPr>
          <w:trHeight w:val="930"/>
          <w:jc w:val="center"/>
        </w:trPr>
        <w:tc>
          <w:tcPr>
            <w:tcW w:w="834" w:type="dxa"/>
            <w:vAlign w:val="center"/>
          </w:tcPr>
          <w:p w14:paraId="78E77C0B" w14:textId="77777777" w:rsidR="00F324F5" w:rsidRDefault="00F324F5">
            <w:pPr>
              <w:adjustRightInd w:val="0"/>
              <w:snapToGrid w:val="0"/>
              <w:jc w:val="center"/>
              <w:rPr>
                <w:color w:val="000000"/>
                <w:sz w:val="24"/>
              </w:rPr>
            </w:pPr>
          </w:p>
        </w:tc>
        <w:tc>
          <w:tcPr>
            <w:tcW w:w="1301" w:type="dxa"/>
            <w:vAlign w:val="center"/>
          </w:tcPr>
          <w:p w14:paraId="638EA0D0" w14:textId="77777777" w:rsidR="00F324F5" w:rsidRDefault="00F324F5">
            <w:pPr>
              <w:adjustRightInd w:val="0"/>
              <w:snapToGrid w:val="0"/>
              <w:jc w:val="center"/>
              <w:rPr>
                <w:color w:val="000000"/>
                <w:sz w:val="24"/>
              </w:rPr>
            </w:pPr>
          </w:p>
        </w:tc>
        <w:tc>
          <w:tcPr>
            <w:tcW w:w="2007" w:type="dxa"/>
            <w:vAlign w:val="center"/>
          </w:tcPr>
          <w:p w14:paraId="71BC3E46" w14:textId="77777777" w:rsidR="00F324F5" w:rsidRDefault="00F324F5">
            <w:pPr>
              <w:adjustRightInd w:val="0"/>
              <w:snapToGrid w:val="0"/>
              <w:jc w:val="center"/>
              <w:rPr>
                <w:color w:val="000000"/>
                <w:sz w:val="24"/>
              </w:rPr>
            </w:pPr>
          </w:p>
        </w:tc>
        <w:tc>
          <w:tcPr>
            <w:tcW w:w="2008" w:type="dxa"/>
            <w:vAlign w:val="center"/>
          </w:tcPr>
          <w:p w14:paraId="5DAE0727" w14:textId="77777777" w:rsidR="00F324F5" w:rsidRDefault="00F324F5">
            <w:pPr>
              <w:adjustRightInd w:val="0"/>
              <w:snapToGrid w:val="0"/>
              <w:jc w:val="center"/>
              <w:rPr>
                <w:color w:val="000000"/>
                <w:sz w:val="24"/>
              </w:rPr>
            </w:pPr>
          </w:p>
        </w:tc>
        <w:tc>
          <w:tcPr>
            <w:tcW w:w="2458" w:type="dxa"/>
            <w:vAlign w:val="center"/>
          </w:tcPr>
          <w:p w14:paraId="78554998" w14:textId="77777777" w:rsidR="00F324F5" w:rsidRDefault="00F324F5">
            <w:pPr>
              <w:adjustRightInd w:val="0"/>
              <w:snapToGrid w:val="0"/>
              <w:jc w:val="center"/>
              <w:rPr>
                <w:color w:val="000000"/>
                <w:sz w:val="24"/>
              </w:rPr>
            </w:pPr>
          </w:p>
        </w:tc>
        <w:tc>
          <w:tcPr>
            <w:tcW w:w="788" w:type="dxa"/>
            <w:vAlign w:val="center"/>
          </w:tcPr>
          <w:p w14:paraId="7AF531AB" w14:textId="77777777" w:rsidR="00F324F5" w:rsidRDefault="00F324F5">
            <w:pPr>
              <w:adjustRightInd w:val="0"/>
              <w:snapToGrid w:val="0"/>
              <w:jc w:val="center"/>
              <w:rPr>
                <w:color w:val="000000"/>
                <w:sz w:val="24"/>
              </w:rPr>
            </w:pPr>
          </w:p>
        </w:tc>
      </w:tr>
      <w:tr w:rsidR="00F324F5" w14:paraId="77FE9885" w14:textId="77777777">
        <w:trPr>
          <w:trHeight w:val="930"/>
          <w:jc w:val="center"/>
        </w:trPr>
        <w:tc>
          <w:tcPr>
            <w:tcW w:w="834" w:type="dxa"/>
            <w:vAlign w:val="center"/>
          </w:tcPr>
          <w:p w14:paraId="52415E85" w14:textId="77777777" w:rsidR="00F324F5" w:rsidRDefault="00F324F5">
            <w:pPr>
              <w:adjustRightInd w:val="0"/>
              <w:snapToGrid w:val="0"/>
              <w:jc w:val="center"/>
              <w:rPr>
                <w:color w:val="000000"/>
                <w:sz w:val="24"/>
              </w:rPr>
            </w:pPr>
          </w:p>
        </w:tc>
        <w:tc>
          <w:tcPr>
            <w:tcW w:w="1301" w:type="dxa"/>
            <w:vAlign w:val="center"/>
          </w:tcPr>
          <w:p w14:paraId="30D3F4FA" w14:textId="77777777" w:rsidR="00F324F5" w:rsidRDefault="00F324F5">
            <w:pPr>
              <w:adjustRightInd w:val="0"/>
              <w:snapToGrid w:val="0"/>
              <w:jc w:val="center"/>
              <w:rPr>
                <w:color w:val="000000"/>
                <w:sz w:val="24"/>
              </w:rPr>
            </w:pPr>
          </w:p>
        </w:tc>
        <w:tc>
          <w:tcPr>
            <w:tcW w:w="2007" w:type="dxa"/>
            <w:vAlign w:val="center"/>
          </w:tcPr>
          <w:p w14:paraId="4E69DA6F" w14:textId="77777777" w:rsidR="00F324F5" w:rsidRDefault="00F324F5">
            <w:pPr>
              <w:adjustRightInd w:val="0"/>
              <w:snapToGrid w:val="0"/>
              <w:jc w:val="center"/>
              <w:rPr>
                <w:color w:val="000000"/>
                <w:sz w:val="24"/>
              </w:rPr>
            </w:pPr>
          </w:p>
        </w:tc>
        <w:tc>
          <w:tcPr>
            <w:tcW w:w="2008" w:type="dxa"/>
            <w:vAlign w:val="center"/>
          </w:tcPr>
          <w:p w14:paraId="4DEDB654" w14:textId="77777777" w:rsidR="00F324F5" w:rsidRDefault="00F324F5">
            <w:pPr>
              <w:adjustRightInd w:val="0"/>
              <w:snapToGrid w:val="0"/>
              <w:jc w:val="center"/>
              <w:rPr>
                <w:color w:val="000000"/>
                <w:sz w:val="24"/>
              </w:rPr>
            </w:pPr>
          </w:p>
        </w:tc>
        <w:tc>
          <w:tcPr>
            <w:tcW w:w="2458" w:type="dxa"/>
            <w:vAlign w:val="center"/>
          </w:tcPr>
          <w:p w14:paraId="3378A4D6" w14:textId="77777777" w:rsidR="00F324F5" w:rsidRDefault="00F324F5">
            <w:pPr>
              <w:adjustRightInd w:val="0"/>
              <w:snapToGrid w:val="0"/>
              <w:jc w:val="center"/>
              <w:rPr>
                <w:color w:val="000000"/>
                <w:sz w:val="24"/>
              </w:rPr>
            </w:pPr>
          </w:p>
        </w:tc>
        <w:tc>
          <w:tcPr>
            <w:tcW w:w="788" w:type="dxa"/>
            <w:vAlign w:val="center"/>
          </w:tcPr>
          <w:p w14:paraId="365863EF" w14:textId="77777777" w:rsidR="00F324F5" w:rsidRDefault="00F324F5">
            <w:pPr>
              <w:adjustRightInd w:val="0"/>
              <w:snapToGrid w:val="0"/>
              <w:jc w:val="center"/>
              <w:rPr>
                <w:color w:val="000000"/>
                <w:sz w:val="24"/>
              </w:rPr>
            </w:pPr>
          </w:p>
        </w:tc>
      </w:tr>
      <w:tr w:rsidR="00F324F5" w14:paraId="192BA562" w14:textId="77777777">
        <w:trPr>
          <w:trHeight w:val="930"/>
          <w:jc w:val="center"/>
        </w:trPr>
        <w:tc>
          <w:tcPr>
            <w:tcW w:w="834" w:type="dxa"/>
            <w:vAlign w:val="center"/>
          </w:tcPr>
          <w:p w14:paraId="7D2E1834" w14:textId="77777777" w:rsidR="00F324F5" w:rsidRDefault="00F324F5">
            <w:pPr>
              <w:adjustRightInd w:val="0"/>
              <w:snapToGrid w:val="0"/>
              <w:jc w:val="center"/>
              <w:rPr>
                <w:color w:val="000000"/>
                <w:sz w:val="24"/>
              </w:rPr>
            </w:pPr>
          </w:p>
        </w:tc>
        <w:tc>
          <w:tcPr>
            <w:tcW w:w="1301" w:type="dxa"/>
            <w:vAlign w:val="center"/>
          </w:tcPr>
          <w:p w14:paraId="6C6386B0" w14:textId="77777777" w:rsidR="00F324F5" w:rsidRDefault="00F324F5">
            <w:pPr>
              <w:adjustRightInd w:val="0"/>
              <w:snapToGrid w:val="0"/>
              <w:jc w:val="center"/>
              <w:rPr>
                <w:color w:val="000000"/>
                <w:sz w:val="24"/>
              </w:rPr>
            </w:pPr>
          </w:p>
        </w:tc>
        <w:tc>
          <w:tcPr>
            <w:tcW w:w="2007" w:type="dxa"/>
            <w:vAlign w:val="center"/>
          </w:tcPr>
          <w:p w14:paraId="4132FB42" w14:textId="77777777" w:rsidR="00F324F5" w:rsidRDefault="00F324F5">
            <w:pPr>
              <w:adjustRightInd w:val="0"/>
              <w:snapToGrid w:val="0"/>
              <w:jc w:val="center"/>
              <w:rPr>
                <w:color w:val="000000"/>
                <w:sz w:val="24"/>
              </w:rPr>
            </w:pPr>
          </w:p>
        </w:tc>
        <w:tc>
          <w:tcPr>
            <w:tcW w:w="2008" w:type="dxa"/>
            <w:vAlign w:val="center"/>
          </w:tcPr>
          <w:p w14:paraId="5BDDED6A" w14:textId="77777777" w:rsidR="00F324F5" w:rsidRDefault="00F324F5">
            <w:pPr>
              <w:adjustRightInd w:val="0"/>
              <w:snapToGrid w:val="0"/>
              <w:jc w:val="center"/>
              <w:rPr>
                <w:color w:val="000000"/>
                <w:sz w:val="24"/>
              </w:rPr>
            </w:pPr>
          </w:p>
        </w:tc>
        <w:tc>
          <w:tcPr>
            <w:tcW w:w="2458" w:type="dxa"/>
            <w:vAlign w:val="center"/>
          </w:tcPr>
          <w:p w14:paraId="6BE9DE90" w14:textId="77777777" w:rsidR="00F324F5" w:rsidRDefault="00F324F5">
            <w:pPr>
              <w:adjustRightInd w:val="0"/>
              <w:snapToGrid w:val="0"/>
              <w:jc w:val="center"/>
              <w:rPr>
                <w:color w:val="000000"/>
                <w:sz w:val="24"/>
              </w:rPr>
            </w:pPr>
          </w:p>
        </w:tc>
        <w:tc>
          <w:tcPr>
            <w:tcW w:w="788" w:type="dxa"/>
            <w:vAlign w:val="center"/>
          </w:tcPr>
          <w:p w14:paraId="060C191A" w14:textId="77777777" w:rsidR="00F324F5" w:rsidRDefault="00F324F5">
            <w:pPr>
              <w:adjustRightInd w:val="0"/>
              <w:snapToGrid w:val="0"/>
              <w:jc w:val="center"/>
              <w:rPr>
                <w:color w:val="000000"/>
                <w:sz w:val="24"/>
              </w:rPr>
            </w:pPr>
          </w:p>
        </w:tc>
      </w:tr>
      <w:tr w:rsidR="00F324F5" w14:paraId="3A364488" w14:textId="77777777">
        <w:trPr>
          <w:trHeight w:val="930"/>
          <w:jc w:val="center"/>
        </w:trPr>
        <w:tc>
          <w:tcPr>
            <w:tcW w:w="834" w:type="dxa"/>
            <w:vAlign w:val="center"/>
          </w:tcPr>
          <w:p w14:paraId="3A745726" w14:textId="77777777" w:rsidR="00F324F5" w:rsidRDefault="00F324F5">
            <w:pPr>
              <w:adjustRightInd w:val="0"/>
              <w:snapToGrid w:val="0"/>
              <w:jc w:val="center"/>
              <w:rPr>
                <w:color w:val="000000"/>
                <w:sz w:val="24"/>
              </w:rPr>
            </w:pPr>
          </w:p>
        </w:tc>
        <w:tc>
          <w:tcPr>
            <w:tcW w:w="1301" w:type="dxa"/>
            <w:vAlign w:val="center"/>
          </w:tcPr>
          <w:p w14:paraId="1C402FA3" w14:textId="77777777" w:rsidR="00F324F5" w:rsidRDefault="00F324F5">
            <w:pPr>
              <w:adjustRightInd w:val="0"/>
              <w:snapToGrid w:val="0"/>
              <w:jc w:val="center"/>
              <w:rPr>
                <w:color w:val="000000"/>
                <w:sz w:val="24"/>
              </w:rPr>
            </w:pPr>
          </w:p>
        </w:tc>
        <w:tc>
          <w:tcPr>
            <w:tcW w:w="2007" w:type="dxa"/>
            <w:vAlign w:val="center"/>
          </w:tcPr>
          <w:p w14:paraId="65704A18" w14:textId="77777777" w:rsidR="00F324F5" w:rsidRDefault="00F324F5">
            <w:pPr>
              <w:adjustRightInd w:val="0"/>
              <w:snapToGrid w:val="0"/>
              <w:jc w:val="center"/>
              <w:rPr>
                <w:color w:val="000000"/>
                <w:sz w:val="24"/>
              </w:rPr>
            </w:pPr>
          </w:p>
        </w:tc>
        <w:tc>
          <w:tcPr>
            <w:tcW w:w="2008" w:type="dxa"/>
            <w:vAlign w:val="center"/>
          </w:tcPr>
          <w:p w14:paraId="1FD7584E" w14:textId="77777777" w:rsidR="00F324F5" w:rsidRDefault="00F324F5">
            <w:pPr>
              <w:adjustRightInd w:val="0"/>
              <w:snapToGrid w:val="0"/>
              <w:jc w:val="center"/>
              <w:rPr>
                <w:color w:val="000000"/>
                <w:sz w:val="24"/>
              </w:rPr>
            </w:pPr>
          </w:p>
        </w:tc>
        <w:tc>
          <w:tcPr>
            <w:tcW w:w="2458" w:type="dxa"/>
            <w:vAlign w:val="center"/>
          </w:tcPr>
          <w:p w14:paraId="23637D28" w14:textId="77777777" w:rsidR="00F324F5" w:rsidRDefault="00F324F5">
            <w:pPr>
              <w:adjustRightInd w:val="0"/>
              <w:snapToGrid w:val="0"/>
              <w:jc w:val="center"/>
              <w:rPr>
                <w:color w:val="000000"/>
                <w:sz w:val="24"/>
              </w:rPr>
            </w:pPr>
          </w:p>
        </w:tc>
        <w:tc>
          <w:tcPr>
            <w:tcW w:w="788" w:type="dxa"/>
            <w:vAlign w:val="center"/>
          </w:tcPr>
          <w:p w14:paraId="3AC532AF" w14:textId="77777777" w:rsidR="00F324F5" w:rsidRDefault="00F324F5">
            <w:pPr>
              <w:adjustRightInd w:val="0"/>
              <w:snapToGrid w:val="0"/>
              <w:jc w:val="center"/>
              <w:rPr>
                <w:color w:val="000000"/>
                <w:sz w:val="24"/>
              </w:rPr>
            </w:pPr>
          </w:p>
        </w:tc>
      </w:tr>
    </w:tbl>
    <w:p w14:paraId="4EEFF0E5" w14:textId="77777777" w:rsidR="00F324F5" w:rsidRDefault="00F324F5">
      <w:pPr>
        <w:tabs>
          <w:tab w:val="left" w:pos="1800"/>
          <w:tab w:val="left" w:pos="5580"/>
        </w:tabs>
        <w:jc w:val="left"/>
        <w:rPr>
          <w:color w:val="000000"/>
          <w:sz w:val="24"/>
        </w:rPr>
      </w:pPr>
    </w:p>
    <w:p w14:paraId="65F952B6" w14:textId="77777777" w:rsidR="00F324F5" w:rsidRDefault="00000000">
      <w:pPr>
        <w:tabs>
          <w:tab w:val="left" w:pos="1800"/>
          <w:tab w:val="left" w:pos="5580"/>
        </w:tabs>
        <w:jc w:val="left"/>
        <w:rPr>
          <w:color w:val="000000"/>
          <w:sz w:val="24"/>
        </w:rPr>
      </w:pPr>
      <w:r>
        <w:rPr>
          <w:color w:val="000000"/>
          <w:sz w:val="24"/>
        </w:rPr>
        <w:t>注：</w:t>
      </w:r>
    </w:p>
    <w:p w14:paraId="28E701EF" w14:textId="77777777" w:rsidR="00F324F5" w:rsidRDefault="00000000">
      <w:pPr>
        <w:tabs>
          <w:tab w:val="left" w:pos="1800"/>
          <w:tab w:val="left" w:pos="5580"/>
        </w:tabs>
        <w:jc w:val="left"/>
        <w:rPr>
          <w:sz w:val="24"/>
        </w:rPr>
      </w:pPr>
      <w:r>
        <w:rPr>
          <w:rFonts w:hint="eastAsia"/>
          <w:color w:val="000000"/>
          <w:sz w:val="24"/>
        </w:rPr>
        <w:t>1</w:t>
      </w:r>
      <w:r>
        <w:rPr>
          <w:color w:val="000000"/>
          <w:sz w:val="24"/>
        </w:rPr>
        <w:t xml:space="preserve">. </w:t>
      </w:r>
      <w:r>
        <w:rPr>
          <w:sz w:val="24"/>
        </w:rPr>
        <w:t>对合同条款中的所有要求，除本表所列明的所有偏离外，均视作供应商已对之理解和</w:t>
      </w:r>
      <w:r>
        <w:rPr>
          <w:rFonts w:hint="eastAsia"/>
          <w:sz w:val="24"/>
        </w:rPr>
        <w:t>响应</w:t>
      </w:r>
      <w:r>
        <w:rPr>
          <w:sz w:val="24"/>
        </w:rPr>
        <w:t>。</w:t>
      </w:r>
    </w:p>
    <w:p w14:paraId="4142044B" w14:textId="77777777" w:rsidR="00F324F5" w:rsidRDefault="00000000">
      <w:pPr>
        <w:tabs>
          <w:tab w:val="left" w:pos="1800"/>
          <w:tab w:val="left" w:pos="5580"/>
        </w:tabs>
        <w:jc w:val="left"/>
        <w:rPr>
          <w:color w:val="000000"/>
          <w:sz w:val="24"/>
        </w:rPr>
      </w:pPr>
      <w:r>
        <w:rPr>
          <w:rFonts w:hint="eastAsia"/>
          <w:sz w:val="24"/>
        </w:rPr>
        <w:t>2</w:t>
      </w:r>
      <w:r>
        <w:rPr>
          <w:sz w:val="24"/>
        </w:rPr>
        <w:t xml:space="preserve">. </w:t>
      </w:r>
      <w:proofErr w:type="gramStart"/>
      <w:r>
        <w:rPr>
          <w:rFonts w:hint="eastAsia"/>
          <w:sz w:val="24"/>
        </w:rPr>
        <w:t>“偏离情况”列应</w:t>
      </w:r>
      <w:r>
        <w:rPr>
          <w:color w:val="000000"/>
          <w:sz w:val="24"/>
        </w:rPr>
        <w:t>据实</w:t>
      </w:r>
      <w:proofErr w:type="gramEnd"/>
      <w:r>
        <w:rPr>
          <w:rFonts w:hint="eastAsia"/>
          <w:sz w:val="24"/>
        </w:rPr>
        <w:t>填写</w:t>
      </w:r>
      <w:r>
        <w:rPr>
          <w:rFonts w:hint="eastAsia"/>
          <w:sz w:val="24"/>
        </w:rPr>
        <w:t xml:space="preserve"> </w:t>
      </w:r>
      <w:r>
        <w:rPr>
          <w:rFonts w:hint="eastAsia"/>
          <w:sz w:val="24"/>
        </w:rPr>
        <w:t>“正偏离”或“负偏离”。</w:t>
      </w:r>
    </w:p>
    <w:p w14:paraId="1CAB7C40" w14:textId="77777777" w:rsidR="00F324F5" w:rsidRDefault="00F324F5">
      <w:pPr>
        <w:spacing w:line="360" w:lineRule="auto"/>
        <w:rPr>
          <w:color w:val="000000"/>
          <w:sz w:val="24"/>
          <w:szCs w:val="20"/>
        </w:rPr>
      </w:pPr>
    </w:p>
    <w:p w14:paraId="79CA7644" w14:textId="77777777" w:rsidR="00F324F5" w:rsidRDefault="00000000">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672818CB" w14:textId="77777777" w:rsidR="00F324F5" w:rsidRDefault="00000000">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w:t>
      </w:r>
      <w:r>
        <w:rPr>
          <w:rFonts w:hint="eastAsia"/>
          <w:color w:val="000000"/>
          <w:sz w:val="24"/>
          <w:u w:val="single"/>
        </w:rPr>
        <w:t xml:space="preserve">         </w:t>
      </w:r>
    </w:p>
    <w:p w14:paraId="084C1AF6" w14:textId="77777777" w:rsidR="00F324F5" w:rsidRDefault="00000000">
      <w:pPr>
        <w:rPr>
          <w:color w:val="000000"/>
          <w:sz w:val="24"/>
          <w:lang w:val="zh-CN"/>
        </w:rPr>
      </w:pPr>
      <w:r>
        <w:rPr>
          <w:color w:val="000000"/>
          <w:sz w:val="24"/>
          <w:szCs w:val="20"/>
        </w:rPr>
        <w:t>日期：</w:t>
      </w:r>
      <w:r>
        <w:rPr>
          <w:rFonts w:hint="eastAsia"/>
          <w:color w:val="000000"/>
          <w:sz w:val="24"/>
          <w:u w:val="single"/>
        </w:rPr>
        <w:t xml:space="preserve">         </w:t>
      </w:r>
      <w:r>
        <w:rPr>
          <w:color w:val="000000"/>
          <w:sz w:val="24"/>
          <w:szCs w:val="20"/>
        </w:rPr>
        <w:t>年</w:t>
      </w:r>
      <w:r>
        <w:rPr>
          <w:rFonts w:hint="eastAsia"/>
          <w:color w:val="000000"/>
          <w:sz w:val="24"/>
          <w:u w:val="single"/>
        </w:rPr>
        <w:t xml:space="preserve">         </w:t>
      </w:r>
      <w:r>
        <w:rPr>
          <w:color w:val="000000"/>
          <w:sz w:val="24"/>
          <w:szCs w:val="20"/>
        </w:rPr>
        <w:t>月</w:t>
      </w:r>
      <w:r>
        <w:rPr>
          <w:rFonts w:hint="eastAsia"/>
          <w:color w:val="000000"/>
          <w:sz w:val="24"/>
          <w:u w:val="single"/>
        </w:rPr>
        <w:t xml:space="preserve">         </w:t>
      </w:r>
      <w:r>
        <w:rPr>
          <w:color w:val="000000"/>
          <w:sz w:val="24"/>
          <w:szCs w:val="20"/>
        </w:rPr>
        <w:t>日</w:t>
      </w:r>
      <w:r>
        <w:rPr>
          <w:color w:val="000000"/>
          <w:sz w:val="24"/>
          <w:szCs w:val="20"/>
        </w:rPr>
        <w:tab/>
        <w:t xml:space="preserve">   </w:t>
      </w:r>
    </w:p>
    <w:p w14:paraId="6AB30277" w14:textId="77777777" w:rsidR="00F324F5" w:rsidRDefault="00000000">
      <w:pPr>
        <w:spacing w:line="360" w:lineRule="auto"/>
        <w:outlineLvl w:val="2"/>
        <w:rPr>
          <w:color w:val="000000"/>
          <w:sz w:val="24"/>
          <w:szCs w:val="20"/>
        </w:rPr>
      </w:pPr>
      <w:r>
        <w:rPr>
          <w:color w:val="000000"/>
          <w:sz w:val="24"/>
          <w:szCs w:val="20"/>
        </w:rPr>
        <w:br w:type="page"/>
      </w:r>
      <w:r>
        <w:rPr>
          <w:color w:val="000000"/>
          <w:sz w:val="24"/>
          <w:szCs w:val="20"/>
        </w:rPr>
        <w:lastRenderedPageBreak/>
        <w:t xml:space="preserve">6  </w:t>
      </w:r>
      <w:bookmarkEnd w:id="952"/>
      <w:bookmarkEnd w:id="953"/>
      <w:bookmarkEnd w:id="954"/>
      <w:bookmarkEnd w:id="955"/>
      <w:bookmarkEnd w:id="956"/>
      <w:bookmarkEnd w:id="957"/>
      <w:bookmarkEnd w:id="958"/>
      <w:bookmarkEnd w:id="959"/>
      <w:bookmarkEnd w:id="960"/>
      <w:bookmarkEnd w:id="961"/>
      <w:bookmarkEnd w:id="962"/>
      <w:bookmarkEnd w:id="963"/>
      <w:bookmarkEnd w:id="964"/>
      <w:r>
        <w:rPr>
          <w:color w:val="000000"/>
          <w:sz w:val="24"/>
          <w:szCs w:val="20"/>
        </w:rPr>
        <w:t>采购需求偏离表</w:t>
      </w:r>
    </w:p>
    <w:p w14:paraId="70728AC9" w14:textId="77777777" w:rsidR="00F324F5" w:rsidRDefault="00000000">
      <w:pPr>
        <w:autoSpaceDE w:val="0"/>
        <w:autoSpaceDN w:val="0"/>
        <w:adjustRightInd w:val="0"/>
        <w:spacing w:line="360" w:lineRule="auto"/>
        <w:jc w:val="center"/>
        <w:rPr>
          <w:b/>
          <w:color w:val="000000"/>
          <w:sz w:val="36"/>
          <w:szCs w:val="36"/>
        </w:rPr>
      </w:pPr>
      <w:r>
        <w:rPr>
          <w:rFonts w:hint="eastAsia"/>
          <w:b/>
          <w:color w:val="000000"/>
          <w:sz w:val="36"/>
          <w:szCs w:val="36"/>
        </w:rPr>
        <w:t>采购需求偏离表</w:t>
      </w:r>
    </w:p>
    <w:p w14:paraId="75432F03" w14:textId="77777777" w:rsidR="00F324F5" w:rsidRDefault="00000000">
      <w:pPr>
        <w:tabs>
          <w:tab w:val="left" w:pos="1800"/>
          <w:tab w:val="left" w:pos="5580"/>
        </w:tabs>
        <w:spacing w:line="360" w:lineRule="auto"/>
        <w:ind w:firstLineChars="150" w:firstLine="360"/>
        <w:jc w:val="left"/>
        <w:rPr>
          <w:color w:val="000000"/>
          <w:sz w:val="24"/>
        </w:rPr>
      </w:pPr>
      <w:r>
        <w:rPr>
          <w:color w:val="000000"/>
          <w:sz w:val="24"/>
        </w:rPr>
        <w:t>项目编号：</w:t>
      </w:r>
      <w:r>
        <w:rPr>
          <w:rFonts w:hint="eastAsia"/>
          <w:color w:val="000000"/>
          <w:sz w:val="24"/>
          <w:u w:val="single"/>
        </w:rPr>
        <w:t xml:space="preserve">         </w:t>
      </w:r>
      <w:r>
        <w:rPr>
          <w:color w:val="000000"/>
          <w:sz w:val="24"/>
        </w:rPr>
        <w:t xml:space="preserve">   </w:t>
      </w:r>
      <w:r>
        <w:rPr>
          <w:color w:val="000000"/>
          <w:sz w:val="24"/>
        </w:rPr>
        <w:t>包号：</w:t>
      </w:r>
      <w:r>
        <w:rPr>
          <w:rFonts w:hint="eastAsia"/>
          <w:color w:val="000000"/>
          <w:sz w:val="24"/>
          <w:u w:val="single"/>
        </w:rPr>
        <w:t xml:space="preserve">    </w:t>
      </w:r>
      <w:r>
        <w:rPr>
          <w:color w:val="000000"/>
          <w:sz w:val="24"/>
        </w:rPr>
        <w:t xml:space="preserve">  </w:t>
      </w:r>
      <w:r>
        <w:rPr>
          <w:color w:val="000000"/>
          <w:sz w:val="24"/>
        </w:rPr>
        <w:t>项目名称：</w:t>
      </w:r>
      <w:r>
        <w:rPr>
          <w:rFonts w:hint="eastAsia"/>
          <w:color w:val="000000"/>
          <w:sz w:val="24"/>
          <w:u w:val="single"/>
        </w:rPr>
        <w:t xml:space="preserve">         </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2126"/>
        <w:gridCol w:w="1875"/>
        <w:gridCol w:w="1009"/>
      </w:tblGrid>
      <w:tr w:rsidR="00F324F5" w14:paraId="6DE0A690" w14:textId="77777777">
        <w:trPr>
          <w:trHeight w:val="1053"/>
          <w:jc w:val="center"/>
        </w:trPr>
        <w:tc>
          <w:tcPr>
            <w:tcW w:w="775" w:type="dxa"/>
            <w:vAlign w:val="center"/>
          </w:tcPr>
          <w:p w14:paraId="2D6F78CE" w14:textId="77777777" w:rsidR="00F324F5" w:rsidRDefault="00000000">
            <w:pPr>
              <w:adjustRightInd w:val="0"/>
              <w:snapToGrid w:val="0"/>
              <w:jc w:val="center"/>
              <w:rPr>
                <w:color w:val="000000"/>
                <w:sz w:val="24"/>
              </w:rPr>
            </w:pPr>
            <w:r>
              <w:rPr>
                <w:color w:val="000000"/>
                <w:sz w:val="24"/>
              </w:rPr>
              <w:t>序号</w:t>
            </w:r>
          </w:p>
        </w:tc>
        <w:tc>
          <w:tcPr>
            <w:tcW w:w="1482" w:type="dxa"/>
            <w:vAlign w:val="center"/>
          </w:tcPr>
          <w:p w14:paraId="287A5446" w14:textId="77777777" w:rsidR="00F324F5" w:rsidRDefault="00000000">
            <w:pPr>
              <w:adjustRightInd w:val="0"/>
              <w:snapToGrid w:val="0"/>
              <w:jc w:val="center"/>
              <w:rPr>
                <w:color w:val="000000"/>
                <w:sz w:val="24"/>
              </w:rPr>
            </w:pPr>
            <w:r>
              <w:rPr>
                <w:color w:val="000000"/>
                <w:sz w:val="24"/>
              </w:rPr>
              <w:t>招标文件条目号</w:t>
            </w:r>
            <w:r>
              <w:rPr>
                <w:color w:val="000000"/>
                <w:sz w:val="24"/>
              </w:rPr>
              <w:t>(</w:t>
            </w:r>
            <w:r>
              <w:rPr>
                <w:color w:val="000000"/>
                <w:sz w:val="24"/>
              </w:rPr>
              <w:t>页码</w:t>
            </w:r>
            <w:r>
              <w:rPr>
                <w:color w:val="000000"/>
                <w:sz w:val="24"/>
              </w:rPr>
              <w:t>)</w:t>
            </w:r>
          </w:p>
        </w:tc>
        <w:tc>
          <w:tcPr>
            <w:tcW w:w="2384" w:type="dxa"/>
            <w:vAlign w:val="center"/>
          </w:tcPr>
          <w:p w14:paraId="77FFC84F" w14:textId="77777777" w:rsidR="00F324F5" w:rsidRDefault="00000000">
            <w:pPr>
              <w:adjustRightInd w:val="0"/>
              <w:snapToGrid w:val="0"/>
              <w:jc w:val="center"/>
              <w:rPr>
                <w:color w:val="000000"/>
                <w:sz w:val="24"/>
              </w:rPr>
            </w:pPr>
            <w:r>
              <w:rPr>
                <w:color w:val="000000"/>
                <w:sz w:val="24"/>
              </w:rPr>
              <w:t>招标文件要求</w:t>
            </w:r>
          </w:p>
        </w:tc>
        <w:tc>
          <w:tcPr>
            <w:tcW w:w="2126" w:type="dxa"/>
            <w:vAlign w:val="center"/>
          </w:tcPr>
          <w:p w14:paraId="2AB47876" w14:textId="77777777" w:rsidR="00F324F5" w:rsidRDefault="00000000">
            <w:pPr>
              <w:adjustRightInd w:val="0"/>
              <w:snapToGrid w:val="0"/>
              <w:jc w:val="center"/>
              <w:rPr>
                <w:color w:val="000000"/>
                <w:sz w:val="24"/>
              </w:rPr>
            </w:pPr>
            <w:r>
              <w:rPr>
                <w:color w:val="000000"/>
                <w:sz w:val="24"/>
              </w:rPr>
              <w:t>投标响应内容</w:t>
            </w:r>
          </w:p>
        </w:tc>
        <w:tc>
          <w:tcPr>
            <w:tcW w:w="1875" w:type="dxa"/>
            <w:vAlign w:val="center"/>
          </w:tcPr>
          <w:p w14:paraId="687E00C9" w14:textId="77777777" w:rsidR="00F324F5" w:rsidRDefault="00000000">
            <w:pPr>
              <w:adjustRightInd w:val="0"/>
              <w:snapToGrid w:val="0"/>
              <w:jc w:val="center"/>
              <w:rPr>
                <w:color w:val="000000"/>
                <w:sz w:val="24"/>
              </w:rPr>
            </w:pPr>
            <w:r>
              <w:rPr>
                <w:color w:val="000000"/>
                <w:sz w:val="24"/>
              </w:rPr>
              <w:t>偏离情况</w:t>
            </w:r>
          </w:p>
        </w:tc>
        <w:tc>
          <w:tcPr>
            <w:tcW w:w="1009" w:type="dxa"/>
            <w:vAlign w:val="center"/>
          </w:tcPr>
          <w:p w14:paraId="44F10885" w14:textId="77777777" w:rsidR="00F324F5" w:rsidRDefault="00000000">
            <w:pPr>
              <w:adjustRightInd w:val="0"/>
              <w:snapToGrid w:val="0"/>
              <w:jc w:val="center"/>
              <w:rPr>
                <w:color w:val="000000"/>
                <w:sz w:val="24"/>
              </w:rPr>
            </w:pPr>
            <w:r>
              <w:rPr>
                <w:color w:val="000000"/>
                <w:sz w:val="24"/>
              </w:rPr>
              <w:t>说明</w:t>
            </w:r>
          </w:p>
        </w:tc>
      </w:tr>
      <w:tr w:rsidR="00F324F5" w14:paraId="26F7723C" w14:textId="77777777">
        <w:trPr>
          <w:trHeight w:val="930"/>
          <w:jc w:val="center"/>
        </w:trPr>
        <w:tc>
          <w:tcPr>
            <w:tcW w:w="775" w:type="dxa"/>
            <w:vAlign w:val="center"/>
          </w:tcPr>
          <w:p w14:paraId="5E62D0C1" w14:textId="77777777" w:rsidR="00F324F5" w:rsidRDefault="00F324F5">
            <w:pPr>
              <w:adjustRightInd w:val="0"/>
              <w:snapToGrid w:val="0"/>
              <w:jc w:val="center"/>
              <w:rPr>
                <w:color w:val="000000"/>
                <w:sz w:val="24"/>
              </w:rPr>
            </w:pPr>
          </w:p>
        </w:tc>
        <w:tc>
          <w:tcPr>
            <w:tcW w:w="1482" w:type="dxa"/>
            <w:vAlign w:val="center"/>
          </w:tcPr>
          <w:p w14:paraId="0FEF726E" w14:textId="77777777" w:rsidR="00F324F5" w:rsidRDefault="00F324F5">
            <w:pPr>
              <w:adjustRightInd w:val="0"/>
              <w:snapToGrid w:val="0"/>
              <w:jc w:val="center"/>
              <w:rPr>
                <w:color w:val="000000"/>
                <w:sz w:val="24"/>
              </w:rPr>
            </w:pPr>
          </w:p>
        </w:tc>
        <w:tc>
          <w:tcPr>
            <w:tcW w:w="2384" w:type="dxa"/>
            <w:vAlign w:val="center"/>
          </w:tcPr>
          <w:p w14:paraId="7005922B" w14:textId="77777777" w:rsidR="00F324F5" w:rsidRDefault="00F324F5">
            <w:pPr>
              <w:adjustRightInd w:val="0"/>
              <w:snapToGrid w:val="0"/>
              <w:jc w:val="center"/>
              <w:rPr>
                <w:color w:val="000000"/>
                <w:sz w:val="24"/>
              </w:rPr>
            </w:pPr>
          </w:p>
        </w:tc>
        <w:tc>
          <w:tcPr>
            <w:tcW w:w="2126" w:type="dxa"/>
            <w:vAlign w:val="center"/>
          </w:tcPr>
          <w:p w14:paraId="20C55BE8" w14:textId="77777777" w:rsidR="00F324F5" w:rsidRDefault="00F324F5">
            <w:pPr>
              <w:adjustRightInd w:val="0"/>
              <w:snapToGrid w:val="0"/>
              <w:jc w:val="center"/>
              <w:rPr>
                <w:color w:val="000000"/>
                <w:sz w:val="24"/>
              </w:rPr>
            </w:pPr>
          </w:p>
        </w:tc>
        <w:tc>
          <w:tcPr>
            <w:tcW w:w="1875" w:type="dxa"/>
            <w:vAlign w:val="center"/>
          </w:tcPr>
          <w:p w14:paraId="4E63967E" w14:textId="77777777" w:rsidR="00F324F5" w:rsidRDefault="00F324F5">
            <w:pPr>
              <w:adjustRightInd w:val="0"/>
              <w:snapToGrid w:val="0"/>
              <w:jc w:val="center"/>
              <w:rPr>
                <w:color w:val="000000"/>
                <w:sz w:val="24"/>
              </w:rPr>
            </w:pPr>
          </w:p>
        </w:tc>
        <w:tc>
          <w:tcPr>
            <w:tcW w:w="1009" w:type="dxa"/>
            <w:vAlign w:val="center"/>
          </w:tcPr>
          <w:p w14:paraId="5D9136FD" w14:textId="77777777" w:rsidR="00F324F5" w:rsidRDefault="00F324F5">
            <w:pPr>
              <w:adjustRightInd w:val="0"/>
              <w:snapToGrid w:val="0"/>
              <w:jc w:val="center"/>
              <w:rPr>
                <w:color w:val="000000"/>
                <w:sz w:val="24"/>
              </w:rPr>
            </w:pPr>
          </w:p>
        </w:tc>
      </w:tr>
      <w:tr w:rsidR="00F324F5" w14:paraId="0B7EE4C3" w14:textId="77777777">
        <w:trPr>
          <w:trHeight w:val="930"/>
          <w:jc w:val="center"/>
        </w:trPr>
        <w:tc>
          <w:tcPr>
            <w:tcW w:w="775" w:type="dxa"/>
            <w:vAlign w:val="center"/>
          </w:tcPr>
          <w:p w14:paraId="7DE637F7" w14:textId="77777777" w:rsidR="00F324F5" w:rsidRDefault="00F324F5">
            <w:pPr>
              <w:adjustRightInd w:val="0"/>
              <w:snapToGrid w:val="0"/>
              <w:jc w:val="center"/>
              <w:rPr>
                <w:color w:val="000000"/>
                <w:sz w:val="24"/>
              </w:rPr>
            </w:pPr>
          </w:p>
        </w:tc>
        <w:tc>
          <w:tcPr>
            <w:tcW w:w="1482" w:type="dxa"/>
            <w:vAlign w:val="center"/>
          </w:tcPr>
          <w:p w14:paraId="03FE0C93" w14:textId="77777777" w:rsidR="00F324F5" w:rsidRDefault="00F324F5">
            <w:pPr>
              <w:adjustRightInd w:val="0"/>
              <w:snapToGrid w:val="0"/>
              <w:jc w:val="center"/>
              <w:rPr>
                <w:color w:val="000000"/>
                <w:sz w:val="24"/>
              </w:rPr>
            </w:pPr>
          </w:p>
        </w:tc>
        <w:tc>
          <w:tcPr>
            <w:tcW w:w="2384" w:type="dxa"/>
            <w:vAlign w:val="center"/>
          </w:tcPr>
          <w:p w14:paraId="44351109" w14:textId="77777777" w:rsidR="00F324F5" w:rsidRDefault="00F324F5">
            <w:pPr>
              <w:adjustRightInd w:val="0"/>
              <w:snapToGrid w:val="0"/>
              <w:jc w:val="center"/>
              <w:rPr>
                <w:color w:val="000000"/>
                <w:sz w:val="24"/>
              </w:rPr>
            </w:pPr>
          </w:p>
        </w:tc>
        <w:tc>
          <w:tcPr>
            <w:tcW w:w="2126" w:type="dxa"/>
            <w:vAlign w:val="center"/>
          </w:tcPr>
          <w:p w14:paraId="42DB517F" w14:textId="77777777" w:rsidR="00F324F5" w:rsidRDefault="00F324F5">
            <w:pPr>
              <w:adjustRightInd w:val="0"/>
              <w:snapToGrid w:val="0"/>
              <w:jc w:val="center"/>
              <w:rPr>
                <w:color w:val="000000"/>
                <w:sz w:val="24"/>
              </w:rPr>
            </w:pPr>
          </w:p>
        </w:tc>
        <w:tc>
          <w:tcPr>
            <w:tcW w:w="1875" w:type="dxa"/>
            <w:vAlign w:val="center"/>
          </w:tcPr>
          <w:p w14:paraId="72D25D0F" w14:textId="77777777" w:rsidR="00F324F5" w:rsidRDefault="00F324F5">
            <w:pPr>
              <w:adjustRightInd w:val="0"/>
              <w:snapToGrid w:val="0"/>
              <w:jc w:val="center"/>
              <w:rPr>
                <w:color w:val="000000"/>
                <w:sz w:val="24"/>
              </w:rPr>
            </w:pPr>
          </w:p>
        </w:tc>
        <w:tc>
          <w:tcPr>
            <w:tcW w:w="1009" w:type="dxa"/>
            <w:vAlign w:val="center"/>
          </w:tcPr>
          <w:p w14:paraId="0B49062F" w14:textId="77777777" w:rsidR="00F324F5" w:rsidRDefault="00F324F5">
            <w:pPr>
              <w:adjustRightInd w:val="0"/>
              <w:snapToGrid w:val="0"/>
              <w:jc w:val="center"/>
              <w:rPr>
                <w:color w:val="000000"/>
                <w:sz w:val="24"/>
              </w:rPr>
            </w:pPr>
          </w:p>
        </w:tc>
      </w:tr>
      <w:tr w:rsidR="00F324F5" w14:paraId="11EEB447" w14:textId="77777777">
        <w:trPr>
          <w:trHeight w:val="930"/>
          <w:jc w:val="center"/>
        </w:trPr>
        <w:tc>
          <w:tcPr>
            <w:tcW w:w="775" w:type="dxa"/>
            <w:vAlign w:val="center"/>
          </w:tcPr>
          <w:p w14:paraId="1E1ABC59" w14:textId="77777777" w:rsidR="00F324F5" w:rsidRDefault="00F324F5">
            <w:pPr>
              <w:adjustRightInd w:val="0"/>
              <w:snapToGrid w:val="0"/>
              <w:jc w:val="center"/>
              <w:rPr>
                <w:color w:val="000000"/>
                <w:sz w:val="24"/>
              </w:rPr>
            </w:pPr>
          </w:p>
        </w:tc>
        <w:tc>
          <w:tcPr>
            <w:tcW w:w="1482" w:type="dxa"/>
            <w:vAlign w:val="center"/>
          </w:tcPr>
          <w:p w14:paraId="02B85BF5" w14:textId="77777777" w:rsidR="00F324F5" w:rsidRDefault="00F324F5">
            <w:pPr>
              <w:adjustRightInd w:val="0"/>
              <w:snapToGrid w:val="0"/>
              <w:jc w:val="center"/>
              <w:rPr>
                <w:color w:val="000000"/>
                <w:sz w:val="24"/>
              </w:rPr>
            </w:pPr>
          </w:p>
        </w:tc>
        <w:tc>
          <w:tcPr>
            <w:tcW w:w="2384" w:type="dxa"/>
            <w:vAlign w:val="center"/>
          </w:tcPr>
          <w:p w14:paraId="75AC6D43" w14:textId="77777777" w:rsidR="00F324F5" w:rsidRDefault="00F324F5">
            <w:pPr>
              <w:adjustRightInd w:val="0"/>
              <w:snapToGrid w:val="0"/>
              <w:jc w:val="center"/>
              <w:rPr>
                <w:color w:val="000000"/>
                <w:sz w:val="24"/>
              </w:rPr>
            </w:pPr>
          </w:p>
        </w:tc>
        <w:tc>
          <w:tcPr>
            <w:tcW w:w="2126" w:type="dxa"/>
            <w:vAlign w:val="center"/>
          </w:tcPr>
          <w:p w14:paraId="72E8AA6F" w14:textId="77777777" w:rsidR="00F324F5" w:rsidRDefault="00F324F5">
            <w:pPr>
              <w:adjustRightInd w:val="0"/>
              <w:snapToGrid w:val="0"/>
              <w:jc w:val="center"/>
              <w:rPr>
                <w:color w:val="000000"/>
                <w:sz w:val="24"/>
              </w:rPr>
            </w:pPr>
          </w:p>
        </w:tc>
        <w:tc>
          <w:tcPr>
            <w:tcW w:w="1875" w:type="dxa"/>
            <w:vAlign w:val="center"/>
          </w:tcPr>
          <w:p w14:paraId="62DF6845" w14:textId="77777777" w:rsidR="00F324F5" w:rsidRDefault="00F324F5">
            <w:pPr>
              <w:adjustRightInd w:val="0"/>
              <w:snapToGrid w:val="0"/>
              <w:jc w:val="center"/>
              <w:rPr>
                <w:color w:val="000000"/>
                <w:sz w:val="24"/>
              </w:rPr>
            </w:pPr>
          </w:p>
        </w:tc>
        <w:tc>
          <w:tcPr>
            <w:tcW w:w="1009" w:type="dxa"/>
            <w:vAlign w:val="center"/>
          </w:tcPr>
          <w:p w14:paraId="2FB01A53" w14:textId="77777777" w:rsidR="00F324F5" w:rsidRDefault="00F324F5">
            <w:pPr>
              <w:adjustRightInd w:val="0"/>
              <w:snapToGrid w:val="0"/>
              <w:jc w:val="center"/>
              <w:rPr>
                <w:color w:val="000000"/>
                <w:sz w:val="24"/>
              </w:rPr>
            </w:pPr>
          </w:p>
        </w:tc>
      </w:tr>
      <w:tr w:rsidR="00F324F5" w14:paraId="783D481B" w14:textId="77777777">
        <w:trPr>
          <w:trHeight w:val="930"/>
          <w:jc w:val="center"/>
        </w:trPr>
        <w:tc>
          <w:tcPr>
            <w:tcW w:w="775" w:type="dxa"/>
            <w:vAlign w:val="center"/>
          </w:tcPr>
          <w:p w14:paraId="0D86BE45" w14:textId="77777777" w:rsidR="00F324F5" w:rsidRDefault="00F324F5">
            <w:pPr>
              <w:adjustRightInd w:val="0"/>
              <w:snapToGrid w:val="0"/>
              <w:jc w:val="center"/>
              <w:rPr>
                <w:color w:val="000000"/>
                <w:sz w:val="24"/>
              </w:rPr>
            </w:pPr>
          </w:p>
        </w:tc>
        <w:tc>
          <w:tcPr>
            <w:tcW w:w="1482" w:type="dxa"/>
            <w:vAlign w:val="center"/>
          </w:tcPr>
          <w:p w14:paraId="053E1292" w14:textId="77777777" w:rsidR="00F324F5" w:rsidRDefault="00F324F5">
            <w:pPr>
              <w:adjustRightInd w:val="0"/>
              <w:snapToGrid w:val="0"/>
              <w:jc w:val="center"/>
              <w:rPr>
                <w:color w:val="000000"/>
                <w:sz w:val="24"/>
              </w:rPr>
            </w:pPr>
          </w:p>
        </w:tc>
        <w:tc>
          <w:tcPr>
            <w:tcW w:w="2384" w:type="dxa"/>
            <w:vAlign w:val="center"/>
          </w:tcPr>
          <w:p w14:paraId="395B12AD" w14:textId="77777777" w:rsidR="00F324F5" w:rsidRDefault="00F324F5">
            <w:pPr>
              <w:adjustRightInd w:val="0"/>
              <w:snapToGrid w:val="0"/>
              <w:jc w:val="center"/>
              <w:rPr>
                <w:color w:val="000000"/>
                <w:sz w:val="24"/>
              </w:rPr>
            </w:pPr>
          </w:p>
        </w:tc>
        <w:tc>
          <w:tcPr>
            <w:tcW w:w="2126" w:type="dxa"/>
            <w:vAlign w:val="center"/>
          </w:tcPr>
          <w:p w14:paraId="75E8540E" w14:textId="77777777" w:rsidR="00F324F5" w:rsidRDefault="00F324F5">
            <w:pPr>
              <w:adjustRightInd w:val="0"/>
              <w:snapToGrid w:val="0"/>
              <w:jc w:val="center"/>
              <w:rPr>
                <w:color w:val="000000"/>
                <w:sz w:val="24"/>
              </w:rPr>
            </w:pPr>
          </w:p>
        </w:tc>
        <w:tc>
          <w:tcPr>
            <w:tcW w:w="1875" w:type="dxa"/>
            <w:vAlign w:val="center"/>
          </w:tcPr>
          <w:p w14:paraId="6CED9BCA" w14:textId="77777777" w:rsidR="00F324F5" w:rsidRDefault="00F324F5">
            <w:pPr>
              <w:adjustRightInd w:val="0"/>
              <w:snapToGrid w:val="0"/>
              <w:jc w:val="center"/>
              <w:rPr>
                <w:color w:val="000000"/>
                <w:sz w:val="24"/>
              </w:rPr>
            </w:pPr>
          </w:p>
        </w:tc>
        <w:tc>
          <w:tcPr>
            <w:tcW w:w="1009" w:type="dxa"/>
            <w:vAlign w:val="center"/>
          </w:tcPr>
          <w:p w14:paraId="727E7437" w14:textId="77777777" w:rsidR="00F324F5" w:rsidRDefault="00F324F5">
            <w:pPr>
              <w:adjustRightInd w:val="0"/>
              <w:snapToGrid w:val="0"/>
              <w:jc w:val="center"/>
              <w:rPr>
                <w:color w:val="000000"/>
                <w:sz w:val="24"/>
              </w:rPr>
            </w:pPr>
          </w:p>
        </w:tc>
      </w:tr>
      <w:tr w:rsidR="00F324F5" w14:paraId="00F1AE16" w14:textId="77777777">
        <w:trPr>
          <w:trHeight w:val="930"/>
          <w:jc w:val="center"/>
        </w:trPr>
        <w:tc>
          <w:tcPr>
            <w:tcW w:w="775" w:type="dxa"/>
            <w:vAlign w:val="center"/>
          </w:tcPr>
          <w:p w14:paraId="620423D3" w14:textId="77777777" w:rsidR="00F324F5" w:rsidRDefault="00F324F5">
            <w:pPr>
              <w:adjustRightInd w:val="0"/>
              <w:snapToGrid w:val="0"/>
              <w:jc w:val="center"/>
              <w:rPr>
                <w:color w:val="000000"/>
                <w:sz w:val="24"/>
              </w:rPr>
            </w:pPr>
          </w:p>
        </w:tc>
        <w:tc>
          <w:tcPr>
            <w:tcW w:w="1482" w:type="dxa"/>
            <w:vAlign w:val="center"/>
          </w:tcPr>
          <w:p w14:paraId="53DF44C5" w14:textId="77777777" w:rsidR="00F324F5" w:rsidRDefault="00F324F5">
            <w:pPr>
              <w:adjustRightInd w:val="0"/>
              <w:snapToGrid w:val="0"/>
              <w:jc w:val="center"/>
              <w:rPr>
                <w:color w:val="000000"/>
                <w:sz w:val="24"/>
              </w:rPr>
            </w:pPr>
          </w:p>
        </w:tc>
        <w:tc>
          <w:tcPr>
            <w:tcW w:w="2384" w:type="dxa"/>
            <w:vAlign w:val="center"/>
          </w:tcPr>
          <w:p w14:paraId="375E21B8" w14:textId="77777777" w:rsidR="00F324F5" w:rsidRDefault="00F324F5">
            <w:pPr>
              <w:adjustRightInd w:val="0"/>
              <w:snapToGrid w:val="0"/>
              <w:jc w:val="center"/>
              <w:rPr>
                <w:color w:val="000000"/>
                <w:sz w:val="24"/>
              </w:rPr>
            </w:pPr>
          </w:p>
        </w:tc>
        <w:tc>
          <w:tcPr>
            <w:tcW w:w="2126" w:type="dxa"/>
            <w:vAlign w:val="center"/>
          </w:tcPr>
          <w:p w14:paraId="314055C1" w14:textId="77777777" w:rsidR="00F324F5" w:rsidRDefault="00F324F5">
            <w:pPr>
              <w:adjustRightInd w:val="0"/>
              <w:snapToGrid w:val="0"/>
              <w:jc w:val="center"/>
              <w:rPr>
                <w:color w:val="000000"/>
                <w:sz w:val="24"/>
              </w:rPr>
            </w:pPr>
          </w:p>
        </w:tc>
        <w:tc>
          <w:tcPr>
            <w:tcW w:w="1875" w:type="dxa"/>
            <w:vAlign w:val="center"/>
          </w:tcPr>
          <w:p w14:paraId="0C2692A6" w14:textId="77777777" w:rsidR="00F324F5" w:rsidRDefault="00F324F5">
            <w:pPr>
              <w:adjustRightInd w:val="0"/>
              <w:snapToGrid w:val="0"/>
              <w:jc w:val="center"/>
              <w:rPr>
                <w:color w:val="000000"/>
                <w:sz w:val="24"/>
              </w:rPr>
            </w:pPr>
          </w:p>
        </w:tc>
        <w:tc>
          <w:tcPr>
            <w:tcW w:w="1009" w:type="dxa"/>
            <w:vAlign w:val="center"/>
          </w:tcPr>
          <w:p w14:paraId="3ED4B35C" w14:textId="77777777" w:rsidR="00F324F5" w:rsidRDefault="00F324F5">
            <w:pPr>
              <w:adjustRightInd w:val="0"/>
              <w:snapToGrid w:val="0"/>
              <w:jc w:val="center"/>
              <w:rPr>
                <w:color w:val="000000"/>
                <w:sz w:val="24"/>
              </w:rPr>
            </w:pPr>
          </w:p>
        </w:tc>
      </w:tr>
      <w:tr w:rsidR="00F324F5" w14:paraId="480DFC70" w14:textId="77777777">
        <w:trPr>
          <w:trHeight w:val="930"/>
          <w:jc w:val="center"/>
        </w:trPr>
        <w:tc>
          <w:tcPr>
            <w:tcW w:w="775" w:type="dxa"/>
            <w:vAlign w:val="center"/>
          </w:tcPr>
          <w:p w14:paraId="52B0376A" w14:textId="77777777" w:rsidR="00F324F5" w:rsidRDefault="00F324F5">
            <w:pPr>
              <w:adjustRightInd w:val="0"/>
              <w:snapToGrid w:val="0"/>
              <w:jc w:val="center"/>
              <w:rPr>
                <w:color w:val="000000"/>
                <w:sz w:val="24"/>
              </w:rPr>
            </w:pPr>
          </w:p>
        </w:tc>
        <w:tc>
          <w:tcPr>
            <w:tcW w:w="1482" w:type="dxa"/>
            <w:vAlign w:val="center"/>
          </w:tcPr>
          <w:p w14:paraId="4D4ACAE7" w14:textId="77777777" w:rsidR="00F324F5" w:rsidRDefault="00F324F5">
            <w:pPr>
              <w:adjustRightInd w:val="0"/>
              <w:snapToGrid w:val="0"/>
              <w:jc w:val="center"/>
              <w:rPr>
                <w:color w:val="000000"/>
                <w:sz w:val="24"/>
              </w:rPr>
            </w:pPr>
          </w:p>
        </w:tc>
        <w:tc>
          <w:tcPr>
            <w:tcW w:w="2384" w:type="dxa"/>
            <w:vAlign w:val="center"/>
          </w:tcPr>
          <w:p w14:paraId="4956ECB7" w14:textId="77777777" w:rsidR="00F324F5" w:rsidRDefault="00F324F5">
            <w:pPr>
              <w:adjustRightInd w:val="0"/>
              <w:snapToGrid w:val="0"/>
              <w:jc w:val="center"/>
              <w:rPr>
                <w:color w:val="000000"/>
                <w:sz w:val="24"/>
              </w:rPr>
            </w:pPr>
          </w:p>
        </w:tc>
        <w:tc>
          <w:tcPr>
            <w:tcW w:w="2126" w:type="dxa"/>
            <w:vAlign w:val="center"/>
          </w:tcPr>
          <w:p w14:paraId="26C3F86E" w14:textId="77777777" w:rsidR="00F324F5" w:rsidRDefault="00F324F5">
            <w:pPr>
              <w:adjustRightInd w:val="0"/>
              <w:snapToGrid w:val="0"/>
              <w:jc w:val="center"/>
              <w:rPr>
                <w:color w:val="000000"/>
                <w:sz w:val="24"/>
              </w:rPr>
            </w:pPr>
          </w:p>
        </w:tc>
        <w:tc>
          <w:tcPr>
            <w:tcW w:w="1875" w:type="dxa"/>
            <w:vAlign w:val="center"/>
          </w:tcPr>
          <w:p w14:paraId="471E6688" w14:textId="77777777" w:rsidR="00F324F5" w:rsidRDefault="00F324F5">
            <w:pPr>
              <w:adjustRightInd w:val="0"/>
              <w:snapToGrid w:val="0"/>
              <w:jc w:val="center"/>
              <w:rPr>
                <w:color w:val="000000"/>
                <w:sz w:val="24"/>
              </w:rPr>
            </w:pPr>
          </w:p>
        </w:tc>
        <w:tc>
          <w:tcPr>
            <w:tcW w:w="1009" w:type="dxa"/>
            <w:vAlign w:val="center"/>
          </w:tcPr>
          <w:p w14:paraId="74504FB0" w14:textId="77777777" w:rsidR="00F324F5" w:rsidRDefault="00F324F5">
            <w:pPr>
              <w:adjustRightInd w:val="0"/>
              <w:snapToGrid w:val="0"/>
              <w:jc w:val="center"/>
              <w:rPr>
                <w:color w:val="000000"/>
                <w:sz w:val="24"/>
              </w:rPr>
            </w:pPr>
          </w:p>
        </w:tc>
      </w:tr>
    </w:tbl>
    <w:p w14:paraId="5B9A24EF" w14:textId="77777777" w:rsidR="00F324F5" w:rsidRDefault="00F324F5">
      <w:pPr>
        <w:tabs>
          <w:tab w:val="left" w:pos="1800"/>
          <w:tab w:val="left" w:pos="5580"/>
        </w:tabs>
        <w:spacing w:line="360" w:lineRule="auto"/>
        <w:ind w:firstLineChars="150" w:firstLine="360"/>
        <w:jc w:val="left"/>
        <w:rPr>
          <w:color w:val="000000"/>
          <w:sz w:val="24"/>
          <w:u w:val="single"/>
        </w:rPr>
      </w:pPr>
    </w:p>
    <w:p w14:paraId="4387D345" w14:textId="77777777" w:rsidR="00F324F5" w:rsidRDefault="00F324F5">
      <w:pPr>
        <w:tabs>
          <w:tab w:val="left" w:pos="1800"/>
          <w:tab w:val="left" w:pos="5580"/>
        </w:tabs>
        <w:spacing w:line="360" w:lineRule="auto"/>
        <w:ind w:firstLineChars="150" w:firstLine="360"/>
        <w:jc w:val="left"/>
        <w:rPr>
          <w:color w:val="000000"/>
          <w:sz w:val="24"/>
          <w:u w:val="single"/>
        </w:rPr>
      </w:pPr>
    </w:p>
    <w:p w14:paraId="4CC0CDDD" w14:textId="77777777" w:rsidR="00F324F5" w:rsidRDefault="00000000">
      <w:pPr>
        <w:tabs>
          <w:tab w:val="left" w:pos="1800"/>
          <w:tab w:val="left" w:pos="5580"/>
        </w:tabs>
        <w:jc w:val="left"/>
        <w:rPr>
          <w:color w:val="000000"/>
          <w:sz w:val="24"/>
        </w:rPr>
      </w:pPr>
      <w:r>
        <w:rPr>
          <w:color w:val="000000"/>
          <w:sz w:val="24"/>
        </w:rPr>
        <w:t>注：</w:t>
      </w:r>
    </w:p>
    <w:p w14:paraId="1BA68249" w14:textId="77777777" w:rsidR="00F324F5" w:rsidRDefault="00000000">
      <w:pPr>
        <w:tabs>
          <w:tab w:val="left" w:pos="1800"/>
          <w:tab w:val="left" w:pos="5580"/>
        </w:tabs>
        <w:jc w:val="left"/>
        <w:rPr>
          <w:sz w:val="24"/>
        </w:rPr>
      </w:pPr>
      <w:r>
        <w:rPr>
          <w:rFonts w:hint="eastAsia"/>
          <w:color w:val="000000"/>
          <w:sz w:val="24"/>
        </w:rPr>
        <w:t>1</w:t>
      </w:r>
      <w:r>
        <w:rPr>
          <w:color w:val="000000"/>
          <w:sz w:val="24"/>
        </w:rPr>
        <w:t>.</w:t>
      </w:r>
      <w:r>
        <w:rPr>
          <w:sz w:val="24"/>
        </w:rPr>
        <w:t>对招标文件中的所有商务、技术要求，除本表所列明的所有偏离外，均视作供应商已对之理解和</w:t>
      </w:r>
      <w:r>
        <w:rPr>
          <w:rFonts w:hint="eastAsia"/>
          <w:sz w:val="24"/>
        </w:rPr>
        <w:t>响应</w:t>
      </w:r>
      <w:r>
        <w:rPr>
          <w:sz w:val="24"/>
        </w:rPr>
        <w:t>。</w:t>
      </w:r>
      <w:r>
        <w:rPr>
          <w:rFonts w:hint="eastAsia"/>
          <w:sz w:val="24"/>
        </w:rPr>
        <w:t>此表中若无任何文字说明，内容为空白，</w:t>
      </w:r>
      <w:r>
        <w:rPr>
          <w:rFonts w:hint="eastAsia"/>
          <w:b/>
          <w:sz w:val="24"/>
        </w:rPr>
        <w:t>视为未响应。</w:t>
      </w:r>
    </w:p>
    <w:p w14:paraId="5DE0ECAE" w14:textId="77777777" w:rsidR="00F324F5" w:rsidRDefault="00000000">
      <w:pPr>
        <w:tabs>
          <w:tab w:val="left" w:pos="1800"/>
          <w:tab w:val="left" w:pos="5580"/>
        </w:tabs>
        <w:jc w:val="left"/>
        <w:rPr>
          <w:sz w:val="24"/>
        </w:rPr>
      </w:pPr>
      <w:r>
        <w:rPr>
          <w:rFonts w:hint="eastAsia"/>
          <w:sz w:val="24"/>
        </w:rPr>
        <w:t>2.</w:t>
      </w:r>
      <w:proofErr w:type="gramStart"/>
      <w:r>
        <w:rPr>
          <w:rFonts w:hint="eastAsia"/>
          <w:sz w:val="24"/>
        </w:rPr>
        <w:t>“偏离情况”列应据实</w:t>
      </w:r>
      <w:proofErr w:type="gramEnd"/>
      <w:r>
        <w:rPr>
          <w:rFonts w:hint="eastAsia"/>
          <w:sz w:val="24"/>
        </w:rPr>
        <w:t>填写“无偏离”、“正偏离”或“负偏离”。</w:t>
      </w:r>
    </w:p>
    <w:p w14:paraId="18E4B7F7" w14:textId="77777777" w:rsidR="00F324F5" w:rsidRDefault="00000000">
      <w:pPr>
        <w:tabs>
          <w:tab w:val="left" w:pos="1800"/>
          <w:tab w:val="left" w:pos="5580"/>
        </w:tabs>
        <w:jc w:val="left"/>
        <w:rPr>
          <w:b/>
          <w:bCs/>
          <w:color w:val="FF0000"/>
          <w:sz w:val="24"/>
        </w:rPr>
      </w:pPr>
      <w:r>
        <w:rPr>
          <w:rFonts w:hint="eastAsia"/>
          <w:b/>
          <w:bCs/>
          <w:color w:val="FF0000"/>
          <w:sz w:val="24"/>
        </w:rPr>
        <w:t>3.</w:t>
      </w:r>
      <w:r>
        <w:rPr>
          <w:rFonts w:hint="eastAsia"/>
          <w:b/>
          <w:bCs/>
          <w:color w:val="FF0000"/>
          <w:sz w:val="24"/>
        </w:rPr>
        <w:t>如果评标标准中要求逐项响应，投标人需</w:t>
      </w:r>
      <w:r>
        <w:rPr>
          <w:b/>
          <w:bCs/>
          <w:color w:val="FF0000"/>
          <w:sz w:val="24"/>
        </w:rPr>
        <w:t>对</w:t>
      </w:r>
      <w:r>
        <w:rPr>
          <w:rFonts w:hint="eastAsia"/>
          <w:b/>
          <w:bCs/>
          <w:color w:val="FF0000"/>
          <w:sz w:val="24"/>
        </w:rPr>
        <w:t>技术需求</w:t>
      </w:r>
      <w:r>
        <w:rPr>
          <w:b/>
          <w:bCs/>
          <w:color w:val="FF0000"/>
          <w:sz w:val="24"/>
        </w:rPr>
        <w:t>中的要求逐项对比，不论是否合格或偏离，都应列出对比的数据</w:t>
      </w:r>
      <w:r>
        <w:rPr>
          <w:rFonts w:hint="eastAsia"/>
          <w:b/>
          <w:bCs/>
          <w:color w:val="FF0000"/>
          <w:sz w:val="24"/>
        </w:rPr>
        <w:t>或信息</w:t>
      </w:r>
      <w:r>
        <w:rPr>
          <w:b/>
          <w:bCs/>
          <w:color w:val="FF0000"/>
          <w:sz w:val="24"/>
        </w:rPr>
        <w:t>。</w:t>
      </w:r>
      <w:r>
        <w:rPr>
          <w:rFonts w:hint="eastAsia"/>
          <w:b/>
          <w:bCs/>
          <w:color w:val="FF0000"/>
          <w:sz w:val="24"/>
        </w:rPr>
        <w:t>否则视为未响应。</w:t>
      </w:r>
    </w:p>
    <w:p w14:paraId="19722FA9" w14:textId="77777777" w:rsidR="00F324F5" w:rsidRDefault="00F324F5">
      <w:pPr>
        <w:rPr>
          <w:color w:val="000000"/>
          <w:sz w:val="24"/>
          <w:szCs w:val="20"/>
        </w:rPr>
      </w:pPr>
    </w:p>
    <w:p w14:paraId="4C9B3153" w14:textId="77777777" w:rsidR="00F324F5" w:rsidRDefault="00000000">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78C00934" w14:textId="77777777" w:rsidR="00F324F5" w:rsidRDefault="00000000">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 xml:space="preserve">    ____________</w:t>
      </w:r>
    </w:p>
    <w:p w14:paraId="7A2DF7BD" w14:textId="77777777" w:rsidR="00F324F5" w:rsidRDefault="00000000">
      <w:pPr>
        <w:autoSpaceDE w:val="0"/>
        <w:autoSpaceDN w:val="0"/>
        <w:adjustRightInd w:val="0"/>
        <w:snapToGrid w:val="0"/>
        <w:spacing w:before="25" w:after="25" w:line="360" w:lineRule="auto"/>
        <w:rPr>
          <w:color w:val="000000"/>
          <w:sz w:val="24"/>
          <w:lang w:val="zh-CN"/>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50860492" w14:textId="77777777" w:rsidR="00F324F5" w:rsidRDefault="00000000">
      <w:pPr>
        <w:spacing w:line="360" w:lineRule="auto"/>
        <w:outlineLvl w:val="2"/>
        <w:rPr>
          <w:rFonts w:ascii="黑体" w:eastAsia="黑体" w:cs="宋体"/>
          <w:color w:val="000000"/>
          <w:kern w:val="0"/>
          <w:sz w:val="32"/>
          <w:szCs w:val="32"/>
        </w:rPr>
      </w:pPr>
      <w:r>
        <w:rPr>
          <w:color w:val="000000"/>
          <w:sz w:val="24"/>
          <w:szCs w:val="20"/>
        </w:rPr>
        <w:br w:type="page"/>
      </w:r>
      <w:r>
        <w:rPr>
          <w:color w:val="000000"/>
          <w:sz w:val="24"/>
          <w:szCs w:val="20"/>
        </w:rPr>
        <w:lastRenderedPageBreak/>
        <w:t xml:space="preserve">7  </w:t>
      </w:r>
      <w:r>
        <w:rPr>
          <w:rFonts w:hint="eastAsia"/>
          <w:color w:val="000000"/>
          <w:sz w:val="24"/>
          <w:szCs w:val="20"/>
        </w:rPr>
        <w:t>大中小微型企业划分标准（仅供参考）</w:t>
      </w:r>
    </w:p>
    <w:p w14:paraId="406A3912" w14:textId="77777777" w:rsidR="00F324F5" w:rsidRDefault="00000000">
      <w:pPr>
        <w:widowControl/>
        <w:spacing w:line="330" w:lineRule="atLeast"/>
        <w:jc w:val="center"/>
        <w:rPr>
          <w:rFonts w:ascii="方正小标宋_GBK" w:eastAsia="方正小标宋_GBK" w:cs="宋体"/>
          <w:color w:val="000000"/>
          <w:kern w:val="0"/>
          <w:sz w:val="36"/>
          <w:szCs w:val="32"/>
        </w:rPr>
      </w:pPr>
      <w:r>
        <w:rPr>
          <w:rFonts w:ascii="方正小标宋_GBK" w:eastAsia="方正小标宋_GBK" w:cs="宋体" w:hint="eastAsia"/>
          <w:color w:val="000000"/>
          <w:kern w:val="0"/>
          <w:sz w:val="36"/>
          <w:szCs w:val="32"/>
        </w:rPr>
        <w:t>大中小微型企业划分标准</w:t>
      </w:r>
    </w:p>
    <w:p w14:paraId="461C2DD2" w14:textId="77777777" w:rsidR="00F324F5" w:rsidRDefault="00F324F5">
      <w:pPr>
        <w:widowControl/>
        <w:spacing w:line="330" w:lineRule="atLeast"/>
        <w:jc w:val="center"/>
        <w:rPr>
          <w:rFonts w:ascii="方正小标宋_GBK" w:eastAsia="方正小标宋_GBK" w:cs="宋体"/>
          <w:color w:val="000000"/>
          <w:kern w:val="0"/>
          <w:sz w:val="36"/>
          <w:szCs w:val="32"/>
        </w:rPr>
      </w:pPr>
    </w:p>
    <w:tbl>
      <w:tblPr>
        <w:tblW w:w="94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13"/>
        <w:gridCol w:w="1369"/>
        <w:gridCol w:w="709"/>
        <w:gridCol w:w="1125"/>
        <w:gridCol w:w="1701"/>
        <w:gridCol w:w="1426"/>
        <w:gridCol w:w="992"/>
      </w:tblGrid>
      <w:tr w:rsidR="00F324F5" w14:paraId="632A1C58" w14:textId="77777777">
        <w:trPr>
          <w:trHeight w:hRule="exact" w:val="622"/>
          <w:jc w:val="center"/>
        </w:trPr>
        <w:tc>
          <w:tcPr>
            <w:tcW w:w="2113" w:type="dxa"/>
            <w:vAlign w:val="center"/>
          </w:tcPr>
          <w:p w14:paraId="4216B9AA" w14:textId="77777777" w:rsidR="00F324F5" w:rsidRDefault="00000000">
            <w:pPr>
              <w:widowControl/>
              <w:spacing w:line="240" w:lineRule="exact"/>
              <w:jc w:val="center"/>
              <w:rPr>
                <w:rFonts w:ascii="宋体" w:cs="宋体"/>
                <w:b/>
                <w:bCs/>
                <w:color w:val="000000"/>
                <w:kern w:val="0"/>
                <w:sz w:val="18"/>
                <w:szCs w:val="21"/>
              </w:rPr>
            </w:pPr>
            <w:r>
              <w:rPr>
                <w:rFonts w:ascii="宋体" w:cs="宋体" w:hint="eastAsia"/>
                <w:b/>
                <w:bCs/>
                <w:color w:val="000000"/>
                <w:kern w:val="0"/>
                <w:sz w:val="18"/>
                <w:szCs w:val="21"/>
              </w:rPr>
              <w:t>行业名称</w:t>
            </w:r>
          </w:p>
        </w:tc>
        <w:tc>
          <w:tcPr>
            <w:tcW w:w="1369" w:type="dxa"/>
            <w:vAlign w:val="center"/>
          </w:tcPr>
          <w:p w14:paraId="7CDD8991" w14:textId="77777777" w:rsidR="00F324F5" w:rsidRDefault="00000000">
            <w:pPr>
              <w:widowControl/>
              <w:jc w:val="center"/>
              <w:rPr>
                <w:rFonts w:ascii="宋体" w:cs="宋体"/>
                <w:b/>
                <w:bCs/>
                <w:color w:val="000000"/>
                <w:kern w:val="0"/>
                <w:sz w:val="18"/>
                <w:szCs w:val="18"/>
              </w:rPr>
            </w:pPr>
            <w:r>
              <w:rPr>
                <w:rFonts w:ascii="宋体" w:cs="宋体" w:hint="eastAsia"/>
                <w:b/>
                <w:bCs/>
                <w:color w:val="000000"/>
                <w:kern w:val="0"/>
                <w:sz w:val="18"/>
                <w:szCs w:val="18"/>
              </w:rPr>
              <w:t>指标名称</w:t>
            </w:r>
          </w:p>
        </w:tc>
        <w:tc>
          <w:tcPr>
            <w:tcW w:w="709" w:type="dxa"/>
            <w:vAlign w:val="center"/>
          </w:tcPr>
          <w:p w14:paraId="59F38592" w14:textId="77777777" w:rsidR="00F324F5" w:rsidRDefault="00000000">
            <w:pPr>
              <w:widowControl/>
              <w:jc w:val="center"/>
              <w:rPr>
                <w:rFonts w:ascii="宋体" w:cs="宋体"/>
                <w:b/>
                <w:bCs/>
                <w:color w:val="000000"/>
                <w:kern w:val="0"/>
                <w:sz w:val="18"/>
                <w:szCs w:val="18"/>
              </w:rPr>
            </w:pPr>
            <w:r>
              <w:rPr>
                <w:rFonts w:ascii="宋体" w:cs="宋体" w:hint="eastAsia"/>
                <w:b/>
                <w:bCs/>
                <w:color w:val="000000"/>
                <w:kern w:val="0"/>
                <w:sz w:val="18"/>
                <w:szCs w:val="18"/>
              </w:rPr>
              <w:t>计量</w:t>
            </w:r>
            <w:r>
              <w:rPr>
                <w:rFonts w:ascii="宋体" w:cs="宋体" w:hint="eastAsia"/>
                <w:b/>
                <w:bCs/>
                <w:color w:val="000000"/>
                <w:kern w:val="0"/>
                <w:sz w:val="18"/>
                <w:szCs w:val="18"/>
              </w:rPr>
              <w:br/>
              <w:t>单位</w:t>
            </w:r>
          </w:p>
        </w:tc>
        <w:tc>
          <w:tcPr>
            <w:tcW w:w="1125" w:type="dxa"/>
            <w:vAlign w:val="center"/>
          </w:tcPr>
          <w:p w14:paraId="6E5822A7" w14:textId="77777777" w:rsidR="00F324F5" w:rsidRDefault="00000000">
            <w:pPr>
              <w:widowControl/>
              <w:jc w:val="center"/>
              <w:rPr>
                <w:rFonts w:ascii="宋体" w:cs="宋体"/>
                <w:b/>
                <w:bCs/>
                <w:color w:val="000000"/>
                <w:kern w:val="0"/>
                <w:sz w:val="18"/>
                <w:szCs w:val="18"/>
              </w:rPr>
            </w:pPr>
            <w:r>
              <w:rPr>
                <w:rFonts w:ascii="宋体" w:cs="宋体" w:hint="eastAsia"/>
                <w:b/>
                <w:bCs/>
                <w:color w:val="000000"/>
                <w:kern w:val="0"/>
                <w:sz w:val="18"/>
                <w:szCs w:val="18"/>
              </w:rPr>
              <w:t>大型</w:t>
            </w:r>
          </w:p>
        </w:tc>
        <w:tc>
          <w:tcPr>
            <w:tcW w:w="1701" w:type="dxa"/>
            <w:vAlign w:val="center"/>
          </w:tcPr>
          <w:p w14:paraId="46366118" w14:textId="77777777" w:rsidR="00F324F5" w:rsidRDefault="00000000">
            <w:pPr>
              <w:widowControl/>
              <w:jc w:val="center"/>
              <w:rPr>
                <w:rFonts w:ascii="宋体" w:cs="宋体"/>
                <w:b/>
                <w:bCs/>
                <w:color w:val="000000"/>
                <w:kern w:val="0"/>
                <w:sz w:val="18"/>
                <w:szCs w:val="18"/>
              </w:rPr>
            </w:pPr>
            <w:r>
              <w:rPr>
                <w:rFonts w:ascii="宋体" w:cs="宋体" w:hint="eastAsia"/>
                <w:b/>
                <w:bCs/>
                <w:color w:val="000000"/>
                <w:kern w:val="0"/>
                <w:sz w:val="18"/>
                <w:szCs w:val="18"/>
              </w:rPr>
              <w:t>中型</w:t>
            </w:r>
          </w:p>
        </w:tc>
        <w:tc>
          <w:tcPr>
            <w:tcW w:w="1426" w:type="dxa"/>
            <w:vAlign w:val="center"/>
          </w:tcPr>
          <w:p w14:paraId="2F37BC72" w14:textId="77777777" w:rsidR="00F324F5" w:rsidRDefault="00000000">
            <w:pPr>
              <w:widowControl/>
              <w:jc w:val="center"/>
              <w:rPr>
                <w:rFonts w:ascii="宋体" w:cs="宋体"/>
                <w:b/>
                <w:bCs/>
                <w:color w:val="000000"/>
                <w:kern w:val="0"/>
                <w:sz w:val="18"/>
                <w:szCs w:val="18"/>
              </w:rPr>
            </w:pPr>
            <w:r>
              <w:rPr>
                <w:rFonts w:ascii="宋体" w:cs="宋体" w:hint="eastAsia"/>
                <w:b/>
                <w:bCs/>
                <w:color w:val="000000"/>
                <w:kern w:val="0"/>
                <w:sz w:val="18"/>
                <w:szCs w:val="18"/>
              </w:rPr>
              <w:t>小型</w:t>
            </w:r>
          </w:p>
        </w:tc>
        <w:tc>
          <w:tcPr>
            <w:tcW w:w="992" w:type="dxa"/>
            <w:vAlign w:val="center"/>
          </w:tcPr>
          <w:p w14:paraId="08453C61" w14:textId="77777777" w:rsidR="00F324F5" w:rsidRDefault="00000000">
            <w:pPr>
              <w:widowControl/>
              <w:jc w:val="center"/>
              <w:rPr>
                <w:rFonts w:ascii="宋体" w:cs="宋体"/>
                <w:b/>
                <w:bCs/>
                <w:color w:val="000000"/>
                <w:kern w:val="0"/>
                <w:sz w:val="18"/>
                <w:szCs w:val="18"/>
              </w:rPr>
            </w:pPr>
            <w:r>
              <w:rPr>
                <w:rFonts w:ascii="宋体" w:cs="宋体" w:hint="eastAsia"/>
                <w:b/>
                <w:bCs/>
                <w:color w:val="000000"/>
                <w:kern w:val="0"/>
                <w:sz w:val="18"/>
                <w:szCs w:val="18"/>
              </w:rPr>
              <w:t>微型</w:t>
            </w:r>
          </w:p>
        </w:tc>
      </w:tr>
      <w:tr w:rsidR="00F324F5" w14:paraId="6286D68B" w14:textId="77777777">
        <w:trPr>
          <w:trHeight w:hRule="exact" w:val="397"/>
          <w:jc w:val="center"/>
        </w:trPr>
        <w:tc>
          <w:tcPr>
            <w:tcW w:w="2113" w:type="dxa"/>
            <w:vAlign w:val="center"/>
          </w:tcPr>
          <w:p w14:paraId="618E4444" w14:textId="77777777" w:rsidR="00F324F5" w:rsidRDefault="00000000">
            <w:pPr>
              <w:widowControl/>
              <w:spacing w:line="240" w:lineRule="exact"/>
              <w:jc w:val="left"/>
              <w:rPr>
                <w:rFonts w:ascii="宋体" w:cs="宋体"/>
                <w:color w:val="000000"/>
                <w:kern w:val="0"/>
                <w:sz w:val="18"/>
                <w:szCs w:val="18"/>
              </w:rPr>
            </w:pPr>
            <w:r>
              <w:rPr>
                <w:rFonts w:ascii="宋体" w:cs="宋体" w:hint="eastAsia"/>
                <w:color w:val="000000"/>
                <w:kern w:val="0"/>
                <w:sz w:val="18"/>
                <w:szCs w:val="18"/>
              </w:rPr>
              <w:t>农、林、牧、渔业</w:t>
            </w:r>
          </w:p>
        </w:tc>
        <w:tc>
          <w:tcPr>
            <w:tcW w:w="1369" w:type="dxa"/>
            <w:vAlign w:val="center"/>
          </w:tcPr>
          <w:p w14:paraId="29DDDEEA" w14:textId="77777777" w:rsidR="00F324F5" w:rsidRDefault="00000000">
            <w:pPr>
              <w:widowControl/>
              <w:jc w:val="center"/>
              <w:rPr>
                <w:rFonts w:ascii="宋体" w:cs="宋体"/>
                <w:color w:val="000000"/>
                <w:kern w:val="0"/>
                <w:sz w:val="18"/>
                <w:szCs w:val="18"/>
              </w:rPr>
            </w:pPr>
            <w:r>
              <w:rPr>
                <w:rFonts w:ascii="宋体" w:cs="宋体" w:hint="eastAsia"/>
                <w:color w:val="000000"/>
                <w:kern w:val="0"/>
                <w:sz w:val="18"/>
                <w:szCs w:val="18"/>
              </w:rPr>
              <w:t>营业收入(Y)</w:t>
            </w:r>
          </w:p>
        </w:tc>
        <w:tc>
          <w:tcPr>
            <w:tcW w:w="709" w:type="dxa"/>
            <w:vAlign w:val="center"/>
          </w:tcPr>
          <w:p w14:paraId="3FBD744D" w14:textId="77777777" w:rsidR="00F324F5" w:rsidRDefault="00000000">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622377C6" w14:textId="77777777" w:rsidR="00F324F5" w:rsidRDefault="00000000">
            <w:pPr>
              <w:widowControl/>
              <w:jc w:val="center"/>
              <w:rPr>
                <w:rFonts w:ascii="宋体" w:cs="宋体"/>
                <w:color w:val="000000"/>
                <w:kern w:val="0"/>
                <w:sz w:val="18"/>
                <w:szCs w:val="18"/>
              </w:rPr>
            </w:pPr>
            <w:r>
              <w:rPr>
                <w:rFonts w:ascii="宋体" w:cs="宋体" w:hint="eastAsia"/>
                <w:color w:val="000000"/>
                <w:kern w:val="0"/>
                <w:sz w:val="18"/>
                <w:szCs w:val="18"/>
              </w:rPr>
              <w:t>Y≥20000</w:t>
            </w:r>
          </w:p>
        </w:tc>
        <w:tc>
          <w:tcPr>
            <w:tcW w:w="1701" w:type="dxa"/>
            <w:vAlign w:val="center"/>
          </w:tcPr>
          <w:p w14:paraId="05B6E3EA" w14:textId="77777777" w:rsidR="00F324F5" w:rsidRDefault="00000000">
            <w:pPr>
              <w:widowControl/>
              <w:jc w:val="center"/>
              <w:rPr>
                <w:rFonts w:ascii="宋体" w:cs="宋体"/>
                <w:color w:val="000000"/>
                <w:kern w:val="0"/>
                <w:sz w:val="18"/>
                <w:szCs w:val="18"/>
              </w:rPr>
            </w:pPr>
            <w:r>
              <w:rPr>
                <w:rFonts w:ascii="宋体" w:cs="宋体" w:hint="eastAsia"/>
                <w:color w:val="000000"/>
                <w:kern w:val="0"/>
                <w:sz w:val="18"/>
                <w:szCs w:val="18"/>
              </w:rPr>
              <w:t xml:space="preserve"> 500≤Y＜20000</w:t>
            </w:r>
          </w:p>
        </w:tc>
        <w:tc>
          <w:tcPr>
            <w:tcW w:w="1426" w:type="dxa"/>
            <w:vAlign w:val="center"/>
          </w:tcPr>
          <w:p w14:paraId="54523A95" w14:textId="77777777" w:rsidR="00F324F5" w:rsidRDefault="00000000">
            <w:pPr>
              <w:widowControl/>
              <w:jc w:val="center"/>
              <w:rPr>
                <w:rFonts w:ascii="宋体" w:cs="宋体"/>
                <w:color w:val="000000"/>
                <w:kern w:val="0"/>
                <w:sz w:val="18"/>
                <w:szCs w:val="18"/>
              </w:rPr>
            </w:pPr>
            <w:r>
              <w:rPr>
                <w:rFonts w:ascii="宋体" w:cs="宋体" w:hint="eastAsia"/>
                <w:color w:val="000000"/>
                <w:kern w:val="0"/>
                <w:sz w:val="18"/>
                <w:szCs w:val="18"/>
              </w:rPr>
              <w:t xml:space="preserve"> 50≤Y＜500</w:t>
            </w:r>
          </w:p>
        </w:tc>
        <w:tc>
          <w:tcPr>
            <w:tcW w:w="992" w:type="dxa"/>
            <w:vAlign w:val="center"/>
          </w:tcPr>
          <w:p w14:paraId="719E5745" w14:textId="77777777" w:rsidR="00F324F5" w:rsidRDefault="00000000">
            <w:pPr>
              <w:widowControl/>
              <w:jc w:val="center"/>
              <w:rPr>
                <w:rFonts w:ascii="宋体" w:cs="宋体"/>
                <w:color w:val="000000"/>
                <w:kern w:val="0"/>
                <w:sz w:val="18"/>
                <w:szCs w:val="18"/>
              </w:rPr>
            </w:pPr>
            <w:r>
              <w:rPr>
                <w:rFonts w:ascii="宋体" w:cs="宋体" w:hint="eastAsia"/>
                <w:color w:val="000000"/>
                <w:kern w:val="0"/>
                <w:sz w:val="18"/>
                <w:szCs w:val="18"/>
              </w:rPr>
              <w:t>Y＜50</w:t>
            </w:r>
          </w:p>
        </w:tc>
      </w:tr>
      <w:tr w:rsidR="00F324F5" w14:paraId="6B1BE58B" w14:textId="77777777">
        <w:trPr>
          <w:trHeight w:hRule="exact" w:val="397"/>
          <w:jc w:val="center"/>
        </w:trPr>
        <w:tc>
          <w:tcPr>
            <w:tcW w:w="2113" w:type="dxa"/>
            <w:vMerge w:val="restart"/>
            <w:vAlign w:val="center"/>
          </w:tcPr>
          <w:p w14:paraId="69E182A9" w14:textId="77777777" w:rsidR="00F324F5" w:rsidRDefault="00000000">
            <w:pPr>
              <w:widowControl/>
              <w:spacing w:line="240" w:lineRule="exact"/>
              <w:jc w:val="left"/>
              <w:rPr>
                <w:rFonts w:ascii="宋体" w:cs="宋体"/>
                <w:color w:val="000000"/>
                <w:kern w:val="0"/>
                <w:sz w:val="18"/>
                <w:szCs w:val="18"/>
              </w:rPr>
            </w:pPr>
            <w:r>
              <w:rPr>
                <w:rFonts w:ascii="宋体" w:cs="宋体" w:hint="eastAsia"/>
                <w:color w:val="000000"/>
                <w:kern w:val="0"/>
                <w:sz w:val="18"/>
                <w:szCs w:val="18"/>
              </w:rPr>
              <w:t xml:space="preserve">工业 </w:t>
            </w:r>
            <w:r>
              <w:rPr>
                <w:rFonts w:ascii="宋体" w:cs="宋体"/>
                <w:color w:val="000000"/>
                <w:kern w:val="0"/>
                <w:sz w:val="18"/>
                <w:szCs w:val="18"/>
              </w:rPr>
              <w:t>#</w:t>
            </w:r>
          </w:p>
        </w:tc>
        <w:tc>
          <w:tcPr>
            <w:tcW w:w="1369" w:type="dxa"/>
            <w:vAlign w:val="center"/>
          </w:tcPr>
          <w:p w14:paraId="0B5E8A61" w14:textId="77777777" w:rsidR="00F324F5" w:rsidRDefault="00000000">
            <w:pPr>
              <w:widowControl/>
              <w:jc w:val="center"/>
              <w:rPr>
                <w:rFonts w:ascii="宋体" w:cs="宋体"/>
                <w:color w:val="000000"/>
                <w:kern w:val="0"/>
                <w:sz w:val="18"/>
                <w:szCs w:val="18"/>
              </w:rPr>
            </w:pPr>
            <w:r>
              <w:rPr>
                <w:rFonts w:ascii="宋体" w:cs="宋体" w:hint="eastAsia"/>
                <w:color w:val="000000"/>
                <w:kern w:val="0"/>
                <w:sz w:val="18"/>
                <w:szCs w:val="18"/>
              </w:rPr>
              <w:t>从业人员(X)</w:t>
            </w:r>
          </w:p>
        </w:tc>
        <w:tc>
          <w:tcPr>
            <w:tcW w:w="709" w:type="dxa"/>
            <w:vAlign w:val="center"/>
          </w:tcPr>
          <w:p w14:paraId="44EF5DD1" w14:textId="77777777" w:rsidR="00F324F5" w:rsidRDefault="00000000">
            <w:pPr>
              <w:widowControl/>
              <w:jc w:val="center"/>
              <w:rPr>
                <w:rFonts w:ascii="宋体" w:cs="宋体"/>
                <w:color w:val="000000"/>
                <w:kern w:val="0"/>
                <w:sz w:val="18"/>
                <w:szCs w:val="18"/>
              </w:rPr>
            </w:pPr>
            <w:r>
              <w:rPr>
                <w:rFonts w:ascii="宋体" w:cs="宋体" w:hint="eastAsia"/>
                <w:color w:val="000000"/>
                <w:kern w:val="0"/>
                <w:sz w:val="18"/>
                <w:szCs w:val="18"/>
              </w:rPr>
              <w:t>人</w:t>
            </w:r>
          </w:p>
        </w:tc>
        <w:tc>
          <w:tcPr>
            <w:tcW w:w="1125" w:type="dxa"/>
            <w:vAlign w:val="center"/>
          </w:tcPr>
          <w:p w14:paraId="2DEEE5B5" w14:textId="77777777" w:rsidR="00F324F5" w:rsidRDefault="00000000">
            <w:pPr>
              <w:widowControl/>
              <w:jc w:val="center"/>
              <w:rPr>
                <w:rFonts w:ascii="宋体" w:cs="宋体"/>
                <w:color w:val="000000"/>
                <w:kern w:val="0"/>
                <w:sz w:val="18"/>
                <w:szCs w:val="18"/>
              </w:rPr>
            </w:pPr>
            <w:r>
              <w:rPr>
                <w:rFonts w:ascii="宋体" w:cs="宋体" w:hint="eastAsia"/>
                <w:color w:val="000000"/>
                <w:kern w:val="0"/>
                <w:sz w:val="18"/>
                <w:szCs w:val="18"/>
              </w:rPr>
              <w:t>X≥1000</w:t>
            </w:r>
          </w:p>
        </w:tc>
        <w:tc>
          <w:tcPr>
            <w:tcW w:w="1701" w:type="dxa"/>
            <w:vAlign w:val="center"/>
          </w:tcPr>
          <w:p w14:paraId="40EF0EDF" w14:textId="77777777" w:rsidR="00F324F5" w:rsidRDefault="00000000">
            <w:pPr>
              <w:widowControl/>
              <w:jc w:val="center"/>
              <w:rPr>
                <w:rFonts w:ascii="宋体" w:cs="宋体"/>
                <w:color w:val="000000"/>
                <w:kern w:val="0"/>
                <w:sz w:val="18"/>
                <w:szCs w:val="18"/>
              </w:rPr>
            </w:pPr>
            <w:r>
              <w:rPr>
                <w:rFonts w:ascii="宋体" w:cs="宋体" w:hint="eastAsia"/>
                <w:color w:val="000000"/>
                <w:kern w:val="0"/>
                <w:sz w:val="18"/>
                <w:szCs w:val="18"/>
              </w:rPr>
              <w:t>300≤X＜1000</w:t>
            </w:r>
          </w:p>
        </w:tc>
        <w:tc>
          <w:tcPr>
            <w:tcW w:w="1426" w:type="dxa"/>
            <w:vAlign w:val="center"/>
          </w:tcPr>
          <w:p w14:paraId="2E1A4ABE" w14:textId="77777777" w:rsidR="00F324F5" w:rsidRDefault="00000000">
            <w:pPr>
              <w:widowControl/>
              <w:jc w:val="center"/>
              <w:rPr>
                <w:rFonts w:ascii="宋体" w:cs="宋体"/>
                <w:color w:val="000000"/>
                <w:kern w:val="0"/>
                <w:sz w:val="18"/>
                <w:szCs w:val="18"/>
              </w:rPr>
            </w:pPr>
            <w:r>
              <w:rPr>
                <w:rFonts w:ascii="宋体" w:cs="宋体" w:hint="eastAsia"/>
                <w:color w:val="000000"/>
                <w:kern w:val="0"/>
                <w:sz w:val="18"/>
                <w:szCs w:val="18"/>
              </w:rPr>
              <w:t xml:space="preserve"> 20≤X＜300</w:t>
            </w:r>
          </w:p>
        </w:tc>
        <w:tc>
          <w:tcPr>
            <w:tcW w:w="992" w:type="dxa"/>
            <w:vAlign w:val="center"/>
          </w:tcPr>
          <w:p w14:paraId="41B22AAC" w14:textId="77777777" w:rsidR="00F324F5" w:rsidRDefault="00000000">
            <w:pPr>
              <w:widowControl/>
              <w:jc w:val="center"/>
              <w:rPr>
                <w:rFonts w:ascii="宋体" w:cs="宋体"/>
                <w:color w:val="000000"/>
                <w:kern w:val="0"/>
                <w:sz w:val="18"/>
                <w:szCs w:val="18"/>
              </w:rPr>
            </w:pPr>
            <w:r>
              <w:rPr>
                <w:rFonts w:ascii="宋体" w:cs="宋体" w:hint="eastAsia"/>
                <w:color w:val="000000"/>
                <w:kern w:val="0"/>
                <w:sz w:val="18"/>
                <w:szCs w:val="18"/>
              </w:rPr>
              <w:t>X＜20</w:t>
            </w:r>
          </w:p>
        </w:tc>
      </w:tr>
      <w:tr w:rsidR="00F324F5" w14:paraId="20147C16" w14:textId="77777777">
        <w:trPr>
          <w:trHeight w:hRule="exact" w:val="397"/>
          <w:jc w:val="center"/>
        </w:trPr>
        <w:tc>
          <w:tcPr>
            <w:tcW w:w="2113" w:type="dxa"/>
            <w:vMerge/>
            <w:vAlign w:val="center"/>
          </w:tcPr>
          <w:p w14:paraId="2841F644" w14:textId="77777777" w:rsidR="00F324F5" w:rsidRDefault="00F324F5">
            <w:pPr>
              <w:rPr>
                <w:szCs w:val="20"/>
              </w:rPr>
            </w:pPr>
          </w:p>
        </w:tc>
        <w:tc>
          <w:tcPr>
            <w:tcW w:w="1369" w:type="dxa"/>
            <w:vAlign w:val="center"/>
          </w:tcPr>
          <w:p w14:paraId="0591506B" w14:textId="77777777" w:rsidR="00F324F5" w:rsidRDefault="00000000">
            <w:pPr>
              <w:widowControl/>
              <w:spacing w:line="240" w:lineRule="exact"/>
              <w:jc w:val="center"/>
              <w:rPr>
                <w:rFonts w:ascii="宋体" w:cs="宋体"/>
                <w:color w:val="000000"/>
                <w:kern w:val="0"/>
                <w:sz w:val="18"/>
                <w:szCs w:val="18"/>
              </w:rPr>
            </w:pPr>
            <w:r>
              <w:rPr>
                <w:rFonts w:ascii="宋体" w:cs="宋体" w:hint="eastAsia"/>
                <w:color w:val="000000"/>
                <w:kern w:val="0"/>
                <w:sz w:val="18"/>
                <w:szCs w:val="18"/>
              </w:rPr>
              <w:t>营业收入(Y)</w:t>
            </w:r>
          </w:p>
        </w:tc>
        <w:tc>
          <w:tcPr>
            <w:tcW w:w="709" w:type="dxa"/>
            <w:vAlign w:val="center"/>
          </w:tcPr>
          <w:p w14:paraId="32C6D7D0" w14:textId="77777777" w:rsidR="00F324F5" w:rsidRDefault="00000000">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11521038" w14:textId="77777777" w:rsidR="00F324F5" w:rsidRDefault="00000000">
            <w:pPr>
              <w:widowControl/>
              <w:jc w:val="center"/>
              <w:rPr>
                <w:rFonts w:ascii="宋体" w:cs="宋体"/>
                <w:color w:val="000000"/>
                <w:kern w:val="0"/>
                <w:sz w:val="18"/>
                <w:szCs w:val="18"/>
              </w:rPr>
            </w:pPr>
            <w:r>
              <w:rPr>
                <w:rFonts w:ascii="宋体" w:cs="宋体" w:hint="eastAsia"/>
                <w:color w:val="000000"/>
                <w:kern w:val="0"/>
                <w:sz w:val="18"/>
                <w:szCs w:val="18"/>
              </w:rPr>
              <w:t>Y≥40000</w:t>
            </w:r>
          </w:p>
        </w:tc>
        <w:tc>
          <w:tcPr>
            <w:tcW w:w="1701" w:type="dxa"/>
            <w:vAlign w:val="center"/>
          </w:tcPr>
          <w:p w14:paraId="1444FD07" w14:textId="77777777" w:rsidR="00F324F5" w:rsidRDefault="00000000">
            <w:pPr>
              <w:widowControl/>
              <w:jc w:val="center"/>
              <w:rPr>
                <w:rFonts w:ascii="宋体" w:cs="宋体"/>
                <w:color w:val="000000"/>
                <w:kern w:val="0"/>
                <w:sz w:val="18"/>
                <w:szCs w:val="18"/>
              </w:rPr>
            </w:pPr>
            <w:r>
              <w:rPr>
                <w:rFonts w:ascii="宋体" w:cs="宋体" w:hint="eastAsia"/>
                <w:color w:val="000000"/>
                <w:kern w:val="0"/>
                <w:sz w:val="18"/>
                <w:szCs w:val="18"/>
              </w:rPr>
              <w:t>2000≤Y＜40000</w:t>
            </w:r>
          </w:p>
        </w:tc>
        <w:tc>
          <w:tcPr>
            <w:tcW w:w="1426" w:type="dxa"/>
            <w:vAlign w:val="center"/>
          </w:tcPr>
          <w:p w14:paraId="35ABB05D" w14:textId="77777777" w:rsidR="00F324F5" w:rsidRDefault="00000000">
            <w:pPr>
              <w:widowControl/>
              <w:jc w:val="center"/>
              <w:rPr>
                <w:rFonts w:ascii="宋体" w:cs="宋体"/>
                <w:color w:val="000000"/>
                <w:kern w:val="0"/>
                <w:sz w:val="18"/>
                <w:szCs w:val="18"/>
              </w:rPr>
            </w:pPr>
            <w:r>
              <w:rPr>
                <w:rFonts w:ascii="宋体" w:cs="宋体" w:hint="eastAsia"/>
                <w:color w:val="000000"/>
                <w:kern w:val="0"/>
                <w:sz w:val="18"/>
                <w:szCs w:val="18"/>
              </w:rPr>
              <w:t xml:space="preserve"> 300≤Y＜2000</w:t>
            </w:r>
          </w:p>
        </w:tc>
        <w:tc>
          <w:tcPr>
            <w:tcW w:w="992" w:type="dxa"/>
            <w:vAlign w:val="center"/>
          </w:tcPr>
          <w:p w14:paraId="1699A9D1" w14:textId="77777777" w:rsidR="00F324F5" w:rsidRDefault="00000000">
            <w:pPr>
              <w:widowControl/>
              <w:jc w:val="center"/>
              <w:rPr>
                <w:rFonts w:ascii="宋体" w:cs="宋体"/>
                <w:color w:val="000000"/>
                <w:kern w:val="0"/>
                <w:sz w:val="18"/>
                <w:szCs w:val="18"/>
              </w:rPr>
            </w:pPr>
            <w:r>
              <w:rPr>
                <w:rFonts w:ascii="宋体" w:cs="宋体" w:hint="eastAsia"/>
                <w:color w:val="000000"/>
                <w:kern w:val="0"/>
                <w:sz w:val="18"/>
                <w:szCs w:val="18"/>
              </w:rPr>
              <w:t>Y＜300</w:t>
            </w:r>
          </w:p>
        </w:tc>
      </w:tr>
      <w:tr w:rsidR="00F324F5" w14:paraId="4467BFB1" w14:textId="77777777">
        <w:trPr>
          <w:trHeight w:hRule="exact" w:val="397"/>
          <w:jc w:val="center"/>
        </w:trPr>
        <w:tc>
          <w:tcPr>
            <w:tcW w:w="2113" w:type="dxa"/>
            <w:vMerge w:val="restart"/>
            <w:vAlign w:val="center"/>
          </w:tcPr>
          <w:p w14:paraId="4CE92492" w14:textId="77777777" w:rsidR="00F324F5" w:rsidRDefault="00000000">
            <w:pPr>
              <w:widowControl/>
              <w:spacing w:line="240" w:lineRule="exact"/>
              <w:jc w:val="left"/>
              <w:rPr>
                <w:rFonts w:ascii="宋体" w:cs="宋体"/>
                <w:color w:val="000000"/>
                <w:kern w:val="0"/>
                <w:sz w:val="18"/>
                <w:szCs w:val="18"/>
              </w:rPr>
            </w:pPr>
            <w:r>
              <w:rPr>
                <w:rFonts w:ascii="宋体" w:cs="宋体" w:hint="eastAsia"/>
                <w:color w:val="000000"/>
                <w:kern w:val="0"/>
                <w:sz w:val="18"/>
                <w:szCs w:val="18"/>
              </w:rPr>
              <w:t>建筑业</w:t>
            </w:r>
          </w:p>
        </w:tc>
        <w:tc>
          <w:tcPr>
            <w:tcW w:w="1369" w:type="dxa"/>
            <w:vAlign w:val="center"/>
          </w:tcPr>
          <w:p w14:paraId="272CC0F1" w14:textId="77777777" w:rsidR="00F324F5" w:rsidRDefault="00000000">
            <w:pPr>
              <w:widowControl/>
              <w:jc w:val="center"/>
              <w:rPr>
                <w:rFonts w:ascii="宋体" w:cs="宋体"/>
                <w:color w:val="000000"/>
                <w:kern w:val="0"/>
                <w:sz w:val="18"/>
                <w:szCs w:val="18"/>
              </w:rPr>
            </w:pPr>
            <w:r>
              <w:rPr>
                <w:rFonts w:ascii="宋体" w:cs="宋体" w:hint="eastAsia"/>
                <w:color w:val="000000"/>
                <w:kern w:val="0"/>
                <w:sz w:val="18"/>
                <w:szCs w:val="18"/>
              </w:rPr>
              <w:t>营业收入(Y)</w:t>
            </w:r>
          </w:p>
        </w:tc>
        <w:tc>
          <w:tcPr>
            <w:tcW w:w="709" w:type="dxa"/>
            <w:vAlign w:val="center"/>
          </w:tcPr>
          <w:p w14:paraId="7AF2B776" w14:textId="77777777" w:rsidR="00F324F5" w:rsidRDefault="00000000">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4C7528DF" w14:textId="77777777" w:rsidR="00F324F5" w:rsidRDefault="00000000">
            <w:pPr>
              <w:widowControl/>
              <w:jc w:val="center"/>
              <w:rPr>
                <w:rFonts w:ascii="宋体" w:cs="宋体"/>
                <w:color w:val="000000"/>
                <w:kern w:val="0"/>
                <w:sz w:val="18"/>
                <w:szCs w:val="18"/>
              </w:rPr>
            </w:pPr>
            <w:r>
              <w:rPr>
                <w:rFonts w:ascii="宋体" w:cs="宋体" w:hint="eastAsia"/>
                <w:color w:val="000000"/>
                <w:kern w:val="0"/>
                <w:sz w:val="18"/>
                <w:szCs w:val="18"/>
              </w:rPr>
              <w:t>Y≥80000</w:t>
            </w:r>
          </w:p>
        </w:tc>
        <w:tc>
          <w:tcPr>
            <w:tcW w:w="1701" w:type="dxa"/>
            <w:vAlign w:val="center"/>
          </w:tcPr>
          <w:p w14:paraId="45ADC85B" w14:textId="77777777" w:rsidR="00F324F5" w:rsidRDefault="00000000">
            <w:pPr>
              <w:widowControl/>
              <w:jc w:val="center"/>
              <w:rPr>
                <w:rFonts w:ascii="宋体" w:cs="宋体"/>
                <w:color w:val="000000"/>
                <w:kern w:val="0"/>
                <w:sz w:val="18"/>
                <w:szCs w:val="18"/>
              </w:rPr>
            </w:pPr>
            <w:r>
              <w:rPr>
                <w:rFonts w:ascii="宋体" w:cs="宋体" w:hint="eastAsia"/>
                <w:color w:val="000000"/>
                <w:kern w:val="0"/>
                <w:sz w:val="18"/>
                <w:szCs w:val="18"/>
              </w:rPr>
              <w:t>6000≤Y＜80000</w:t>
            </w:r>
          </w:p>
        </w:tc>
        <w:tc>
          <w:tcPr>
            <w:tcW w:w="1426" w:type="dxa"/>
            <w:vAlign w:val="center"/>
          </w:tcPr>
          <w:p w14:paraId="36EC20A1" w14:textId="77777777" w:rsidR="00F324F5" w:rsidRDefault="00000000">
            <w:pPr>
              <w:widowControl/>
              <w:jc w:val="center"/>
              <w:rPr>
                <w:rFonts w:ascii="宋体" w:cs="宋体"/>
                <w:color w:val="000000"/>
                <w:kern w:val="0"/>
                <w:sz w:val="18"/>
                <w:szCs w:val="18"/>
              </w:rPr>
            </w:pPr>
            <w:r>
              <w:rPr>
                <w:rFonts w:ascii="宋体" w:cs="宋体" w:hint="eastAsia"/>
                <w:color w:val="000000"/>
                <w:kern w:val="0"/>
                <w:sz w:val="18"/>
                <w:szCs w:val="18"/>
              </w:rPr>
              <w:t xml:space="preserve"> 300≤Y＜6000</w:t>
            </w:r>
          </w:p>
        </w:tc>
        <w:tc>
          <w:tcPr>
            <w:tcW w:w="992" w:type="dxa"/>
            <w:vAlign w:val="center"/>
          </w:tcPr>
          <w:p w14:paraId="1BAC849A" w14:textId="77777777" w:rsidR="00F324F5" w:rsidRDefault="00000000">
            <w:pPr>
              <w:widowControl/>
              <w:jc w:val="center"/>
              <w:rPr>
                <w:rFonts w:ascii="宋体" w:cs="宋体"/>
                <w:color w:val="000000"/>
                <w:kern w:val="0"/>
                <w:sz w:val="18"/>
                <w:szCs w:val="18"/>
              </w:rPr>
            </w:pPr>
            <w:r>
              <w:rPr>
                <w:rFonts w:ascii="宋体" w:cs="宋体" w:hint="eastAsia"/>
                <w:color w:val="000000"/>
                <w:kern w:val="0"/>
                <w:sz w:val="18"/>
                <w:szCs w:val="18"/>
              </w:rPr>
              <w:t>Y＜300</w:t>
            </w:r>
          </w:p>
        </w:tc>
      </w:tr>
      <w:tr w:rsidR="00F324F5" w14:paraId="10EC57DE" w14:textId="77777777">
        <w:trPr>
          <w:trHeight w:hRule="exact" w:val="397"/>
          <w:jc w:val="center"/>
        </w:trPr>
        <w:tc>
          <w:tcPr>
            <w:tcW w:w="2113" w:type="dxa"/>
            <w:vMerge/>
            <w:vAlign w:val="center"/>
          </w:tcPr>
          <w:p w14:paraId="5B31C889" w14:textId="77777777" w:rsidR="00F324F5" w:rsidRDefault="00F324F5">
            <w:pPr>
              <w:rPr>
                <w:szCs w:val="20"/>
              </w:rPr>
            </w:pPr>
          </w:p>
        </w:tc>
        <w:tc>
          <w:tcPr>
            <w:tcW w:w="1369" w:type="dxa"/>
            <w:vAlign w:val="center"/>
          </w:tcPr>
          <w:p w14:paraId="1FE70471" w14:textId="77777777" w:rsidR="00F324F5" w:rsidRDefault="00000000">
            <w:pPr>
              <w:widowControl/>
              <w:spacing w:line="240" w:lineRule="exact"/>
              <w:jc w:val="center"/>
              <w:rPr>
                <w:rFonts w:ascii="宋体" w:cs="宋体"/>
                <w:color w:val="000000"/>
                <w:kern w:val="0"/>
                <w:sz w:val="18"/>
                <w:szCs w:val="18"/>
              </w:rPr>
            </w:pPr>
            <w:r>
              <w:rPr>
                <w:rFonts w:ascii="宋体" w:cs="宋体" w:hint="eastAsia"/>
                <w:color w:val="000000"/>
                <w:kern w:val="0"/>
                <w:sz w:val="18"/>
                <w:szCs w:val="18"/>
              </w:rPr>
              <w:t>资产总额(Z)</w:t>
            </w:r>
          </w:p>
        </w:tc>
        <w:tc>
          <w:tcPr>
            <w:tcW w:w="709" w:type="dxa"/>
            <w:vAlign w:val="center"/>
          </w:tcPr>
          <w:p w14:paraId="7CA22044" w14:textId="77777777" w:rsidR="00F324F5" w:rsidRDefault="00000000">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72BCB9E6" w14:textId="77777777" w:rsidR="00F324F5" w:rsidRDefault="00000000">
            <w:pPr>
              <w:widowControl/>
              <w:jc w:val="center"/>
              <w:rPr>
                <w:rFonts w:ascii="宋体" w:cs="宋体"/>
                <w:color w:val="000000"/>
                <w:kern w:val="0"/>
                <w:sz w:val="18"/>
                <w:szCs w:val="18"/>
              </w:rPr>
            </w:pPr>
            <w:r>
              <w:rPr>
                <w:rFonts w:ascii="宋体" w:cs="宋体" w:hint="eastAsia"/>
                <w:color w:val="000000"/>
                <w:kern w:val="0"/>
                <w:sz w:val="18"/>
                <w:szCs w:val="18"/>
              </w:rPr>
              <w:t>Z≥80000</w:t>
            </w:r>
          </w:p>
        </w:tc>
        <w:tc>
          <w:tcPr>
            <w:tcW w:w="1701" w:type="dxa"/>
            <w:vAlign w:val="center"/>
          </w:tcPr>
          <w:p w14:paraId="4D34ADA8" w14:textId="77777777" w:rsidR="00F324F5" w:rsidRDefault="00000000">
            <w:pPr>
              <w:widowControl/>
              <w:jc w:val="center"/>
              <w:rPr>
                <w:rFonts w:ascii="宋体" w:cs="宋体"/>
                <w:color w:val="000000"/>
                <w:kern w:val="0"/>
                <w:sz w:val="18"/>
                <w:szCs w:val="18"/>
              </w:rPr>
            </w:pPr>
            <w:r>
              <w:rPr>
                <w:rFonts w:ascii="宋体" w:cs="宋体" w:hint="eastAsia"/>
                <w:color w:val="000000"/>
                <w:kern w:val="0"/>
                <w:sz w:val="18"/>
                <w:szCs w:val="18"/>
              </w:rPr>
              <w:t>5000≤Z＜80000</w:t>
            </w:r>
          </w:p>
        </w:tc>
        <w:tc>
          <w:tcPr>
            <w:tcW w:w="1426" w:type="dxa"/>
            <w:vAlign w:val="center"/>
          </w:tcPr>
          <w:p w14:paraId="78F6DEAB" w14:textId="77777777" w:rsidR="00F324F5" w:rsidRDefault="00000000">
            <w:pPr>
              <w:widowControl/>
              <w:jc w:val="center"/>
              <w:rPr>
                <w:rFonts w:ascii="宋体" w:cs="宋体"/>
                <w:color w:val="000000"/>
                <w:kern w:val="0"/>
                <w:sz w:val="18"/>
                <w:szCs w:val="18"/>
              </w:rPr>
            </w:pPr>
            <w:r>
              <w:rPr>
                <w:rFonts w:ascii="宋体" w:cs="宋体" w:hint="eastAsia"/>
                <w:color w:val="000000"/>
                <w:kern w:val="0"/>
                <w:sz w:val="18"/>
                <w:szCs w:val="18"/>
              </w:rPr>
              <w:t xml:space="preserve"> 300≤Z＜5000</w:t>
            </w:r>
          </w:p>
        </w:tc>
        <w:tc>
          <w:tcPr>
            <w:tcW w:w="992" w:type="dxa"/>
            <w:vAlign w:val="center"/>
          </w:tcPr>
          <w:p w14:paraId="31C941C1" w14:textId="77777777" w:rsidR="00F324F5" w:rsidRDefault="00000000">
            <w:pPr>
              <w:widowControl/>
              <w:jc w:val="center"/>
              <w:rPr>
                <w:rFonts w:ascii="宋体" w:cs="宋体"/>
                <w:color w:val="000000"/>
                <w:kern w:val="0"/>
                <w:sz w:val="18"/>
                <w:szCs w:val="18"/>
              </w:rPr>
            </w:pPr>
            <w:r>
              <w:rPr>
                <w:rFonts w:ascii="宋体" w:cs="宋体" w:hint="eastAsia"/>
                <w:color w:val="000000"/>
                <w:kern w:val="0"/>
                <w:sz w:val="18"/>
                <w:szCs w:val="18"/>
              </w:rPr>
              <w:t>Z＜300</w:t>
            </w:r>
          </w:p>
        </w:tc>
      </w:tr>
      <w:tr w:rsidR="00F324F5" w14:paraId="54E79FC3" w14:textId="77777777">
        <w:trPr>
          <w:trHeight w:hRule="exact" w:val="397"/>
          <w:jc w:val="center"/>
        </w:trPr>
        <w:tc>
          <w:tcPr>
            <w:tcW w:w="2113" w:type="dxa"/>
            <w:vMerge w:val="restart"/>
            <w:vAlign w:val="center"/>
          </w:tcPr>
          <w:p w14:paraId="55F38F74" w14:textId="77777777" w:rsidR="00F324F5" w:rsidRDefault="00000000">
            <w:pPr>
              <w:widowControl/>
              <w:spacing w:line="240" w:lineRule="exact"/>
              <w:jc w:val="left"/>
              <w:rPr>
                <w:rFonts w:ascii="宋体" w:cs="宋体"/>
                <w:color w:val="000000"/>
                <w:kern w:val="0"/>
                <w:sz w:val="18"/>
                <w:szCs w:val="18"/>
              </w:rPr>
            </w:pPr>
            <w:r>
              <w:rPr>
                <w:rFonts w:ascii="宋体" w:cs="宋体" w:hint="eastAsia"/>
                <w:color w:val="000000"/>
                <w:kern w:val="0"/>
                <w:sz w:val="18"/>
                <w:szCs w:val="18"/>
              </w:rPr>
              <w:t>批发业</w:t>
            </w:r>
          </w:p>
        </w:tc>
        <w:tc>
          <w:tcPr>
            <w:tcW w:w="1369" w:type="dxa"/>
            <w:vAlign w:val="center"/>
          </w:tcPr>
          <w:p w14:paraId="7BD32AA1" w14:textId="77777777" w:rsidR="00F324F5" w:rsidRDefault="00000000">
            <w:pPr>
              <w:widowControl/>
              <w:jc w:val="center"/>
              <w:rPr>
                <w:rFonts w:ascii="宋体" w:cs="宋体"/>
                <w:color w:val="000000"/>
                <w:kern w:val="0"/>
                <w:sz w:val="18"/>
                <w:szCs w:val="18"/>
              </w:rPr>
            </w:pPr>
            <w:r>
              <w:rPr>
                <w:rFonts w:ascii="宋体" w:cs="宋体" w:hint="eastAsia"/>
                <w:color w:val="000000"/>
                <w:kern w:val="0"/>
                <w:sz w:val="18"/>
                <w:szCs w:val="18"/>
              </w:rPr>
              <w:t>从业人员(X)</w:t>
            </w:r>
          </w:p>
        </w:tc>
        <w:tc>
          <w:tcPr>
            <w:tcW w:w="709" w:type="dxa"/>
            <w:vAlign w:val="center"/>
          </w:tcPr>
          <w:p w14:paraId="6F176C5B" w14:textId="77777777" w:rsidR="00F324F5" w:rsidRDefault="00000000">
            <w:pPr>
              <w:widowControl/>
              <w:jc w:val="center"/>
              <w:rPr>
                <w:rFonts w:ascii="宋体" w:cs="宋体"/>
                <w:color w:val="000000"/>
                <w:kern w:val="0"/>
                <w:sz w:val="18"/>
                <w:szCs w:val="18"/>
              </w:rPr>
            </w:pPr>
            <w:r>
              <w:rPr>
                <w:rFonts w:ascii="宋体" w:cs="宋体" w:hint="eastAsia"/>
                <w:color w:val="000000"/>
                <w:kern w:val="0"/>
                <w:sz w:val="18"/>
                <w:szCs w:val="18"/>
              </w:rPr>
              <w:t>人</w:t>
            </w:r>
          </w:p>
        </w:tc>
        <w:tc>
          <w:tcPr>
            <w:tcW w:w="1125" w:type="dxa"/>
            <w:vAlign w:val="center"/>
          </w:tcPr>
          <w:p w14:paraId="70A4C149" w14:textId="77777777" w:rsidR="00F324F5" w:rsidRDefault="00000000">
            <w:pPr>
              <w:widowControl/>
              <w:jc w:val="center"/>
              <w:rPr>
                <w:rFonts w:ascii="宋体" w:cs="宋体"/>
                <w:color w:val="000000"/>
                <w:kern w:val="0"/>
                <w:sz w:val="18"/>
                <w:szCs w:val="18"/>
              </w:rPr>
            </w:pPr>
            <w:r>
              <w:rPr>
                <w:rFonts w:ascii="宋体" w:cs="宋体" w:hint="eastAsia"/>
                <w:color w:val="000000"/>
                <w:kern w:val="0"/>
                <w:sz w:val="18"/>
                <w:szCs w:val="18"/>
              </w:rPr>
              <w:t>X≥200</w:t>
            </w:r>
          </w:p>
        </w:tc>
        <w:tc>
          <w:tcPr>
            <w:tcW w:w="1701" w:type="dxa"/>
            <w:vAlign w:val="center"/>
          </w:tcPr>
          <w:p w14:paraId="7B9812D0" w14:textId="77777777" w:rsidR="00F324F5" w:rsidRDefault="00000000">
            <w:pPr>
              <w:widowControl/>
              <w:jc w:val="center"/>
              <w:rPr>
                <w:rFonts w:ascii="宋体" w:cs="宋体"/>
                <w:color w:val="000000"/>
                <w:kern w:val="0"/>
                <w:sz w:val="18"/>
                <w:szCs w:val="18"/>
              </w:rPr>
            </w:pPr>
            <w:r>
              <w:rPr>
                <w:rFonts w:ascii="宋体" w:cs="宋体" w:hint="eastAsia"/>
                <w:color w:val="000000"/>
                <w:kern w:val="0"/>
                <w:sz w:val="18"/>
                <w:szCs w:val="18"/>
              </w:rPr>
              <w:t>20≤X＜200</w:t>
            </w:r>
          </w:p>
        </w:tc>
        <w:tc>
          <w:tcPr>
            <w:tcW w:w="1426" w:type="dxa"/>
            <w:vAlign w:val="center"/>
          </w:tcPr>
          <w:p w14:paraId="1416BB2A" w14:textId="77777777" w:rsidR="00F324F5" w:rsidRDefault="00000000">
            <w:pPr>
              <w:widowControl/>
              <w:jc w:val="center"/>
              <w:rPr>
                <w:rFonts w:ascii="宋体" w:cs="宋体"/>
                <w:color w:val="000000"/>
                <w:kern w:val="0"/>
                <w:sz w:val="18"/>
                <w:szCs w:val="18"/>
              </w:rPr>
            </w:pPr>
            <w:r>
              <w:rPr>
                <w:rFonts w:ascii="宋体" w:cs="宋体" w:hint="eastAsia"/>
                <w:color w:val="000000"/>
                <w:kern w:val="0"/>
                <w:sz w:val="18"/>
                <w:szCs w:val="18"/>
              </w:rPr>
              <w:t xml:space="preserve"> 5≤X＜20</w:t>
            </w:r>
          </w:p>
        </w:tc>
        <w:tc>
          <w:tcPr>
            <w:tcW w:w="992" w:type="dxa"/>
            <w:vAlign w:val="center"/>
          </w:tcPr>
          <w:p w14:paraId="4716E8A3" w14:textId="77777777" w:rsidR="00F324F5" w:rsidRDefault="00000000">
            <w:pPr>
              <w:widowControl/>
              <w:jc w:val="center"/>
              <w:rPr>
                <w:rFonts w:ascii="宋体" w:cs="宋体"/>
                <w:color w:val="000000"/>
                <w:kern w:val="0"/>
                <w:sz w:val="18"/>
                <w:szCs w:val="18"/>
              </w:rPr>
            </w:pPr>
            <w:r>
              <w:rPr>
                <w:rFonts w:ascii="宋体" w:cs="宋体" w:hint="eastAsia"/>
                <w:color w:val="000000"/>
                <w:kern w:val="0"/>
                <w:sz w:val="18"/>
                <w:szCs w:val="18"/>
              </w:rPr>
              <w:t>X＜5</w:t>
            </w:r>
          </w:p>
        </w:tc>
      </w:tr>
      <w:tr w:rsidR="00F324F5" w14:paraId="5B29B925" w14:textId="77777777">
        <w:trPr>
          <w:trHeight w:hRule="exact" w:val="397"/>
          <w:jc w:val="center"/>
        </w:trPr>
        <w:tc>
          <w:tcPr>
            <w:tcW w:w="2113" w:type="dxa"/>
            <w:vMerge/>
            <w:vAlign w:val="center"/>
          </w:tcPr>
          <w:p w14:paraId="54E8E0EB" w14:textId="77777777" w:rsidR="00F324F5" w:rsidRDefault="00F324F5">
            <w:pPr>
              <w:rPr>
                <w:szCs w:val="20"/>
              </w:rPr>
            </w:pPr>
          </w:p>
        </w:tc>
        <w:tc>
          <w:tcPr>
            <w:tcW w:w="1369" w:type="dxa"/>
            <w:vAlign w:val="center"/>
          </w:tcPr>
          <w:p w14:paraId="0509727D" w14:textId="77777777" w:rsidR="00F324F5" w:rsidRDefault="00000000">
            <w:pPr>
              <w:widowControl/>
              <w:spacing w:line="240" w:lineRule="exact"/>
              <w:jc w:val="center"/>
              <w:rPr>
                <w:rFonts w:ascii="宋体" w:cs="宋体"/>
                <w:color w:val="000000"/>
                <w:kern w:val="0"/>
                <w:sz w:val="18"/>
                <w:szCs w:val="18"/>
              </w:rPr>
            </w:pPr>
            <w:r>
              <w:rPr>
                <w:rFonts w:ascii="宋体" w:cs="宋体" w:hint="eastAsia"/>
                <w:color w:val="000000"/>
                <w:kern w:val="0"/>
                <w:sz w:val="18"/>
                <w:szCs w:val="18"/>
              </w:rPr>
              <w:t>营业收入(Y)</w:t>
            </w:r>
          </w:p>
        </w:tc>
        <w:tc>
          <w:tcPr>
            <w:tcW w:w="709" w:type="dxa"/>
            <w:vAlign w:val="center"/>
          </w:tcPr>
          <w:p w14:paraId="5679D417" w14:textId="77777777" w:rsidR="00F324F5" w:rsidRDefault="00000000">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1ACA566B" w14:textId="77777777" w:rsidR="00F324F5" w:rsidRDefault="00000000">
            <w:pPr>
              <w:widowControl/>
              <w:jc w:val="center"/>
              <w:rPr>
                <w:rFonts w:ascii="宋体" w:cs="宋体"/>
                <w:color w:val="000000"/>
                <w:kern w:val="0"/>
                <w:sz w:val="18"/>
                <w:szCs w:val="18"/>
              </w:rPr>
            </w:pPr>
            <w:r>
              <w:rPr>
                <w:rFonts w:ascii="宋体" w:cs="宋体" w:hint="eastAsia"/>
                <w:color w:val="000000"/>
                <w:kern w:val="0"/>
                <w:sz w:val="18"/>
                <w:szCs w:val="18"/>
              </w:rPr>
              <w:t>Y≥40000</w:t>
            </w:r>
          </w:p>
        </w:tc>
        <w:tc>
          <w:tcPr>
            <w:tcW w:w="1701" w:type="dxa"/>
            <w:vAlign w:val="center"/>
          </w:tcPr>
          <w:p w14:paraId="5F61F51A" w14:textId="77777777" w:rsidR="00F324F5" w:rsidRDefault="00000000">
            <w:pPr>
              <w:widowControl/>
              <w:jc w:val="center"/>
              <w:rPr>
                <w:rFonts w:ascii="宋体" w:cs="宋体"/>
                <w:color w:val="000000"/>
                <w:kern w:val="0"/>
                <w:sz w:val="18"/>
                <w:szCs w:val="18"/>
              </w:rPr>
            </w:pPr>
            <w:r>
              <w:rPr>
                <w:rFonts w:ascii="宋体" w:cs="宋体" w:hint="eastAsia"/>
                <w:color w:val="000000"/>
                <w:kern w:val="0"/>
                <w:sz w:val="18"/>
                <w:szCs w:val="18"/>
              </w:rPr>
              <w:t>5000≤Y＜40000</w:t>
            </w:r>
          </w:p>
        </w:tc>
        <w:tc>
          <w:tcPr>
            <w:tcW w:w="1426" w:type="dxa"/>
            <w:vAlign w:val="center"/>
          </w:tcPr>
          <w:p w14:paraId="4C04C30E" w14:textId="77777777" w:rsidR="00F324F5" w:rsidRDefault="00000000">
            <w:pPr>
              <w:widowControl/>
              <w:ind w:leftChars="-1" w:left="-1" w:hanging="1"/>
              <w:jc w:val="center"/>
              <w:rPr>
                <w:rFonts w:ascii="宋体" w:cs="宋体"/>
                <w:color w:val="000000"/>
                <w:kern w:val="0"/>
                <w:sz w:val="18"/>
                <w:szCs w:val="18"/>
              </w:rPr>
            </w:pPr>
            <w:r>
              <w:rPr>
                <w:rFonts w:ascii="宋体" w:cs="宋体" w:hint="eastAsia"/>
                <w:color w:val="000000"/>
                <w:kern w:val="0"/>
                <w:sz w:val="18"/>
                <w:szCs w:val="18"/>
              </w:rPr>
              <w:t>1000≤Y＜5000</w:t>
            </w:r>
          </w:p>
        </w:tc>
        <w:tc>
          <w:tcPr>
            <w:tcW w:w="992" w:type="dxa"/>
            <w:vAlign w:val="center"/>
          </w:tcPr>
          <w:p w14:paraId="6DBBDD67" w14:textId="77777777" w:rsidR="00F324F5" w:rsidRDefault="00000000">
            <w:pPr>
              <w:widowControl/>
              <w:jc w:val="center"/>
              <w:rPr>
                <w:rFonts w:ascii="宋体" w:cs="宋体"/>
                <w:color w:val="000000"/>
                <w:kern w:val="0"/>
                <w:sz w:val="18"/>
                <w:szCs w:val="18"/>
              </w:rPr>
            </w:pPr>
            <w:r>
              <w:rPr>
                <w:rFonts w:ascii="宋体" w:cs="宋体" w:hint="eastAsia"/>
                <w:color w:val="000000"/>
                <w:kern w:val="0"/>
                <w:sz w:val="18"/>
                <w:szCs w:val="18"/>
              </w:rPr>
              <w:t>Y＜1000</w:t>
            </w:r>
          </w:p>
        </w:tc>
      </w:tr>
      <w:tr w:rsidR="00F324F5" w14:paraId="27FEAADA" w14:textId="77777777">
        <w:trPr>
          <w:trHeight w:hRule="exact" w:val="397"/>
          <w:jc w:val="center"/>
        </w:trPr>
        <w:tc>
          <w:tcPr>
            <w:tcW w:w="2113" w:type="dxa"/>
            <w:vMerge w:val="restart"/>
            <w:vAlign w:val="center"/>
          </w:tcPr>
          <w:p w14:paraId="6AB09CAD" w14:textId="77777777" w:rsidR="00F324F5" w:rsidRDefault="00000000">
            <w:pPr>
              <w:widowControl/>
              <w:spacing w:line="240" w:lineRule="exact"/>
              <w:jc w:val="left"/>
              <w:rPr>
                <w:rFonts w:ascii="宋体" w:cs="宋体"/>
                <w:color w:val="000000"/>
                <w:kern w:val="0"/>
                <w:sz w:val="18"/>
                <w:szCs w:val="18"/>
              </w:rPr>
            </w:pPr>
            <w:r>
              <w:rPr>
                <w:rFonts w:ascii="宋体" w:cs="宋体" w:hint="eastAsia"/>
                <w:color w:val="000000"/>
                <w:kern w:val="0"/>
                <w:sz w:val="18"/>
                <w:szCs w:val="18"/>
              </w:rPr>
              <w:t>零售业</w:t>
            </w:r>
          </w:p>
        </w:tc>
        <w:tc>
          <w:tcPr>
            <w:tcW w:w="1369" w:type="dxa"/>
            <w:vAlign w:val="center"/>
          </w:tcPr>
          <w:p w14:paraId="147789B1" w14:textId="77777777" w:rsidR="00F324F5" w:rsidRDefault="00000000">
            <w:pPr>
              <w:widowControl/>
              <w:jc w:val="center"/>
              <w:rPr>
                <w:rFonts w:ascii="宋体" w:cs="宋体"/>
                <w:color w:val="000000"/>
                <w:kern w:val="0"/>
                <w:sz w:val="18"/>
                <w:szCs w:val="18"/>
              </w:rPr>
            </w:pPr>
            <w:r>
              <w:rPr>
                <w:rFonts w:ascii="宋体" w:cs="宋体" w:hint="eastAsia"/>
                <w:color w:val="000000"/>
                <w:kern w:val="0"/>
                <w:sz w:val="18"/>
                <w:szCs w:val="18"/>
              </w:rPr>
              <w:t>从业人员(X)</w:t>
            </w:r>
          </w:p>
        </w:tc>
        <w:tc>
          <w:tcPr>
            <w:tcW w:w="709" w:type="dxa"/>
            <w:vAlign w:val="center"/>
          </w:tcPr>
          <w:p w14:paraId="48EA13E8" w14:textId="77777777" w:rsidR="00F324F5" w:rsidRDefault="00000000">
            <w:pPr>
              <w:widowControl/>
              <w:jc w:val="center"/>
              <w:rPr>
                <w:rFonts w:ascii="宋体" w:cs="宋体"/>
                <w:color w:val="000000"/>
                <w:kern w:val="0"/>
                <w:sz w:val="18"/>
                <w:szCs w:val="18"/>
              </w:rPr>
            </w:pPr>
            <w:r>
              <w:rPr>
                <w:rFonts w:ascii="宋体" w:cs="宋体" w:hint="eastAsia"/>
                <w:color w:val="000000"/>
                <w:kern w:val="0"/>
                <w:sz w:val="18"/>
                <w:szCs w:val="18"/>
              </w:rPr>
              <w:t>人</w:t>
            </w:r>
          </w:p>
        </w:tc>
        <w:tc>
          <w:tcPr>
            <w:tcW w:w="1125" w:type="dxa"/>
            <w:vAlign w:val="center"/>
          </w:tcPr>
          <w:p w14:paraId="570A857E" w14:textId="77777777" w:rsidR="00F324F5" w:rsidRDefault="00000000">
            <w:pPr>
              <w:widowControl/>
              <w:jc w:val="center"/>
              <w:rPr>
                <w:rFonts w:ascii="宋体" w:cs="宋体"/>
                <w:color w:val="000000"/>
                <w:kern w:val="0"/>
                <w:sz w:val="18"/>
                <w:szCs w:val="18"/>
              </w:rPr>
            </w:pPr>
            <w:r>
              <w:rPr>
                <w:rFonts w:ascii="宋体" w:cs="宋体" w:hint="eastAsia"/>
                <w:color w:val="000000"/>
                <w:kern w:val="0"/>
                <w:sz w:val="18"/>
                <w:szCs w:val="18"/>
              </w:rPr>
              <w:t>X≥300</w:t>
            </w:r>
          </w:p>
        </w:tc>
        <w:tc>
          <w:tcPr>
            <w:tcW w:w="1701" w:type="dxa"/>
            <w:vAlign w:val="center"/>
          </w:tcPr>
          <w:p w14:paraId="49B02749" w14:textId="77777777" w:rsidR="00F324F5" w:rsidRDefault="00000000">
            <w:pPr>
              <w:widowControl/>
              <w:jc w:val="center"/>
              <w:rPr>
                <w:rFonts w:ascii="宋体" w:cs="宋体"/>
                <w:color w:val="000000"/>
                <w:kern w:val="0"/>
                <w:sz w:val="18"/>
                <w:szCs w:val="18"/>
              </w:rPr>
            </w:pPr>
            <w:r>
              <w:rPr>
                <w:rFonts w:ascii="宋体" w:cs="宋体" w:hint="eastAsia"/>
                <w:color w:val="000000"/>
                <w:kern w:val="0"/>
                <w:sz w:val="18"/>
                <w:szCs w:val="18"/>
              </w:rPr>
              <w:t>50≤X＜300</w:t>
            </w:r>
          </w:p>
        </w:tc>
        <w:tc>
          <w:tcPr>
            <w:tcW w:w="1426" w:type="dxa"/>
            <w:vAlign w:val="center"/>
          </w:tcPr>
          <w:p w14:paraId="05E006AC" w14:textId="77777777" w:rsidR="00F324F5" w:rsidRDefault="00000000">
            <w:pPr>
              <w:widowControl/>
              <w:ind w:leftChars="-1" w:left="-1" w:hanging="1"/>
              <w:jc w:val="center"/>
              <w:rPr>
                <w:rFonts w:ascii="宋体" w:cs="宋体"/>
                <w:color w:val="000000"/>
                <w:kern w:val="0"/>
                <w:sz w:val="18"/>
                <w:szCs w:val="18"/>
              </w:rPr>
            </w:pPr>
            <w:r>
              <w:rPr>
                <w:rFonts w:ascii="宋体" w:cs="宋体" w:hint="eastAsia"/>
                <w:color w:val="000000"/>
                <w:kern w:val="0"/>
                <w:sz w:val="18"/>
                <w:szCs w:val="18"/>
              </w:rPr>
              <w:t xml:space="preserve">10≤X＜50 </w:t>
            </w:r>
          </w:p>
        </w:tc>
        <w:tc>
          <w:tcPr>
            <w:tcW w:w="992" w:type="dxa"/>
            <w:vAlign w:val="center"/>
          </w:tcPr>
          <w:p w14:paraId="7E6C9E37" w14:textId="77777777" w:rsidR="00F324F5" w:rsidRDefault="00000000">
            <w:pPr>
              <w:widowControl/>
              <w:jc w:val="center"/>
              <w:rPr>
                <w:rFonts w:ascii="宋体" w:cs="宋体"/>
                <w:color w:val="000000"/>
                <w:kern w:val="0"/>
                <w:sz w:val="18"/>
                <w:szCs w:val="18"/>
              </w:rPr>
            </w:pPr>
            <w:r>
              <w:rPr>
                <w:rFonts w:ascii="宋体" w:cs="宋体" w:hint="eastAsia"/>
                <w:color w:val="000000"/>
                <w:kern w:val="0"/>
                <w:sz w:val="18"/>
                <w:szCs w:val="18"/>
              </w:rPr>
              <w:t>X＜10</w:t>
            </w:r>
          </w:p>
        </w:tc>
      </w:tr>
      <w:tr w:rsidR="00F324F5" w14:paraId="44CACF1E" w14:textId="77777777">
        <w:trPr>
          <w:trHeight w:hRule="exact" w:val="397"/>
          <w:jc w:val="center"/>
        </w:trPr>
        <w:tc>
          <w:tcPr>
            <w:tcW w:w="2113" w:type="dxa"/>
            <w:vMerge/>
            <w:vAlign w:val="center"/>
          </w:tcPr>
          <w:p w14:paraId="6FED453C" w14:textId="77777777" w:rsidR="00F324F5" w:rsidRDefault="00F324F5">
            <w:pPr>
              <w:rPr>
                <w:szCs w:val="20"/>
              </w:rPr>
            </w:pPr>
          </w:p>
        </w:tc>
        <w:tc>
          <w:tcPr>
            <w:tcW w:w="1369" w:type="dxa"/>
            <w:vAlign w:val="center"/>
          </w:tcPr>
          <w:p w14:paraId="7C85F90B" w14:textId="77777777" w:rsidR="00F324F5" w:rsidRDefault="00000000">
            <w:pPr>
              <w:widowControl/>
              <w:spacing w:line="240" w:lineRule="exact"/>
              <w:jc w:val="center"/>
              <w:rPr>
                <w:rFonts w:ascii="宋体" w:cs="宋体"/>
                <w:color w:val="000000"/>
                <w:kern w:val="0"/>
                <w:sz w:val="18"/>
                <w:szCs w:val="18"/>
              </w:rPr>
            </w:pPr>
            <w:r>
              <w:rPr>
                <w:rFonts w:ascii="宋体" w:cs="宋体" w:hint="eastAsia"/>
                <w:color w:val="000000"/>
                <w:kern w:val="0"/>
                <w:sz w:val="18"/>
                <w:szCs w:val="18"/>
              </w:rPr>
              <w:t>营业收入(Y)</w:t>
            </w:r>
          </w:p>
        </w:tc>
        <w:tc>
          <w:tcPr>
            <w:tcW w:w="709" w:type="dxa"/>
            <w:vAlign w:val="center"/>
          </w:tcPr>
          <w:p w14:paraId="3AB00AB7" w14:textId="77777777" w:rsidR="00F324F5" w:rsidRDefault="00000000">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0E97E1BB" w14:textId="77777777" w:rsidR="00F324F5" w:rsidRDefault="00000000">
            <w:pPr>
              <w:widowControl/>
              <w:jc w:val="center"/>
              <w:rPr>
                <w:rFonts w:ascii="宋体" w:cs="宋体"/>
                <w:color w:val="000000"/>
                <w:kern w:val="0"/>
                <w:sz w:val="18"/>
                <w:szCs w:val="18"/>
              </w:rPr>
            </w:pPr>
            <w:r>
              <w:rPr>
                <w:rFonts w:ascii="宋体" w:cs="宋体" w:hint="eastAsia"/>
                <w:color w:val="000000"/>
                <w:kern w:val="0"/>
                <w:sz w:val="18"/>
                <w:szCs w:val="18"/>
              </w:rPr>
              <w:t>Y≥20000</w:t>
            </w:r>
          </w:p>
        </w:tc>
        <w:tc>
          <w:tcPr>
            <w:tcW w:w="1701" w:type="dxa"/>
            <w:vAlign w:val="center"/>
          </w:tcPr>
          <w:p w14:paraId="73BB6ED7" w14:textId="77777777" w:rsidR="00F324F5" w:rsidRDefault="00000000">
            <w:pPr>
              <w:widowControl/>
              <w:jc w:val="center"/>
              <w:rPr>
                <w:rFonts w:ascii="宋体" w:cs="宋体"/>
                <w:color w:val="000000"/>
                <w:kern w:val="0"/>
                <w:sz w:val="18"/>
                <w:szCs w:val="18"/>
              </w:rPr>
            </w:pPr>
            <w:r>
              <w:rPr>
                <w:rFonts w:ascii="宋体" w:cs="宋体" w:hint="eastAsia"/>
                <w:color w:val="000000"/>
                <w:kern w:val="0"/>
                <w:sz w:val="18"/>
                <w:szCs w:val="18"/>
              </w:rPr>
              <w:t xml:space="preserve"> 500≤Y＜20000</w:t>
            </w:r>
          </w:p>
        </w:tc>
        <w:tc>
          <w:tcPr>
            <w:tcW w:w="1426" w:type="dxa"/>
            <w:vAlign w:val="center"/>
          </w:tcPr>
          <w:p w14:paraId="789818E0" w14:textId="77777777" w:rsidR="00F324F5" w:rsidRDefault="00000000">
            <w:pPr>
              <w:widowControl/>
              <w:ind w:leftChars="-1" w:left="-1" w:hanging="1"/>
              <w:jc w:val="center"/>
              <w:rPr>
                <w:rFonts w:ascii="宋体" w:cs="宋体"/>
                <w:color w:val="000000"/>
                <w:kern w:val="0"/>
                <w:sz w:val="18"/>
                <w:szCs w:val="18"/>
              </w:rPr>
            </w:pPr>
            <w:r>
              <w:rPr>
                <w:rFonts w:ascii="宋体" w:cs="宋体" w:hint="eastAsia"/>
                <w:color w:val="000000"/>
                <w:kern w:val="0"/>
                <w:sz w:val="18"/>
                <w:szCs w:val="18"/>
              </w:rPr>
              <w:t xml:space="preserve">100≤Y＜500 </w:t>
            </w:r>
          </w:p>
        </w:tc>
        <w:tc>
          <w:tcPr>
            <w:tcW w:w="992" w:type="dxa"/>
            <w:vAlign w:val="center"/>
          </w:tcPr>
          <w:p w14:paraId="7DFF436E" w14:textId="77777777" w:rsidR="00F324F5" w:rsidRDefault="00000000">
            <w:pPr>
              <w:widowControl/>
              <w:jc w:val="center"/>
              <w:rPr>
                <w:rFonts w:ascii="宋体" w:cs="宋体"/>
                <w:color w:val="000000"/>
                <w:kern w:val="0"/>
                <w:sz w:val="18"/>
                <w:szCs w:val="18"/>
              </w:rPr>
            </w:pPr>
            <w:r>
              <w:rPr>
                <w:rFonts w:ascii="宋体" w:cs="宋体" w:hint="eastAsia"/>
                <w:color w:val="000000"/>
                <w:kern w:val="0"/>
                <w:sz w:val="18"/>
                <w:szCs w:val="18"/>
              </w:rPr>
              <w:t>Y＜100</w:t>
            </w:r>
          </w:p>
        </w:tc>
      </w:tr>
      <w:tr w:rsidR="00F324F5" w14:paraId="691F7F70" w14:textId="77777777">
        <w:trPr>
          <w:trHeight w:hRule="exact" w:val="397"/>
          <w:jc w:val="center"/>
        </w:trPr>
        <w:tc>
          <w:tcPr>
            <w:tcW w:w="2113" w:type="dxa"/>
            <w:vMerge w:val="restart"/>
            <w:vAlign w:val="center"/>
          </w:tcPr>
          <w:p w14:paraId="33788AFD" w14:textId="77777777" w:rsidR="00F324F5" w:rsidRDefault="00000000">
            <w:pPr>
              <w:widowControl/>
              <w:spacing w:line="240" w:lineRule="exact"/>
              <w:jc w:val="left"/>
              <w:rPr>
                <w:rFonts w:ascii="宋体" w:cs="宋体"/>
                <w:color w:val="000000"/>
                <w:kern w:val="0"/>
                <w:sz w:val="18"/>
                <w:szCs w:val="18"/>
              </w:rPr>
            </w:pPr>
            <w:r>
              <w:rPr>
                <w:rFonts w:ascii="宋体" w:cs="宋体" w:hint="eastAsia"/>
                <w:color w:val="000000"/>
                <w:kern w:val="0"/>
                <w:sz w:val="18"/>
                <w:szCs w:val="18"/>
              </w:rPr>
              <w:t xml:space="preserve">交通运输业 </w:t>
            </w:r>
            <w:r>
              <w:rPr>
                <w:rFonts w:ascii="宋体" w:cs="宋体"/>
                <w:color w:val="000000"/>
                <w:kern w:val="0"/>
                <w:sz w:val="18"/>
                <w:szCs w:val="18"/>
              </w:rPr>
              <w:t>#</w:t>
            </w:r>
          </w:p>
        </w:tc>
        <w:tc>
          <w:tcPr>
            <w:tcW w:w="1369" w:type="dxa"/>
            <w:vAlign w:val="center"/>
          </w:tcPr>
          <w:p w14:paraId="3278E4A0" w14:textId="77777777" w:rsidR="00F324F5" w:rsidRDefault="00000000">
            <w:pPr>
              <w:widowControl/>
              <w:jc w:val="center"/>
              <w:rPr>
                <w:rFonts w:ascii="宋体" w:cs="宋体"/>
                <w:color w:val="000000"/>
                <w:kern w:val="0"/>
                <w:sz w:val="18"/>
                <w:szCs w:val="18"/>
              </w:rPr>
            </w:pPr>
            <w:r>
              <w:rPr>
                <w:rFonts w:ascii="宋体" w:cs="宋体" w:hint="eastAsia"/>
                <w:color w:val="000000"/>
                <w:kern w:val="0"/>
                <w:sz w:val="18"/>
                <w:szCs w:val="18"/>
              </w:rPr>
              <w:t>从业人员(X)</w:t>
            </w:r>
          </w:p>
        </w:tc>
        <w:tc>
          <w:tcPr>
            <w:tcW w:w="709" w:type="dxa"/>
            <w:vAlign w:val="center"/>
          </w:tcPr>
          <w:p w14:paraId="62E7AA5C" w14:textId="77777777" w:rsidR="00F324F5" w:rsidRDefault="00000000">
            <w:pPr>
              <w:widowControl/>
              <w:jc w:val="center"/>
              <w:rPr>
                <w:rFonts w:ascii="宋体" w:cs="宋体"/>
                <w:color w:val="000000"/>
                <w:kern w:val="0"/>
                <w:sz w:val="18"/>
                <w:szCs w:val="18"/>
              </w:rPr>
            </w:pPr>
            <w:r>
              <w:rPr>
                <w:rFonts w:ascii="宋体" w:cs="宋体" w:hint="eastAsia"/>
                <w:color w:val="000000"/>
                <w:kern w:val="0"/>
                <w:sz w:val="18"/>
                <w:szCs w:val="18"/>
              </w:rPr>
              <w:t>人</w:t>
            </w:r>
          </w:p>
        </w:tc>
        <w:tc>
          <w:tcPr>
            <w:tcW w:w="1125" w:type="dxa"/>
            <w:vAlign w:val="center"/>
          </w:tcPr>
          <w:p w14:paraId="6C7F7C43" w14:textId="77777777" w:rsidR="00F324F5" w:rsidRDefault="00000000">
            <w:pPr>
              <w:widowControl/>
              <w:jc w:val="center"/>
              <w:rPr>
                <w:rFonts w:ascii="宋体" w:cs="宋体"/>
                <w:color w:val="000000"/>
                <w:kern w:val="0"/>
                <w:sz w:val="18"/>
                <w:szCs w:val="18"/>
              </w:rPr>
            </w:pPr>
            <w:r>
              <w:rPr>
                <w:rFonts w:ascii="宋体" w:cs="宋体" w:hint="eastAsia"/>
                <w:color w:val="000000"/>
                <w:kern w:val="0"/>
                <w:sz w:val="18"/>
                <w:szCs w:val="18"/>
              </w:rPr>
              <w:t>X≥1000</w:t>
            </w:r>
          </w:p>
        </w:tc>
        <w:tc>
          <w:tcPr>
            <w:tcW w:w="1701" w:type="dxa"/>
            <w:vAlign w:val="center"/>
          </w:tcPr>
          <w:p w14:paraId="71CF054E" w14:textId="77777777" w:rsidR="00F324F5" w:rsidRDefault="00000000">
            <w:pPr>
              <w:widowControl/>
              <w:jc w:val="center"/>
              <w:rPr>
                <w:rFonts w:ascii="宋体" w:cs="宋体"/>
                <w:color w:val="000000"/>
                <w:kern w:val="0"/>
                <w:sz w:val="18"/>
                <w:szCs w:val="18"/>
              </w:rPr>
            </w:pPr>
            <w:r>
              <w:rPr>
                <w:rFonts w:ascii="宋体" w:cs="宋体" w:hint="eastAsia"/>
                <w:color w:val="000000"/>
                <w:kern w:val="0"/>
                <w:sz w:val="18"/>
                <w:szCs w:val="18"/>
              </w:rPr>
              <w:t>300≤X＜1000</w:t>
            </w:r>
          </w:p>
        </w:tc>
        <w:tc>
          <w:tcPr>
            <w:tcW w:w="1426" w:type="dxa"/>
            <w:vAlign w:val="center"/>
          </w:tcPr>
          <w:p w14:paraId="2E0B81FD" w14:textId="77777777" w:rsidR="00F324F5" w:rsidRDefault="00000000">
            <w:pPr>
              <w:widowControl/>
              <w:jc w:val="center"/>
              <w:rPr>
                <w:rFonts w:ascii="宋体" w:cs="宋体"/>
                <w:color w:val="000000"/>
                <w:kern w:val="0"/>
                <w:sz w:val="18"/>
                <w:szCs w:val="18"/>
              </w:rPr>
            </w:pPr>
            <w:r>
              <w:rPr>
                <w:rFonts w:ascii="宋体" w:cs="宋体" w:hint="eastAsia"/>
                <w:color w:val="000000"/>
                <w:kern w:val="0"/>
                <w:sz w:val="18"/>
                <w:szCs w:val="18"/>
              </w:rPr>
              <w:t xml:space="preserve"> 20≤X＜300</w:t>
            </w:r>
          </w:p>
        </w:tc>
        <w:tc>
          <w:tcPr>
            <w:tcW w:w="992" w:type="dxa"/>
            <w:vAlign w:val="center"/>
          </w:tcPr>
          <w:p w14:paraId="0A869C1B" w14:textId="77777777" w:rsidR="00F324F5" w:rsidRDefault="00000000">
            <w:pPr>
              <w:widowControl/>
              <w:jc w:val="center"/>
              <w:rPr>
                <w:rFonts w:ascii="宋体" w:cs="宋体"/>
                <w:color w:val="000000"/>
                <w:kern w:val="0"/>
                <w:sz w:val="18"/>
                <w:szCs w:val="18"/>
              </w:rPr>
            </w:pPr>
            <w:r>
              <w:rPr>
                <w:rFonts w:ascii="宋体" w:cs="宋体" w:hint="eastAsia"/>
                <w:color w:val="000000"/>
                <w:kern w:val="0"/>
                <w:sz w:val="18"/>
                <w:szCs w:val="18"/>
              </w:rPr>
              <w:t>X＜20</w:t>
            </w:r>
          </w:p>
        </w:tc>
      </w:tr>
      <w:tr w:rsidR="00F324F5" w14:paraId="49643CA7" w14:textId="77777777">
        <w:trPr>
          <w:trHeight w:hRule="exact" w:val="397"/>
          <w:jc w:val="center"/>
        </w:trPr>
        <w:tc>
          <w:tcPr>
            <w:tcW w:w="2113" w:type="dxa"/>
            <w:vMerge/>
            <w:vAlign w:val="center"/>
          </w:tcPr>
          <w:p w14:paraId="7868DE66" w14:textId="77777777" w:rsidR="00F324F5" w:rsidRDefault="00F324F5">
            <w:pPr>
              <w:rPr>
                <w:szCs w:val="20"/>
              </w:rPr>
            </w:pPr>
          </w:p>
        </w:tc>
        <w:tc>
          <w:tcPr>
            <w:tcW w:w="1369" w:type="dxa"/>
            <w:vAlign w:val="center"/>
          </w:tcPr>
          <w:p w14:paraId="6A28F2C7" w14:textId="77777777" w:rsidR="00F324F5" w:rsidRDefault="00000000">
            <w:pPr>
              <w:widowControl/>
              <w:spacing w:line="240" w:lineRule="exact"/>
              <w:jc w:val="center"/>
              <w:rPr>
                <w:rFonts w:ascii="宋体" w:cs="宋体"/>
                <w:color w:val="000000"/>
                <w:kern w:val="0"/>
                <w:sz w:val="18"/>
                <w:szCs w:val="18"/>
              </w:rPr>
            </w:pPr>
            <w:r>
              <w:rPr>
                <w:rFonts w:ascii="宋体" w:cs="宋体" w:hint="eastAsia"/>
                <w:color w:val="000000"/>
                <w:kern w:val="0"/>
                <w:sz w:val="18"/>
                <w:szCs w:val="18"/>
              </w:rPr>
              <w:t>营业收入(Y)</w:t>
            </w:r>
          </w:p>
        </w:tc>
        <w:tc>
          <w:tcPr>
            <w:tcW w:w="709" w:type="dxa"/>
            <w:vAlign w:val="center"/>
          </w:tcPr>
          <w:p w14:paraId="3FF6A2B8" w14:textId="77777777" w:rsidR="00F324F5" w:rsidRDefault="00000000">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73CD524B" w14:textId="77777777" w:rsidR="00F324F5" w:rsidRDefault="00000000">
            <w:pPr>
              <w:widowControl/>
              <w:jc w:val="center"/>
              <w:rPr>
                <w:rFonts w:ascii="宋体" w:cs="宋体"/>
                <w:color w:val="000000"/>
                <w:kern w:val="0"/>
                <w:sz w:val="18"/>
                <w:szCs w:val="18"/>
              </w:rPr>
            </w:pPr>
            <w:r>
              <w:rPr>
                <w:rFonts w:ascii="宋体" w:cs="宋体" w:hint="eastAsia"/>
                <w:color w:val="000000"/>
                <w:kern w:val="0"/>
                <w:sz w:val="18"/>
                <w:szCs w:val="18"/>
              </w:rPr>
              <w:t>Y≥30000</w:t>
            </w:r>
          </w:p>
        </w:tc>
        <w:tc>
          <w:tcPr>
            <w:tcW w:w="1701" w:type="dxa"/>
            <w:vAlign w:val="center"/>
          </w:tcPr>
          <w:p w14:paraId="26DB0534" w14:textId="77777777" w:rsidR="00F324F5" w:rsidRDefault="00000000">
            <w:pPr>
              <w:widowControl/>
              <w:jc w:val="center"/>
              <w:rPr>
                <w:rFonts w:ascii="宋体" w:cs="宋体"/>
                <w:color w:val="000000"/>
                <w:kern w:val="0"/>
                <w:sz w:val="18"/>
                <w:szCs w:val="18"/>
              </w:rPr>
            </w:pPr>
            <w:r>
              <w:rPr>
                <w:rFonts w:ascii="宋体" w:cs="宋体" w:hint="eastAsia"/>
                <w:color w:val="000000"/>
                <w:kern w:val="0"/>
                <w:sz w:val="18"/>
                <w:szCs w:val="18"/>
              </w:rPr>
              <w:t>3000≤Y＜30000</w:t>
            </w:r>
          </w:p>
        </w:tc>
        <w:tc>
          <w:tcPr>
            <w:tcW w:w="1426" w:type="dxa"/>
            <w:vAlign w:val="center"/>
          </w:tcPr>
          <w:p w14:paraId="3B635C68" w14:textId="77777777" w:rsidR="00F324F5" w:rsidRDefault="00000000">
            <w:pPr>
              <w:widowControl/>
              <w:jc w:val="center"/>
              <w:rPr>
                <w:rFonts w:ascii="宋体" w:cs="宋体"/>
                <w:color w:val="000000"/>
                <w:kern w:val="0"/>
                <w:sz w:val="18"/>
                <w:szCs w:val="18"/>
              </w:rPr>
            </w:pPr>
            <w:r>
              <w:rPr>
                <w:rFonts w:ascii="宋体" w:cs="宋体" w:hint="eastAsia"/>
                <w:color w:val="000000"/>
                <w:kern w:val="0"/>
                <w:sz w:val="18"/>
                <w:szCs w:val="18"/>
              </w:rPr>
              <w:t xml:space="preserve"> 200≤Y＜3000</w:t>
            </w:r>
          </w:p>
        </w:tc>
        <w:tc>
          <w:tcPr>
            <w:tcW w:w="992" w:type="dxa"/>
            <w:vAlign w:val="center"/>
          </w:tcPr>
          <w:p w14:paraId="6DDCC451" w14:textId="77777777" w:rsidR="00F324F5" w:rsidRDefault="00000000">
            <w:pPr>
              <w:widowControl/>
              <w:jc w:val="center"/>
              <w:rPr>
                <w:rFonts w:ascii="宋体" w:cs="宋体"/>
                <w:color w:val="000000"/>
                <w:kern w:val="0"/>
                <w:sz w:val="18"/>
                <w:szCs w:val="18"/>
              </w:rPr>
            </w:pPr>
            <w:r>
              <w:rPr>
                <w:rFonts w:ascii="宋体" w:cs="宋体" w:hint="eastAsia"/>
                <w:color w:val="000000"/>
                <w:kern w:val="0"/>
                <w:sz w:val="18"/>
                <w:szCs w:val="18"/>
              </w:rPr>
              <w:t>Y＜200</w:t>
            </w:r>
          </w:p>
        </w:tc>
      </w:tr>
      <w:tr w:rsidR="00F324F5" w14:paraId="451C15C1" w14:textId="77777777">
        <w:trPr>
          <w:trHeight w:hRule="exact" w:val="397"/>
          <w:jc w:val="center"/>
        </w:trPr>
        <w:tc>
          <w:tcPr>
            <w:tcW w:w="2113" w:type="dxa"/>
            <w:vMerge w:val="restart"/>
            <w:vAlign w:val="center"/>
          </w:tcPr>
          <w:p w14:paraId="2577BBCB" w14:textId="77777777" w:rsidR="00F324F5" w:rsidRDefault="00000000">
            <w:pPr>
              <w:widowControl/>
              <w:spacing w:line="240" w:lineRule="exact"/>
              <w:jc w:val="left"/>
              <w:rPr>
                <w:rFonts w:ascii="宋体" w:cs="宋体"/>
                <w:color w:val="000000"/>
                <w:kern w:val="0"/>
                <w:sz w:val="18"/>
                <w:szCs w:val="18"/>
              </w:rPr>
            </w:pPr>
            <w:r>
              <w:rPr>
                <w:rFonts w:ascii="宋体" w:cs="宋体" w:hint="eastAsia"/>
                <w:color w:val="000000"/>
                <w:kern w:val="0"/>
                <w:sz w:val="18"/>
                <w:szCs w:val="18"/>
              </w:rPr>
              <w:t>仓储业</w:t>
            </w:r>
            <w:r>
              <w:rPr>
                <w:rFonts w:ascii="宋体" w:cs="宋体"/>
                <w:color w:val="000000"/>
                <w:kern w:val="0"/>
                <w:sz w:val="18"/>
                <w:szCs w:val="18"/>
              </w:rPr>
              <w:t>#</w:t>
            </w:r>
          </w:p>
        </w:tc>
        <w:tc>
          <w:tcPr>
            <w:tcW w:w="1369" w:type="dxa"/>
            <w:vAlign w:val="center"/>
          </w:tcPr>
          <w:p w14:paraId="7D6C2E83" w14:textId="77777777" w:rsidR="00F324F5" w:rsidRDefault="00000000">
            <w:pPr>
              <w:widowControl/>
              <w:jc w:val="center"/>
              <w:rPr>
                <w:rFonts w:ascii="宋体" w:cs="宋体"/>
                <w:color w:val="000000"/>
                <w:kern w:val="0"/>
                <w:sz w:val="18"/>
                <w:szCs w:val="18"/>
              </w:rPr>
            </w:pPr>
            <w:r>
              <w:rPr>
                <w:rFonts w:ascii="宋体" w:cs="宋体" w:hint="eastAsia"/>
                <w:color w:val="000000"/>
                <w:kern w:val="0"/>
                <w:sz w:val="18"/>
                <w:szCs w:val="18"/>
              </w:rPr>
              <w:t>从业人员(X)</w:t>
            </w:r>
          </w:p>
        </w:tc>
        <w:tc>
          <w:tcPr>
            <w:tcW w:w="709" w:type="dxa"/>
            <w:vAlign w:val="center"/>
          </w:tcPr>
          <w:p w14:paraId="3A415AA4" w14:textId="77777777" w:rsidR="00F324F5" w:rsidRDefault="00000000">
            <w:pPr>
              <w:widowControl/>
              <w:jc w:val="center"/>
              <w:rPr>
                <w:rFonts w:ascii="宋体" w:cs="宋体"/>
                <w:color w:val="000000"/>
                <w:kern w:val="0"/>
                <w:sz w:val="18"/>
                <w:szCs w:val="18"/>
              </w:rPr>
            </w:pPr>
            <w:r>
              <w:rPr>
                <w:rFonts w:ascii="宋体" w:cs="宋体" w:hint="eastAsia"/>
                <w:color w:val="000000"/>
                <w:kern w:val="0"/>
                <w:sz w:val="18"/>
                <w:szCs w:val="18"/>
              </w:rPr>
              <w:t>人</w:t>
            </w:r>
          </w:p>
        </w:tc>
        <w:tc>
          <w:tcPr>
            <w:tcW w:w="1125" w:type="dxa"/>
            <w:vAlign w:val="center"/>
          </w:tcPr>
          <w:p w14:paraId="783F1393" w14:textId="77777777" w:rsidR="00F324F5" w:rsidRDefault="00000000">
            <w:pPr>
              <w:widowControl/>
              <w:jc w:val="center"/>
              <w:rPr>
                <w:rFonts w:ascii="宋体" w:cs="宋体"/>
                <w:color w:val="000000"/>
                <w:kern w:val="0"/>
                <w:sz w:val="18"/>
                <w:szCs w:val="18"/>
              </w:rPr>
            </w:pPr>
            <w:r>
              <w:rPr>
                <w:rFonts w:ascii="宋体" w:cs="宋体" w:hint="eastAsia"/>
                <w:color w:val="000000"/>
                <w:kern w:val="0"/>
                <w:sz w:val="18"/>
                <w:szCs w:val="18"/>
              </w:rPr>
              <w:t>X≥200</w:t>
            </w:r>
          </w:p>
        </w:tc>
        <w:tc>
          <w:tcPr>
            <w:tcW w:w="1701" w:type="dxa"/>
            <w:vAlign w:val="center"/>
          </w:tcPr>
          <w:p w14:paraId="26DEF1FA" w14:textId="77777777" w:rsidR="00F324F5" w:rsidRDefault="00000000">
            <w:pPr>
              <w:widowControl/>
              <w:ind w:leftChars="-51" w:left="1" w:hangingChars="60" w:hanging="108"/>
              <w:jc w:val="center"/>
              <w:rPr>
                <w:rFonts w:ascii="宋体" w:cs="宋体"/>
                <w:color w:val="000000"/>
                <w:kern w:val="0"/>
                <w:sz w:val="18"/>
                <w:szCs w:val="18"/>
              </w:rPr>
            </w:pPr>
            <w:r>
              <w:rPr>
                <w:rFonts w:ascii="宋体" w:cs="宋体" w:hint="eastAsia"/>
                <w:color w:val="000000"/>
                <w:kern w:val="0"/>
                <w:sz w:val="18"/>
                <w:szCs w:val="18"/>
              </w:rPr>
              <w:t>100≤X＜200</w:t>
            </w:r>
          </w:p>
        </w:tc>
        <w:tc>
          <w:tcPr>
            <w:tcW w:w="1426" w:type="dxa"/>
            <w:vAlign w:val="center"/>
          </w:tcPr>
          <w:p w14:paraId="51F5DC29" w14:textId="77777777" w:rsidR="00F324F5" w:rsidRDefault="00000000">
            <w:pPr>
              <w:widowControl/>
              <w:jc w:val="center"/>
              <w:rPr>
                <w:rFonts w:ascii="宋体" w:cs="宋体"/>
                <w:color w:val="000000"/>
                <w:kern w:val="0"/>
                <w:sz w:val="18"/>
                <w:szCs w:val="18"/>
              </w:rPr>
            </w:pPr>
            <w:r>
              <w:rPr>
                <w:rFonts w:ascii="宋体" w:cs="宋体" w:hint="eastAsia"/>
                <w:color w:val="000000"/>
                <w:kern w:val="0"/>
                <w:sz w:val="18"/>
                <w:szCs w:val="18"/>
              </w:rPr>
              <w:t xml:space="preserve"> 20≤X＜100</w:t>
            </w:r>
          </w:p>
        </w:tc>
        <w:tc>
          <w:tcPr>
            <w:tcW w:w="992" w:type="dxa"/>
            <w:vAlign w:val="center"/>
          </w:tcPr>
          <w:p w14:paraId="600BF0A7" w14:textId="77777777" w:rsidR="00F324F5" w:rsidRDefault="00000000">
            <w:pPr>
              <w:widowControl/>
              <w:jc w:val="center"/>
              <w:rPr>
                <w:rFonts w:ascii="宋体" w:cs="宋体"/>
                <w:color w:val="000000"/>
                <w:kern w:val="0"/>
                <w:sz w:val="18"/>
                <w:szCs w:val="18"/>
              </w:rPr>
            </w:pPr>
            <w:r>
              <w:rPr>
                <w:rFonts w:ascii="宋体" w:cs="宋体" w:hint="eastAsia"/>
                <w:color w:val="000000"/>
                <w:kern w:val="0"/>
                <w:sz w:val="18"/>
                <w:szCs w:val="18"/>
              </w:rPr>
              <w:t>X＜20</w:t>
            </w:r>
          </w:p>
        </w:tc>
      </w:tr>
      <w:tr w:rsidR="00F324F5" w14:paraId="373A8BE7" w14:textId="77777777">
        <w:trPr>
          <w:trHeight w:hRule="exact" w:val="397"/>
          <w:jc w:val="center"/>
        </w:trPr>
        <w:tc>
          <w:tcPr>
            <w:tcW w:w="2113" w:type="dxa"/>
            <w:vMerge/>
            <w:vAlign w:val="center"/>
          </w:tcPr>
          <w:p w14:paraId="617B53D8" w14:textId="77777777" w:rsidR="00F324F5" w:rsidRDefault="00F324F5">
            <w:pPr>
              <w:rPr>
                <w:szCs w:val="20"/>
              </w:rPr>
            </w:pPr>
          </w:p>
        </w:tc>
        <w:tc>
          <w:tcPr>
            <w:tcW w:w="1369" w:type="dxa"/>
            <w:vAlign w:val="center"/>
          </w:tcPr>
          <w:p w14:paraId="534C714A" w14:textId="77777777" w:rsidR="00F324F5" w:rsidRDefault="00000000">
            <w:pPr>
              <w:widowControl/>
              <w:spacing w:line="240" w:lineRule="exact"/>
              <w:jc w:val="center"/>
              <w:rPr>
                <w:rFonts w:ascii="宋体" w:cs="宋体"/>
                <w:color w:val="000000"/>
                <w:kern w:val="0"/>
                <w:sz w:val="18"/>
                <w:szCs w:val="18"/>
              </w:rPr>
            </w:pPr>
            <w:r>
              <w:rPr>
                <w:rFonts w:ascii="宋体" w:cs="宋体" w:hint="eastAsia"/>
                <w:color w:val="000000"/>
                <w:kern w:val="0"/>
                <w:sz w:val="18"/>
                <w:szCs w:val="18"/>
              </w:rPr>
              <w:t>营业收入(Y)</w:t>
            </w:r>
          </w:p>
        </w:tc>
        <w:tc>
          <w:tcPr>
            <w:tcW w:w="709" w:type="dxa"/>
            <w:vAlign w:val="center"/>
          </w:tcPr>
          <w:p w14:paraId="36A30C55" w14:textId="77777777" w:rsidR="00F324F5" w:rsidRDefault="00000000">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281CFAAA" w14:textId="77777777" w:rsidR="00F324F5" w:rsidRDefault="00000000">
            <w:pPr>
              <w:widowControl/>
              <w:jc w:val="center"/>
              <w:rPr>
                <w:rFonts w:ascii="宋体" w:cs="宋体"/>
                <w:color w:val="000000"/>
                <w:kern w:val="0"/>
                <w:sz w:val="18"/>
                <w:szCs w:val="18"/>
              </w:rPr>
            </w:pPr>
            <w:r>
              <w:rPr>
                <w:rFonts w:ascii="宋体" w:cs="宋体" w:hint="eastAsia"/>
                <w:color w:val="000000"/>
                <w:kern w:val="0"/>
                <w:sz w:val="18"/>
                <w:szCs w:val="18"/>
              </w:rPr>
              <w:t>Y≥30000</w:t>
            </w:r>
          </w:p>
        </w:tc>
        <w:tc>
          <w:tcPr>
            <w:tcW w:w="1701" w:type="dxa"/>
            <w:vAlign w:val="center"/>
          </w:tcPr>
          <w:p w14:paraId="7AC900CE" w14:textId="77777777" w:rsidR="00F324F5" w:rsidRDefault="00000000">
            <w:pPr>
              <w:widowControl/>
              <w:jc w:val="center"/>
              <w:rPr>
                <w:rFonts w:ascii="宋体" w:cs="宋体"/>
                <w:color w:val="000000"/>
                <w:kern w:val="0"/>
                <w:sz w:val="18"/>
                <w:szCs w:val="18"/>
              </w:rPr>
            </w:pPr>
            <w:r>
              <w:rPr>
                <w:rFonts w:ascii="宋体" w:cs="宋体" w:hint="eastAsia"/>
                <w:color w:val="000000"/>
                <w:kern w:val="0"/>
                <w:sz w:val="18"/>
                <w:szCs w:val="18"/>
              </w:rPr>
              <w:t>1000≤Y＜30000</w:t>
            </w:r>
          </w:p>
        </w:tc>
        <w:tc>
          <w:tcPr>
            <w:tcW w:w="1426" w:type="dxa"/>
            <w:vAlign w:val="center"/>
          </w:tcPr>
          <w:p w14:paraId="0C30CFC2" w14:textId="77777777" w:rsidR="00F324F5" w:rsidRDefault="00000000">
            <w:pPr>
              <w:widowControl/>
              <w:jc w:val="center"/>
              <w:rPr>
                <w:rFonts w:ascii="宋体" w:cs="宋体"/>
                <w:color w:val="000000"/>
                <w:kern w:val="0"/>
                <w:sz w:val="18"/>
                <w:szCs w:val="18"/>
              </w:rPr>
            </w:pPr>
            <w:r>
              <w:rPr>
                <w:rFonts w:ascii="宋体" w:cs="宋体" w:hint="eastAsia"/>
                <w:color w:val="000000"/>
                <w:kern w:val="0"/>
                <w:sz w:val="18"/>
                <w:szCs w:val="18"/>
              </w:rPr>
              <w:t xml:space="preserve"> 100≤Y＜1000</w:t>
            </w:r>
          </w:p>
        </w:tc>
        <w:tc>
          <w:tcPr>
            <w:tcW w:w="992" w:type="dxa"/>
            <w:vAlign w:val="center"/>
          </w:tcPr>
          <w:p w14:paraId="479EEEC3" w14:textId="77777777" w:rsidR="00F324F5" w:rsidRDefault="00000000">
            <w:pPr>
              <w:widowControl/>
              <w:jc w:val="center"/>
              <w:rPr>
                <w:rFonts w:ascii="宋体" w:cs="宋体"/>
                <w:color w:val="000000"/>
                <w:kern w:val="0"/>
                <w:sz w:val="18"/>
                <w:szCs w:val="18"/>
              </w:rPr>
            </w:pPr>
            <w:r>
              <w:rPr>
                <w:rFonts w:ascii="宋体" w:cs="宋体" w:hint="eastAsia"/>
                <w:color w:val="000000"/>
                <w:kern w:val="0"/>
                <w:sz w:val="18"/>
                <w:szCs w:val="18"/>
              </w:rPr>
              <w:t>Y＜100</w:t>
            </w:r>
          </w:p>
        </w:tc>
      </w:tr>
      <w:tr w:rsidR="00F324F5" w14:paraId="79B71FBE" w14:textId="77777777">
        <w:trPr>
          <w:trHeight w:hRule="exact" w:val="397"/>
          <w:jc w:val="center"/>
        </w:trPr>
        <w:tc>
          <w:tcPr>
            <w:tcW w:w="2113" w:type="dxa"/>
            <w:vMerge w:val="restart"/>
            <w:vAlign w:val="center"/>
          </w:tcPr>
          <w:p w14:paraId="5C15E752" w14:textId="77777777" w:rsidR="00F324F5" w:rsidRDefault="00000000">
            <w:pPr>
              <w:widowControl/>
              <w:spacing w:line="240" w:lineRule="exact"/>
              <w:jc w:val="left"/>
              <w:rPr>
                <w:rFonts w:ascii="宋体" w:cs="宋体"/>
                <w:color w:val="000000"/>
                <w:kern w:val="0"/>
                <w:sz w:val="18"/>
                <w:szCs w:val="18"/>
              </w:rPr>
            </w:pPr>
            <w:r>
              <w:rPr>
                <w:rFonts w:ascii="宋体" w:cs="宋体" w:hint="eastAsia"/>
                <w:color w:val="000000"/>
                <w:kern w:val="0"/>
                <w:sz w:val="18"/>
                <w:szCs w:val="18"/>
              </w:rPr>
              <w:t>邮政业</w:t>
            </w:r>
          </w:p>
        </w:tc>
        <w:tc>
          <w:tcPr>
            <w:tcW w:w="1369" w:type="dxa"/>
            <w:vAlign w:val="center"/>
          </w:tcPr>
          <w:p w14:paraId="4F581CCA" w14:textId="77777777" w:rsidR="00F324F5" w:rsidRDefault="00000000">
            <w:pPr>
              <w:widowControl/>
              <w:jc w:val="center"/>
              <w:rPr>
                <w:rFonts w:ascii="宋体" w:cs="宋体"/>
                <w:color w:val="000000"/>
                <w:kern w:val="0"/>
                <w:sz w:val="18"/>
                <w:szCs w:val="18"/>
              </w:rPr>
            </w:pPr>
            <w:r>
              <w:rPr>
                <w:rFonts w:ascii="宋体" w:cs="宋体" w:hint="eastAsia"/>
                <w:color w:val="000000"/>
                <w:kern w:val="0"/>
                <w:sz w:val="18"/>
                <w:szCs w:val="18"/>
              </w:rPr>
              <w:t>从业人员(X)</w:t>
            </w:r>
          </w:p>
        </w:tc>
        <w:tc>
          <w:tcPr>
            <w:tcW w:w="709" w:type="dxa"/>
            <w:vAlign w:val="center"/>
          </w:tcPr>
          <w:p w14:paraId="02554FB9" w14:textId="77777777" w:rsidR="00F324F5" w:rsidRDefault="00000000">
            <w:pPr>
              <w:widowControl/>
              <w:jc w:val="center"/>
              <w:rPr>
                <w:rFonts w:ascii="宋体" w:cs="宋体"/>
                <w:color w:val="000000"/>
                <w:kern w:val="0"/>
                <w:sz w:val="18"/>
                <w:szCs w:val="18"/>
              </w:rPr>
            </w:pPr>
            <w:r>
              <w:rPr>
                <w:rFonts w:ascii="宋体" w:cs="宋体" w:hint="eastAsia"/>
                <w:color w:val="000000"/>
                <w:kern w:val="0"/>
                <w:sz w:val="18"/>
                <w:szCs w:val="18"/>
              </w:rPr>
              <w:t>人</w:t>
            </w:r>
          </w:p>
        </w:tc>
        <w:tc>
          <w:tcPr>
            <w:tcW w:w="1125" w:type="dxa"/>
            <w:vAlign w:val="center"/>
          </w:tcPr>
          <w:p w14:paraId="1DE0139F" w14:textId="77777777" w:rsidR="00F324F5" w:rsidRDefault="00000000">
            <w:pPr>
              <w:widowControl/>
              <w:jc w:val="center"/>
              <w:rPr>
                <w:rFonts w:ascii="宋体" w:cs="宋体"/>
                <w:color w:val="000000"/>
                <w:kern w:val="0"/>
                <w:sz w:val="18"/>
                <w:szCs w:val="18"/>
              </w:rPr>
            </w:pPr>
            <w:r>
              <w:rPr>
                <w:rFonts w:ascii="宋体" w:cs="宋体" w:hint="eastAsia"/>
                <w:color w:val="000000"/>
                <w:kern w:val="0"/>
                <w:sz w:val="18"/>
                <w:szCs w:val="18"/>
              </w:rPr>
              <w:t>X≥1000</w:t>
            </w:r>
          </w:p>
        </w:tc>
        <w:tc>
          <w:tcPr>
            <w:tcW w:w="1701" w:type="dxa"/>
            <w:vAlign w:val="center"/>
          </w:tcPr>
          <w:p w14:paraId="385D8312" w14:textId="77777777" w:rsidR="00F324F5" w:rsidRDefault="00000000">
            <w:pPr>
              <w:widowControl/>
              <w:jc w:val="center"/>
              <w:rPr>
                <w:rFonts w:ascii="宋体" w:cs="宋体"/>
                <w:color w:val="000000"/>
                <w:kern w:val="0"/>
                <w:sz w:val="18"/>
                <w:szCs w:val="18"/>
              </w:rPr>
            </w:pPr>
            <w:r>
              <w:rPr>
                <w:rFonts w:ascii="宋体" w:cs="宋体" w:hint="eastAsia"/>
                <w:color w:val="000000"/>
                <w:kern w:val="0"/>
                <w:sz w:val="18"/>
                <w:szCs w:val="18"/>
              </w:rPr>
              <w:t>300≤X＜1000</w:t>
            </w:r>
          </w:p>
        </w:tc>
        <w:tc>
          <w:tcPr>
            <w:tcW w:w="1426" w:type="dxa"/>
            <w:vAlign w:val="center"/>
          </w:tcPr>
          <w:p w14:paraId="767A1EE1" w14:textId="77777777" w:rsidR="00F324F5" w:rsidRDefault="00000000">
            <w:pPr>
              <w:widowControl/>
              <w:jc w:val="center"/>
              <w:rPr>
                <w:rFonts w:ascii="宋体" w:cs="宋体"/>
                <w:color w:val="000000"/>
                <w:kern w:val="0"/>
                <w:sz w:val="18"/>
                <w:szCs w:val="18"/>
              </w:rPr>
            </w:pPr>
            <w:r>
              <w:rPr>
                <w:rFonts w:ascii="宋体" w:cs="宋体" w:hint="eastAsia"/>
                <w:color w:val="000000"/>
                <w:kern w:val="0"/>
                <w:sz w:val="18"/>
                <w:szCs w:val="18"/>
              </w:rPr>
              <w:t xml:space="preserve"> 20≤X＜300</w:t>
            </w:r>
          </w:p>
        </w:tc>
        <w:tc>
          <w:tcPr>
            <w:tcW w:w="992" w:type="dxa"/>
            <w:vAlign w:val="center"/>
          </w:tcPr>
          <w:p w14:paraId="45FF99AB" w14:textId="77777777" w:rsidR="00F324F5" w:rsidRDefault="00000000">
            <w:pPr>
              <w:widowControl/>
              <w:jc w:val="center"/>
              <w:rPr>
                <w:rFonts w:ascii="宋体" w:cs="宋体"/>
                <w:color w:val="000000"/>
                <w:kern w:val="0"/>
                <w:sz w:val="18"/>
                <w:szCs w:val="18"/>
              </w:rPr>
            </w:pPr>
            <w:r>
              <w:rPr>
                <w:rFonts w:ascii="宋体" w:cs="宋体" w:hint="eastAsia"/>
                <w:color w:val="000000"/>
                <w:kern w:val="0"/>
                <w:sz w:val="18"/>
                <w:szCs w:val="18"/>
              </w:rPr>
              <w:t>X＜20</w:t>
            </w:r>
          </w:p>
        </w:tc>
      </w:tr>
      <w:tr w:rsidR="00F324F5" w14:paraId="7A566D39" w14:textId="77777777">
        <w:trPr>
          <w:trHeight w:hRule="exact" w:val="397"/>
          <w:jc w:val="center"/>
        </w:trPr>
        <w:tc>
          <w:tcPr>
            <w:tcW w:w="2113" w:type="dxa"/>
            <w:vMerge/>
            <w:vAlign w:val="center"/>
          </w:tcPr>
          <w:p w14:paraId="0149A813" w14:textId="77777777" w:rsidR="00F324F5" w:rsidRDefault="00F324F5">
            <w:pPr>
              <w:rPr>
                <w:szCs w:val="20"/>
              </w:rPr>
            </w:pPr>
          </w:p>
        </w:tc>
        <w:tc>
          <w:tcPr>
            <w:tcW w:w="1369" w:type="dxa"/>
            <w:vAlign w:val="center"/>
          </w:tcPr>
          <w:p w14:paraId="01C191AF" w14:textId="77777777" w:rsidR="00F324F5" w:rsidRDefault="00000000">
            <w:pPr>
              <w:widowControl/>
              <w:spacing w:line="240" w:lineRule="exact"/>
              <w:jc w:val="center"/>
              <w:rPr>
                <w:rFonts w:ascii="宋体" w:cs="宋体"/>
                <w:color w:val="000000"/>
                <w:kern w:val="0"/>
                <w:sz w:val="18"/>
                <w:szCs w:val="18"/>
              </w:rPr>
            </w:pPr>
            <w:r>
              <w:rPr>
                <w:rFonts w:ascii="宋体" w:cs="宋体" w:hint="eastAsia"/>
                <w:color w:val="000000"/>
                <w:kern w:val="0"/>
                <w:sz w:val="18"/>
                <w:szCs w:val="18"/>
              </w:rPr>
              <w:t>营业收入(Y)</w:t>
            </w:r>
          </w:p>
        </w:tc>
        <w:tc>
          <w:tcPr>
            <w:tcW w:w="709" w:type="dxa"/>
            <w:vAlign w:val="center"/>
          </w:tcPr>
          <w:p w14:paraId="79FEA390" w14:textId="77777777" w:rsidR="00F324F5" w:rsidRDefault="00000000">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38D5D178" w14:textId="77777777" w:rsidR="00F324F5" w:rsidRDefault="00000000">
            <w:pPr>
              <w:widowControl/>
              <w:jc w:val="center"/>
              <w:rPr>
                <w:rFonts w:ascii="宋体" w:cs="宋体"/>
                <w:color w:val="000000"/>
                <w:kern w:val="0"/>
                <w:sz w:val="18"/>
                <w:szCs w:val="18"/>
              </w:rPr>
            </w:pPr>
            <w:r>
              <w:rPr>
                <w:rFonts w:ascii="宋体" w:cs="宋体" w:hint="eastAsia"/>
                <w:color w:val="000000"/>
                <w:kern w:val="0"/>
                <w:sz w:val="18"/>
                <w:szCs w:val="18"/>
              </w:rPr>
              <w:t>Y≥30000</w:t>
            </w:r>
          </w:p>
        </w:tc>
        <w:tc>
          <w:tcPr>
            <w:tcW w:w="1701" w:type="dxa"/>
            <w:vAlign w:val="center"/>
          </w:tcPr>
          <w:p w14:paraId="7DD1C760" w14:textId="77777777" w:rsidR="00F324F5" w:rsidRDefault="00000000">
            <w:pPr>
              <w:widowControl/>
              <w:jc w:val="center"/>
              <w:rPr>
                <w:rFonts w:ascii="宋体" w:cs="宋体"/>
                <w:color w:val="000000"/>
                <w:kern w:val="0"/>
                <w:sz w:val="18"/>
                <w:szCs w:val="18"/>
              </w:rPr>
            </w:pPr>
            <w:r>
              <w:rPr>
                <w:rFonts w:ascii="宋体" w:cs="宋体" w:hint="eastAsia"/>
                <w:color w:val="000000"/>
                <w:kern w:val="0"/>
                <w:sz w:val="18"/>
                <w:szCs w:val="18"/>
              </w:rPr>
              <w:t>2000≤Y＜30000</w:t>
            </w:r>
          </w:p>
        </w:tc>
        <w:tc>
          <w:tcPr>
            <w:tcW w:w="1426" w:type="dxa"/>
            <w:vAlign w:val="center"/>
          </w:tcPr>
          <w:p w14:paraId="73DAA575" w14:textId="77777777" w:rsidR="00F324F5" w:rsidRDefault="00000000">
            <w:pPr>
              <w:widowControl/>
              <w:jc w:val="center"/>
              <w:rPr>
                <w:rFonts w:ascii="宋体" w:cs="宋体"/>
                <w:color w:val="000000"/>
                <w:kern w:val="0"/>
                <w:sz w:val="18"/>
                <w:szCs w:val="18"/>
              </w:rPr>
            </w:pPr>
            <w:r>
              <w:rPr>
                <w:rFonts w:ascii="宋体" w:cs="宋体" w:hint="eastAsia"/>
                <w:color w:val="000000"/>
                <w:kern w:val="0"/>
                <w:sz w:val="18"/>
                <w:szCs w:val="18"/>
              </w:rPr>
              <w:t xml:space="preserve"> 100≤Y＜2000</w:t>
            </w:r>
          </w:p>
        </w:tc>
        <w:tc>
          <w:tcPr>
            <w:tcW w:w="992" w:type="dxa"/>
            <w:vAlign w:val="center"/>
          </w:tcPr>
          <w:p w14:paraId="260A75D0" w14:textId="77777777" w:rsidR="00F324F5" w:rsidRDefault="00000000">
            <w:pPr>
              <w:widowControl/>
              <w:jc w:val="center"/>
              <w:rPr>
                <w:rFonts w:ascii="宋体" w:cs="宋体"/>
                <w:color w:val="000000"/>
                <w:kern w:val="0"/>
                <w:sz w:val="18"/>
                <w:szCs w:val="18"/>
              </w:rPr>
            </w:pPr>
            <w:r>
              <w:rPr>
                <w:rFonts w:ascii="宋体" w:cs="宋体" w:hint="eastAsia"/>
                <w:color w:val="000000"/>
                <w:kern w:val="0"/>
                <w:sz w:val="18"/>
                <w:szCs w:val="18"/>
              </w:rPr>
              <w:t>Y＜100</w:t>
            </w:r>
          </w:p>
        </w:tc>
      </w:tr>
      <w:tr w:rsidR="00F324F5" w14:paraId="0EE71772" w14:textId="77777777">
        <w:trPr>
          <w:trHeight w:hRule="exact" w:val="397"/>
          <w:jc w:val="center"/>
        </w:trPr>
        <w:tc>
          <w:tcPr>
            <w:tcW w:w="2113" w:type="dxa"/>
            <w:vMerge w:val="restart"/>
            <w:vAlign w:val="center"/>
          </w:tcPr>
          <w:p w14:paraId="60A91A8B" w14:textId="77777777" w:rsidR="00F324F5" w:rsidRDefault="00000000">
            <w:pPr>
              <w:widowControl/>
              <w:spacing w:line="240" w:lineRule="exact"/>
              <w:jc w:val="left"/>
              <w:rPr>
                <w:rFonts w:ascii="宋体" w:cs="宋体"/>
                <w:color w:val="000000"/>
                <w:kern w:val="0"/>
                <w:sz w:val="18"/>
                <w:szCs w:val="18"/>
              </w:rPr>
            </w:pPr>
            <w:r>
              <w:rPr>
                <w:rFonts w:ascii="宋体" w:cs="宋体" w:hint="eastAsia"/>
                <w:color w:val="000000"/>
                <w:kern w:val="0"/>
                <w:sz w:val="18"/>
                <w:szCs w:val="18"/>
              </w:rPr>
              <w:t>住宿业</w:t>
            </w:r>
          </w:p>
        </w:tc>
        <w:tc>
          <w:tcPr>
            <w:tcW w:w="1369" w:type="dxa"/>
            <w:vAlign w:val="center"/>
          </w:tcPr>
          <w:p w14:paraId="526C23A2" w14:textId="77777777" w:rsidR="00F324F5" w:rsidRDefault="00000000">
            <w:pPr>
              <w:widowControl/>
              <w:jc w:val="center"/>
              <w:rPr>
                <w:rFonts w:ascii="宋体" w:cs="宋体"/>
                <w:color w:val="000000"/>
                <w:kern w:val="0"/>
                <w:sz w:val="18"/>
                <w:szCs w:val="18"/>
              </w:rPr>
            </w:pPr>
            <w:r>
              <w:rPr>
                <w:rFonts w:ascii="宋体" w:cs="宋体" w:hint="eastAsia"/>
                <w:color w:val="000000"/>
                <w:kern w:val="0"/>
                <w:sz w:val="18"/>
                <w:szCs w:val="18"/>
              </w:rPr>
              <w:t>从业人员(X)</w:t>
            </w:r>
          </w:p>
        </w:tc>
        <w:tc>
          <w:tcPr>
            <w:tcW w:w="709" w:type="dxa"/>
            <w:vAlign w:val="center"/>
          </w:tcPr>
          <w:p w14:paraId="199FCF3A" w14:textId="77777777" w:rsidR="00F324F5" w:rsidRDefault="00000000">
            <w:pPr>
              <w:widowControl/>
              <w:jc w:val="center"/>
              <w:rPr>
                <w:rFonts w:ascii="宋体" w:cs="宋体"/>
                <w:color w:val="000000"/>
                <w:kern w:val="0"/>
                <w:sz w:val="18"/>
                <w:szCs w:val="18"/>
              </w:rPr>
            </w:pPr>
            <w:r>
              <w:rPr>
                <w:rFonts w:ascii="宋体" w:cs="宋体" w:hint="eastAsia"/>
                <w:color w:val="000000"/>
                <w:kern w:val="0"/>
                <w:sz w:val="18"/>
                <w:szCs w:val="18"/>
              </w:rPr>
              <w:t>人</w:t>
            </w:r>
          </w:p>
        </w:tc>
        <w:tc>
          <w:tcPr>
            <w:tcW w:w="1125" w:type="dxa"/>
            <w:vAlign w:val="center"/>
          </w:tcPr>
          <w:p w14:paraId="22DDA197" w14:textId="77777777" w:rsidR="00F324F5" w:rsidRDefault="00000000">
            <w:pPr>
              <w:widowControl/>
              <w:jc w:val="center"/>
              <w:rPr>
                <w:rFonts w:ascii="宋体" w:cs="宋体"/>
                <w:color w:val="000000"/>
                <w:kern w:val="0"/>
                <w:sz w:val="18"/>
                <w:szCs w:val="18"/>
              </w:rPr>
            </w:pPr>
            <w:r>
              <w:rPr>
                <w:rFonts w:ascii="宋体" w:cs="宋体" w:hint="eastAsia"/>
                <w:color w:val="000000"/>
                <w:kern w:val="0"/>
                <w:sz w:val="18"/>
                <w:szCs w:val="18"/>
              </w:rPr>
              <w:t>X≥300</w:t>
            </w:r>
          </w:p>
        </w:tc>
        <w:tc>
          <w:tcPr>
            <w:tcW w:w="1701" w:type="dxa"/>
            <w:vAlign w:val="center"/>
          </w:tcPr>
          <w:p w14:paraId="2B8CD634" w14:textId="77777777" w:rsidR="00F324F5" w:rsidRDefault="00000000">
            <w:pPr>
              <w:widowControl/>
              <w:ind w:leftChars="-51" w:left="1" w:hangingChars="60" w:hanging="108"/>
              <w:jc w:val="center"/>
              <w:rPr>
                <w:rFonts w:ascii="宋体" w:cs="宋体"/>
                <w:color w:val="000000"/>
                <w:kern w:val="0"/>
                <w:sz w:val="18"/>
                <w:szCs w:val="18"/>
              </w:rPr>
            </w:pPr>
            <w:r>
              <w:rPr>
                <w:rFonts w:ascii="宋体" w:cs="宋体" w:hint="eastAsia"/>
                <w:color w:val="000000"/>
                <w:kern w:val="0"/>
                <w:sz w:val="18"/>
                <w:szCs w:val="18"/>
              </w:rPr>
              <w:t xml:space="preserve">100≤X＜300 </w:t>
            </w:r>
          </w:p>
        </w:tc>
        <w:tc>
          <w:tcPr>
            <w:tcW w:w="1426" w:type="dxa"/>
            <w:vAlign w:val="center"/>
          </w:tcPr>
          <w:p w14:paraId="55025325" w14:textId="77777777" w:rsidR="00F324F5" w:rsidRDefault="00000000">
            <w:pPr>
              <w:widowControl/>
              <w:jc w:val="center"/>
              <w:rPr>
                <w:rFonts w:ascii="宋体" w:cs="宋体"/>
                <w:color w:val="000000"/>
                <w:kern w:val="0"/>
                <w:sz w:val="18"/>
                <w:szCs w:val="18"/>
              </w:rPr>
            </w:pPr>
            <w:r>
              <w:rPr>
                <w:rFonts w:ascii="宋体" w:cs="宋体" w:hint="eastAsia"/>
                <w:color w:val="000000"/>
                <w:kern w:val="0"/>
                <w:sz w:val="18"/>
                <w:szCs w:val="18"/>
              </w:rPr>
              <w:t xml:space="preserve"> 10≤X＜100</w:t>
            </w:r>
          </w:p>
        </w:tc>
        <w:tc>
          <w:tcPr>
            <w:tcW w:w="992" w:type="dxa"/>
            <w:vAlign w:val="center"/>
          </w:tcPr>
          <w:p w14:paraId="553C8C81" w14:textId="77777777" w:rsidR="00F324F5" w:rsidRDefault="00000000">
            <w:pPr>
              <w:widowControl/>
              <w:jc w:val="center"/>
              <w:rPr>
                <w:rFonts w:ascii="宋体" w:cs="宋体"/>
                <w:color w:val="000000"/>
                <w:kern w:val="0"/>
                <w:sz w:val="18"/>
                <w:szCs w:val="18"/>
              </w:rPr>
            </w:pPr>
            <w:r>
              <w:rPr>
                <w:rFonts w:ascii="宋体" w:cs="宋体" w:hint="eastAsia"/>
                <w:color w:val="000000"/>
                <w:kern w:val="0"/>
                <w:sz w:val="18"/>
                <w:szCs w:val="18"/>
              </w:rPr>
              <w:t>X＜10</w:t>
            </w:r>
          </w:p>
        </w:tc>
      </w:tr>
      <w:tr w:rsidR="00F324F5" w14:paraId="70A4F941" w14:textId="77777777">
        <w:trPr>
          <w:trHeight w:hRule="exact" w:val="397"/>
          <w:jc w:val="center"/>
        </w:trPr>
        <w:tc>
          <w:tcPr>
            <w:tcW w:w="2113" w:type="dxa"/>
            <w:vMerge/>
            <w:vAlign w:val="center"/>
          </w:tcPr>
          <w:p w14:paraId="527B1714" w14:textId="77777777" w:rsidR="00F324F5" w:rsidRDefault="00F324F5">
            <w:pPr>
              <w:rPr>
                <w:szCs w:val="20"/>
              </w:rPr>
            </w:pPr>
          </w:p>
        </w:tc>
        <w:tc>
          <w:tcPr>
            <w:tcW w:w="1369" w:type="dxa"/>
            <w:vAlign w:val="center"/>
          </w:tcPr>
          <w:p w14:paraId="5731299D" w14:textId="77777777" w:rsidR="00F324F5" w:rsidRDefault="00000000">
            <w:pPr>
              <w:widowControl/>
              <w:spacing w:line="240" w:lineRule="exact"/>
              <w:jc w:val="center"/>
              <w:rPr>
                <w:rFonts w:ascii="宋体" w:cs="宋体"/>
                <w:color w:val="000000"/>
                <w:kern w:val="0"/>
                <w:sz w:val="18"/>
                <w:szCs w:val="18"/>
              </w:rPr>
            </w:pPr>
            <w:r>
              <w:rPr>
                <w:rFonts w:ascii="宋体" w:cs="宋体" w:hint="eastAsia"/>
                <w:color w:val="000000"/>
                <w:kern w:val="0"/>
                <w:sz w:val="18"/>
                <w:szCs w:val="18"/>
              </w:rPr>
              <w:t>营业收入(Y)</w:t>
            </w:r>
          </w:p>
        </w:tc>
        <w:tc>
          <w:tcPr>
            <w:tcW w:w="709" w:type="dxa"/>
            <w:vAlign w:val="center"/>
          </w:tcPr>
          <w:p w14:paraId="14165397" w14:textId="77777777" w:rsidR="00F324F5" w:rsidRDefault="00000000">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37917C62" w14:textId="77777777" w:rsidR="00F324F5" w:rsidRDefault="00000000">
            <w:pPr>
              <w:widowControl/>
              <w:jc w:val="center"/>
              <w:rPr>
                <w:rFonts w:ascii="宋体" w:cs="宋体"/>
                <w:color w:val="000000"/>
                <w:kern w:val="0"/>
                <w:sz w:val="18"/>
                <w:szCs w:val="18"/>
              </w:rPr>
            </w:pPr>
            <w:r>
              <w:rPr>
                <w:rFonts w:ascii="宋体" w:cs="宋体" w:hint="eastAsia"/>
                <w:color w:val="000000"/>
                <w:kern w:val="0"/>
                <w:sz w:val="18"/>
                <w:szCs w:val="18"/>
              </w:rPr>
              <w:t>Y≥10000</w:t>
            </w:r>
          </w:p>
        </w:tc>
        <w:tc>
          <w:tcPr>
            <w:tcW w:w="1701" w:type="dxa"/>
            <w:vAlign w:val="center"/>
          </w:tcPr>
          <w:p w14:paraId="635D7BBD" w14:textId="77777777" w:rsidR="00F324F5" w:rsidRDefault="00000000">
            <w:pPr>
              <w:widowControl/>
              <w:jc w:val="center"/>
              <w:rPr>
                <w:rFonts w:ascii="宋体" w:cs="宋体"/>
                <w:color w:val="000000"/>
                <w:kern w:val="0"/>
                <w:sz w:val="18"/>
                <w:szCs w:val="18"/>
              </w:rPr>
            </w:pPr>
            <w:r>
              <w:rPr>
                <w:rFonts w:ascii="宋体" w:cs="宋体" w:hint="eastAsia"/>
                <w:color w:val="000000"/>
                <w:kern w:val="0"/>
                <w:sz w:val="18"/>
                <w:szCs w:val="18"/>
              </w:rPr>
              <w:t>2000≤Y＜10000</w:t>
            </w:r>
          </w:p>
        </w:tc>
        <w:tc>
          <w:tcPr>
            <w:tcW w:w="1426" w:type="dxa"/>
            <w:vAlign w:val="center"/>
          </w:tcPr>
          <w:p w14:paraId="1460EE16" w14:textId="77777777" w:rsidR="00F324F5" w:rsidRDefault="00000000">
            <w:pPr>
              <w:widowControl/>
              <w:jc w:val="center"/>
              <w:rPr>
                <w:rFonts w:ascii="宋体" w:cs="宋体"/>
                <w:color w:val="000000"/>
                <w:kern w:val="0"/>
                <w:sz w:val="18"/>
                <w:szCs w:val="18"/>
              </w:rPr>
            </w:pPr>
            <w:r>
              <w:rPr>
                <w:rFonts w:ascii="宋体" w:cs="宋体" w:hint="eastAsia"/>
                <w:color w:val="000000"/>
                <w:kern w:val="0"/>
                <w:sz w:val="18"/>
                <w:szCs w:val="18"/>
              </w:rPr>
              <w:t xml:space="preserve"> 100≤Y＜2000</w:t>
            </w:r>
          </w:p>
        </w:tc>
        <w:tc>
          <w:tcPr>
            <w:tcW w:w="992" w:type="dxa"/>
            <w:vAlign w:val="center"/>
          </w:tcPr>
          <w:p w14:paraId="659A6F19" w14:textId="77777777" w:rsidR="00F324F5" w:rsidRDefault="00000000">
            <w:pPr>
              <w:widowControl/>
              <w:jc w:val="center"/>
              <w:rPr>
                <w:rFonts w:ascii="宋体" w:cs="宋体"/>
                <w:color w:val="000000"/>
                <w:kern w:val="0"/>
                <w:sz w:val="18"/>
                <w:szCs w:val="18"/>
              </w:rPr>
            </w:pPr>
            <w:r>
              <w:rPr>
                <w:rFonts w:ascii="宋体" w:cs="宋体" w:hint="eastAsia"/>
                <w:color w:val="000000"/>
                <w:kern w:val="0"/>
                <w:sz w:val="18"/>
                <w:szCs w:val="18"/>
              </w:rPr>
              <w:t>Y＜100</w:t>
            </w:r>
          </w:p>
        </w:tc>
      </w:tr>
      <w:tr w:rsidR="00F324F5" w14:paraId="76760BDB" w14:textId="77777777">
        <w:trPr>
          <w:trHeight w:hRule="exact" w:val="397"/>
          <w:jc w:val="center"/>
        </w:trPr>
        <w:tc>
          <w:tcPr>
            <w:tcW w:w="2113" w:type="dxa"/>
            <w:vMerge w:val="restart"/>
            <w:vAlign w:val="center"/>
          </w:tcPr>
          <w:p w14:paraId="03FB3764" w14:textId="77777777" w:rsidR="00F324F5" w:rsidRDefault="00000000">
            <w:pPr>
              <w:widowControl/>
              <w:spacing w:line="240" w:lineRule="exact"/>
              <w:jc w:val="left"/>
              <w:rPr>
                <w:rFonts w:ascii="宋体" w:cs="宋体"/>
                <w:color w:val="000000"/>
                <w:kern w:val="0"/>
                <w:sz w:val="18"/>
                <w:szCs w:val="18"/>
              </w:rPr>
            </w:pPr>
            <w:r>
              <w:rPr>
                <w:rFonts w:ascii="宋体" w:cs="宋体" w:hint="eastAsia"/>
                <w:color w:val="000000"/>
                <w:kern w:val="0"/>
                <w:sz w:val="18"/>
                <w:szCs w:val="18"/>
              </w:rPr>
              <w:t>餐饮业</w:t>
            </w:r>
          </w:p>
        </w:tc>
        <w:tc>
          <w:tcPr>
            <w:tcW w:w="1369" w:type="dxa"/>
            <w:vAlign w:val="center"/>
          </w:tcPr>
          <w:p w14:paraId="5788A5B5" w14:textId="77777777" w:rsidR="00F324F5" w:rsidRDefault="00000000">
            <w:pPr>
              <w:widowControl/>
              <w:jc w:val="center"/>
              <w:rPr>
                <w:rFonts w:ascii="宋体" w:cs="宋体"/>
                <w:color w:val="000000"/>
                <w:kern w:val="0"/>
                <w:sz w:val="18"/>
                <w:szCs w:val="18"/>
              </w:rPr>
            </w:pPr>
            <w:r>
              <w:rPr>
                <w:rFonts w:ascii="宋体" w:cs="宋体" w:hint="eastAsia"/>
                <w:color w:val="000000"/>
                <w:kern w:val="0"/>
                <w:sz w:val="18"/>
                <w:szCs w:val="18"/>
              </w:rPr>
              <w:t>从业人员(X)</w:t>
            </w:r>
          </w:p>
        </w:tc>
        <w:tc>
          <w:tcPr>
            <w:tcW w:w="709" w:type="dxa"/>
            <w:vAlign w:val="center"/>
          </w:tcPr>
          <w:p w14:paraId="3049FB4E" w14:textId="77777777" w:rsidR="00F324F5" w:rsidRDefault="00000000">
            <w:pPr>
              <w:widowControl/>
              <w:jc w:val="center"/>
              <w:rPr>
                <w:rFonts w:ascii="宋体" w:cs="宋体"/>
                <w:color w:val="000000"/>
                <w:kern w:val="0"/>
                <w:sz w:val="18"/>
                <w:szCs w:val="18"/>
              </w:rPr>
            </w:pPr>
            <w:r>
              <w:rPr>
                <w:rFonts w:ascii="宋体" w:cs="宋体" w:hint="eastAsia"/>
                <w:color w:val="000000"/>
                <w:kern w:val="0"/>
                <w:sz w:val="18"/>
                <w:szCs w:val="18"/>
              </w:rPr>
              <w:t>人</w:t>
            </w:r>
          </w:p>
        </w:tc>
        <w:tc>
          <w:tcPr>
            <w:tcW w:w="1125" w:type="dxa"/>
            <w:vAlign w:val="center"/>
          </w:tcPr>
          <w:p w14:paraId="213A9E0E" w14:textId="77777777" w:rsidR="00F324F5" w:rsidRDefault="00000000">
            <w:pPr>
              <w:widowControl/>
              <w:jc w:val="center"/>
              <w:rPr>
                <w:rFonts w:ascii="宋体" w:cs="宋体"/>
                <w:color w:val="000000"/>
                <w:kern w:val="0"/>
                <w:sz w:val="18"/>
                <w:szCs w:val="18"/>
              </w:rPr>
            </w:pPr>
            <w:r>
              <w:rPr>
                <w:rFonts w:ascii="宋体" w:cs="宋体" w:hint="eastAsia"/>
                <w:color w:val="000000"/>
                <w:kern w:val="0"/>
                <w:sz w:val="18"/>
                <w:szCs w:val="18"/>
              </w:rPr>
              <w:t>X≥300</w:t>
            </w:r>
          </w:p>
        </w:tc>
        <w:tc>
          <w:tcPr>
            <w:tcW w:w="1701" w:type="dxa"/>
            <w:vAlign w:val="center"/>
          </w:tcPr>
          <w:p w14:paraId="60CE33D5" w14:textId="77777777" w:rsidR="00F324F5" w:rsidRDefault="00000000">
            <w:pPr>
              <w:widowControl/>
              <w:ind w:leftChars="-51" w:left="1" w:hangingChars="60" w:hanging="108"/>
              <w:jc w:val="center"/>
              <w:rPr>
                <w:rFonts w:ascii="宋体" w:cs="宋体"/>
                <w:color w:val="000000"/>
                <w:kern w:val="0"/>
                <w:sz w:val="18"/>
                <w:szCs w:val="18"/>
              </w:rPr>
            </w:pPr>
            <w:r>
              <w:rPr>
                <w:rFonts w:ascii="宋体" w:cs="宋体" w:hint="eastAsia"/>
                <w:color w:val="000000"/>
                <w:kern w:val="0"/>
                <w:sz w:val="18"/>
                <w:szCs w:val="18"/>
              </w:rPr>
              <w:t xml:space="preserve">100≤X＜300 </w:t>
            </w:r>
          </w:p>
        </w:tc>
        <w:tc>
          <w:tcPr>
            <w:tcW w:w="1426" w:type="dxa"/>
            <w:vAlign w:val="center"/>
          </w:tcPr>
          <w:p w14:paraId="61A76DC9" w14:textId="77777777" w:rsidR="00F324F5" w:rsidRDefault="00000000">
            <w:pPr>
              <w:widowControl/>
              <w:jc w:val="center"/>
              <w:rPr>
                <w:rFonts w:ascii="宋体" w:cs="宋体"/>
                <w:color w:val="000000"/>
                <w:kern w:val="0"/>
                <w:sz w:val="18"/>
                <w:szCs w:val="18"/>
              </w:rPr>
            </w:pPr>
            <w:r>
              <w:rPr>
                <w:rFonts w:ascii="宋体" w:cs="宋体" w:hint="eastAsia"/>
                <w:color w:val="000000"/>
                <w:kern w:val="0"/>
                <w:sz w:val="18"/>
                <w:szCs w:val="18"/>
              </w:rPr>
              <w:t xml:space="preserve"> 10≤X＜100</w:t>
            </w:r>
          </w:p>
        </w:tc>
        <w:tc>
          <w:tcPr>
            <w:tcW w:w="992" w:type="dxa"/>
            <w:vAlign w:val="center"/>
          </w:tcPr>
          <w:p w14:paraId="6F2B9813" w14:textId="77777777" w:rsidR="00F324F5" w:rsidRDefault="00000000">
            <w:pPr>
              <w:widowControl/>
              <w:jc w:val="center"/>
              <w:rPr>
                <w:rFonts w:ascii="宋体" w:cs="宋体"/>
                <w:color w:val="000000"/>
                <w:kern w:val="0"/>
                <w:sz w:val="18"/>
                <w:szCs w:val="18"/>
              </w:rPr>
            </w:pPr>
            <w:r>
              <w:rPr>
                <w:rFonts w:ascii="宋体" w:cs="宋体" w:hint="eastAsia"/>
                <w:color w:val="000000"/>
                <w:kern w:val="0"/>
                <w:sz w:val="18"/>
                <w:szCs w:val="18"/>
              </w:rPr>
              <w:t>X＜10</w:t>
            </w:r>
          </w:p>
        </w:tc>
      </w:tr>
      <w:tr w:rsidR="00F324F5" w14:paraId="60DDC581" w14:textId="77777777">
        <w:trPr>
          <w:trHeight w:hRule="exact" w:val="397"/>
          <w:jc w:val="center"/>
        </w:trPr>
        <w:tc>
          <w:tcPr>
            <w:tcW w:w="2113" w:type="dxa"/>
            <w:vMerge/>
            <w:vAlign w:val="center"/>
          </w:tcPr>
          <w:p w14:paraId="29B1D39C" w14:textId="77777777" w:rsidR="00F324F5" w:rsidRDefault="00F324F5">
            <w:pPr>
              <w:rPr>
                <w:szCs w:val="20"/>
              </w:rPr>
            </w:pPr>
          </w:p>
        </w:tc>
        <w:tc>
          <w:tcPr>
            <w:tcW w:w="1369" w:type="dxa"/>
            <w:vAlign w:val="center"/>
          </w:tcPr>
          <w:p w14:paraId="260FD5AD" w14:textId="77777777" w:rsidR="00F324F5" w:rsidRDefault="00000000">
            <w:pPr>
              <w:widowControl/>
              <w:spacing w:line="240" w:lineRule="exact"/>
              <w:jc w:val="center"/>
              <w:rPr>
                <w:rFonts w:ascii="宋体" w:cs="宋体"/>
                <w:color w:val="000000"/>
                <w:kern w:val="0"/>
                <w:sz w:val="18"/>
                <w:szCs w:val="18"/>
              </w:rPr>
            </w:pPr>
            <w:r>
              <w:rPr>
                <w:rFonts w:ascii="宋体" w:cs="宋体" w:hint="eastAsia"/>
                <w:color w:val="000000"/>
                <w:kern w:val="0"/>
                <w:sz w:val="18"/>
                <w:szCs w:val="18"/>
              </w:rPr>
              <w:t>营业收入(Y)</w:t>
            </w:r>
          </w:p>
        </w:tc>
        <w:tc>
          <w:tcPr>
            <w:tcW w:w="709" w:type="dxa"/>
            <w:vAlign w:val="center"/>
          </w:tcPr>
          <w:p w14:paraId="488504B2" w14:textId="77777777" w:rsidR="00F324F5" w:rsidRDefault="00000000">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3211F901" w14:textId="77777777" w:rsidR="00F324F5" w:rsidRDefault="00000000">
            <w:pPr>
              <w:widowControl/>
              <w:jc w:val="center"/>
              <w:rPr>
                <w:rFonts w:ascii="宋体" w:cs="宋体"/>
                <w:color w:val="000000"/>
                <w:kern w:val="0"/>
                <w:sz w:val="18"/>
                <w:szCs w:val="18"/>
              </w:rPr>
            </w:pPr>
            <w:r>
              <w:rPr>
                <w:rFonts w:ascii="宋体" w:cs="宋体" w:hint="eastAsia"/>
                <w:color w:val="000000"/>
                <w:kern w:val="0"/>
                <w:sz w:val="18"/>
                <w:szCs w:val="18"/>
              </w:rPr>
              <w:t>Y≥10000</w:t>
            </w:r>
          </w:p>
        </w:tc>
        <w:tc>
          <w:tcPr>
            <w:tcW w:w="1701" w:type="dxa"/>
            <w:vAlign w:val="center"/>
          </w:tcPr>
          <w:p w14:paraId="768A7B1E" w14:textId="77777777" w:rsidR="00F324F5" w:rsidRDefault="00000000">
            <w:pPr>
              <w:widowControl/>
              <w:jc w:val="center"/>
              <w:rPr>
                <w:rFonts w:ascii="宋体" w:cs="宋体"/>
                <w:color w:val="000000"/>
                <w:kern w:val="0"/>
                <w:sz w:val="18"/>
                <w:szCs w:val="18"/>
              </w:rPr>
            </w:pPr>
            <w:r>
              <w:rPr>
                <w:rFonts w:ascii="宋体" w:cs="宋体" w:hint="eastAsia"/>
                <w:color w:val="000000"/>
                <w:kern w:val="0"/>
                <w:sz w:val="18"/>
                <w:szCs w:val="18"/>
              </w:rPr>
              <w:t>2000≤Y＜10000</w:t>
            </w:r>
          </w:p>
        </w:tc>
        <w:tc>
          <w:tcPr>
            <w:tcW w:w="1426" w:type="dxa"/>
            <w:vAlign w:val="center"/>
          </w:tcPr>
          <w:p w14:paraId="39A23359" w14:textId="77777777" w:rsidR="00F324F5" w:rsidRDefault="00000000">
            <w:pPr>
              <w:widowControl/>
              <w:jc w:val="center"/>
              <w:rPr>
                <w:rFonts w:ascii="宋体" w:cs="宋体"/>
                <w:color w:val="000000"/>
                <w:kern w:val="0"/>
                <w:sz w:val="18"/>
                <w:szCs w:val="18"/>
              </w:rPr>
            </w:pPr>
            <w:r>
              <w:rPr>
                <w:rFonts w:ascii="宋体" w:cs="宋体" w:hint="eastAsia"/>
                <w:color w:val="000000"/>
                <w:kern w:val="0"/>
                <w:sz w:val="18"/>
                <w:szCs w:val="18"/>
              </w:rPr>
              <w:t xml:space="preserve"> 100≤Y＜2000</w:t>
            </w:r>
          </w:p>
        </w:tc>
        <w:tc>
          <w:tcPr>
            <w:tcW w:w="992" w:type="dxa"/>
            <w:vAlign w:val="center"/>
          </w:tcPr>
          <w:p w14:paraId="1E98A424" w14:textId="77777777" w:rsidR="00F324F5" w:rsidRDefault="00000000">
            <w:pPr>
              <w:widowControl/>
              <w:jc w:val="center"/>
              <w:rPr>
                <w:rFonts w:ascii="宋体" w:cs="宋体"/>
                <w:color w:val="000000"/>
                <w:kern w:val="0"/>
                <w:sz w:val="18"/>
                <w:szCs w:val="18"/>
              </w:rPr>
            </w:pPr>
            <w:r>
              <w:rPr>
                <w:rFonts w:ascii="宋体" w:cs="宋体" w:hint="eastAsia"/>
                <w:color w:val="000000"/>
                <w:kern w:val="0"/>
                <w:sz w:val="18"/>
                <w:szCs w:val="18"/>
              </w:rPr>
              <w:t>Y＜100</w:t>
            </w:r>
          </w:p>
        </w:tc>
      </w:tr>
      <w:tr w:rsidR="00F324F5" w14:paraId="37C532A8" w14:textId="77777777">
        <w:trPr>
          <w:trHeight w:hRule="exact" w:val="397"/>
          <w:jc w:val="center"/>
        </w:trPr>
        <w:tc>
          <w:tcPr>
            <w:tcW w:w="2113" w:type="dxa"/>
            <w:vMerge w:val="restart"/>
            <w:vAlign w:val="center"/>
          </w:tcPr>
          <w:p w14:paraId="36EECA31" w14:textId="77777777" w:rsidR="00F324F5" w:rsidRDefault="00000000">
            <w:pPr>
              <w:widowControl/>
              <w:spacing w:line="240" w:lineRule="exact"/>
              <w:jc w:val="left"/>
              <w:rPr>
                <w:rFonts w:ascii="宋体" w:cs="宋体"/>
                <w:color w:val="000000"/>
                <w:kern w:val="0"/>
                <w:sz w:val="18"/>
                <w:szCs w:val="18"/>
              </w:rPr>
            </w:pPr>
            <w:r>
              <w:rPr>
                <w:rFonts w:ascii="宋体" w:cs="宋体" w:hint="eastAsia"/>
                <w:color w:val="000000"/>
                <w:kern w:val="0"/>
                <w:sz w:val="18"/>
                <w:szCs w:val="18"/>
              </w:rPr>
              <w:t xml:space="preserve">信息传输业 </w:t>
            </w:r>
            <w:r>
              <w:rPr>
                <w:rFonts w:ascii="宋体" w:cs="宋体"/>
                <w:color w:val="000000"/>
                <w:kern w:val="0"/>
                <w:sz w:val="18"/>
                <w:szCs w:val="18"/>
              </w:rPr>
              <w:t>#</w:t>
            </w:r>
          </w:p>
        </w:tc>
        <w:tc>
          <w:tcPr>
            <w:tcW w:w="1369" w:type="dxa"/>
            <w:vAlign w:val="center"/>
          </w:tcPr>
          <w:p w14:paraId="01CF9BF6" w14:textId="77777777" w:rsidR="00F324F5" w:rsidRDefault="00000000">
            <w:pPr>
              <w:widowControl/>
              <w:jc w:val="center"/>
              <w:rPr>
                <w:rFonts w:ascii="宋体" w:cs="宋体"/>
                <w:color w:val="000000"/>
                <w:kern w:val="0"/>
                <w:sz w:val="18"/>
                <w:szCs w:val="18"/>
              </w:rPr>
            </w:pPr>
            <w:r>
              <w:rPr>
                <w:rFonts w:ascii="宋体" w:cs="宋体" w:hint="eastAsia"/>
                <w:color w:val="000000"/>
                <w:kern w:val="0"/>
                <w:sz w:val="18"/>
                <w:szCs w:val="18"/>
              </w:rPr>
              <w:t>从业人员(X)</w:t>
            </w:r>
          </w:p>
        </w:tc>
        <w:tc>
          <w:tcPr>
            <w:tcW w:w="709" w:type="dxa"/>
            <w:vAlign w:val="center"/>
          </w:tcPr>
          <w:p w14:paraId="149EDDE6" w14:textId="77777777" w:rsidR="00F324F5" w:rsidRDefault="00000000">
            <w:pPr>
              <w:widowControl/>
              <w:jc w:val="center"/>
              <w:rPr>
                <w:rFonts w:ascii="宋体" w:cs="宋体"/>
                <w:color w:val="000000"/>
                <w:kern w:val="0"/>
                <w:sz w:val="18"/>
                <w:szCs w:val="18"/>
              </w:rPr>
            </w:pPr>
            <w:r>
              <w:rPr>
                <w:rFonts w:ascii="宋体" w:cs="宋体" w:hint="eastAsia"/>
                <w:color w:val="000000"/>
                <w:kern w:val="0"/>
                <w:sz w:val="18"/>
                <w:szCs w:val="18"/>
              </w:rPr>
              <w:t>人</w:t>
            </w:r>
          </w:p>
        </w:tc>
        <w:tc>
          <w:tcPr>
            <w:tcW w:w="1125" w:type="dxa"/>
            <w:vAlign w:val="center"/>
          </w:tcPr>
          <w:p w14:paraId="2DB37682" w14:textId="77777777" w:rsidR="00F324F5" w:rsidRDefault="00000000">
            <w:pPr>
              <w:widowControl/>
              <w:jc w:val="center"/>
              <w:rPr>
                <w:rFonts w:ascii="宋体" w:cs="宋体"/>
                <w:color w:val="000000"/>
                <w:kern w:val="0"/>
                <w:sz w:val="18"/>
                <w:szCs w:val="18"/>
              </w:rPr>
            </w:pPr>
            <w:r>
              <w:rPr>
                <w:rFonts w:ascii="宋体" w:cs="宋体" w:hint="eastAsia"/>
                <w:color w:val="000000"/>
                <w:kern w:val="0"/>
                <w:sz w:val="18"/>
                <w:szCs w:val="18"/>
              </w:rPr>
              <w:t>X≥2000</w:t>
            </w:r>
          </w:p>
        </w:tc>
        <w:tc>
          <w:tcPr>
            <w:tcW w:w="1701" w:type="dxa"/>
            <w:vAlign w:val="center"/>
          </w:tcPr>
          <w:p w14:paraId="58D61B50" w14:textId="77777777" w:rsidR="00F324F5" w:rsidRDefault="00000000">
            <w:pPr>
              <w:widowControl/>
              <w:jc w:val="center"/>
              <w:rPr>
                <w:rFonts w:ascii="宋体" w:cs="宋体"/>
                <w:color w:val="000000"/>
                <w:kern w:val="0"/>
                <w:sz w:val="18"/>
                <w:szCs w:val="18"/>
              </w:rPr>
            </w:pPr>
            <w:r>
              <w:rPr>
                <w:rFonts w:ascii="宋体" w:cs="宋体" w:hint="eastAsia"/>
                <w:color w:val="000000"/>
                <w:kern w:val="0"/>
                <w:sz w:val="18"/>
                <w:szCs w:val="18"/>
              </w:rPr>
              <w:t>100≤X＜2000</w:t>
            </w:r>
          </w:p>
        </w:tc>
        <w:tc>
          <w:tcPr>
            <w:tcW w:w="1426" w:type="dxa"/>
            <w:vAlign w:val="center"/>
          </w:tcPr>
          <w:p w14:paraId="28E2ADD8" w14:textId="77777777" w:rsidR="00F324F5" w:rsidRDefault="00000000">
            <w:pPr>
              <w:widowControl/>
              <w:jc w:val="center"/>
              <w:rPr>
                <w:rFonts w:ascii="宋体" w:cs="宋体"/>
                <w:color w:val="000000"/>
                <w:kern w:val="0"/>
                <w:sz w:val="18"/>
                <w:szCs w:val="18"/>
              </w:rPr>
            </w:pPr>
            <w:r>
              <w:rPr>
                <w:rFonts w:ascii="宋体" w:cs="宋体" w:hint="eastAsia"/>
                <w:color w:val="000000"/>
                <w:kern w:val="0"/>
                <w:sz w:val="18"/>
                <w:szCs w:val="18"/>
              </w:rPr>
              <w:t xml:space="preserve"> 10≤X＜100</w:t>
            </w:r>
          </w:p>
        </w:tc>
        <w:tc>
          <w:tcPr>
            <w:tcW w:w="992" w:type="dxa"/>
            <w:vAlign w:val="center"/>
          </w:tcPr>
          <w:p w14:paraId="1B3412E2" w14:textId="77777777" w:rsidR="00F324F5" w:rsidRDefault="00000000">
            <w:pPr>
              <w:widowControl/>
              <w:jc w:val="center"/>
              <w:rPr>
                <w:rFonts w:ascii="宋体" w:cs="宋体"/>
                <w:color w:val="000000"/>
                <w:kern w:val="0"/>
                <w:sz w:val="18"/>
                <w:szCs w:val="18"/>
              </w:rPr>
            </w:pPr>
            <w:r>
              <w:rPr>
                <w:rFonts w:ascii="宋体" w:cs="宋体" w:hint="eastAsia"/>
                <w:color w:val="000000"/>
                <w:kern w:val="0"/>
                <w:sz w:val="18"/>
                <w:szCs w:val="18"/>
              </w:rPr>
              <w:t>X＜10</w:t>
            </w:r>
          </w:p>
        </w:tc>
      </w:tr>
      <w:tr w:rsidR="00F324F5" w14:paraId="227E763C" w14:textId="77777777">
        <w:trPr>
          <w:trHeight w:hRule="exact" w:val="397"/>
          <w:jc w:val="center"/>
        </w:trPr>
        <w:tc>
          <w:tcPr>
            <w:tcW w:w="2113" w:type="dxa"/>
            <w:vMerge/>
            <w:vAlign w:val="center"/>
          </w:tcPr>
          <w:p w14:paraId="2335269B" w14:textId="77777777" w:rsidR="00F324F5" w:rsidRDefault="00F324F5">
            <w:pPr>
              <w:rPr>
                <w:szCs w:val="20"/>
              </w:rPr>
            </w:pPr>
          </w:p>
        </w:tc>
        <w:tc>
          <w:tcPr>
            <w:tcW w:w="1369" w:type="dxa"/>
            <w:vAlign w:val="center"/>
          </w:tcPr>
          <w:p w14:paraId="4916DE67" w14:textId="77777777" w:rsidR="00F324F5" w:rsidRDefault="00000000">
            <w:pPr>
              <w:widowControl/>
              <w:spacing w:line="240" w:lineRule="exact"/>
              <w:jc w:val="center"/>
              <w:rPr>
                <w:rFonts w:ascii="宋体" w:cs="宋体"/>
                <w:color w:val="000000"/>
                <w:kern w:val="0"/>
                <w:sz w:val="18"/>
                <w:szCs w:val="18"/>
              </w:rPr>
            </w:pPr>
            <w:r>
              <w:rPr>
                <w:rFonts w:ascii="宋体" w:cs="宋体" w:hint="eastAsia"/>
                <w:color w:val="000000"/>
                <w:kern w:val="0"/>
                <w:sz w:val="18"/>
                <w:szCs w:val="18"/>
              </w:rPr>
              <w:t>营业收入(Y)</w:t>
            </w:r>
          </w:p>
        </w:tc>
        <w:tc>
          <w:tcPr>
            <w:tcW w:w="709" w:type="dxa"/>
            <w:vAlign w:val="center"/>
          </w:tcPr>
          <w:p w14:paraId="0D5EE3F2" w14:textId="77777777" w:rsidR="00F324F5" w:rsidRDefault="00000000">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0C5B7C2E" w14:textId="77777777" w:rsidR="00F324F5" w:rsidRDefault="00000000">
            <w:pPr>
              <w:widowControl/>
              <w:jc w:val="center"/>
              <w:rPr>
                <w:rFonts w:ascii="宋体" w:cs="宋体"/>
                <w:color w:val="000000"/>
                <w:kern w:val="0"/>
                <w:sz w:val="18"/>
                <w:szCs w:val="18"/>
              </w:rPr>
            </w:pPr>
            <w:r>
              <w:rPr>
                <w:rFonts w:ascii="宋体" w:cs="宋体" w:hint="eastAsia"/>
                <w:color w:val="000000"/>
                <w:kern w:val="0"/>
                <w:sz w:val="18"/>
                <w:szCs w:val="18"/>
              </w:rPr>
              <w:t>Y≥100000</w:t>
            </w:r>
          </w:p>
        </w:tc>
        <w:tc>
          <w:tcPr>
            <w:tcW w:w="1701" w:type="dxa"/>
            <w:vAlign w:val="center"/>
          </w:tcPr>
          <w:p w14:paraId="2CB7AC35" w14:textId="77777777" w:rsidR="00F324F5" w:rsidRDefault="00000000">
            <w:pPr>
              <w:widowControl/>
              <w:jc w:val="center"/>
              <w:rPr>
                <w:rFonts w:ascii="宋体" w:cs="宋体"/>
                <w:color w:val="000000"/>
                <w:kern w:val="0"/>
                <w:sz w:val="18"/>
                <w:szCs w:val="18"/>
              </w:rPr>
            </w:pPr>
            <w:r>
              <w:rPr>
                <w:rFonts w:ascii="宋体" w:cs="宋体" w:hint="eastAsia"/>
                <w:color w:val="000000"/>
                <w:kern w:val="0"/>
                <w:sz w:val="18"/>
                <w:szCs w:val="18"/>
              </w:rPr>
              <w:t xml:space="preserve"> 1000≤Y＜100000</w:t>
            </w:r>
          </w:p>
        </w:tc>
        <w:tc>
          <w:tcPr>
            <w:tcW w:w="1426" w:type="dxa"/>
            <w:vAlign w:val="center"/>
          </w:tcPr>
          <w:p w14:paraId="1D562946" w14:textId="77777777" w:rsidR="00F324F5" w:rsidRDefault="00000000">
            <w:pPr>
              <w:widowControl/>
              <w:jc w:val="center"/>
              <w:rPr>
                <w:rFonts w:ascii="宋体" w:cs="宋体"/>
                <w:color w:val="000000"/>
                <w:kern w:val="0"/>
                <w:sz w:val="18"/>
                <w:szCs w:val="18"/>
              </w:rPr>
            </w:pPr>
            <w:r>
              <w:rPr>
                <w:rFonts w:ascii="宋体" w:cs="宋体" w:hint="eastAsia"/>
                <w:color w:val="000000"/>
                <w:kern w:val="0"/>
                <w:sz w:val="18"/>
                <w:szCs w:val="18"/>
              </w:rPr>
              <w:t xml:space="preserve"> 100≤Y＜1000</w:t>
            </w:r>
          </w:p>
        </w:tc>
        <w:tc>
          <w:tcPr>
            <w:tcW w:w="992" w:type="dxa"/>
            <w:vAlign w:val="center"/>
          </w:tcPr>
          <w:p w14:paraId="0D7A28DE" w14:textId="77777777" w:rsidR="00F324F5" w:rsidRDefault="00000000">
            <w:pPr>
              <w:widowControl/>
              <w:jc w:val="center"/>
              <w:rPr>
                <w:rFonts w:ascii="宋体" w:cs="宋体"/>
                <w:color w:val="000000"/>
                <w:kern w:val="0"/>
                <w:sz w:val="18"/>
                <w:szCs w:val="18"/>
              </w:rPr>
            </w:pPr>
            <w:r>
              <w:rPr>
                <w:rFonts w:ascii="宋体" w:cs="宋体" w:hint="eastAsia"/>
                <w:color w:val="000000"/>
                <w:kern w:val="0"/>
                <w:sz w:val="18"/>
                <w:szCs w:val="18"/>
              </w:rPr>
              <w:t>Y＜100</w:t>
            </w:r>
          </w:p>
        </w:tc>
      </w:tr>
      <w:tr w:rsidR="00F324F5" w14:paraId="36EDDB3D" w14:textId="77777777">
        <w:trPr>
          <w:trHeight w:hRule="exact" w:val="340"/>
          <w:jc w:val="center"/>
        </w:trPr>
        <w:tc>
          <w:tcPr>
            <w:tcW w:w="2113" w:type="dxa"/>
            <w:vMerge w:val="restart"/>
            <w:vAlign w:val="center"/>
          </w:tcPr>
          <w:p w14:paraId="688AAE5E" w14:textId="77777777" w:rsidR="00F324F5" w:rsidRDefault="00000000">
            <w:pPr>
              <w:widowControl/>
              <w:spacing w:line="240" w:lineRule="exact"/>
              <w:jc w:val="left"/>
              <w:rPr>
                <w:rFonts w:ascii="宋体" w:cs="宋体"/>
                <w:color w:val="000000"/>
                <w:spacing w:val="-12"/>
                <w:kern w:val="0"/>
                <w:sz w:val="18"/>
                <w:szCs w:val="18"/>
              </w:rPr>
            </w:pPr>
            <w:r>
              <w:rPr>
                <w:rFonts w:ascii="宋体" w:cs="宋体" w:hint="eastAsia"/>
                <w:color w:val="000000"/>
                <w:spacing w:val="-12"/>
                <w:kern w:val="0"/>
                <w:sz w:val="18"/>
                <w:szCs w:val="18"/>
              </w:rPr>
              <w:t>软件和信息技术服</w:t>
            </w:r>
            <w:r>
              <w:rPr>
                <w:rFonts w:ascii="宋体" w:cs="宋体" w:hint="eastAsia"/>
                <w:color w:val="000000"/>
                <w:kern w:val="0"/>
                <w:sz w:val="18"/>
                <w:szCs w:val="18"/>
              </w:rPr>
              <w:t>务业</w:t>
            </w:r>
          </w:p>
        </w:tc>
        <w:tc>
          <w:tcPr>
            <w:tcW w:w="1369" w:type="dxa"/>
            <w:vAlign w:val="center"/>
          </w:tcPr>
          <w:p w14:paraId="2B502C6F" w14:textId="77777777" w:rsidR="00F324F5" w:rsidRDefault="00000000">
            <w:pPr>
              <w:widowControl/>
              <w:jc w:val="center"/>
              <w:rPr>
                <w:rFonts w:ascii="宋体" w:cs="宋体"/>
                <w:color w:val="000000"/>
                <w:kern w:val="0"/>
                <w:sz w:val="18"/>
                <w:szCs w:val="18"/>
              </w:rPr>
            </w:pPr>
            <w:r>
              <w:rPr>
                <w:rFonts w:ascii="宋体" w:cs="宋体" w:hint="eastAsia"/>
                <w:color w:val="000000"/>
                <w:kern w:val="0"/>
                <w:sz w:val="18"/>
                <w:szCs w:val="18"/>
              </w:rPr>
              <w:t>从业人员(X)</w:t>
            </w:r>
          </w:p>
        </w:tc>
        <w:tc>
          <w:tcPr>
            <w:tcW w:w="709" w:type="dxa"/>
            <w:vAlign w:val="center"/>
          </w:tcPr>
          <w:p w14:paraId="3DC56176" w14:textId="77777777" w:rsidR="00F324F5" w:rsidRDefault="00000000">
            <w:pPr>
              <w:widowControl/>
              <w:jc w:val="center"/>
              <w:rPr>
                <w:rFonts w:ascii="宋体" w:cs="宋体"/>
                <w:color w:val="000000"/>
                <w:kern w:val="0"/>
                <w:sz w:val="18"/>
                <w:szCs w:val="18"/>
              </w:rPr>
            </w:pPr>
            <w:r>
              <w:rPr>
                <w:rFonts w:ascii="宋体" w:cs="宋体" w:hint="eastAsia"/>
                <w:color w:val="000000"/>
                <w:kern w:val="0"/>
                <w:sz w:val="18"/>
                <w:szCs w:val="18"/>
              </w:rPr>
              <w:t>人</w:t>
            </w:r>
          </w:p>
        </w:tc>
        <w:tc>
          <w:tcPr>
            <w:tcW w:w="1125" w:type="dxa"/>
            <w:vAlign w:val="center"/>
          </w:tcPr>
          <w:p w14:paraId="5838BC1D" w14:textId="77777777" w:rsidR="00F324F5" w:rsidRDefault="00000000">
            <w:pPr>
              <w:widowControl/>
              <w:jc w:val="center"/>
              <w:rPr>
                <w:rFonts w:ascii="宋体" w:cs="宋体"/>
                <w:color w:val="000000"/>
                <w:kern w:val="0"/>
                <w:sz w:val="18"/>
                <w:szCs w:val="18"/>
              </w:rPr>
            </w:pPr>
            <w:r>
              <w:rPr>
                <w:rFonts w:ascii="宋体" w:cs="宋体" w:hint="eastAsia"/>
                <w:color w:val="000000"/>
                <w:kern w:val="0"/>
                <w:sz w:val="18"/>
                <w:szCs w:val="18"/>
              </w:rPr>
              <w:t>X≥300</w:t>
            </w:r>
          </w:p>
        </w:tc>
        <w:tc>
          <w:tcPr>
            <w:tcW w:w="1701" w:type="dxa"/>
            <w:vAlign w:val="center"/>
          </w:tcPr>
          <w:p w14:paraId="139592FC" w14:textId="77777777" w:rsidR="00F324F5" w:rsidRDefault="00000000">
            <w:pPr>
              <w:widowControl/>
              <w:ind w:leftChars="-51" w:left="1" w:hangingChars="60" w:hanging="108"/>
              <w:jc w:val="center"/>
              <w:rPr>
                <w:rFonts w:ascii="宋体" w:cs="宋体"/>
                <w:color w:val="000000"/>
                <w:kern w:val="0"/>
                <w:sz w:val="18"/>
                <w:szCs w:val="18"/>
              </w:rPr>
            </w:pPr>
            <w:r>
              <w:rPr>
                <w:rFonts w:ascii="宋体" w:cs="宋体" w:hint="eastAsia"/>
                <w:color w:val="000000"/>
                <w:kern w:val="0"/>
                <w:sz w:val="18"/>
                <w:szCs w:val="18"/>
              </w:rPr>
              <w:t xml:space="preserve">100≤X＜300 </w:t>
            </w:r>
          </w:p>
        </w:tc>
        <w:tc>
          <w:tcPr>
            <w:tcW w:w="1426" w:type="dxa"/>
            <w:vAlign w:val="center"/>
          </w:tcPr>
          <w:p w14:paraId="6C3476FB" w14:textId="77777777" w:rsidR="00F324F5" w:rsidRDefault="00000000">
            <w:pPr>
              <w:widowControl/>
              <w:jc w:val="center"/>
              <w:rPr>
                <w:rFonts w:ascii="宋体" w:cs="宋体"/>
                <w:color w:val="000000"/>
                <w:kern w:val="0"/>
                <w:sz w:val="18"/>
                <w:szCs w:val="18"/>
              </w:rPr>
            </w:pPr>
            <w:r>
              <w:rPr>
                <w:rFonts w:ascii="宋体" w:cs="宋体" w:hint="eastAsia"/>
                <w:color w:val="000000"/>
                <w:kern w:val="0"/>
                <w:sz w:val="18"/>
                <w:szCs w:val="18"/>
              </w:rPr>
              <w:t xml:space="preserve"> 10≤X＜100</w:t>
            </w:r>
          </w:p>
        </w:tc>
        <w:tc>
          <w:tcPr>
            <w:tcW w:w="992" w:type="dxa"/>
            <w:vAlign w:val="center"/>
          </w:tcPr>
          <w:p w14:paraId="33C5662F" w14:textId="77777777" w:rsidR="00F324F5" w:rsidRDefault="00000000">
            <w:pPr>
              <w:widowControl/>
              <w:jc w:val="center"/>
              <w:rPr>
                <w:rFonts w:ascii="宋体" w:cs="宋体"/>
                <w:color w:val="000000"/>
                <w:kern w:val="0"/>
                <w:sz w:val="18"/>
                <w:szCs w:val="18"/>
              </w:rPr>
            </w:pPr>
            <w:r>
              <w:rPr>
                <w:rFonts w:ascii="宋体" w:cs="宋体" w:hint="eastAsia"/>
                <w:color w:val="000000"/>
                <w:kern w:val="0"/>
                <w:sz w:val="18"/>
                <w:szCs w:val="18"/>
              </w:rPr>
              <w:t>X＜10</w:t>
            </w:r>
          </w:p>
        </w:tc>
      </w:tr>
      <w:tr w:rsidR="00F324F5" w14:paraId="78A0A1AD" w14:textId="77777777">
        <w:trPr>
          <w:trHeight w:hRule="exact" w:val="340"/>
          <w:jc w:val="center"/>
        </w:trPr>
        <w:tc>
          <w:tcPr>
            <w:tcW w:w="2113" w:type="dxa"/>
            <w:vMerge/>
            <w:vAlign w:val="center"/>
          </w:tcPr>
          <w:p w14:paraId="5E00758C" w14:textId="77777777" w:rsidR="00F324F5" w:rsidRDefault="00F324F5">
            <w:pPr>
              <w:rPr>
                <w:szCs w:val="20"/>
              </w:rPr>
            </w:pPr>
          </w:p>
        </w:tc>
        <w:tc>
          <w:tcPr>
            <w:tcW w:w="1369" w:type="dxa"/>
            <w:vAlign w:val="center"/>
          </w:tcPr>
          <w:p w14:paraId="52AA5326" w14:textId="77777777" w:rsidR="00F324F5" w:rsidRDefault="00000000">
            <w:pPr>
              <w:widowControl/>
              <w:jc w:val="center"/>
              <w:rPr>
                <w:rFonts w:ascii="宋体" w:cs="宋体"/>
                <w:color w:val="000000"/>
                <w:kern w:val="0"/>
                <w:sz w:val="18"/>
                <w:szCs w:val="18"/>
              </w:rPr>
            </w:pPr>
            <w:r>
              <w:rPr>
                <w:rFonts w:ascii="宋体" w:cs="宋体" w:hint="eastAsia"/>
                <w:color w:val="000000"/>
                <w:kern w:val="0"/>
                <w:sz w:val="18"/>
                <w:szCs w:val="18"/>
              </w:rPr>
              <w:t>营业收入(Y)</w:t>
            </w:r>
          </w:p>
        </w:tc>
        <w:tc>
          <w:tcPr>
            <w:tcW w:w="709" w:type="dxa"/>
            <w:vAlign w:val="center"/>
          </w:tcPr>
          <w:p w14:paraId="6B44CA18" w14:textId="77777777" w:rsidR="00F324F5" w:rsidRDefault="00000000">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4909ED22" w14:textId="77777777" w:rsidR="00F324F5" w:rsidRDefault="00000000">
            <w:pPr>
              <w:widowControl/>
              <w:jc w:val="center"/>
              <w:rPr>
                <w:rFonts w:ascii="宋体" w:cs="宋体"/>
                <w:color w:val="000000"/>
                <w:kern w:val="0"/>
                <w:sz w:val="18"/>
                <w:szCs w:val="18"/>
              </w:rPr>
            </w:pPr>
            <w:r>
              <w:rPr>
                <w:rFonts w:ascii="宋体" w:cs="宋体" w:hint="eastAsia"/>
                <w:color w:val="000000"/>
                <w:kern w:val="0"/>
                <w:sz w:val="18"/>
                <w:szCs w:val="18"/>
              </w:rPr>
              <w:t>Y≥10000</w:t>
            </w:r>
          </w:p>
        </w:tc>
        <w:tc>
          <w:tcPr>
            <w:tcW w:w="1701" w:type="dxa"/>
            <w:vAlign w:val="center"/>
          </w:tcPr>
          <w:p w14:paraId="1CDB1948" w14:textId="77777777" w:rsidR="00F324F5" w:rsidRDefault="00000000">
            <w:pPr>
              <w:widowControl/>
              <w:jc w:val="center"/>
              <w:rPr>
                <w:rFonts w:ascii="宋体" w:cs="宋体"/>
                <w:color w:val="000000"/>
                <w:kern w:val="0"/>
                <w:sz w:val="18"/>
                <w:szCs w:val="18"/>
              </w:rPr>
            </w:pPr>
            <w:r>
              <w:rPr>
                <w:rFonts w:ascii="宋体" w:cs="宋体" w:hint="eastAsia"/>
                <w:color w:val="000000"/>
                <w:kern w:val="0"/>
                <w:sz w:val="18"/>
                <w:szCs w:val="18"/>
              </w:rPr>
              <w:t>1000≤Y＜10000</w:t>
            </w:r>
          </w:p>
        </w:tc>
        <w:tc>
          <w:tcPr>
            <w:tcW w:w="1426" w:type="dxa"/>
            <w:vAlign w:val="center"/>
          </w:tcPr>
          <w:p w14:paraId="1C659029" w14:textId="77777777" w:rsidR="00F324F5" w:rsidRDefault="00000000">
            <w:pPr>
              <w:widowControl/>
              <w:jc w:val="center"/>
              <w:rPr>
                <w:rFonts w:ascii="宋体" w:cs="宋体"/>
                <w:color w:val="000000"/>
                <w:kern w:val="0"/>
                <w:sz w:val="18"/>
                <w:szCs w:val="18"/>
              </w:rPr>
            </w:pPr>
            <w:r>
              <w:rPr>
                <w:rFonts w:ascii="宋体" w:cs="宋体" w:hint="eastAsia"/>
                <w:color w:val="000000"/>
                <w:kern w:val="0"/>
                <w:sz w:val="18"/>
                <w:szCs w:val="18"/>
              </w:rPr>
              <w:t xml:space="preserve">  50≤Y＜1000</w:t>
            </w:r>
          </w:p>
        </w:tc>
        <w:tc>
          <w:tcPr>
            <w:tcW w:w="992" w:type="dxa"/>
            <w:vAlign w:val="center"/>
          </w:tcPr>
          <w:p w14:paraId="7F5846CA" w14:textId="77777777" w:rsidR="00F324F5" w:rsidRDefault="00000000">
            <w:pPr>
              <w:widowControl/>
              <w:jc w:val="center"/>
              <w:rPr>
                <w:rFonts w:ascii="宋体" w:cs="宋体"/>
                <w:color w:val="000000"/>
                <w:kern w:val="0"/>
                <w:sz w:val="18"/>
                <w:szCs w:val="18"/>
              </w:rPr>
            </w:pPr>
            <w:r>
              <w:rPr>
                <w:rFonts w:ascii="宋体" w:cs="宋体" w:hint="eastAsia"/>
                <w:color w:val="000000"/>
                <w:kern w:val="0"/>
                <w:sz w:val="18"/>
                <w:szCs w:val="18"/>
              </w:rPr>
              <w:t>Y＜50</w:t>
            </w:r>
          </w:p>
        </w:tc>
      </w:tr>
      <w:tr w:rsidR="00F324F5" w14:paraId="38227C62" w14:textId="77777777">
        <w:trPr>
          <w:trHeight w:hRule="exact" w:val="340"/>
          <w:jc w:val="center"/>
        </w:trPr>
        <w:tc>
          <w:tcPr>
            <w:tcW w:w="2113" w:type="dxa"/>
            <w:vMerge w:val="restart"/>
            <w:vAlign w:val="center"/>
          </w:tcPr>
          <w:p w14:paraId="45675213" w14:textId="77777777" w:rsidR="00F324F5" w:rsidRDefault="00000000">
            <w:pPr>
              <w:widowControl/>
              <w:spacing w:line="240" w:lineRule="exact"/>
              <w:jc w:val="left"/>
              <w:rPr>
                <w:rFonts w:ascii="宋体" w:cs="宋体"/>
                <w:color w:val="000000"/>
                <w:kern w:val="0"/>
                <w:sz w:val="18"/>
                <w:szCs w:val="18"/>
              </w:rPr>
            </w:pPr>
            <w:r>
              <w:rPr>
                <w:rFonts w:ascii="宋体" w:cs="宋体" w:hint="eastAsia"/>
                <w:color w:val="000000"/>
                <w:kern w:val="0"/>
                <w:sz w:val="18"/>
                <w:szCs w:val="18"/>
              </w:rPr>
              <w:t>房地产开发经营</w:t>
            </w:r>
          </w:p>
        </w:tc>
        <w:tc>
          <w:tcPr>
            <w:tcW w:w="1369" w:type="dxa"/>
            <w:vAlign w:val="center"/>
          </w:tcPr>
          <w:p w14:paraId="27C46FDB" w14:textId="77777777" w:rsidR="00F324F5" w:rsidRDefault="00000000">
            <w:pPr>
              <w:widowControl/>
              <w:jc w:val="center"/>
              <w:rPr>
                <w:rFonts w:ascii="宋体" w:cs="宋体"/>
                <w:color w:val="000000"/>
                <w:kern w:val="0"/>
                <w:sz w:val="18"/>
                <w:szCs w:val="18"/>
              </w:rPr>
            </w:pPr>
            <w:r>
              <w:rPr>
                <w:rFonts w:ascii="宋体" w:cs="宋体" w:hint="eastAsia"/>
                <w:color w:val="000000"/>
                <w:kern w:val="0"/>
                <w:sz w:val="18"/>
                <w:szCs w:val="18"/>
              </w:rPr>
              <w:t>营业收入(Y)</w:t>
            </w:r>
          </w:p>
        </w:tc>
        <w:tc>
          <w:tcPr>
            <w:tcW w:w="709" w:type="dxa"/>
            <w:vAlign w:val="center"/>
          </w:tcPr>
          <w:p w14:paraId="3603ECF1" w14:textId="77777777" w:rsidR="00F324F5" w:rsidRDefault="00000000">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4FA59EDC" w14:textId="77777777" w:rsidR="00F324F5" w:rsidRDefault="00000000">
            <w:pPr>
              <w:widowControl/>
              <w:jc w:val="center"/>
              <w:rPr>
                <w:rFonts w:ascii="宋体" w:cs="宋体"/>
                <w:color w:val="000000"/>
                <w:kern w:val="0"/>
                <w:sz w:val="18"/>
                <w:szCs w:val="18"/>
              </w:rPr>
            </w:pPr>
            <w:r>
              <w:rPr>
                <w:rFonts w:ascii="宋体" w:cs="宋体" w:hint="eastAsia"/>
                <w:color w:val="000000"/>
                <w:kern w:val="0"/>
                <w:sz w:val="18"/>
                <w:szCs w:val="18"/>
              </w:rPr>
              <w:t>Y≥200000</w:t>
            </w:r>
          </w:p>
        </w:tc>
        <w:tc>
          <w:tcPr>
            <w:tcW w:w="1701" w:type="dxa"/>
            <w:vAlign w:val="center"/>
          </w:tcPr>
          <w:p w14:paraId="1FCC3870" w14:textId="77777777" w:rsidR="00F324F5" w:rsidRDefault="00000000">
            <w:pPr>
              <w:widowControl/>
              <w:jc w:val="center"/>
              <w:rPr>
                <w:rFonts w:ascii="宋体" w:cs="宋体"/>
                <w:color w:val="000000"/>
                <w:kern w:val="0"/>
                <w:sz w:val="18"/>
                <w:szCs w:val="18"/>
              </w:rPr>
            </w:pPr>
            <w:r>
              <w:rPr>
                <w:rFonts w:ascii="宋体" w:cs="宋体" w:hint="eastAsia"/>
                <w:color w:val="000000"/>
                <w:kern w:val="0"/>
                <w:sz w:val="18"/>
                <w:szCs w:val="18"/>
              </w:rPr>
              <w:t xml:space="preserve"> 1000≤Y＜200000</w:t>
            </w:r>
          </w:p>
        </w:tc>
        <w:tc>
          <w:tcPr>
            <w:tcW w:w="1426" w:type="dxa"/>
            <w:vAlign w:val="center"/>
          </w:tcPr>
          <w:p w14:paraId="789DE458" w14:textId="77777777" w:rsidR="00F324F5" w:rsidRDefault="00000000">
            <w:pPr>
              <w:widowControl/>
              <w:jc w:val="center"/>
              <w:rPr>
                <w:rFonts w:ascii="宋体" w:cs="宋体"/>
                <w:color w:val="000000"/>
                <w:kern w:val="0"/>
                <w:sz w:val="18"/>
                <w:szCs w:val="18"/>
              </w:rPr>
            </w:pPr>
            <w:r>
              <w:rPr>
                <w:rFonts w:ascii="宋体" w:cs="宋体" w:hint="eastAsia"/>
                <w:color w:val="000000"/>
                <w:kern w:val="0"/>
                <w:sz w:val="18"/>
                <w:szCs w:val="18"/>
              </w:rPr>
              <w:t xml:space="preserve"> 100≤Y＜1000</w:t>
            </w:r>
          </w:p>
        </w:tc>
        <w:tc>
          <w:tcPr>
            <w:tcW w:w="992" w:type="dxa"/>
            <w:vAlign w:val="center"/>
          </w:tcPr>
          <w:p w14:paraId="5C4E04FE" w14:textId="77777777" w:rsidR="00F324F5" w:rsidRDefault="00000000">
            <w:pPr>
              <w:widowControl/>
              <w:jc w:val="center"/>
              <w:rPr>
                <w:rFonts w:ascii="宋体" w:cs="宋体"/>
                <w:color w:val="000000"/>
                <w:kern w:val="0"/>
                <w:sz w:val="18"/>
                <w:szCs w:val="18"/>
              </w:rPr>
            </w:pPr>
            <w:r>
              <w:rPr>
                <w:rFonts w:ascii="宋体" w:cs="宋体" w:hint="eastAsia"/>
                <w:color w:val="000000"/>
                <w:kern w:val="0"/>
                <w:sz w:val="18"/>
                <w:szCs w:val="18"/>
              </w:rPr>
              <w:t>Y＜100</w:t>
            </w:r>
          </w:p>
        </w:tc>
      </w:tr>
      <w:tr w:rsidR="00F324F5" w14:paraId="68C012FC" w14:textId="77777777">
        <w:trPr>
          <w:trHeight w:hRule="exact" w:val="340"/>
          <w:jc w:val="center"/>
        </w:trPr>
        <w:tc>
          <w:tcPr>
            <w:tcW w:w="2113" w:type="dxa"/>
            <w:vMerge/>
            <w:vAlign w:val="center"/>
          </w:tcPr>
          <w:p w14:paraId="1E0A9BF6" w14:textId="77777777" w:rsidR="00F324F5" w:rsidRDefault="00F324F5">
            <w:pPr>
              <w:rPr>
                <w:szCs w:val="20"/>
              </w:rPr>
            </w:pPr>
          </w:p>
        </w:tc>
        <w:tc>
          <w:tcPr>
            <w:tcW w:w="1369" w:type="dxa"/>
            <w:vAlign w:val="center"/>
          </w:tcPr>
          <w:p w14:paraId="180DF679" w14:textId="77777777" w:rsidR="00F324F5" w:rsidRDefault="00000000">
            <w:pPr>
              <w:widowControl/>
              <w:spacing w:line="240" w:lineRule="exact"/>
              <w:jc w:val="center"/>
              <w:rPr>
                <w:rFonts w:ascii="宋体" w:cs="宋体"/>
                <w:color w:val="000000"/>
                <w:kern w:val="0"/>
                <w:sz w:val="18"/>
                <w:szCs w:val="18"/>
              </w:rPr>
            </w:pPr>
            <w:r>
              <w:rPr>
                <w:rFonts w:ascii="宋体" w:cs="宋体" w:hint="eastAsia"/>
                <w:color w:val="000000"/>
                <w:kern w:val="0"/>
                <w:sz w:val="18"/>
                <w:szCs w:val="18"/>
              </w:rPr>
              <w:t>资产总额(Z)</w:t>
            </w:r>
          </w:p>
        </w:tc>
        <w:tc>
          <w:tcPr>
            <w:tcW w:w="709" w:type="dxa"/>
            <w:vAlign w:val="center"/>
          </w:tcPr>
          <w:p w14:paraId="6AB54C15" w14:textId="77777777" w:rsidR="00F324F5" w:rsidRDefault="00000000">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4834B073" w14:textId="77777777" w:rsidR="00F324F5" w:rsidRDefault="00000000">
            <w:pPr>
              <w:widowControl/>
              <w:jc w:val="center"/>
              <w:rPr>
                <w:rFonts w:ascii="宋体" w:cs="宋体"/>
                <w:color w:val="000000"/>
                <w:kern w:val="0"/>
                <w:sz w:val="18"/>
                <w:szCs w:val="18"/>
              </w:rPr>
            </w:pPr>
            <w:r>
              <w:rPr>
                <w:rFonts w:ascii="宋体" w:cs="宋体" w:hint="eastAsia"/>
                <w:color w:val="000000"/>
                <w:kern w:val="0"/>
                <w:sz w:val="18"/>
                <w:szCs w:val="18"/>
              </w:rPr>
              <w:t>Z≥10000</w:t>
            </w:r>
          </w:p>
        </w:tc>
        <w:tc>
          <w:tcPr>
            <w:tcW w:w="1701" w:type="dxa"/>
            <w:vAlign w:val="center"/>
          </w:tcPr>
          <w:p w14:paraId="2861F80E" w14:textId="77777777" w:rsidR="00F324F5" w:rsidRDefault="00000000">
            <w:pPr>
              <w:widowControl/>
              <w:jc w:val="center"/>
              <w:rPr>
                <w:rFonts w:ascii="宋体" w:cs="宋体"/>
                <w:color w:val="000000"/>
                <w:kern w:val="0"/>
                <w:sz w:val="18"/>
                <w:szCs w:val="18"/>
              </w:rPr>
            </w:pPr>
            <w:r>
              <w:rPr>
                <w:rFonts w:ascii="宋体" w:cs="宋体" w:hint="eastAsia"/>
                <w:color w:val="000000"/>
                <w:kern w:val="0"/>
                <w:sz w:val="18"/>
                <w:szCs w:val="18"/>
              </w:rPr>
              <w:t>5000≤Z＜10000</w:t>
            </w:r>
          </w:p>
        </w:tc>
        <w:tc>
          <w:tcPr>
            <w:tcW w:w="1426" w:type="dxa"/>
            <w:vAlign w:val="center"/>
          </w:tcPr>
          <w:p w14:paraId="5176077A" w14:textId="77777777" w:rsidR="00F324F5" w:rsidRDefault="00000000">
            <w:pPr>
              <w:widowControl/>
              <w:jc w:val="center"/>
              <w:rPr>
                <w:rFonts w:ascii="宋体" w:cs="宋体"/>
                <w:color w:val="000000"/>
                <w:kern w:val="0"/>
                <w:sz w:val="18"/>
                <w:szCs w:val="18"/>
              </w:rPr>
            </w:pPr>
            <w:r>
              <w:rPr>
                <w:rFonts w:ascii="宋体" w:cs="宋体" w:hint="eastAsia"/>
                <w:color w:val="000000"/>
                <w:kern w:val="0"/>
                <w:sz w:val="18"/>
                <w:szCs w:val="18"/>
              </w:rPr>
              <w:t xml:space="preserve">2000≤Z＜5000   </w:t>
            </w:r>
          </w:p>
        </w:tc>
        <w:tc>
          <w:tcPr>
            <w:tcW w:w="992" w:type="dxa"/>
            <w:vAlign w:val="center"/>
          </w:tcPr>
          <w:p w14:paraId="3809BDB8" w14:textId="77777777" w:rsidR="00F324F5" w:rsidRDefault="00000000">
            <w:pPr>
              <w:widowControl/>
              <w:jc w:val="center"/>
              <w:rPr>
                <w:rFonts w:ascii="宋体" w:cs="宋体"/>
                <w:color w:val="000000"/>
                <w:kern w:val="0"/>
                <w:sz w:val="18"/>
                <w:szCs w:val="18"/>
              </w:rPr>
            </w:pPr>
            <w:r>
              <w:rPr>
                <w:rFonts w:ascii="宋体" w:cs="宋体" w:hint="eastAsia"/>
                <w:color w:val="000000"/>
                <w:kern w:val="0"/>
                <w:sz w:val="18"/>
                <w:szCs w:val="18"/>
              </w:rPr>
              <w:t>Z＜2000</w:t>
            </w:r>
          </w:p>
        </w:tc>
      </w:tr>
      <w:tr w:rsidR="00F324F5" w14:paraId="0B77928C" w14:textId="77777777">
        <w:trPr>
          <w:trHeight w:hRule="exact" w:val="340"/>
          <w:jc w:val="center"/>
        </w:trPr>
        <w:tc>
          <w:tcPr>
            <w:tcW w:w="2113" w:type="dxa"/>
            <w:vMerge w:val="restart"/>
            <w:vAlign w:val="center"/>
          </w:tcPr>
          <w:p w14:paraId="2BA530E7" w14:textId="77777777" w:rsidR="00F324F5" w:rsidRDefault="00000000">
            <w:pPr>
              <w:widowControl/>
              <w:spacing w:line="240" w:lineRule="exact"/>
              <w:jc w:val="left"/>
              <w:rPr>
                <w:rFonts w:ascii="宋体" w:cs="宋体"/>
                <w:color w:val="000000"/>
                <w:kern w:val="0"/>
                <w:sz w:val="18"/>
                <w:szCs w:val="18"/>
              </w:rPr>
            </w:pPr>
            <w:r>
              <w:rPr>
                <w:rFonts w:ascii="宋体" w:cs="宋体" w:hint="eastAsia"/>
                <w:color w:val="000000"/>
                <w:kern w:val="0"/>
                <w:sz w:val="18"/>
                <w:szCs w:val="18"/>
              </w:rPr>
              <w:t>物业管理</w:t>
            </w:r>
          </w:p>
        </w:tc>
        <w:tc>
          <w:tcPr>
            <w:tcW w:w="1369" w:type="dxa"/>
            <w:vAlign w:val="center"/>
          </w:tcPr>
          <w:p w14:paraId="7B51E236" w14:textId="77777777" w:rsidR="00F324F5" w:rsidRDefault="00000000">
            <w:pPr>
              <w:widowControl/>
              <w:jc w:val="center"/>
              <w:rPr>
                <w:rFonts w:ascii="宋体" w:cs="宋体"/>
                <w:color w:val="000000"/>
                <w:kern w:val="0"/>
                <w:sz w:val="18"/>
                <w:szCs w:val="18"/>
              </w:rPr>
            </w:pPr>
            <w:r>
              <w:rPr>
                <w:rFonts w:ascii="宋体" w:cs="宋体" w:hint="eastAsia"/>
                <w:color w:val="000000"/>
                <w:kern w:val="0"/>
                <w:sz w:val="18"/>
                <w:szCs w:val="18"/>
              </w:rPr>
              <w:t>从业人员(X)</w:t>
            </w:r>
          </w:p>
        </w:tc>
        <w:tc>
          <w:tcPr>
            <w:tcW w:w="709" w:type="dxa"/>
            <w:vAlign w:val="center"/>
          </w:tcPr>
          <w:p w14:paraId="0F6018B9" w14:textId="77777777" w:rsidR="00F324F5" w:rsidRDefault="00000000">
            <w:pPr>
              <w:widowControl/>
              <w:jc w:val="center"/>
              <w:rPr>
                <w:rFonts w:ascii="宋体" w:cs="宋体"/>
                <w:color w:val="000000"/>
                <w:kern w:val="0"/>
                <w:sz w:val="18"/>
                <w:szCs w:val="18"/>
              </w:rPr>
            </w:pPr>
            <w:r>
              <w:rPr>
                <w:rFonts w:ascii="宋体" w:cs="宋体" w:hint="eastAsia"/>
                <w:color w:val="000000"/>
                <w:kern w:val="0"/>
                <w:sz w:val="18"/>
                <w:szCs w:val="18"/>
              </w:rPr>
              <w:t>人</w:t>
            </w:r>
          </w:p>
        </w:tc>
        <w:tc>
          <w:tcPr>
            <w:tcW w:w="1125" w:type="dxa"/>
            <w:vAlign w:val="center"/>
          </w:tcPr>
          <w:p w14:paraId="74A12248" w14:textId="77777777" w:rsidR="00F324F5" w:rsidRDefault="00000000">
            <w:pPr>
              <w:widowControl/>
              <w:jc w:val="center"/>
              <w:rPr>
                <w:rFonts w:ascii="宋体" w:cs="宋体"/>
                <w:color w:val="000000"/>
                <w:kern w:val="0"/>
                <w:sz w:val="18"/>
                <w:szCs w:val="18"/>
              </w:rPr>
            </w:pPr>
            <w:r>
              <w:rPr>
                <w:rFonts w:ascii="宋体" w:cs="宋体" w:hint="eastAsia"/>
                <w:color w:val="000000"/>
                <w:kern w:val="0"/>
                <w:sz w:val="18"/>
                <w:szCs w:val="18"/>
              </w:rPr>
              <w:t>X≥1000</w:t>
            </w:r>
          </w:p>
        </w:tc>
        <w:tc>
          <w:tcPr>
            <w:tcW w:w="1701" w:type="dxa"/>
            <w:vAlign w:val="center"/>
          </w:tcPr>
          <w:p w14:paraId="64AD2362" w14:textId="77777777" w:rsidR="00F324F5" w:rsidRDefault="00000000">
            <w:pPr>
              <w:widowControl/>
              <w:jc w:val="center"/>
              <w:rPr>
                <w:rFonts w:ascii="宋体" w:cs="宋体"/>
                <w:color w:val="000000"/>
                <w:kern w:val="0"/>
                <w:sz w:val="18"/>
                <w:szCs w:val="18"/>
              </w:rPr>
            </w:pPr>
            <w:r>
              <w:rPr>
                <w:rFonts w:ascii="宋体" w:cs="宋体" w:hint="eastAsia"/>
                <w:color w:val="000000"/>
                <w:kern w:val="0"/>
                <w:sz w:val="18"/>
                <w:szCs w:val="18"/>
              </w:rPr>
              <w:t>300≤X＜1000</w:t>
            </w:r>
          </w:p>
        </w:tc>
        <w:tc>
          <w:tcPr>
            <w:tcW w:w="1426" w:type="dxa"/>
            <w:vAlign w:val="center"/>
          </w:tcPr>
          <w:p w14:paraId="613350EC" w14:textId="77777777" w:rsidR="00F324F5" w:rsidRDefault="00000000">
            <w:pPr>
              <w:widowControl/>
              <w:jc w:val="center"/>
              <w:rPr>
                <w:rFonts w:ascii="宋体" w:cs="宋体"/>
                <w:color w:val="000000"/>
                <w:kern w:val="0"/>
                <w:sz w:val="18"/>
                <w:szCs w:val="18"/>
              </w:rPr>
            </w:pPr>
            <w:r>
              <w:rPr>
                <w:rFonts w:ascii="宋体" w:cs="宋体" w:hint="eastAsia"/>
                <w:color w:val="000000"/>
                <w:kern w:val="0"/>
                <w:sz w:val="18"/>
                <w:szCs w:val="18"/>
              </w:rPr>
              <w:t xml:space="preserve">100≤X＜300 </w:t>
            </w:r>
          </w:p>
        </w:tc>
        <w:tc>
          <w:tcPr>
            <w:tcW w:w="992" w:type="dxa"/>
            <w:vAlign w:val="center"/>
          </w:tcPr>
          <w:p w14:paraId="08B46446" w14:textId="77777777" w:rsidR="00F324F5" w:rsidRDefault="00000000">
            <w:pPr>
              <w:widowControl/>
              <w:jc w:val="center"/>
              <w:rPr>
                <w:rFonts w:ascii="宋体" w:cs="宋体"/>
                <w:color w:val="000000"/>
                <w:kern w:val="0"/>
                <w:sz w:val="18"/>
                <w:szCs w:val="18"/>
              </w:rPr>
            </w:pPr>
            <w:r>
              <w:rPr>
                <w:rFonts w:ascii="宋体" w:cs="宋体" w:hint="eastAsia"/>
                <w:color w:val="000000"/>
                <w:kern w:val="0"/>
                <w:sz w:val="18"/>
                <w:szCs w:val="18"/>
              </w:rPr>
              <w:t>X＜100</w:t>
            </w:r>
          </w:p>
        </w:tc>
      </w:tr>
      <w:tr w:rsidR="00F324F5" w14:paraId="1B0F5969" w14:textId="77777777">
        <w:trPr>
          <w:trHeight w:hRule="exact" w:val="340"/>
          <w:jc w:val="center"/>
        </w:trPr>
        <w:tc>
          <w:tcPr>
            <w:tcW w:w="2113" w:type="dxa"/>
            <w:vMerge/>
            <w:vAlign w:val="center"/>
          </w:tcPr>
          <w:p w14:paraId="053DB26B" w14:textId="77777777" w:rsidR="00F324F5" w:rsidRDefault="00F324F5">
            <w:pPr>
              <w:rPr>
                <w:szCs w:val="20"/>
              </w:rPr>
            </w:pPr>
          </w:p>
        </w:tc>
        <w:tc>
          <w:tcPr>
            <w:tcW w:w="1369" w:type="dxa"/>
            <w:vAlign w:val="center"/>
          </w:tcPr>
          <w:p w14:paraId="2AF27722" w14:textId="77777777" w:rsidR="00F324F5" w:rsidRDefault="00000000">
            <w:pPr>
              <w:widowControl/>
              <w:spacing w:line="240" w:lineRule="exact"/>
              <w:jc w:val="center"/>
              <w:rPr>
                <w:rFonts w:ascii="宋体" w:cs="宋体"/>
                <w:color w:val="000000"/>
                <w:kern w:val="0"/>
                <w:sz w:val="18"/>
                <w:szCs w:val="18"/>
              </w:rPr>
            </w:pPr>
            <w:r>
              <w:rPr>
                <w:rFonts w:ascii="宋体" w:cs="宋体" w:hint="eastAsia"/>
                <w:color w:val="000000"/>
                <w:kern w:val="0"/>
                <w:sz w:val="18"/>
                <w:szCs w:val="18"/>
              </w:rPr>
              <w:t>营业收入(Y)</w:t>
            </w:r>
          </w:p>
        </w:tc>
        <w:tc>
          <w:tcPr>
            <w:tcW w:w="709" w:type="dxa"/>
            <w:vAlign w:val="center"/>
          </w:tcPr>
          <w:p w14:paraId="32D11909" w14:textId="77777777" w:rsidR="00F324F5" w:rsidRDefault="00000000">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1ABA4544" w14:textId="77777777" w:rsidR="00F324F5" w:rsidRDefault="00000000">
            <w:pPr>
              <w:widowControl/>
              <w:jc w:val="center"/>
              <w:rPr>
                <w:rFonts w:ascii="宋体" w:cs="宋体"/>
                <w:color w:val="000000"/>
                <w:kern w:val="0"/>
                <w:sz w:val="18"/>
                <w:szCs w:val="18"/>
              </w:rPr>
            </w:pPr>
            <w:r>
              <w:rPr>
                <w:rFonts w:ascii="宋体" w:cs="宋体" w:hint="eastAsia"/>
                <w:color w:val="000000"/>
                <w:kern w:val="0"/>
                <w:sz w:val="18"/>
                <w:szCs w:val="18"/>
              </w:rPr>
              <w:t>Y≥5000</w:t>
            </w:r>
          </w:p>
        </w:tc>
        <w:tc>
          <w:tcPr>
            <w:tcW w:w="1701" w:type="dxa"/>
            <w:vAlign w:val="center"/>
          </w:tcPr>
          <w:p w14:paraId="76FFF0C1" w14:textId="77777777" w:rsidR="00F324F5" w:rsidRDefault="00000000">
            <w:pPr>
              <w:widowControl/>
              <w:ind w:leftChars="-51" w:left="1" w:hangingChars="60" w:hanging="108"/>
              <w:jc w:val="center"/>
              <w:rPr>
                <w:rFonts w:ascii="宋体" w:cs="宋体"/>
                <w:color w:val="000000"/>
                <w:kern w:val="0"/>
                <w:sz w:val="18"/>
                <w:szCs w:val="18"/>
              </w:rPr>
            </w:pPr>
            <w:r>
              <w:rPr>
                <w:rFonts w:ascii="宋体" w:cs="宋体" w:hint="eastAsia"/>
                <w:color w:val="000000"/>
                <w:kern w:val="0"/>
                <w:sz w:val="18"/>
                <w:szCs w:val="18"/>
              </w:rPr>
              <w:t xml:space="preserve">1000≤Y＜5000 </w:t>
            </w:r>
          </w:p>
        </w:tc>
        <w:tc>
          <w:tcPr>
            <w:tcW w:w="1426" w:type="dxa"/>
            <w:vAlign w:val="center"/>
          </w:tcPr>
          <w:p w14:paraId="53C41F03" w14:textId="77777777" w:rsidR="00F324F5" w:rsidRDefault="00000000">
            <w:pPr>
              <w:widowControl/>
              <w:jc w:val="center"/>
              <w:rPr>
                <w:rFonts w:ascii="宋体" w:cs="宋体"/>
                <w:color w:val="000000"/>
                <w:kern w:val="0"/>
                <w:sz w:val="18"/>
                <w:szCs w:val="18"/>
              </w:rPr>
            </w:pPr>
            <w:r>
              <w:rPr>
                <w:rFonts w:ascii="宋体" w:cs="宋体" w:hint="eastAsia"/>
                <w:color w:val="000000"/>
                <w:kern w:val="0"/>
                <w:sz w:val="18"/>
                <w:szCs w:val="18"/>
              </w:rPr>
              <w:t xml:space="preserve"> 500≤Y＜1000</w:t>
            </w:r>
          </w:p>
        </w:tc>
        <w:tc>
          <w:tcPr>
            <w:tcW w:w="992" w:type="dxa"/>
            <w:vAlign w:val="center"/>
          </w:tcPr>
          <w:p w14:paraId="25E69C85" w14:textId="77777777" w:rsidR="00F324F5" w:rsidRDefault="00000000">
            <w:pPr>
              <w:widowControl/>
              <w:jc w:val="center"/>
              <w:rPr>
                <w:rFonts w:ascii="宋体" w:cs="宋体"/>
                <w:color w:val="000000"/>
                <w:kern w:val="0"/>
                <w:sz w:val="18"/>
                <w:szCs w:val="18"/>
              </w:rPr>
            </w:pPr>
            <w:r>
              <w:rPr>
                <w:rFonts w:ascii="宋体" w:cs="宋体" w:hint="eastAsia"/>
                <w:color w:val="000000"/>
                <w:kern w:val="0"/>
                <w:sz w:val="18"/>
                <w:szCs w:val="18"/>
              </w:rPr>
              <w:t>Y＜500</w:t>
            </w:r>
          </w:p>
        </w:tc>
      </w:tr>
      <w:tr w:rsidR="00F324F5" w14:paraId="43B8BC3C" w14:textId="77777777">
        <w:trPr>
          <w:trHeight w:hRule="exact" w:val="340"/>
          <w:jc w:val="center"/>
        </w:trPr>
        <w:tc>
          <w:tcPr>
            <w:tcW w:w="2113" w:type="dxa"/>
            <w:vMerge w:val="restart"/>
            <w:vAlign w:val="center"/>
          </w:tcPr>
          <w:p w14:paraId="36E5C260" w14:textId="77777777" w:rsidR="00F324F5" w:rsidRDefault="00000000">
            <w:pPr>
              <w:widowControl/>
              <w:spacing w:line="240" w:lineRule="exact"/>
              <w:jc w:val="left"/>
              <w:rPr>
                <w:rFonts w:ascii="宋体" w:cs="宋体"/>
                <w:color w:val="000000"/>
                <w:kern w:val="0"/>
                <w:sz w:val="18"/>
                <w:szCs w:val="18"/>
              </w:rPr>
            </w:pPr>
            <w:r>
              <w:rPr>
                <w:rFonts w:ascii="宋体" w:cs="宋体" w:hint="eastAsia"/>
                <w:color w:val="000000"/>
                <w:kern w:val="0"/>
                <w:sz w:val="18"/>
                <w:szCs w:val="18"/>
              </w:rPr>
              <w:t>租赁和商务服务业</w:t>
            </w:r>
          </w:p>
        </w:tc>
        <w:tc>
          <w:tcPr>
            <w:tcW w:w="1369" w:type="dxa"/>
            <w:vAlign w:val="center"/>
          </w:tcPr>
          <w:p w14:paraId="275E9D51" w14:textId="77777777" w:rsidR="00F324F5" w:rsidRDefault="00000000">
            <w:pPr>
              <w:widowControl/>
              <w:jc w:val="center"/>
              <w:rPr>
                <w:rFonts w:ascii="宋体" w:cs="宋体"/>
                <w:color w:val="000000"/>
                <w:kern w:val="0"/>
                <w:sz w:val="18"/>
                <w:szCs w:val="18"/>
              </w:rPr>
            </w:pPr>
            <w:r>
              <w:rPr>
                <w:rFonts w:ascii="宋体" w:cs="宋体" w:hint="eastAsia"/>
                <w:color w:val="000000"/>
                <w:kern w:val="0"/>
                <w:sz w:val="18"/>
                <w:szCs w:val="18"/>
              </w:rPr>
              <w:t>从业人员(X)</w:t>
            </w:r>
          </w:p>
        </w:tc>
        <w:tc>
          <w:tcPr>
            <w:tcW w:w="709" w:type="dxa"/>
            <w:vAlign w:val="center"/>
          </w:tcPr>
          <w:p w14:paraId="73C5E7FE" w14:textId="77777777" w:rsidR="00F324F5" w:rsidRDefault="00000000">
            <w:pPr>
              <w:widowControl/>
              <w:jc w:val="center"/>
              <w:rPr>
                <w:rFonts w:ascii="宋体" w:cs="宋体"/>
                <w:color w:val="000000"/>
                <w:kern w:val="0"/>
                <w:sz w:val="18"/>
                <w:szCs w:val="18"/>
              </w:rPr>
            </w:pPr>
            <w:r>
              <w:rPr>
                <w:rFonts w:ascii="宋体" w:cs="宋体" w:hint="eastAsia"/>
                <w:color w:val="000000"/>
                <w:kern w:val="0"/>
                <w:sz w:val="18"/>
                <w:szCs w:val="18"/>
              </w:rPr>
              <w:t>人</w:t>
            </w:r>
          </w:p>
        </w:tc>
        <w:tc>
          <w:tcPr>
            <w:tcW w:w="1125" w:type="dxa"/>
            <w:vAlign w:val="center"/>
          </w:tcPr>
          <w:p w14:paraId="0A61E4A0" w14:textId="77777777" w:rsidR="00F324F5" w:rsidRDefault="00000000">
            <w:pPr>
              <w:widowControl/>
              <w:jc w:val="center"/>
              <w:rPr>
                <w:rFonts w:ascii="宋体" w:cs="宋体"/>
                <w:color w:val="000000"/>
                <w:kern w:val="0"/>
                <w:sz w:val="18"/>
                <w:szCs w:val="18"/>
              </w:rPr>
            </w:pPr>
            <w:r>
              <w:rPr>
                <w:rFonts w:ascii="宋体" w:cs="宋体" w:hint="eastAsia"/>
                <w:color w:val="000000"/>
                <w:kern w:val="0"/>
                <w:sz w:val="18"/>
                <w:szCs w:val="18"/>
              </w:rPr>
              <w:t>X≥300</w:t>
            </w:r>
          </w:p>
        </w:tc>
        <w:tc>
          <w:tcPr>
            <w:tcW w:w="1701" w:type="dxa"/>
            <w:vAlign w:val="center"/>
          </w:tcPr>
          <w:p w14:paraId="688C9096" w14:textId="77777777" w:rsidR="00F324F5" w:rsidRDefault="00000000">
            <w:pPr>
              <w:widowControl/>
              <w:ind w:leftChars="-51" w:left="1" w:hangingChars="60" w:hanging="108"/>
              <w:jc w:val="center"/>
              <w:rPr>
                <w:rFonts w:ascii="宋体" w:cs="宋体"/>
                <w:color w:val="000000"/>
                <w:kern w:val="0"/>
                <w:sz w:val="18"/>
                <w:szCs w:val="18"/>
              </w:rPr>
            </w:pPr>
            <w:r>
              <w:rPr>
                <w:rFonts w:ascii="宋体" w:cs="宋体" w:hint="eastAsia"/>
                <w:color w:val="000000"/>
                <w:kern w:val="0"/>
                <w:sz w:val="18"/>
                <w:szCs w:val="18"/>
              </w:rPr>
              <w:t xml:space="preserve">100≤X＜300 </w:t>
            </w:r>
          </w:p>
        </w:tc>
        <w:tc>
          <w:tcPr>
            <w:tcW w:w="1426" w:type="dxa"/>
            <w:vAlign w:val="center"/>
          </w:tcPr>
          <w:p w14:paraId="7393A8C0" w14:textId="77777777" w:rsidR="00F324F5" w:rsidRDefault="00000000">
            <w:pPr>
              <w:widowControl/>
              <w:jc w:val="center"/>
              <w:rPr>
                <w:rFonts w:ascii="宋体" w:cs="宋体"/>
                <w:color w:val="000000"/>
                <w:kern w:val="0"/>
                <w:sz w:val="18"/>
                <w:szCs w:val="18"/>
              </w:rPr>
            </w:pPr>
            <w:r>
              <w:rPr>
                <w:rFonts w:ascii="宋体" w:cs="宋体" w:hint="eastAsia"/>
                <w:color w:val="000000"/>
                <w:kern w:val="0"/>
                <w:sz w:val="18"/>
                <w:szCs w:val="18"/>
              </w:rPr>
              <w:t xml:space="preserve"> 10≤X＜100</w:t>
            </w:r>
          </w:p>
        </w:tc>
        <w:tc>
          <w:tcPr>
            <w:tcW w:w="992" w:type="dxa"/>
            <w:vAlign w:val="center"/>
          </w:tcPr>
          <w:p w14:paraId="02BDBAED" w14:textId="77777777" w:rsidR="00F324F5" w:rsidRDefault="00000000">
            <w:pPr>
              <w:widowControl/>
              <w:jc w:val="center"/>
              <w:rPr>
                <w:rFonts w:ascii="宋体" w:cs="宋体"/>
                <w:color w:val="000000"/>
                <w:kern w:val="0"/>
                <w:sz w:val="18"/>
                <w:szCs w:val="18"/>
              </w:rPr>
            </w:pPr>
            <w:r>
              <w:rPr>
                <w:rFonts w:ascii="宋体" w:cs="宋体" w:hint="eastAsia"/>
                <w:color w:val="000000"/>
                <w:kern w:val="0"/>
                <w:sz w:val="18"/>
                <w:szCs w:val="18"/>
              </w:rPr>
              <w:t>X＜10</w:t>
            </w:r>
          </w:p>
        </w:tc>
      </w:tr>
      <w:tr w:rsidR="00F324F5" w14:paraId="79BB3946" w14:textId="77777777">
        <w:trPr>
          <w:trHeight w:hRule="exact" w:val="340"/>
          <w:jc w:val="center"/>
        </w:trPr>
        <w:tc>
          <w:tcPr>
            <w:tcW w:w="2113" w:type="dxa"/>
            <w:vMerge/>
            <w:vAlign w:val="center"/>
          </w:tcPr>
          <w:p w14:paraId="211A3519" w14:textId="77777777" w:rsidR="00F324F5" w:rsidRDefault="00F324F5">
            <w:pPr>
              <w:rPr>
                <w:szCs w:val="20"/>
              </w:rPr>
            </w:pPr>
          </w:p>
        </w:tc>
        <w:tc>
          <w:tcPr>
            <w:tcW w:w="1369" w:type="dxa"/>
            <w:vAlign w:val="center"/>
          </w:tcPr>
          <w:p w14:paraId="0573CEC3" w14:textId="77777777" w:rsidR="00F324F5" w:rsidRDefault="00000000">
            <w:pPr>
              <w:widowControl/>
              <w:spacing w:line="240" w:lineRule="exact"/>
              <w:jc w:val="center"/>
              <w:rPr>
                <w:rFonts w:ascii="宋体" w:cs="宋体"/>
                <w:color w:val="000000"/>
                <w:kern w:val="0"/>
                <w:sz w:val="18"/>
                <w:szCs w:val="18"/>
              </w:rPr>
            </w:pPr>
            <w:r>
              <w:rPr>
                <w:rFonts w:ascii="宋体" w:cs="宋体" w:hint="eastAsia"/>
                <w:color w:val="000000"/>
                <w:kern w:val="0"/>
                <w:sz w:val="18"/>
                <w:szCs w:val="18"/>
              </w:rPr>
              <w:t>资产总额(Z)</w:t>
            </w:r>
          </w:p>
        </w:tc>
        <w:tc>
          <w:tcPr>
            <w:tcW w:w="709" w:type="dxa"/>
            <w:vAlign w:val="center"/>
          </w:tcPr>
          <w:p w14:paraId="46CFB7AD" w14:textId="77777777" w:rsidR="00F324F5" w:rsidRDefault="00000000">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29C64177" w14:textId="77777777" w:rsidR="00F324F5" w:rsidRDefault="00000000">
            <w:pPr>
              <w:widowControl/>
              <w:jc w:val="center"/>
              <w:rPr>
                <w:rFonts w:ascii="宋体" w:cs="宋体"/>
                <w:color w:val="000000"/>
                <w:kern w:val="0"/>
                <w:sz w:val="18"/>
                <w:szCs w:val="18"/>
              </w:rPr>
            </w:pPr>
            <w:r>
              <w:rPr>
                <w:rFonts w:ascii="宋体" w:cs="宋体" w:hint="eastAsia"/>
                <w:color w:val="000000"/>
                <w:kern w:val="0"/>
                <w:sz w:val="18"/>
                <w:szCs w:val="18"/>
              </w:rPr>
              <w:t>Z≥120000</w:t>
            </w:r>
          </w:p>
        </w:tc>
        <w:tc>
          <w:tcPr>
            <w:tcW w:w="1701" w:type="dxa"/>
            <w:vAlign w:val="center"/>
          </w:tcPr>
          <w:p w14:paraId="35CA2F00" w14:textId="77777777" w:rsidR="00F324F5" w:rsidRDefault="00000000">
            <w:pPr>
              <w:widowControl/>
              <w:jc w:val="center"/>
              <w:rPr>
                <w:rFonts w:ascii="宋体" w:cs="宋体"/>
                <w:color w:val="000000"/>
                <w:kern w:val="0"/>
                <w:sz w:val="18"/>
                <w:szCs w:val="18"/>
              </w:rPr>
            </w:pPr>
            <w:r>
              <w:rPr>
                <w:rFonts w:ascii="宋体" w:cs="宋体" w:hint="eastAsia"/>
                <w:color w:val="000000"/>
                <w:kern w:val="0"/>
                <w:sz w:val="18"/>
                <w:szCs w:val="18"/>
              </w:rPr>
              <w:t xml:space="preserve"> 8000≤Z＜120000</w:t>
            </w:r>
          </w:p>
        </w:tc>
        <w:tc>
          <w:tcPr>
            <w:tcW w:w="1426" w:type="dxa"/>
            <w:vAlign w:val="center"/>
          </w:tcPr>
          <w:p w14:paraId="2879D264" w14:textId="77777777" w:rsidR="00F324F5" w:rsidRDefault="00000000">
            <w:pPr>
              <w:widowControl/>
              <w:jc w:val="center"/>
              <w:rPr>
                <w:rFonts w:ascii="宋体" w:cs="宋体"/>
                <w:color w:val="000000"/>
                <w:kern w:val="0"/>
                <w:sz w:val="18"/>
                <w:szCs w:val="18"/>
              </w:rPr>
            </w:pPr>
            <w:r>
              <w:rPr>
                <w:rFonts w:ascii="宋体" w:cs="宋体" w:hint="eastAsia"/>
                <w:color w:val="000000"/>
                <w:kern w:val="0"/>
                <w:sz w:val="18"/>
                <w:szCs w:val="18"/>
              </w:rPr>
              <w:t xml:space="preserve"> 100≤Z＜8000</w:t>
            </w:r>
          </w:p>
        </w:tc>
        <w:tc>
          <w:tcPr>
            <w:tcW w:w="992" w:type="dxa"/>
            <w:vAlign w:val="center"/>
          </w:tcPr>
          <w:p w14:paraId="6489136D" w14:textId="77777777" w:rsidR="00F324F5" w:rsidRDefault="00000000">
            <w:pPr>
              <w:widowControl/>
              <w:jc w:val="center"/>
              <w:rPr>
                <w:rFonts w:ascii="宋体" w:cs="宋体"/>
                <w:color w:val="000000"/>
                <w:kern w:val="0"/>
                <w:sz w:val="18"/>
                <w:szCs w:val="18"/>
              </w:rPr>
            </w:pPr>
            <w:r>
              <w:rPr>
                <w:rFonts w:ascii="宋体" w:cs="宋体" w:hint="eastAsia"/>
                <w:color w:val="000000"/>
                <w:kern w:val="0"/>
                <w:sz w:val="18"/>
                <w:szCs w:val="18"/>
              </w:rPr>
              <w:t>Z＜100</w:t>
            </w:r>
          </w:p>
        </w:tc>
      </w:tr>
      <w:tr w:rsidR="00F324F5" w14:paraId="70648901" w14:textId="77777777">
        <w:trPr>
          <w:trHeight w:hRule="exact" w:val="397"/>
          <w:jc w:val="center"/>
        </w:trPr>
        <w:tc>
          <w:tcPr>
            <w:tcW w:w="2113" w:type="dxa"/>
            <w:vAlign w:val="center"/>
          </w:tcPr>
          <w:p w14:paraId="1E913C3A" w14:textId="77777777" w:rsidR="00F324F5" w:rsidRDefault="00000000">
            <w:pPr>
              <w:widowControl/>
              <w:spacing w:line="240" w:lineRule="exact"/>
              <w:jc w:val="left"/>
              <w:rPr>
                <w:rFonts w:ascii="宋体" w:cs="宋体"/>
                <w:color w:val="000000"/>
                <w:kern w:val="0"/>
                <w:sz w:val="18"/>
                <w:szCs w:val="18"/>
              </w:rPr>
            </w:pPr>
            <w:r>
              <w:rPr>
                <w:rFonts w:ascii="宋体" w:cs="宋体" w:hint="eastAsia"/>
                <w:color w:val="000000"/>
                <w:kern w:val="0"/>
                <w:sz w:val="18"/>
                <w:szCs w:val="18"/>
              </w:rPr>
              <w:t xml:space="preserve">其他未列明行业 </w:t>
            </w:r>
            <w:r>
              <w:rPr>
                <w:rFonts w:ascii="宋体" w:cs="宋体"/>
                <w:color w:val="000000"/>
                <w:kern w:val="0"/>
                <w:sz w:val="18"/>
                <w:szCs w:val="18"/>
              </w:rPr>
              <w:t>#</w:t>
            </w:r>
          </w:p>
        </w:tc>
        <w:tc>
          <w:tcPr>
            <w:tcW w:w="1369" w:type="dxa"/>
            <w:vAlign w:val="center"/>
          </w:tcPr>
          <w:p w14:paraId="44C0320B" w14:textId="77777777" w:rsidR="00F324F5" w:rsidRDefault="00000000">
            <w:pPr>
              <w:widowControl/>
              <w:jc w:val="center"/>
              <w:rPr>
                <w:rFonts w:ascii="宋体" w:cs="宋体"/>
                <w:color w:val="000000"/>
                <w:kern w:val="0"/>
                <w:sz w:val="18"/>
                <w:szCs w:val="18"/>
              </w:rPr>
            </w:pPr>
            <w:r>
              <w:rPr>
                <w:rFonts w:ascii="宋体" w:cs="宋体" w:hint="eastAsia"/>
                <w:color w:val="000000"/>
                <w:kern w:val="0"/>
                <w:sz w:val="18"/>
                <w:szCs w:val="18"/>
              </w:rPr>
              <w:t>从业人员(X)</w:t>
            </w:r>
          </w:p>
        </w:tc>
        <w:tc>
          <w:tcPr>
            <w:tcW w:w="709" w:type="dxa"/>
            <w:vAlign w:val="center"/>
          </w:tcPr>
          <w:p w14:paraId="1C4CB9F2" w14:textId="77777777" w:rsidR="00F324F5" w:rsidRDefault="00000000">
            <w:pPr>
              <w:widowControl/>
              <w:jc w:val="center"/>
              <w:rPr>
                <w:rFonts w:ascii="宋体" w:cs="宋体"/>
                <w:color w:val="000000"/>
                <w:kern w:val="0"/>
                <w:sz w:val="18"/>
                <w:szCs w:val="18"/>
              </w:rPr>
            </w:pPr>
            <w:r>
              <w:rPr>
                <w:rFonts w:ascii="宋体" w:cs="宋体" w:hint="eastAsia"/>
                <w:color w:val="000000"/>
                <w:kern w:val="0"/>
                <w:sz w:val="18"/>
                <w:szCs w:val="18"/>
              </w:rPr>
              <w:t>人</w:t>
            </w:r>
          </w:p>
        </w:tc>
        <w:tc>
          <w:tcPr>
            <w:tcW w:w="1125" w:type="dxa"/>
            <w:vAlign w:val="center"/>
          </w:tcPr>
          <w:p w14:paraId="46864C9C" w14:textId="77777777" w:rsidR="00F324F5" w:rsidRDefault="00000000">
            <w:pPr>
              <w:widowControl/>
              <w:jc w:val="center"/>
              <w:rPr>
                <w:rFonts w:ascii="宋体" w:cs="宋体"/>
                <w:color w:val="000000"/>
                <w:kern w:val="0"/>
                <w:sz w:val="18"/>
                <w:szCs w:val="18"/>
              </w:rPr>
            </w:pPr>
            <w:r>
              <w:rPr>
                <w:rFonts w:ascii="宋体" w:cs="宋体" w:hint="eastAsia"/>
                <w:color w:val="000000"/>
                <w:kern w:val="0"/>
                <w:sz w:val="18"/>
                <w:szCs w:val="18"/>
              </w:rPr>
              <w:t>X≥300</w:t>
            </w:r>
          </w:p>
        </w:tc>
        <w:tc>
          <w:tcPr>
            <w:tcW w:w="1701" w:type="dxa"/>
            <w:vAlign w:val="center"/>
          </w:tcPr>
          <w:p w14:paraId="2935D264" w14:textId="77777777" w:rsidR="00F324F5" w:rsidRDefault="00000000">
            <w:pPr>
              <w:widowControl/>
              <w:ind w:leftChars="-51" w:left="1" w:hangingChars="60" w:hanging="108"/>
              <w:jc w:val="center"/>
              <w:rPr>
                <w:rFonts w:ascii="宋体" w:cs="宋体"/>
                <w:color w:val="000000"/>
                <w:kern w:val="0"/>
                <w:sz w:val="18"/>
                <w:szCs w:val="18"/>
              </w:rPr>
            </w:pPr>
            <w:r>
              <w:rPr>
                <w:rFonts w:ascii="宋体" w:cs="宋体" w:hint="eastAsia"/>
                <w:color w:val="000000"/>
                <w:kern w:val="0"/>
                <w:sz w:val="18"/>
                <w:szCs w:val="18"/>
              </w:rPr>
              <w:t xml:space="preserve">100≤X＜300 </w:t>
            </w:r>
          </w:p>
        </w:tc>
        <w:tc>
          <w:tcPr>
            <w:tcW w:w="1426" w:type="dxa"/>
            <w:vAlign w:val="center"/>
          </w:tcPr>
          <w:p w14:paraId="10D51861" w14:textId="77777777" w:rsidR="00F324F5" w:rsidRDefault="00000000">
            <w:pPr>
              <w:widowControl/>
              <w:jc w:val="center"/>
              <w:rPr>
                <w:rFonts w:ascii="宋体" w:cs="宋体"/>
                <w:color w:val="000000"/>
                <w:kern w:val="0"/>
                <w:sz w:val="18"/>
                <w:szCs w:val="18"/>
              </w:rPr>
            </w:pPr>
            <w:r>
              <w:rPr>
                <w:rFonts w:ascii="宋体" w:cs="宋体" w:hint="eastAsia"/>
                <w:color w:val="000000"/>
                <w:kern w:val="0"/>
                <w:sz w:val="18"/>
                <w:szCs w:val="18"/>
              </w:rPr>
              <w:t xml:space="preserve"> 10≤X＜100</w:t>
            </w:r>
          </w:p>
        </w:tc>
        <w:tc>
          <w:tcPr>
            <w:tcW w:w="992" w:type="dxa"/>
            <w:vAlign w:val="center"/>
          </w:tcPr>
          <w:p w14:paraId="5A14F0BE" w14:textId="77777777" w:rsidR="00F324F5" w:rsidRDefault="00000000">
            <w:pPr>
              <w:widowControl/>
              <w:jc w:val="center"/>
              <w:rPr>
                <w:rFonts w:ascii="宋体" w:cs="宋体"/>
                <w:color w:val="000000"/>
                <w:kern w:val="0"/>
                <w:sz w:val="18"/>
                <w:szCs w:val="18"/>
              </w:rPr>
            </w:pPr>
            <w:r>
              <w:rPr>
                <w:rFonts w:ascii="宋体" w:cs="宋体" w:hint="eastAsia"/>
                <w:color w:val="000000"/>
                <w:kern w:val="0"/>
                <w:sz w:val="18"/>
                <w:szCs w:val="18"/>
              </w:rPr>
              <w:t>X＜10</w:t>
            </w:r>
          </w:p>
        </w:tc>
      </w:tr>
    </w:tbl>
    <w:p w14:paraId="5BE8DF5A" w14:textId="77777777" w:rsidR="00F324F5" w:rsidRDefault="00000000">
      <w:pPr>
        <w:spacing w:line="360" w:lineRule="auto"/>
        <w:rPr>
          <w:rFonts w:ascii="宋体"/>
          <w:szCs w:val="21"/>
        </w:rPr>
      </w:pPr>
      <w:r>
        <w:rPr>
          <w:rFonts w:ascii="宋体" w:hint="eastAsia"/>
          <w:szCs w:val="21"/>
        </w:rPr>
        <w:lastRenderedPageBreak/>
        <w:t>说明：</w:t>
      </w:r>
    </w:p>
    <w:p w14:paraId="0FCD606E" w14:textId="77777777" w:rsidR="00F324F5" w:rsidRDefault="00000000">
      <w:pPr>
        <w:spacing w:line="360" w:lineRule="auto"/>
        <w:rPr>
          <w:rFonts w:ascii="宋体"/>
          <w:szCs w:val="21"/>
        </w:rPr>
      </w:pPr>
      <w:r>
        <w:rPr>
          <w:rFonts w:ascii="宋体" w:hint="eastAsia"/>
          <w:szCs w:val="21"/>
        </w:rPr>
        <w:t xml:space="preserve">　　1.大型、中型和小型企业须同时满足所列指标的下限，否则下划一档；微型企业只须满足所列指标中的一项即可。</w:t>
      </w:r>
    </w:p>
    <w:p w14:paraId="54F9228B" w14:textId="77777777" w:rsidR="00F324F5" w:rsidRDefault="00000000">
      <w:pPr>
        <w:spacing w:line="360" w:lineRule="auto"/>
        <w:rPr>
          <w:rFonts w:ascii="宋体"/>
          <w:szCs w:val="21"/>
        </w:rPr>
      </w:pPr>
      <w:r>
        <w:rPr>
          <w:rFonts w:ascii="宋体" w:hint="eastAsia"/>
          <w:szCs w:val="21"/>
        </w:rPr>
        <w:t xml:space="preserve">　　2.附表中各行业的范围以《国民经济行业分类》（GB/T4754-2017）为准。带</w:t>
      </w:r>
      <w:r>
        <w:rPr>
          <w:rFonts w:ascii="宋体"/>
          <w:szCs w:val="21"/>
        </w:rPr>
        <w:t>#</w:t>
      </w:r>
      <w:r>
        <w:rPr>
          <w:rFonts w:ascii="宋体" w:hint="eastAsia"/>
          <w:szCs w:val="21"/>
        </w:rPr>
        <w:t>的项为行业组合类别，其中，工业包括采矿业，制造业，电力、热力、燃气及水生产和供应业；交通运输业包括道路运输业，水上运输业，航空运输业，管道运输业，多式联运和运输代理业、装卸搬运，不包括铁路运输业；仓储业包括通用仓储，低温仓储，危险品仓储，谷物、棉花等农产品仓储，中药材仓储和其他仓储业;信息传输业包括电信、广播电视和卫星传输服务，互联网和相关服务；其他未列明行业包括科学研究和技术服务业，水利、环境和公共设施管理业，居民服务、修理和其他服务业，社会工作，文化、体育和娱乐业，以及房地产中介服务，其他房地产业等，不包括自有房地产经营活动。</w:t>
      </w:r>
    </w:p>
    <w:p w14:paraId="74AF0C61" w14:textId="77777777" w:rsidR="00F324F5" w:rsidRDefault="00000000">
      <w:pPr>
        <w:spacing w:line="360" w:lineRule="auto"/>
        <w:rPr>
          <w:rFonts w:ascii="宋体"/>
          <w:szCs w:val="21"/>
        </w:rPr>
      </w:pPr>
      <w:r>
        <w:rPr>
          <w:rFonts w:ascii="宋体" w:hint="eastAsia"/>
          <w:szCs w:val="21"/>
        </w:rPr>
        <w:t xml:space="preserve">　　3.企业划分指标以现行统计制度为准。（1）从业人员，是指期末从业人员数，没有期末从业人员数的，采用全年平均人员数代替。（2）营业收入，工业、建筑业、限额以上批发和零售业、限额以上住宿和餐饮业以及其他设置主营业务收入指标的行业，采用主营业务收入；限额以下批发与零售业企业采用商品销售额代替；限额以下住宿与餐饮业企业采用营业额代替；农、林、牧、渔业企业采用营业总收入代替；其他未设置主营业务收入的行业，采用营业收入指标。（3）资产总额，采用资产总计代替。</w:t>
      </w:r>
    </w:p>
    <w:p w14:paraId="7A7AD5ED" w14:textId="77777777" w:rsidR="00F324F5" w:rsidRDefault="00000000">
      <w:pPr>
        <w:pStyle w:val="32"/>
        <w:rPr>
          <w:color w:val="000000"/>
        </w:rPr>
      </w:pPr>
      <w:r>
        <w:rPr>
          <w:color w:val="000000"/>
        </w:rPr>
        <w:br w:type="page"/>
      </w:r>
      <w:r>
        <w:rPr>
          <w:color w:val="000000"/>
        </w:rPr>
        <w:lastRenderedPageBreak/>
        <w:t xml:space="preserve">8  </w:t>
      </w:r>
      <w:r>
        <w:rPr>
          <w:rFonts w:ascii="Times New Roman"/>
        </w:rPr>
        <w:t>拟分包情况说明</w:t>
      </w:r>
    </w:p>
    <w:p w14:paraId="556DEC7E" w14:textId="77777777" w:rsidR="00F324F5" w:rsidRDefault="00F324F5">
      <w:pPr>
        <w:autoSpaceDE w:val="0"/>
        <w:autoSpaceDN w:val="0"/>
        <w:adjustRightInd w:val="0"/>
        <w:jc w:val="center"/>
        <w:rPr>
          <w:color w:val="000000"/>
          <w:sz w:val="30"/>
          <w:szCs w:val="30"/>
        </w:rPr>
      </w:pPr>
    </w:p>
    <w:p w14:paraId="7516804D" w14:textId="77777777" w:rsidR="00F324F5" w:rsidRDefault="00000000">
      <w:pPr>
        <w:autoSpaceDE w:val="0"/>
        <w:autoSpaceDN w:val="0"/>
        <w:adjustRightInd w:val="0"/>
        <w:spacing w:line="360" w:lineRule="auto"/>
        <w:jc w:val="center"/>
        <w:rPr>
          <w:rFonts w:ascii="宋体" w:hAnsi="宋体"/>
          <w:b/>
          <w:color w:val="000000"/>
          <w:sz w:val="36"/>
          <w:szCs w:val="36"/>
        </w:rPr>
      </w:pPr>
      <w:r>
        <w:rPr>
          <w:rFonts w:ascii="宋体" w:hAnsi="宋体"/>
          <w:b/>
          <w:color w:val="000000"/>
          <w:sz w:val="36"/>
          <w:szCs w:val="36"/>
        </w:rPr>
        <w:t>拟分包情况说明</w:t>
      </w:r>
    </w:p>
    <w:p w14:paraId="7B4504B4" w14:textId="77777777" w:rsidR="00F324F5" w:rsidRDefault="00000000">
      <w:pPr>
        <w:tabs>
          <w:tab w:val="left" w:pos="5580"/>
        </w:tabs>
        <w:spacing w:line="360" w:lineRule="auto"/>
        <w:rPr>
          <w:rFonts w:ascii="宋体" w:hAnsi="宋体"/>
          <w:color w:val="000000"/>
          <w:sz w:val="24"/>
        </w:rPr>
      </w:pPr>
      <w:r>
        <w:rPr>
          <w:rFonts w:ascii="宋体" w:hAnsi="宋体"/>
          <w:color w:val="000000"/>
          <w:sz w:val="24"/>
        </w:rPr>
        <w:t>致：</w:t>
      </w:r>
      <w:r>
        <w:rPr>
          <w:rFonts w:ascii="宋体" w:hAnsi="宋体"/>
          <w:color w:val="000000"/>
          <w:sz w:val="24"/>
          <w:u w:val="single"/>
        </w:rPr>
        <w:t>（采购人或采购代理机构）</w:t>
      </w:r>
    </w:p>
    <w:p w14:paraId="21D25B9D" w14:textId="77777777" w:rsidR="00F324F5" w:rsidRDefault="00000000">
      <w:pPr>
        <w:adjustRightInd w:val="0"/>
        <w:snapToGrid w:val="0"/>
        <w:spacing w:line="360" w:lineRule="auto"/>
        <w:ind w:firstLineChars="200" w:firstLine="480"/>
        <w:jc w:val="left"/>
        <w:rPr>
          <w:rFonts w:ascii="宋体" w:hAnsi="宋体"/>
          <w:sz w:val="24"/>
        </w:rPr>
      </w:pPr>
      <w:r>
        <w:rPr>
          <w:rFonts w:ascii="宋体" w:hAnsi="宋体"/>
          <w:sz w:val="24"/>
        </w:rPr>
        <w:t>我单位参加贵单位组织采购的项目编号为_______的_________项目（填写采购项目名称）中___包（填写包号）的投标。</w:t>
      </w:r>
      <w:proofErr w:type="gramStart"/>
      <w:r>
        <w:rPr>
          <w:rFonts w:ascii="宋体" w:hAnsi="宋体"/>
          <w:sz w:val="24"/>
        </w:rPr>
        <w:t>拟签订</w:t>
      </w:r>
      <w:proofErr w:type="gramEnd"/>
      <w:r>
        <w:rPr>
          <w:rFonts w:ascii="宋体" w:hAnsi="宋体"/>
          <w:sz w:val="24"/>
        </w:rPr>
        <w:t>分包合同的单位情况如下表所示，我单位承诺一旦在该项目中获得采购合同将按下表所列情况进行分包，同时承诺分包承担主体</w:t>
      </w:r>
      <w:proofErr w:type="gramStart"/>
      <w:r>
        <w:rPr>
          <w:rFonts w:ascii="宋体" w:hAnsi="宋体"/>
          <w:sz w:val="24"/>
        </w:rPr>
        <w:t>不</w:t>
      </w:r>
      <w:proofErr w:type="gramEnd"/>
      <w:r>
        <w:rPr>
          <w:rFonts w:ascii="宋体" w:hAnsi="宋体"/>
          <w:sz w:val="24"/>
        </w:rPr>
        <w:t>再次分包。</w:t>
      </w:r>
    </w:p>
    <w:tbl>
      <w:tblPr>
        <w:tblStyle w:val="TableNormal"/>
        <w:tblW w:w="900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6"/>
        <w:gridCol w:w="1287"/>
        <w:gridCol w:w="1513"/>
        <w:gridCol w:w="1125"/>
        <w:gridCol w:w="1561"/>
        <w:gridCol w:w="1498"/>
        <w:gridCol w:w="1564"/>
      </w:tblGrid>
      <w:tr w:rsidR="00F324F5" w14:paraId="3C3C04C3" w14:textId="77777777">
        <w:trPr>
          <w:trHeight w:val="549"/>
          <w:jc w:val="center"/>
        </w:trPr>
        <w:tc>
          <w:tcPr>
            <w:tcW w:w="456" w:type="dxa"/>
            <w:vAlign w:val="center"/>
          </w:tcPr>
          <w:p w14:paraId="1E115102" w14:textId="77777777" w:rsidR="00F324F5" w:rsidRDefault="00000000">
            <w:pPr>
              <w:pStyle w:val="TableParagraph"/>
              <w:jc w:val="center"/>
              <w:rPr>
                <w:rFonts w:cs="Times New Roman"/>
                <w:sz w:val="24"/>
              </w:rPr>
            </w:pPr>
            <w:proofErr w:type="spellStart"/>
            <w:r>
              <w:rPr>
                <w:rFonts w:cs="Times New Roman"/>
                <w:sz w:val="24"/>
              </w:rPr>
              <w:t>序号</w:t>
            </w:r>
            <w:proofErr w:type="spellEnd"/>
          </w:p>
        </w:tc>
        <w:tc>
          <w:tcPr>
            <w:tcW w:w="1287" w:type="dxa"/>
            <w:vAlign w:val="center"/>
          </w:tcPr>
          <w:p w14:paraId="195D6B55" w14:textId="77777777" w:rsidR="00F324F5" w:rsidRDefault="00000000">
            <w:pPr>
              <w:pStyle w:val="TableParagraph"/>
              <w:jc w:val="center"/>
              <w:rPr>
                <w:rFonts w:cs="Times New Roman"/>
                <w:sz w:val="24"/>
              </w:rPr>
            </w:pPr>
            <w:proofErr w:type="spellStart"/>
            <w:r>
              <w:rPr>
                <w:rFonts w:cs="Times New Roman"/>
                <w:sz w:val="24"/>
              </w:rPr>
              <w:t>分包承担</w:t>
            </w:r>
            <w:proofErr w:type="spellEnd"/>
          </w:p>
          <w:p w14:paraId="2FEB58CC" w14:textId="77777777" w:rsidR="00F324F5" w:rsidRDefault="00000000">
            <w:pPr>
              <w:pStyle w:val="TableParagraph"/>
              <w:jc w:val="center"/>
              <w:rPr>
                <w:rFonts w:cs="Times New Roman"/>
                <w:sz w:val="24"/>
              </w:rPr>
            </w:pPr>
            <w:proofErr w:type="spellStart"/>
            <w:r>
              <w:rPr>
                <w:rFonts w:cs="Times New Roman"/>
                <w:sz w:val="24"/>
              </w:rPr>
              <w:t>主体名称</w:t>
            </w:r>
            <w:proofErr w:type="spellEnd"/>
          </w:p>
        </w:tc>
        <w:tc>
          <w:tcPr>
            <w:tcW w:w="1513" w:type="dxa"/>
            <w:vAlign w:val="center"/>
          </w:tcPr>
          <w:p w14:paraId="72BA576F" w14:textId="77777777" w:rsidR="00F324F5" w:rsidRDefault="00000000">
            <w:pPr>
              <w:pStyle w:val="TableParagraph"/>
              <w:jc w:val="center"/>
              <w:rPr>
                <w:rFonts w:cs="Times New Roman"/>
                <w:sz w:val="24"/>
                <w:lang w:eastAsia="zh-CN"/>
              </w:rPr>
            </w:pPr>
            <w:r>
              <w:rPr>
                <w:rFonts w:cs="Times New Roman"/>
                <w:sz w:val="24"/>
                <w:lang w:eastAsia="zh-CN"/>
              </w:rPr>
              <w:t>分包承担</w:t>
            </w:r>
          </w:p>
          <w:p w14:paraId="71B9288B" w14:textId="77777777" w:rsidR="00F324F5" w:rsidRDefault="00000000">
            <w:pPr>
              <w:pStyle w:val="TableParagraph"/>
              <w:jc w:val="center"/>
              <w:rPr>
                <w:rFonts w:cs="Times New Roman"/>
                <w:sz w:val="24"/>
                <w:lang w:eastAsia="zh-CN"/>
              </w:rPr>
            </w:pPr>
            <w:r>
              <w:rPr>
                <w:rFonts w:cs="Times New Roman"/>
                <w:sz w:val="24"/>
                <w:lang w:eastAsia="zh-CN"/>
              </w:rPr>
              <w:t>主体类型</w:t>
            </w:r>
          </w:p>
          <w:p w14:paraId="67555A00" w14:textId="77777777" w:rsidR="00F324F5" w:rsidRDefault="00000000">
            <w:pPr>
              <w:pStyle w:val="TableParagraph"/>
              <w:jc w:val="center"/>
              <w:rPr>
                <w:rFonts w:cs="Times New Roman"/>
                <w:sz w:val="24"/>
                <w:lang w:eastAsia="zh-CN"/>
              </w:rPr>
            </w:pPr>
            <w:r>
              <w:rPr>
                <w:rFonts w:cs="Times New Roman"/>
                <w:sz w:val="24"/>
                <w:lang w:eastAsia="zh-CN"/>
              </w:rPr>
              <w:t>（选择）</w:t>
            </w:r>
          </w:p>
        </w:tc>
        <w:tc>
          <w:tcPr>
            <w:tcW w:w="1125" w:type="dxa"/>
            <w:vAlign w:val="center"/>
          </w:tcPr>
          <w:p w14:paraId="506A956E" w14:textId="77777777" w:rsidR="00F324F5" w:rsidRDefault="00000000">
            <w:pPr>
              <w:pStyle w:val="TableParagraph"/>
              <w:jc w:val="center"/>
              <w:rPr>
                <w:rFonts w:cs="Times New Roman"/>
                <w:sz w:val="24"/>
              </w:rPr>
            </w:pPr>
            <w:proofErr w:type="spellStart"/>
            <w:r>
              <w:rPr>
                <w:rFonts w:cs="Times New Roman"/>
                <w:sz w:val="24"/>
              </w:rPr>
              <w:t>资质等级</w:t>
            </w:r>
            <w:proofErr w:type="spellEnd"/>
          </w:p>
        </w:tc>
        <w:tc>
          <w:tcPr>
            <w:tcW w:w="1558" w:type="dxa"/>
            <w:vAlign w:val="center"/>
          </w:tcPr>
          <w:p w14:paraId="23F3783A" w14:textId="77777777" w:rsidR="00F324F5" w:rsidRDefault="00000000">
            <w:pPr>
              <w:pStyle w:val="TableParagraph"/>
              <w:jc w:val="center"/>
              <w:rPr>
                <w:rFonts w:cs="Times New Roman"/>
                <w:sz w:val="24"/>
              </w:rPr>
            </w:pPr>
            <w:proofErr w:type="spellStart"/>
            <w:r>
              <w:rPr>
                <w:rFonts w:cs="Times New Roman"/>
                <w:sz w:val="24"/>
              </w:rPr>
              <w:t>拟分包</w:t>
            </w:r>
            <w:proofErr w:type="spellEnd"/>
          </w:p>
          <w:p w14:paraId="4E5805B0" w14:textId="77777777" w:rsidR="00F324F5" w:rsidRDefault="00000000">
            <w:pPr>
              <w:pStyle w:val="TableParagraph"/>
              <w:jc w:val="center"/>
              <w:rPr>
                <w:rFonts w:cs="Times New Roman"/>
                <w:sz w:val="24"/>
              </w:rPr>
            </w:pPr>
            <w:proofErr w:type="spellStart"/>
            <w:r>
              <w:rPr>
                <w:rFonts w:cs="Times New Roman"/>
                <w:sz w:val="24"/>
              </w:rPr>
              <w:t>合同内容</w:t>
            </w:r>
            <w:proofErr w:type="spellEnd"/>
          </w:p>
        </w:tc>
        <w:tc>
          <w:tcPr>
            <w:tcW w:w="1498" w:type="dxa"/>
            <w:vAlign w:val="center"/>
          </w:tcPr>
          <w:p w14:paraId="21DF08C1" w14:textId="77777777" w:rsidR="00F324F5" w:rsidRDefault="00000000">
            <w:pPr>
              <w:pStyle w:val="TableParagraph"/>
              <w:jc w:val="center"/>
              <w:rPr>
                <w:rFonts w:cs="Times New Roman"/>
                <w:sz w:val="24"/>
                <w:lang w:eastAsia="zh-CN"/>
              </w:rPr>
            </w:pPr>
            <w:r>
              <w:rPr>
                <w:rFonts w:cs="Times New Roman"/>
                <w:sz w:val="24"/>
                <w:lang w:eastAsia="zh-CN"/>
              </w:rPr>
              <w:t>拟分包</w:t>
            </w:r>
          </w:p>
          <w:p w14:paraId="045FA976" w14:textId="77777777" w:rsidR="00F324F5" w:rsidRDefault="00000000">
            <w:pPr>
              <w:pStyle w:val="TableParagraph"/>
              <w:jc w:val="center"/>
              <w:rPr>
                <w:rFonts w:cs="Times New Roman"/>
                <w:sz w:val="24"/>
                <w:lang w:eastAsia="zh-CN"/>
              </w:rPr>
            </w:pPr>
            <w:r>
              <w:rPr>
                <w:rFonts w:cs="Times New Roman"/>
                <w:sz w:val="24"/>
                <w:lang w:eastAsia="zh-CN"/>
              </w:rPr>
              <w:t>合同金额</w:t>
            </w:r>
          </w:p>
          <w:p w14:paraId="64F4C312" w14:textId="77777777" w:rsidR="00F324F5" w:rsidRDefault="00000000">
            <w:pPr>
              <w:pStyle w:val="TableParagraph"/>
              <w:jc w:val="center"/>
              <w:rPr>
                <w:rFonts w:cs="Times New Roman"/>
                <w:sz w:val="24"/>
                <w:lang w:eastAsia="zh-CN"/>
              </w:rPr>
            </w:pPr>
            <w:r>
              <w:rPr>
                <w:rFonts w:cs="Times New Roman"/>
                <w:sz w:val="24"/>
                <w:lang w:eastAsia="zh-CN"/>
              </w:rPr>
              <w:t>（人民币元）</w:t>
            </w:r>
          </w:p>
        </w:tc>
        <w:tc>
          <w:tcPr>
            <w:tcW w:w="1564" w:type="dxa"/>
            <w:vAlign w:val="center"/>
          </w:tcPr>
          <w:p w14:paraId="1CEC7404" w14:textId="77777777" w:rsidR="00F324F5" w:rsidRDefault="00000000">
            <w:pPr>
              <w:pStyle w:val="TableParagraph"/>
              <w:jc w:val="center"/>
              <w:rPr>
                <w:rFonts w:cs="Times New Roman"/>
                <w:b/>
                <w:sz w:val="24"/>
                <w:lang w:eastAsia="zh-CN"/>
              </w:rPr>
            </w:pPr>
            <w:r>
              <w:rPr>
                <w:rFonts w:cs="Times New Roman"/>
                <w:b/>
                <w:sz w:val="24"/>
                <w:lang w:eastAsia="zh-CN"/>
              </w:rPr>
              <w:t>占合同金额</w:t>
            </w:r>
          </w:p>
          <w:p w14:paraId="362B7533" w14:textId="77777777" w:rsidR="00F324F5" w:rsidRDefault="00000000">
            <w:pPr>
              <w:pStyle w:val="TableParagraph"/>
              <w:jc w:val="center"/>
              <w:rPr>
                <w:rFonts w:cs="Times New Roman"/>
                <w:sz w:val="24"/>
                <w:lang w:eastAsia="zh-CN"/>
              </w:rPr>
            </w:pPr>
            <w:r>
              <w:rPr>
                <w:rFonts w:cs="Times New Roman"/>
                <w:b/>
                <w:sz w:val="24"/>
                <w:lang w:eastAsia="zh-CN"/>
              </w:rPr>
              <w:t>的比例（%）</w:t>
            </w:r>
          </w:p>
        </w:tc>
      </w:tr>
      <w:tr w:rsidR="00F324F5" w14:paraId="4E7904ED" w14:textId="77777777">
        <w:trPr>
          <w:trHeight w:val="620"/>
          <w:jc w:val="center"/>
        </w:trPr>
        <w:tc>
          <w:tcPr>
            <w:tcW w:w="456" w:type="dxa"/>
            <w:vAlign w:val="center"/>
          </w:tcPr>
          <w:p w14:paraId="658F8182" w14:textId="77777777" w:rsidR="00F324F5" w:rsidRDefault="00000000">
            <w:pPr>
              <w:pStyle w:val="TableParagraph"/>
              <w:jc w:val="center"/>
              <w:rPr>
                <w:rFonts w:cs="Times New Roman"/>
                <w:sz w:val="24"/>
              </w:rPr>
            </w:pPr>
            <w:r>
              <w:rPr>
                <w:rFonts w:cs="Times New Roman"/>
                <w:sz w:val="24"/>
              </w:rPr>
              <w:t>1</w:t>
            </w:r>
          </w:p>
        </w:tc>
        <w:tc>
          <w:tcPr>
            <w:tcW w:w="1287" w:type="dxa"/>
            <w:vAlign w:val="center"/>
          </w:tcPr>
          <w:p w14:paraId="4D683BCE" w14:textId="77777777" w:rsidR="00F324F5" w:rsidRDefault="00F324F5">
            <w:pPr>
              <w:pStyle w:val="TableParagraph"/>
              <w:jc w:val="center"/>
              <w:rPr>
                <w:rFonts w:cs="Times New Roman"/>
                <w:sz w:val="30"/>
              </w:rPr>
            </w:pPr>
          </w:p>
        </w:tc>
        <w:tc>
          <w:tcPr>
            <w:tcW w:w="1513" w:type="dxa"/>
            <w:vAlign w:val="center"/>
          </w:tcPr>
          <w:p w14:paraId="32CB3709" w14:textId="77777777" w:rsidR="00F324F5" w:rsidRDefault="00000000">
            <w:pPr>
              <w:pStyle w:val="TableParagraph"/>
              <w:tabs>
                <w:tab w:val="left" w:pos="235"/>
              </w:tabs>
              <w:ind w:leftChars="-43" w:left="1" w:hangingChars="38" w:hanging="91"/>
              <w:jc w:val="center"/>
              <w:rPr>
                <w:rFonts w:cs="Times New Roman"/>
                <w:sz w:val="24"/>
                <w:lang w:eastAsia="zh-CN"/>
              </w:rPr>
            </w:pPr>
            <w:r>
              <w:rPr>
                <w:rFonts w:cs="Times New Roman"/>
                <w:sz w:val="24"/>
                <w:lang w:eastAsia="zh-CN"/>
              </w:rPr>
              <w:t>□中型企业</w:t>
            </w:r>
          </w:p>
          <w:p w14:paraId="390B2F02" w14:textId="77777777" w:rsidR="00F324F5" w:rsidRDefault="00000000">
            <w:pPr>
              <w:pStyle w:val="TableParagraph"/>
              <w:tabs>
                <w:tab w:val="left" w:pos="235"/>
              </w:tabs>
              <w:ind w:leftChars="-43" w:left="1" w:hangingChars="38" w:hanging="91"/>
              <w:jc w:val="center"/>
              <w:rPr>
                <w:rFonts w:cs="Times New Roman"/>
                <w:sz w:val="24"/>
                <w:lang w:eastAsia="zh-CN"/>
              </w:rPr>
            </w:pPr>
            <w:r>
              <w:rPr>
                <w:rFonts w:cs="Times New Roman"/>
                <w:sz w:val="24"/>
                <w:lang w:eastAsia="zh-CN"/>
              </w:rPr>
              <w:t>□小微企业</w:t>
            </w:r>
          </w:p>
          <w:p w14:paraId="7D17384A" w14:textId="77777777" w:rsidR="00F324F5" w:rsidRDefault="00000000">
            <w:pPr>
              <w:pStyle w:val="TableParagraph"/>
              <w:tabs>
                <w:tab w:val="left" w:pos="235"/>
              </w:tabs>
              <w:ind w:leftChars="-43" w:left="1" w:hangingChars="38" w:hanging="91"/>
              <w:jc w:val="center"/>
              <w:rPr>
                <w:rFonts w:cs="Times New Roman"/>
                <w:sz w:val="24"/>
                <w:lang w:eastAsia="zh-CN"/>
              </w:rPr>
            </w:pPr>
            <w:r>
              <w:rPr>
                <w:rFonts w:cs="Times New Roman"/>
                <w:sz w:val="24"/>
                <w:lang w:eastAsia="zh-CN"/>
              </w:rPr>
              <w:t>□其他</w:t>
            </w:r>
          </w:p>
        </w:tc>
        <w:tc>
          <w:tcPr>
            <w:tcW w:w="1125" w:type="dxa"/>
            <w:vAlign w:val="center"/>
          </w:tcPr>
          <w:p w14:paraId="7ED7638B" w14:textId="77777777" w:rsidR="00F324F5" w:rsidRDefault="00F324F5">
            <w:pPr>
              <w:pStyle w:val="TableParagraph"/>
              <w:jc w:val="center"/>
              <w:rPr>
                <w:rFonts w:cs="Times New Roman"/>
                <w:sz w:val="30"/>
                <w:lang w:eastAsia="zh-CN"/>
              </w:rPr>
            </w:pPr>
          </w:p>
        </w:tc>
        <w:tc>
          <w:tcPr>
            <w:tcW w:w="1558" w:type="dxa"/>
            <w:vAlign w:val="center"/>
          </w:tcPr>
          <w:p w14:paraId="2812C4A8" w14:textId="77777777" w:rsidR="00F324F5" w:rsidRDefault="00F324F5">
            <w:pPr>
              <w:pStyle w:val="TableParagraph"/>
              <w:jc w:val="center"/>
              <w:rPr>
                <w:rFonts w:cs="Times New Roman"/>
                <w:sz w:val="30"/>
                <w:lang w:eastAsia="zh-CN"/>
              </w:rPr>
            </w:pPr>
          </w:p>
        </w:tc>
        <w:tc>
          <w:tcPr>
            <w:tcW w:w="1498" w:type="dxa"/>
            <w:vAlign w:val="center"/>
          </w:tcPr>
          <w:p w14:paraId="730F2FEE" w14:textId="77777777" w:rsidR="00F324F5" w:rsidRDefault="00F324F5">
            <w:pPr>
              <w:pStyle w:val="TableParagraph"/>
              <w:jc w:val="center"/>
              <w:rPr>
                <w:rFonts w:cs="Times New Roman"/>
                <w:sz w:val="30"/>
                <w:lang w:eastAsia="zh-CN"/>
              </w:rPr>
            </w:pPr>
          </w:p>
        </w:tc>
        <w:tc>
          <w:tcPr>
            <w:tcW w:w="1564" w:type="dxa"/>
            <w:vAlign w:val="center"/>
          </w:tcPr>
          <w:p w14:paraId="28AEA191" w14:textId="77777777" w:rsidR="00F324F5" w:rsidRDefault="00F324F5">
            <w:pPr>
              <w:pStyle w:val="TableParagraph"/>
              <w:jc w:val="center"/>
              <w:rPr>
                <w:rFonts w:cs="Times New Roman"/>
                <w:sz w:val="30"/>
                <w:lang w:eastAsia="zh-CN"/>
              </w:rPr>
            </w:pPr>
          </w:p>
        </w:tc>
      </w:tr>
      <w:tr w:rsidR="00F324F5" w14:paraId="00995CF3" w14:textId="77777777">
        <w:trPr>
          <w:trHeight w:val="620"/>
          <w:jc w:val="center"/>
        </w:trPr>
        <w:tc>
          <w:tcPr>
            <w:tcW w:w="456" w:type="dxa"/>
            <w:vAlign w:val="center"/>
          </w:tcPr>
          <w:p w14:paraId="13BEDC5B" w14:textId="77777777" w:rsidR="00F324F5" w:rsidRDefault="00000000">
            <w:pPr>
              <w:pStyle w:val="TableParagraph"/>
              <w:jc w:val="center"/>
              <w:rPr>
                <w:rFonts w:cs="Times New Roman"/>
                <w:sz w:val="24"/>
                <w:lang w:eastAsia="zh-CN"/>
              </w:rPr>
            </w:pPr>
            <w:r>
              <w:rPr>
                <w:rFonts w:cs="Times New Roman"/>
                <w:sz w:val="24"/>
                <w:lang w:eastAsia="zh-CN"/>
              </w:rPr>
              <w:t>2</w:t>
            </w:r>
          </w:p>
        </w:tc>
        <w:tc>
          <w:tcPr>
            <w:tcW w:w="1287" w:type="dxa"/>
            <w:vAlign w:val="center"/>
          </w:tcPr>
          <w:p w14:paraId="1C1843E3" w14:textId="77777777" w:rsidR="00F324F5" w:rsidRDefault="00F324F5">
            <w:pPr>
              <w:pStyle w:val="TableParagraph"/>
              <w:jc w:val="center"/>
              <w:rPr>
                <w:rFonts w:cs="Times New Roman"/>
                <w:sz w:val="30"/>
              </w:rPr>
            </w:pPr>
          </w:p>
        </w:tc>
        <w:tc>
          <w:tcPr>
            <w:tcW w:w="1513" w:type="dxa"/>
            <w:vAlign w:val="center"/>
          </w:tcPr>
          <w:p w14:paraId="69F1111C" w14:textId="77777777" w:rsidR="00F324F5" w:rsidRDefault="00000000">
            <w:pPr>
              <w:pStyle w:val="TableParagraph"/>
              <w:tabs>
                <w:tab w:val="left" w:pos="235"/>
              </w:tabs>
              <w:ind w:leftChars="-43" w:left="1" w:hangingChars="38" w:hanging="91"/>
              <w:jc w:val="center"/>
              <w:rPr>
                <w:rFonts w:cs="Times New Roman"/>
                <w:sz w:val="24"/>
                <w:lang w:eastAsia="zh-CN"/>
              </w:rPr>
            </w:pPr>
            <w:r>
              <w:rPr>
                <w:rFonts w:cs="Times New Roman"/>
                <w:sz w:val="24"/>
                <w:lang w:eastAsia="zh-CN"/>
              </w:rPr>
              <w:t>□中型企业</w:t>
            </w:r>
          </w:p>
          <w:p w14:paraId="602A6178" w14:textId="77777777" w:rsidR="00F324F5" w:rsidRDefault="00000000">
            <w:pPr>
              <w:pStyle w:val="TableParagraph"/>
              <w:tabs>
                <w:tab w:val="left" w:pos="235"/>
              </w:tabs>
              <w:ind w:leftChars="-43" w:left="1" w:hangingChars="38" w:hanging="91"/>
              <w:jc w:val="center"/>
              <w:rPr>
                <w:rFonts w:cs="Times New Roman"/>
                <w:sz w:val="24"/>
                <w:lang w:eastAsia="zh-CN"/>
              </w:rPr>
            </w:pPr>
            <w:r>
              <w:rPr>
                <w:rFonts w:cs="Times New Roman"/>
                <w:sz w:val="24"/>
                <w:lang w:eastAsia="zh-CN"/>
              </w:rPr>
              <w:t>□小微企业</w:t>
            </w:r>
          </w:p>
          <w:p w14:paraId="54EA33ED" w14:textId="77777777" w:rsidR="00F324F5" w:rsidRDefault="00000000">
            <w:pPr>
              <w:pStyle w:val="TableParagraph"/>
              <w:tabs>
                <w:tab w:val="left" w:pos="235"/>
              </w:tabs>
              <w:ind w:leftChars="-43" w:left="1" w:hangingChars="38" w:hanging="91"/>
              <w:jc w:val="center"/>
              <w:rPr>
                <w:rFonts w:cs="Times New Roman"/>
                <w:sz w:val="24"/>
                <w:lang w:eastAsia="zh-CN"/>
              </w:rPr>
            </w:pPr>
            <w:r>
              <w:rPr>
                <w:rFonts w:cs="Times New Roman"/>
                <w:sz w:val="24"/>
                <w:lang w:eastAsia="zh-CN"/>
              </w:rPr>
              <w:t>□其他</w:t>
            </w:r>
          </w:p>
        </w:tc>
        <w:tc>
          <w:tcPr>
            <w:tcW w:w="1125" w:type="dxa"/>
            <w:vAlign w:val="center"/>
          </w:tcPr>
          <w:p w14:paraId="37D6E430" w14:textId="77777777" w:rsidR="00F324F5" w:rsidRDefault="00F324F5">
            <w:pPr>
              <w:pStyle w:val="TableParagraph"/>
              <w:jc w:val="center"/>
              <w:rPr>
                <w:rFonts w:cs="Times New Roman"/>
                <w:sz w:val="30"/>
                <w:lang w:eastAsia="zh-CN"/>
              </w:rPr>
            </w:pPr>
          </w:p>
        </w:tc>
        <w:tc>
          <w:tcPr>
            <w:tcW w:w="1558" w:type="dxa"/>
            <w:vAlign w:val="center"/>
          </w:tcPr>
          <w:p w14:paraId="49FCDE27" w14:textId="77777777" w:rsidR="00F324F5" w:rsidRDefault="00F324F5">
            <w:pPr>
              <w:pStyle w:val="TableParagraph"/>
              <w:jc w:val="center"/>
              <w:rPr>
                <w:rFonts w:cs="Times New Roman"/>
                <w:sz w:val="30"/>
                <w:lang w:eastAsia="zh-CN"/>
              </w:rPr>
            </w:pPr>
          </w:p>
        </w:tc>
        <w:tc>
          <w:tcPr>
            <w:tcW w:w="1498" w:type="dxa"/>
            <w:vAlign w:val="center"/>
          </w:tcPr>
          <w:p w14:paraId="04E35A69" w14:textId="77777777" w:rsidR="00F324F5" w:rsidRDefault="00F324F5">
            <w:pPr>
              <w:pStyle w:val="TableParagraph"/>
              <w:jc w:val="center"/>
              <w:rPr>
                <w:rFonts w:cs="Times New Roman"/>
                <w:sz w:val="30"/>
                <w:lang w:eastAsia="zh-CN"/>
              </w:rPr>
            </w:pPr>
          </w:p>
        </w:tc>
        <w:tc>
          <w:tcPr>
            <w:tcW w:w="1564" w:type="dxa"/>
            <w:vAlign w:val="center"/>
          </w:tcPr>
          <w:p w14:paraId="21101243" w14:textId="77777777" w:rsidR="00F324F5" w:rsidRDefault="00F324F5">
            <w:pPr>
              <w:pStyle w:val="TableParagraph"/>
              <w:jc w:val="center"/>
              <w:rPr>
                <w:rFonts w:cs="Times New Roman"/>
                <w:sz w:val="30"/>
                <w:lang w:eastAsia="zh-CN"/>
              </w:rPr>
            </w:pPr>
          </w:p>
        </w:tc>
      </w:tr>
      <w:tr w:rsidR="00F324F5" w14:paraId="6AFEB017" w14:textId="77777777">
        <w:trPr>
          <w:trHeight w:val="620"/>
          <w:jc w:val="center"/>
        </w:trPr>
        <w:tc>
          <w:tcPr>
            <w:tcW w:w="456" w:type="dxa"/>
            <w:vAlign w:val="center"/>
          </w:tcPr>
          <w:p w14:paraId="168F8A21" w14:textId="77777777" w:rsidR="00F324F5" w:rsidRDefault="00000000">
            <w:pPr>
              <w:pStyle w:val="TableParagraph"/>
              <w:jc w:val="center"/>
              <w:rPr>
                <w:rFonts w:cs="Times New Roman"/>
                <w:sz w:val="24"/>
                <w:lang w:eastAsia="zh-CN"/>
              </w:rPr>
            </w:pPr>
            <w:r>
              <w:rPr>
                <w:rFonts w:cs="Times New Roman"/>
                <w:sz w:val="24"/>
                <w:lang w:eastAsia="zh-CN"/>
              </w:rPr>
              <w:t>…</w:t>
            </w:r>
          </w:p>
        </w:tc>
        <w:tc>
          <w:tcPr>
            <w:tcW w:w="1287" w:type="dxa"/>
            <w:vAlign w:val="center"/>
          </w:tcPr>
          <w:p w14:paraId="1BB2E224" w14:textId="77777777" w:rsidR="00F324F5" w:rsidRDefault="00F324F5">
            <w:pPr>
              <w:pStyle w:val="TableParagraph"/>
              <w:jc w:val="center"/>
              <w:rPr>
                <w:rFonts w:cs="Times New Roman"/>
                <w:sz w:val="30"/>
              </w:rPr>
            </w:pPr>
          </w:p>
        </w:tc>
        <w:tc>
          <w:tcPr>
            <w:tcW w:w="1513" w:type="dxa"/>
            <w:vAlign w:val="center"/>
          </w:tcPr>
          <w:p w14:paraId="389A4F5D" w14:textId="77777777" w:rsidR="00F324F5" w:rsidRDefault="00F324F5">
            <w:pPr>
              <w:pStyle w:val="TableParagraph"/>
              <w:tabs>
                <w:tab w:val="left" w:pos="235"/>
              </w:tabs>
              <w:jc w:val="center"/>
              <w:rPr>
                <w:rFonts w:cs="Times New Roman"/>
                <w:sz w:val="24"/>
              </w:rPr>
            </w:pPr>
          </w:p>
        </w:tc>
        <w:tc>
          <w:tcPr>
            <w:tcW w:w="1125" w:type="dxa"/>
            <w:vAlign w:val="center"/>
          </w:tcPr>
          <w:p w14:paraId="12E38189" w14:textId="77777777" w:rsidR="00F324F5" w:rsidRDefault="00F324F5">
            <w:pPr>
              <w:pStyle w:val="TableParagraph"/>
              <w:jc w:val="center"/>
              <w:rPr>
                <w:rFonts w:cs="Times New Roman"/>
                <w:sz w:val="30"/>
              </w:rPr>
            </w:pPr>
          </w:p>
        </w:tc>
        <w:tc>
          <w:tcPr>
            <w:tcW w:w="1558" w:type="dxa"/>
            <w:vAlign w:val="center"/>
          </w:tcPr>
          <w:p w14:paraId="3CED1F5D" w14:textId="77777777" w:rsidR="00F324F5" w:rsidRDefault="00F324F5">
            <w:pPr>
              <w:pStyle w:val="TableParagraph"/>
              <w:jc w:val="center"/>
              <w:rPr>
                <w:rFonts w:cs="Times New Roman"/>
                <w:sz w:val="30"/>
              </w:rPr>
            </w:pPr>
          </w:p>
        </w:tc>
        <w:tc>
          <w:tcPr>
            <w:tcW w:w="1498" w:type="dxa"/>
            <w:vAlign w:val="center"/>
          </w:tcPr>
          <w:p w14:paraId="6FD90E45" w14:textId="77777777" w:rsidR="00F324F5" w:rsidRDefault="00F324F5">
            <w:pPr>
              <w:pStyle w:val="TableParagraph"/>
              <w:jc w:val="center"/>
              <w:rPr>
                <w:rFonts w:cs="Times New Roman"/>
                <w:sz w:val="30"/>
              </w:rPr>
            </w:pPr>
          </w:p>
        </w:tc>
        <w:tc>
          <w:tcPr>
            <w:tcW w:w="1564" w:type="dxa"/>
            <w:vAlign w:val="center"/>
          </w:tcPr>
          <w:p w14:paraId="750564F3" w14:textId="77777777" w:rsidR="00F324F5" w:rsidRDefault="00F324F5">
            <w:pPr>
              <w:pStyle w:val="TableParagraph"/>
              <w:jc w:val="center"/>
              <w:rPr>
                <w:rFonts w:cs="Times New Roman"/>
                <w:sz w:val="30"/>
              </w:rPr>
            </w:pPr>
          </w:p>
        </w:tc>
      </w:tr>
      <w:tr w:rsidR="00F324F5" w14:paraId="06C2815E" w14:textId="77777777">
        <w:trPr>
          <w:trHeight w:val="620"/>
          <w:jc w:val="center"/>
        </w:trPr>
        <w:tc>
          <w:tcPr>
            <w:tcW w:w="5942" w:type="dxa"/>
            <w:gridSpan w:val="5"/>
            <w:vAlign w:val="center"/>
          </w:tcPr>
          <w:p w14:paraId="47B65F43" w14:textId="77777777" w:rsidR="00F324F5" w:rsidRDefault="00000000">
            <w:pPr>
              <w:pStyle w:val="TableParagraph"/>
              <w:ind w:rightChars="27" w:right="57"/>
              <w:jc w:val="right"/>
              <w:rPr>
                <w:rFonts w:cs="Times New Roman"/>
                <w:sz w:val="24"/>
                <w:lang w:eastAsia="zh-CN"/>
              </w:rPr>
            </w:pPr>
            <w:r>
              <w:rPr>
                <w:rFonts w:cs="Times New Roman"/>
                <w:sz w:val="24"/>
                <w:lang w:eastAsia="zh-CN"/>
              </w:rPr>
              <w:t>合计：</w:t>
            </w:r>
          </w:p>
        </w:tc>
        <w:tc>
          <w:tcPr>
            <w:tcW w:w="1498" w:type="dxa"/>
            <w:vAlign w:val="center"/>
          </w:tcPr>
          <w:p w14:paraId="3A715F63" w14:textId="77777777" w:rsidR="00F324F5" w:rsidRDefault="00F324F5">
            <w:pPr>
              <w:pStyle w:val="TableParagraph"/>
              <w:jc w:val="center"/>
              <w:rPr>
                <w:rFonts w:cs="Times New Roman"/>
                <w:sz w:val="30"/>
              </w:rPr>
            </w:pPr>
          </w:p>
        </w:tc>
        <w:tc>
          <w:tcPr>
            <w:tcW w:w="1564" w:type="dxa"/>
            <w:vAlign w:val="center"/>
          </w:tcPr>
          <w:p w14:paraId="2A652ED6" w14:textId="77777777" w:rsidR="00F324F5" w:rsidRDefault="00F324F5">
            <w:pPr>
              <w:pStyle w:val="TableParagraph"/>
              <w:jc w:val="center"/>
              <w:rPr>
                <w:rFonts w:cs="Times New Roman"/>
                <w:sz w:val="30"/>
              </w:rPr>
            </w:pPr>
          </w:p>
        </w:tc>
      </w:tr>
    </w:tbl>
    <w:p w14:paraId="6EE99A69" w14:textId="77777777" w:rsidR="00F324F5" w:rsidRDefault="00000000">
      <w:pPr>
        <w:adjustRightInd w:val="0"/>
        <w:snapToGrid w:val="0"/>
        <w:spacing w:line="360" w:lineRule="auto"/>
        <w:jc w:val="left"/>
        <w:rPr>
          <w:rFonts w:ascii="宋体" w:hAnsi="宋体"/>
          <w:sz w:val="24"/>
        </w:rPr>
      </w:pPr>
      <w:r>
        <w:rPr>
          <w:rFonts w:ascii="宋体" w:hAnsi="宋体"/>
          <w:sz w:val="24"/>
        </w:rPr>
        <w:t>注：</w:t>
      </w:r>
      <w:r>
        <w:rPr>
          <w:rFonts w:ascii="宋体" w:hAnsi="宋体"/>
          <w:color w:val="FF0000"/>
          <w:sz w:val="24"/>
        </w:rPr>
        <w:t xml:space="preserve"> </w:t>
      </w:r>
    </w:p>
    <w:p w14:paraId="12D58EE1" w14:textId="77777777" w:rsidR="00F324F5" w:rsidRDefault="00000000">
      <w:pPr>
        <w:adjustRightInd w:val="0"/>
        <w:snapToGrid w:val="0"/>
        <w:spacing w:line="360" w:lineRule="auto"/>
        <w:jc w:val="left"/>
        <w:rPr>
          <w:rFonts w:ascii="宋体" w:hAnsi="宋体"/>
          <w:sz w:val="24"/>
        </w:rPr>
      </w:pPr>
      <w:r>
        <w:rPr>
          <w:rFonts w:ascii="宋体" w:hAnsi="宋体"/>
          <w:sz w:val="24"/>
        </w:rPr>
        <w:t>1. 如本项目（包）允许分包，且投标人拟进行分包时，必须提供；如未提供，或提供了但未填写分包承担主体名称、拟分包合同内容、拟分包合同金额，</w:t>
      </w:r>
      <w:r>
        <w:rPr>
          <w:rFonts w:ascii="宋体" w:hAnsi="宋体"/>
          <w:b/>
          <w:sz w:val="24"/>
        </w:rPr>
        <w:t>投标无效</w:t>
      </w:r>
      <w:r>
        <w:rPr>
          <w:rFonts w:ascii="宋体" w:hAnsi="宋体"/>
          <w:sz w:val="24"/>
        </w:rPr>
        <w:t>。</w:t>
      </w:r>
    </w:p>
    <w:p w14:paraId="25D71466" w14:textId="77777777" w:rsidR="00F324F5" w:rsidRDefault="00000000">
      <w:pPr>
        <w:adjustRightInd w:val="0"/>
        <w:snapToGrid w:val="0"/>
        <w:spacing w:line="360" w:lineRule="auto"/>
        <w:jc w:val="left"/>
        <w:rPr>
          <w:rFonts w:ascii="宋体" w:hAnsi="宋体"/>
          <w:sz w:val="24"/>
        </w:rPr>
      </w:pPr>
      <w:r>
        <w:rPr>
          <w:rFonts w:ascii="宋体" w:hAnsi="宋体"/>
          <w:sz w:val="24"/>
        </w:rPr>
        <w:t>2.如本招标文件《投标人须知资料表》载明本项目分包承担主体应具备的相应资质条件，则投标人须在本表中列明分包承担主体的资质等级，并后附资质证书</w:t>
      </w:r>
      <w:r>
        <w:rPr>
          <w:rFonts w:ascii="宋体" w:hAnsi="宋体" w:hint="eastAsia"/>
          <w:sz w:val="24"/>
        </w:rPr>
        <w:t>复印件（适用于</w:t>
      </w:r>
      <w:r>
        <w:rPr>
          <w:rFonts w:ascii="宋体" w:hAnsi="宋体" w:hint="eastAsia"/>
          <w:b/>
          <w:bCs/>
          <w:sz w:val="24"/>
          <w:lang w:bidi="ar"/>
        </w:rPr>
        <w:t>线下提交投标/响应文件</w:t>
      </w:r>
      <w:r>
        <w:rPr>
          <w:rFonts w:ascii="宋体" w:hAnsi="宋体" w:hint="eastAsia"/>
          <w:sz w:val="24"/>
        </w:rPr>
        <w:t>）或电子件（</w:t>
      </w:r>
      <w:r>
        <w:rPr>
          <w:rFonts w:ascii="宋体" w:hAnsi="宋体" w:hint="eastAsia"/>
          <w:sz w:val="24"/>
          <w:lang w:bidi="ar"/>
        </w:rPr>
        <w:t>适用于</w:t>
      </w:r>
      <w:r>
        <w:rPr>
          <w:rFonts w:ascii="宋体" w:hAnsi="宋体" w:hint="eastAsia"/>
          <w:b/>
          <w:bCs/>
          <w:sz w:val="24"/>
          <w:lang w:bidi="ar"/>
        </w:rPr>
        <w:t>全流程电子化</w:t>
      </w:r>
      <w:r>
        <w:rPr>
          <w:rFonts w:ascii="宋体" w:hAnsi="宋体" w:hint="eastAsia"/>
          <w:sz w:val="24"/>
        </w:rPr>
        <w:t>）</w:t>
      </w:r>
      <w:r>
        <w:rPr>
          <w:rFonts w:ascii="宋体" w:hAnsi="宋体"/>
          <w:sz w:val="24"/>
        </w:rPr>
        <w:t>，否则</w:t>
      </w:r>
      <w:r>
        <w:rPr>
          <w:rFonts w:ascii="宋体" w:hAnsi="宋体"/>
          <w:b/>
          <w:sz w:val="24"/>
        </w:rPr>
        <w:t>投标无效</w:t>
      </w:r>
      <w:r>
        <w:rPr>
          <w:rFonts w:ascii="宋体" w:hAnsi="宋体"/>
          <w:sz w:val="24"/>
        </w:rPr>
        <w:t>。</w:t>
      </w:r>
    </w:p>
    <w:p w14:paraId="47364B8B" w14:textId="77777777" w:rsidR="00F324F5" w:rsidRDefault="00000000">
      <w:pPr>
        <w:adjustRightInd w:val="0"/>
        <w:snapToGrid w:val="0"/>
        <w:spacing w:line="360" w:lineRule="auto"/>
        <w:jc w:val="left"/>
        <w:rPr>
          <w:rFonts w:ascii="宋体" w:hAnsi="宋体"/>
          <w:sz w:val="24"/>
        </w:rPr>
      </w:pPr>
      <w:r>
        <w:rPr>
          <w:rFonts w:ascii="宋体" w:hAnsi="宋体"/>
          <w:sz w:val="24"/>
        </w:rPr>
        <w:t>3. 投标人“为落实政府采购政策”而向中小企业分包时请仔细阅读资格证明文件格式2-1中说明，并建议按要求在资格证明文件中提供相关全部文件；投标人非“为落实政府采购政策”而向中小企业分包时，建议在本册提供。</w:t>
      </w:r>
    </w:p>
    <w:p w14:paraId="08FD0012" w14:textId="77777777" w:rsidR="00F324F5" w:rsidRDefault="00000000">
      <w:pPr>
        <w:adjustRightInd w:val="0"/>
        <w:snapToGrid w:val="0"/>
        <w:spacing w:line="360" w:lineRule="auto"/>
        <w:ind w:firstLineChars="200" w:firstLine="480"/>
        <w:jc w:val="right"/>
        <w:rPr>
          <w:rFonts w:ascii="宋体" w:hAnsi="宋体"/>
          <w:sz w:val="24"/>
        </w:rPr>
      </w:pPr>
      <w:r>
        <w:rPr>
          <w:rFonts w:ascii="宋体" w:hAnsi="宋体"/>
          <w:sz w:val="24"/>
        </w:rPr>
        <w:t>投标人名称（盖章）：______</w:t>
      </w:r>
    </w:p>
    <w:p w14:paraId="6CF86D95" w14:textId="77777777" w:rsidR="00F324F5" w:rsidRDefault="00000000">
      <w:pPr>
        <w:adjustRightInd w:val="0"/>
        <w:snapToGrid w:val="0"/>
        <w:spacing w:line="360" w:lineRule="auto"/>
        <w:ind w:firstLineChars="200" w:firstLine="480"/>
        <w:jc w:val="right"/>
        <w:rPr>
          <w:rFonts w:ascii="宋体" w:hAnsi="宋体"/>
          <w:color w:val="000000"/>
          <w:sz w:val="24"/>
        </w:rPr>
      </w:pPr>
      <w:r>
        <w:rPr>
          <w:rFonts w:ascii="宋体" w:hAnsi="宋体"/>
          <w:color w:val="000000"/>
          <w:sz w:val="24"/>
        </w:rPr>
        <w:t>日期：_____年______月______日</w:t>
      </w:r>
    </w:p>
    <w:p w14:paraId="1190CC11" w14:textId="77777777" w:rsidR="00F324F5" w:rsidRDefault="00000000">
      <w:pPr>
        <w:widowControl/>
        <w:jc w:val="left"/>
        <w:rPr>
          <w:color w:val="000000"/>
          <w:sz w:val="24"/>
        </w:rPr>
      </w:pPr>
      <w:r>
        <w:rPr>
          <w:color w:val="000000"/>
          <w:sz w:val="24"/>
        </w:rPr>
        <w:br w:type="page"/>
      </w:r>
    </w:p>
    <w:p w14:paraId="7AF1610B" w14:textId="77777777" w:rsidR="00F324F5" w:rsidRDefault="00000000">
      <w:pPr>
        <w:autoSpaceDE w:val="0"/>
        <w:autoSpaceDN w:val="0"/>
        <w:adjustRightInd w:val="0"/>
        <w:spacing w:line="360" w:lineRule="auto"/>
        <w:jc w:val="center"/>
        <w:rPr>
          <w:b/>
          <w:color w:val="000000"/>
          <w:sz w:val="36"/>
          <w:szCs w:val="36"/>
        </w:rPr>
      </w:pPr>
      <w:bookmarkStart w:id="965" w:name="_Hlk176956326"/>
      <w:r>
        <w:rPr>
          <w:b/>
          <w:color w:val="000000"/>
          <w:sz w:val="36"/>
          <w:szCs w:val="36"/>
        </w:rPr>
        <w:lastRenderedPageBreak/>
        <w:t>分包意向协议</w:t>
      </w:r>
    </w:p>
    <w:p w14:paraId="1924DE08" w14:textId="77777777" w:rsidR="00F324F5" w:rsidRDefault="00000000">
      <w:pPr>
        <w:adjustRightInd w:val="0"/>
        <w:snapToGrid w:val="0"/>
        <w:spacing w:line="360" w:lineRule="auto"/>
        <w:ind w:firstLineChars="200" w:firstLine="480"/>
        <w:jc w:val="left"/>
        <w:rPr>
          <w:sz w:val="24"/>
        </w:rPr>
      </w:pPr>
      <w:r>
        <w:rPr>
          <w:sz w:val="24"/>
        </w:rPr>
        <w:t>甲方（投标人）：</w:t>
      </w:r>
      <w:r>
        <w:rPr>
          <w:sz w:val="24"/>
        </w:rPr>
        <w:t>________</w:t>
      </w:r>
    </w:p>
    <w:p w14:paraId="36669646" w14:textId="77777777" w:rsidR="00F324F5" w:rsidRDefault="00000000">
      <w:pPr>
        <w:adjustRightInd w:val="0"/>
        <w:snapToGrid w:val="0"/>
        <w:spacing w:line="360" w:lineRule="auto"/>
        <w:ind w:firstLineChars="200" w:firstLine="480"/>
        <w:jc w:val="left"/>
        <w:rPr>
          <w:sz w:val="24"/>
        </w:rPr>
      </w:pPr>
      <w:r>
        <w:rPr>
          <w:sz w:val="24"/>
        </w:rPr>
        <w:t>乙方（拟分包单位）：</w:t>
      </w:r>
      <w:r>
        <w:rPr>
          <w:sz w:val="24"/>
        </w:rPr>
        <w:t>________</w:t>
      </w:r>
    </w:p>
    <w:p w14:paraId="189FCC35" w14:textId="77777777" w:rsidR="00F324F5" w:rsidRDefault="00000000">
      <w:pPr>
        <w:adjustRightInd w:val="0"/>
        <w:snapToGrid w:val="0"/>
        <w:spacing w:line="360" w:lineRule="auto"/>
        <w:ind w:firstLineChars="200" w:firstLine="480"/>
        <w:jc w:val="left"/>
        <w:rPr>
          <w:sz w:val="24"/>
        </w:rPr>
      </w:pPr>
      <w:r>
        <w:rPr>
          <w:sz w:val="24"/>
        </w:rPr>
        <w:t>甲方承诺，一旦在</w:t>
      </w:r>
      <w:r>
        <w:rPr>
          <w:sz w:val="24"/>
        </w:rPr>
        <w:t>_________</w:t>
      </w:r>
      <w:r>
        <w:rPr>
          <w:sz w:val="24"/>
        </w:rPr>
        <w:t>（采购项目名称）（项目编号</w:t>
      </w:r>
      <w:r>
        <w:rPr>
          <w:sz w:val="24"/>
        </w:rPr>
        <w:t>/</w:t>
      </w:r>
      <w:proofErr w:type="gramStart"/>
      <w:r>
        <w:rPr>
          <w:sz w:val="24"/>
        </w:rPr>
        <w:t>包号为</w:t>
      </w:r>
      <w:proofErr w:type="gramEnd"/>
      <w:r>
        <w:rPr>
          <w:sz w:val="24"/>
        </w:rPr>
        <w:t>：</w:t>
      </w:r>
      <w:r>
        <w:rPr>
          <w:sz w:val="24"/>
        </w:rPr>
        <w:t>_______</w:t>
      </w:r>
      <w:r>
        <w:rPr>
          <w:sz w:val="24"/>
        </w:rPr>
        <w:t>）招标采购项目中获得采购合同，将按照下述约定将合同项下部分内容分包给乙方：</w:t>
      </w:r>
    </w:p>
    <w:p w14:paraId="4569B963" w14:textId="77777777" w:rsidR="00F324F5" w:rsidRDefault="00000000">
      <w:pPr>
        <w:adjustRightInd w:val="0"/>
        <w:snapToGrid w:val="0"/>
        <w:spacing w:line="360" w:lineRule="auto"/>
        <w:ind w:firstLineChars="200" w:firstLine="480"/>
        <w:jc w:val="left"/>
        <w:rPr>
          <w:sz w:val="24"/>
        </w:rPr>
      </w:pPr>
      <w:r>
        <w:rPr>
          <w:sz w:val="24"/>
        </w:rPr>
        <w:t>1.</w:t>
      </w:r>
      <w:r>
        <w:rPr>
          <w:sz w:val="24"/>
        </w:rPr>
        <w:t>分包内容：</w:t>
      </w:r>
      <w:r>
        <w:rPr>
          <w:sz w:val="24"/>
        </w:rPr>
        <w:t>_____</w:t>
      </w:r>
      <w:r>
        <w:rPr>
          <w:sz w:val="24"/>
        </w:rPr>
        <w:t>。</w:t>
      </w:r>
    </w:p>
    <w:p w14:paraId="03F9E449" w14:textId="77777777" w:rsidR="00F324F5" w:rsidRDefault="00000000">
      <w:pPr>
        <w:adjustRightInd w:val="0"/>
        <w:snapToGrid w:val="0"/>
        <w:spacing w:line="360" w:lineRule="auto"/>
        <w:ind w:firstLineChars="200" w:firstLine="480"/>
        <w:jc w:val="left"/>
        <w:rPr>
          <w:sz w:val="24"/>
        </w:rPr>
      </w:pPr>
      <w:r>
        <w:rPr>
          <w:sz w:val="24"/>
        </w:rPr>
        <w:t>2.</w:t>
      </w:r>
      <w:r>
        <w:rPr>
          <w:sz w:val="24"/>
        </w:rPr>
        <w:t>分包金额：</w:t>
      </w:r>
      <w:r>
        <w:rPr>
          <w:sz w:val="24"/>
        </w:rPr>
        <w:t>_____</w:t>
      </w:r>
      <w:r>
        <w:rPr>
          <w:sz w:val="24"/>
        </w:rPr>
        <w:t>，该金额占该采购包合同金额的比例为</w:t>
      </w:r>
      <w:r>
        <w:rPr>
          <w:sz w:val="24"/>
        </w:rPr>
        <w:t>___%</w:t>
      </w:r>
      <w:r>
        <w:rPr>
          <w:sz w:val="24"/>
        </w:rPr>
        <w:t>。</w:t>
      </w:r>
    </w:p>
    <w:p w14:paraId="24B7656A" w14:textId="77777777" w:rsidR="00F324F5" w:rsidRDefault="00000000">
      <w:pPr>
        <w:adjustRightInd w:val="0"/>
        <w:snapToGrid w:val="0"/>
        <w:spacing w:line="360" w:lineRule="auto"/>
        <w:ind w:firstLineChars="200" w:firstLine="480"/>
        <w:jc w:val="left"/>
        <w:rPr>
          <w:bCs/>
          <w:color w:val="000000"/>
          <w:sz w:val="24"/>
        </w:rPr>
      </w:pPr>
      <w:r>
        <w:rPr>
          <w:sz w:val="24"/>
        </w:rPr>
        <w:t>乙方承诺将在上述情况下与甲方签订分包合同。</w:t>
      </w:r>
    </w:p>
    <w:p w14:paraId="2ABA6362" w14:textId="77777777" w:rsidR="00F324F5" w:rsidRDefault="00000000">
      <w:pPr>
        <w:adjustRightInd w:val="0"/>
        <w:snapToGrid w:val="0"/>
        <w:spacing w:line="360" w:lineRule="auto"/>
        <w:ind w:firstLineChars="200" w:firstLine="480"/>
        <w:jc w:val="left"/>
        <w:rPr>
          <w:sz w:val="24"/>
        </w:rPr>
      </w:pPr>
      <w:r>
        <w:rPr>
          <w:sz w:val="24"/>
        </w:rPr>
        <w:t>本协议自各方盖章之日起生效，如甲方未在该项目（采购包）中标，本协议自动终止。</w:t>
      </w:r>
    </w:p>
    <w:p w14:paraId="4B837234" w14:textId="77777777" w:rsidR="00F324F5" w:rsidRDefault="00F324F5">
      <w:pPr>
        <w:spacing w:line="360" w:lineRule="auto"/>
        <w:ind w:firstLine="471"/>
        <w:rPr>
          <w:b/>
          <w:color w:val="000000"/>
          <w:sz w:val="24"/>
        </w:rPr>
      </w:pPr>
    </w:p>
    <w:p w14:paraId="0CC1194C" w14:textId="77777777" w:rsidR="00F324F5" w:rsidRDefault="00000000">
      <w:pPr>
        <w:spacing w:line="360" w:lineRule="auto"/>
        <w:ind w:firstLine="471"/>
        <w:rPr>
          <w:b/>
          <w:color w:val="000000"/>
          <w:sz w:val="24"/>
        </w:rPr>
      </w:pPr>
      <w:r>
        <w:rPr>
          <w:color w:val="000000"/>
          <w:sz w:val="24"/>
        </w:rPr>
        <w:t>甲方（盖章）：</w:t>
      </w:r>
      <w:r>
        <w:rPr>
          <w:color w:val="000000"/>
          <w:sz w:val="24"/>
        </w:rPr>
        <w:t xml:space="preserve">_________                 </w:t>
      </w:r>
      <w:r>
        <w:rPr>
          <w:color w:val="000000"/>
          <w:sz w:val="24"/>
        </w:rPr>
        <w:t>乙方（盖章）：</w:t>
      </w:r>
      <w:r>
        <w:rPr>
          <w:color w:val="000000"/>
          <w:sz w:val="24"/>
        </w:rPr>
        <w:t>_________</w:t>
      </w:r>
    </w:p>
    <w:p w14:paraId="66F43B5E" w14:textId="77777777" w:rsidR="00F324F5" w:rsidRDefault="00F324F5">
      <w:pPr>
        <w:spacing w:line="360" w:lineRule="auto"/>
        <w:ind w:left="480"/>
        <w:jc w:val="right"/>
        <w:rPr>
          <w:color w:val="000000"/>
          <w:sz w:val="24"/>
        </w:rPr>
      </w:pPr>
    </w:p>
    <w:p w14:paraId="42967F48" w14:textId="77777777" w:rsidR="00F324F5" w:rsidRDefault="00000000">
      <w:pPr>
        <w:wordWrap w:val="0"/>
        <w:spacing w:line="360" w:lineRule="auto"/>
        <w:ind w:left="480"/>
        <w:jc w:val="right"/>
        <w:rPr>
          <w:b/>
          <w:color w:val="000000"/>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229DC9D8" w14:textId="77777777" w:rsidR="00F324F5" w:rsidRDefault="00F324F5">
      <w:pPr>
        <w:tabs>
          <w:tab w:val="left" w:pos="8280"/>
        </w:tabs>
        <w:spacing w:line="360" w:lineRule="auto"/>
        <w:ind w:firstLine="480"/>
        <w:rPr>
          <w:color w:val="000000"/>
          <w:sz w:val="24"/>
        </w:rPr>
      </w:pPr>
    </w:p>
    <w:p w14:paraId="1A553166" w14:textId="77777777" w:rsidR="00F324F5" w:rsidRDefault="00000000">
      <w:pPr>
        <w:tabs>
          <w:tab w:val="left" w:pos="8280"/>
        </w:tabs>
        <w:spacing w:line="360" w:lineRule="auto"/>
        <w:rPr>
          <w:color w:val="000000"/>
          <w:sz w:val="24"/>
        </w:rPr>
      </w:pPr>
      <w:bookmarkStart w:id="966" w:name="_Hlk176956306"/>
      <w:r>
        <w:rPr>
          <w:color w:val="000000"/>
          <w:sz w:val="24"/>
        </w:rPr>
        <w:t>注：</w:t>
      </w:r>
    </w:p>
    <w:p w14:paraId="5154C5EF" w14:textId="77777777" w:rsidR="00F324F5" w:rsidRDefault="00000000">
      <w:pPr>
        <w:adjustRightInd w:val="0"/>
        <w:snapToGrid w:val="0"/>
        <w:spacing w:line="360" w:lineRule="auto"/>
        <w:jc w:val="left"/>
        <w:rPr>
          <w:sz w:val="24"/>
        </w:rPr>
      </w:pPr>
      <w:r>
        <w:rPr>
          <w:rFonts w:hint="eastAsia"/>
          <w:sz w:val="24"/>
        </w:rPr>
        <w:t>1</w:t>
      </w:r>
      <w:r>
        <w:rPr>
          <w:sz w:val="24"/>
        </w:rPr>
        <w:t xml:space="preserve">. </w:t>
      </w:r>
      <w:r>
        <w:rPr>
          <w:sz w:val="24"/>
        </w:rPr>
        <w:t>投标人</w:t>
      </w:r>
      <w:r>
        <w:rPr>
          <w:sz w:val="24"/>
        </w:rPr>
        <w:t>“</w:t>
      </w:r>
      <w:r>
        <w:rPr>
          <w:sz w:val="24"/>
        </w:rPr>
        <w:t>为落实政府采购政策</w:t>
      </w:r>
      <w:r>
        <w:rPr>
          <w:sz w:val="24"/>
        </w:rPr>
        <w:t>”</w:t>
      </w:r>
      <w:r>
        <w:rPr>
          <w:sz w:val="24"/>
        </w:rPr>
        <w:t>而向中小企业分包时必须提供，否则</w:t>
      </w:r>
      <w:r>
        <w:rPr>
          <w:b/>
          <w:sz w:val="24"/>
        </w:rPr>
        <w:t>投标无效</w:t>
      </w:r>
      <w:r>
        <w:rPr>
          <w:sz w:val="24"/>
        </w:rPr>
        <w:t>；</w:t>
      </w:r>
      <w:proofErr w:type="gramStart"/>
      <w:r>
        <w:rPr>
          <w:rFonts w:hint="eastAsia"/>
          <w:sz w:val="24"/>
        </w:rPr>
        <w:t>且建议</w:t>
      </w:r>
      <w:proofErr w:type="gramEnd"/>
      <w:r>
        <w:rPr>
          <w:rFonts w:hint="eastAsia"/>
          <w:sz w:val="24"/>
        </w:rPr>
        <w:t>按照采购文件要求在资格证明文件部分提供；</w:t>
      </w:r>
    </w:p>
    <w:p w14:paraId="3C3A3E49" w14:textId="77777777" w:rsidR="00F324F5" w:rsidRDefault="00000000">
      <w:pPr>
        <w:adjustRightInd w:val="0"/>
        <w:snapToGrid w:val="0"/>
        <w:spacing w:line="360" w:lineRule="auto"/>
        <w:jc w:val="left"/>
        <w:rPr>
          <w:sz w:val="24"/>
        </w:rPr>
      </w:pPr>
      <w:r>
        <w:rPr>
          <w:sz w:val="24"/>
        </w:rPr>
        <w:t xml:space="preserve">2. </w:t>
      </w:r>
      <w:r>
        <w:rPr>
          <w:sz w:val="24"/>
        </w:rPr>
        <w:t>投标人</w:t>
      </w:r>
      <w:r>
        <w:rPr>
          <w:rFonts w:hint="eastAsia"/>
          <w:sz w:val="24"/>
        </w:rPr>
        <w:t>满足《政府采购促进中小企业发展管理办法》（财库〔</w:t>
      </w:r>
      <w:r>
        <w:rPr>
          <w:rFonts w:hint="eastAsia"/>
          <w:sz w:val="24"/>
        </w:rPr>
        <w:t>2020</w:t>
      </w:r>
      <w:r>
        <w:rPr>
          <w:rFonts w:hint="eastAsia"/>
          <w:sz w:val="24"/>
        </w:rPr>
        <w:t>〕</w:t>
      </w:r>
      <w:r>
        <w:rPr>
          <w:rFonts w:hint="eastAsia"/>
          <w:sz w:val="24"/>
        </w:rPr>
        <w:t>46</w:t>
      </w:r>
      <w:r>
        <w:rPr>
          <w:rFonts w:hint="eastAsia"/>
          <w:sz w:val="24"/>
        </w:rPr>
        <w:t>号）第九条有关规定，</w:t>
      </w:r>
      <w:proofErr w:type="gramStart"/>
      <w:r>
        <w:rPr>
          <w:rFonts w:hint="eastAsia"/>
          <w:sz w:val="24"/>
        </w:rPr>
        <w:t>拟享受</w:t>
      </w:r>
      <w:proofErr w:type="gramEnd"/>
      <w:r>
        <w:rPr>
          <w:rFonts w:hint="eastAsia"/>
          <w:sz w:val="24"/>
        </w:rPr>
        <w:t>中小企业</w:t>
      </w:r>
      <w:r>
        <w:rPr>
          <w:sz w:val="24"/>
        </w:rPr>
        <w:t>政策</w:t>
      </w:r>
      <w:r>
        <w:rPr>
          <w:rFonts w:hint="eastAsia"/>
          <w:sz w:val="24"/>
        </w:rPr>
        <w:t>优惠措施的，仍需提供本协议，否则不予认可；</w:t>
      </w:r>
    </w:p>
    <w:p w14:paraId="217455E8" w14:textId="77777777" w:rsidR="00F324F5" w:rsidRDefault="00000000">
      <w:pPr>
        <w:adjustRightInd w:val="0"/>
        <w:snapToGrid w:val="0"/>
        <w:spacing w:line="360" w:lineRule="auto"/>
        <w:jc w:val="left"/>
        <w:rPr>
          <w:b/>
          <w:color w:val="000000"/>
          <w:sz w:val="24"/>
        </w:rPr>
      </w:pPr>
      <w:r>
        <w:rPr>
          <w:rFonts w:hint="eastAsia"/>
          <w:color w:val="000000"/>
          <w:sz w:val="24"/>
        </w:rPr>
        <w:t>3</w:t>
      </w:r>
      <w:r>
        <w:rPr>
          <w:color w:val="000000"/>
          <w:sz w:val="24"/>
        </w:rPr>
        <w:t xml:space="preserve">. </w:t>
      </w:r>
      <w:r>
        <w:rPr>
          <w:color w:val="000000"/>
          <w:sz w:val="24"/>
        </w:rPr>
        <w:t>投标人须与所有拟分包单位分别签订《分包意向协议》，每单位签订一份，并在投标文件中提交全部协议原件</w:t>
      </w:r>
      <w:r>
        <w:rPr>
          <w:rFonts w:hint="eastAsia"/>
          <w:sz w:val="24"/>
        </w:rPr>
        <w:t>（</w:t>
      </w:r>
      <w:r>
        <w:rPr>
          <w:rFonts w:ascii="宋体" w:hAnsi="宋体" w:hint="eastAsia"/>
          <w:sz w:val="24"/>
        </w:rPr>
        <w:t>适用于</w:t>
      </w:r>
      <w:r>
        <w:rPr>
          <w:rFonts w:hint="eastAsia"/>
          <w:b/>
          <w:bCs/>
          <w:sz w:val="24"/>
          <w:lang w:bidi="ar"/>
        </w:rPr>
        <w:t>线下提交投标</w:t>
      </w:r>
      <w:r>
        <w:rPr>
          <w:rFonts w:hint="eastAsia"/>
          <w:b/>
          <w:bCs/>
          <w:sz w:val="24"/>
          <w:lang w:bidi="ar"/>
        </w:rPr>
        <w:t>/</w:t>
      </w:r>
      <w:r>
        <w:rPr>
          <w:rFonts w:hint="eastAsia"/>
          <w:b/>
          <w:bCs/>
          <w:sz w:val="24"/>
          <w:lang w:bidi="ar"/>
        </w:rPr>
        <w:t>响应文件</w:t>
      </w:r>
      <w:r>
        <w:rPr>
          <w:rFonts w:hint="eastAsia"/>
          <w:sz w:val="24"/>
        </w:rPr>
        <w:t>）或原件的电子件（</w:t>
      </w:r>
      <w:r>
        <w:rPr>
          <w:rFonts w:hint="eastAsia"/>
          <w:sz w:val="24"/>
          <w:lang w:bidi="ar"/>
        </w:rPr>
        <w:t>适用于</w:t>
      </w:r>
      <w:r>
        <w:rPr>
          <w:rFonts w:hint="eastAsia"/>
          <w:b/>
          <w:bCs/>
          <w:sz w:val="24"/>
          <w:lang w:bidi="ar"/>
        </w:rPr>
        <w:t>全流程电子化</w:t>
      </w:r>
      <w:r>
        <w:rPr>
          <w:rFonts w:hint="eastAsia"/>
          <w:sz w:val="24"/>
        </w:rPr>
        <w:t>）</w:t>
      </w:r>
      <w:r>
        <w:rPr>
          <w:color w:val="000000"/>
          <w:sz w:val="24"/>
        </w:rPr>
        <w:t>，否则</w:t>
      </w:r>
      <w:r>
        <w:rPr>
          <w:rFonts w:hint="eastAsia"/>
          <w:bCs/>
          <w:color w:val="000000"/>
          <w:sz w:val="24"/>
        </w:rPr>
        <w:t>不予认可</w:t>
      </w:r>
      <w:r>
        <w:rPr>
          <w:color w:val="000000"/>
          <w:sz w:val="24"/>
        </w:rPr>
        <w:t>。</w:t>
      </w:r>
      <w:bookmarkEnd w:id="966"/>
    </w:p>
    <w:bookmarkEnd w:id="965"/>
    <w:p w14:paraId="07106187" w14:textId="77777777" w:rsidR="00F324F5" w:rsidRDefault="00F324F5">
      <w:pPr>
        <w:adjustRightInd w:val="0"/>
        <w:snapToGrid w:val="0"/>
        <w:spacing w:line="360" w:lineRule="auto"/>
        <w:ind w:firstLineChars="200" w:firstLine="480"/>
        <w:jc w:val="right"/>
        <w:rPr>
          <w:sz w:val="24"/>
        </w:rPr>
      </w:pPr>
    </w:p>
    <w:p w14:paraId="1A7A2D05" w14:textId="77777777" w:rsidR="00F324F5" w:rsidRDefault="00F324F5">
      <w:pPr>
        <w:spacing w:line="360" w:lineRule="auto"/>
        <w:rPr>
          <w:b/>
          <w:color w:val="000000"/>
          <w:sz w:val="24"/>
        </w:rPr>
      </w:pPr>
    </w:p>
    <w:p w14:paraId="5C1DDC66" w14:textId="77777777" w:rsidR="00F324F5" w:rsidRDefault="00000000">
      <w:pPr>
        <w:spacing w:line="360" w:lineRule="auto"/>
        <w:outlineLvl w:val="2"/>
        <w:rPr>
          <w:color w:val="000000"/>
          <w:sz w:val="24"/>
          <w:szCs w:val="20"/>
        </w:rPr>
      </w:pPr>
      <w:r>
        <w:rPr>
          <w:color w:val="000000"/>
          <w:sz w:val="24"/>
          <w:szCs w:val="20"/>
        </w:rPr>
        <w:br w:type="page"/>
      </w:r>
      <w:r>
        <w:rPr>
          <w:color w:val="000000"/>
          <w:sz w:val="24"/>
          <w:szCs w:val="20"/>
        </w:rPr>
        <w:lastRenderedPageBreak/>
        <w:t xml:space="preserve">9  </w:t>
      </w:r>
      <w:r>
        <w:rPr>
          <w:color w:val="000000"/>
          <w:sz w:val="24"/>
          <w:szCs w:val="20"/>
        </w:rPr>
        <w:t>招标文件要求提供或投标人认为应附的其他材料</w:t>
      </w:r>
    </w:p>
    <w:p w14:paraId="009D2F1E" w14:textId="77777777" w:rsidR="00F324F5" w:rsidRDefault="00000000">
      <w:pPr>
        <w:widowControl/>
        <w:jc w:val="left"/>
        <w:rPr>
          <w:color w:val="000000"/>
          <w:sz w:val="24"/>
          <w:szCs w:val="20"/>
        </w:rPr>
      </w:pPr>
      <w:r>
        <w:rPr>
          <w:rFonts w:hint="eastAsia"/>
          <w:color w:val="000000"/>
          <w:sz w:val="24"/>
          <w:szCs w:val="20"/>
        </w:rPr>
        <w:t>供应商信息采集表</w:t>
      </w:r>
    </w:p>
    <w:tbl>
      <w:tblPr>
        <w:tblStyle w:val="affff4"/>
        <w:tblW w:w="5000" w:type="pct"/>
        <w:tblLook w:val="04A0" w:firstRow="1" w:lastRow="0" w:firstColumn="1" w:lastColumn="0" w:noHBand="0" w:noVBand="1"/>
      </w:tblPr>
      <w:tblGrid>
        <w:gridCol w:w="3022"/>
        <w:gridCol w:w="3021"/>
        <w:gridCol w:w="3019"/>
      </w:tblGrid>
      <w:tr w:rsidR="00F324F5" w14:paraId="3C8E9779" w14:textId="77777777">
        <w:trPr>
          <w:trHeight w:val="380"/>
        </w:trPr>
        <w:tc>
          <w:tcPr>
            <w:tcW w:w="1667" w:type="pct"/>
          </w:tcPr>
          <w:p w14:paraId="29254141" w14:textId="77777777" w:rsidR="00F324F5" w:rsidRDefault="00000000">
            <w:pPr>
              <w:rPr>
                <w:sz w:val="24"/>
              </w:rPr>
            </w:pPr>
            <w:r>
              <w:rPr>
                <w:rFonts w:hint="eastAsia"/>
                <w:sz w:val="24"/>
              </w:rPr>
              <w:t>供应商名称</w:t>
            </w:r>
          </w:p>
        </w:tc>
        <w:tc>
          <w:tcPr>
            <w:tcW w:w="1667" w:type="pct"/>
          </w:tcPr>
          <w:p w14:paraId="15452CAA" w14:textId="77777777" w:rsidR="00F324F5" w:rsidRDefault="00000000">
            <w:pPr>
              <w:rPr>
                <w:sz w:val="24"/>
              </w:rPr>
            </w:pPr>
            <w:r>
              <w:rPr>
                <w:rFonts w:hint="eastAsia"/>
                <w:sz w:val="24"/>
              </w:rPr>
              <w:t>供应商所属性别</w:t>
            </w:r>
          </w:p>
        </w:tc>
        <w:tc>
          <w:tcPr>
            <w:tcW w:w="1667" w:type="pct"/>
          </w:tcPr>
          <w:p w14:paraId="19CF30C4" w14:textId="77777777" w:rsidR="00F324F5" w:rsidRDefault="00000000">
            <w:pPr>
              <w:rPr>
                <w:sz w:val="24"/>
              </w:rPr>
            </w:pPr>
            <w:r>
              <w:rPr>
                <w:rFonts w:hint="eastAsia"/>
                <w:sz w:val="24"/>
              </w:rPr>
              <w:t>外商投资类型</w:t>
            </w:r>
          </w:p>
        </w:tc>
      </w:tr>
      <w:tr w:rsidR="00F324F5" w14:paraId="5C3740B4" w14:textId="77777777">
        <w:trPr>
          <w:trHeight w:val="414"/>
        </w:trPr>
        <w:tc>
          <w:tcPr>
            <w:tcW w:w="1667" w:type="pct"/>
          </w:tcPr>
          <w:p w14:paraId="4555CAFF" w14:textId="77777777" w:rsidR="00F324F5" w:rsidRDefault="00F324F5">
            <w:pPr>
              <w:rPr>
                <w:sz w:val="24"/>
              </w:rPr>
            </w:pPr>
          </w:p>
        </w:tc>
        <w:tc>
          <w:tcPr>
            <w:tcW w:w="1667" w:type="pct"/>
          </w:tcPr>
          <w:p w14:paraId="0759661E" w14:textId="77777777" w:rsidR="00F324F5" w:rsidRDefault="00F324F5">
            <w:pPr>
              <w:rPr>
                <w:sz w:val="24"/>
              </w:rPr>
            </w:pPr>
          </w:p>
        </w:tc>
        <w:tc>
          <w:tcPr>
            <w:tcW w:w="1667" w:type="pct"/>
          </w:tcPr>
          <w:p w14:paraId="0BAF3956" w14:textId="77777777" w:rsidR="00F324F5" w:rsidRDefault="00F324F5">
            <w:pPr>
              <w:rPr>
                <w:sz w:val="24"/>
              </w:rPr>
            </w:pPr>
          </w:p>
        </w:tc>
      </w:tr>
      <w:tr w:rsidR="00F324F5" w14:paraId="6D947CAC" w14:textId="77777777">
        <w:trPr>
          <w:trHeight w:val="419"/>
        </w:trPr>
        <w:tc>
          <w:tcPr>
            <w:tcW w:w="1667" w:type="pct"/>
          </w:tcPr>
          <w:p w14:paraId="4EBA1687" w14:textId="77777777" w:rsidR="00F324F5" w:rsidRDefault="00F324F5">
            <w:pPr>
              <w:rPr>
                <w:sz w:val="24"/>
              </w:rPr>
            </w:pPr>
          </w:p>
        </w:tc>
        <w:tc>
          <w:tcPr>
            <w:tcW w:w="1667" w:type="pct"/>
          </w:tcPr>
          <w:p w14:paraId="53FF0A6A" w14:textId="77777777" w:rsidR="00F324F5" w:rsidRDefault="00F324F5">
            <w:pPr>
              <w:rPr>
                <w:sz w:val="24"/>
              </w:rPr>
            </w:pPr>
          </w:p>
        </w:tc>
        <w:tc>
          <w:tcPr>
            <w:tcW w:w="1667" w:type="pct"/>
          </w:tcPr>
          <w:p w14:paraId="7A3F6862" w14:textId="77777777" w:rsidR="00F324F5" w:rsidRDefault="00F324F5">
            <w:pPr>
              <w:rPr>
                <w:sz w:val="24"/>
              </w:rPr>
            </w:pPr>
          </w:p>
        </w:tc>
      </w:tr>
      <w:tr w:rsidR="00F324F5" w14:paraId="209DF8A0" w14:textId="77777777">
        <w:trPr>
          <w:trHeight w:val="411"/>
        </w:trPr>
        <w:tc>
          <w:tcPr>
            <w:tcW w:w="1667" w:type="pct"/>
          </w:tcPr>
          <w:p w14:paraId="747FC319" w14:textId="77777777" w:rsidR="00F324F5" w:rsidRDefault="00F324F5">
            <w:pPr>
              <w:rPr>
                <w:sz w:val="24"/>
              </w:rPr>
            </w:pPr>
          </w:p>
        </w:tc>
        <w:tc>
          <w:tcPr>
            <w:tcW w:w="1667" w:type="pct"/>
          </w:tcPr>
          <w:p w14:paraId="646C9695" w14:textId="77777777" w:rsidR="00F324F5" w:rsidRDefault="00F324F5">
            <w:pPr>
              <w:rPr>
                <w:sz w:val="24"/>
              </w:rPr>
            </w:pPr>
          </w:p>
        </w:tc>
        <w:tc>
          <w:tcPr>
            <w:tcW w:w="1667" w:type="pct"/>
          </w:tcPr>
          <w:p w14:paraId="34D9BFC0" w14:textId="77777777" w:rsidR="00F324F5" w:rsidRDefault="00F324F5">
            <w:pPr>
              <w:rPr>
                <w:sz w:val="24"/>
              </w:rPr>
            </w:pPr>
          </w:p>
        </w:tc>
      </w:tr>
      <w:tr w:rsidR="00F324F5" w14:paraId="292F48E7" w14:textId="77777777">
        <w:trPr>
          <w:trHeight w:val="274"/>
        </w:trPr>
        <w:tc>
          <w:tcPr>
            <w:tcW w:w="1667" w:type="pct"/>
          </w:tcPr>
          <w:p w14:paraId="6757DDBA" w14:textId="77777777" w:rsidR="00F324F5" w:rsidRDefault="00F324F5">
            <w:pPr>
              <w:rPr>
                <w:sz w:val="24"/>
              </w:rPr>
            </w:pPr>
          </w:p>
        </w:tc>
        <w:tc>
          <w:tcPr>
            <w:tcW w:w="1667" w:type="pct"/>
          </w:tcPr>
          <w:p w14:paraId="30E20CFA" w14:textId="77777777" w:rsidR="00F324F5" w:rsidRDefault="00F324F5">
            <w:pPr>
              <w:rPr>
                <w:sz w:val="24"/>
              </w:rPr>
            </w:pPr>
          </w:p>
        </w:tc>
        <w:tc>
          <w:tcPr>
            <w:tcW w:w="1667" w:type="pct"/>
          </w:tcPr>
          <w:p w14:paraId="6B189594" w14:textId="77777777" w:rsidR="00F324F5" w:rsidRDefault="00F324F5">
            <w:pPr>
              <w:rPr>
                <w:sz w:val="24"/>
              </w:rPr>
            </w:pPr>
          </w:p>
        </w:tc>
      </w:tr>
    </w:tbl>
    <w:p w14:paraId="160C7C65" w14:textId="77777777" w:rsidR="00F324F5" w:rsidRDefault="00000000">
      <w:pPr>
        <w:tabs>
          <w:tab w:val="left" w:pos="1800"/>
          <w:tab w:val="left" w:pos="5580"/>
        </w:tabs>
        <w:jc w:val="left"/>
        <w:rPr>
          <w:color w:val="000000"/>
          <w:sz w:val="24"/>
        </w:rPr>
      </w:pPr>
      <w:r>
        <w:rPr>
          <w:color w:val="000000"/>
          <w:sz w:val="24"/>
        </w:rPr>
        <w:t>注：</w:t>
      </w:r>
      <w:r>
        <w:rPr>
          <w:color w:val="000000"/>
          <w:sz w:val="24"/>
        </w:rPr>
        <w:t>1.</w:t>
      </w:r>
      <w:r>
        <w:rPr>
          <w:color w:val="000000"/>
          <w:sz w:val="24"/>
        </w:rPr>
        <w:t>供应商如为联合体，则应填写联合体各成员信息。</w:t>
      </w:r>
    </w:p>
    <w:p w14:paraId="780CE430" w14:textId="77777777" w:rsidR="00F324F5" w:rsidRDefault="00000000">
      <w:pPr>
        <w:tabs>
          <w:tab w:val="left" w:pos="1800"/>
          <w:tab w:val="left" w:pos="5580"/>
        </w:tabs>
        <w:ind w:firstLineChars="200" w:firstLine="480"/>
        <w:jc w:val="left"/>
        <w:rPr>
          <w:color w:val="000000"/>
          <w:sz w:val="24"/>
        </w:rPr>
      </w:pPr>
      <w:r>
        <w:rPr>
          <w:color w:val="000000"/>
          <w:sz w:val="24"/>
        </w:rPr>
        <w:t>2.</w:t>
      </w:r>
      <w:r>
        <w:rPr>
          <w:color w:val="000000"/>
          <w:sz w:val="24"/>
        </w:rPr>
        <w:t>供应商所属性别请填写</w:t>
      </w:r>
      <w:r>
        <w:rPr>
          <w:color w:val="000000"/>
          <w:sz w:val="24"/>
        </w:rPr>
        <w:t>“</w:t>
      </w:r>
      <w:r>
        <w:rPr>
          <w:color w:val="000000"/>
          <w:sz w:val="24"/>
        </w:rPr>
        <w:t>男</w:t>
      </w:r>
      <w:r>
        <w:rPr>
          <w:color w:val="000000"/>
          <w:sz w:val="24"/>
        </w:rPr>
        <w:t>”</w:t>
      </w:r>
      <w:r>
        <w:rPr>
          <w:rFonts w:hint="eastAsia"/>
          <w:color w:val="000000"/>
          <w:sz w:val="24"/>
        </w:rPr>
        <w:t>或</w:t>
      </w:r>
      <w:r>
        <w:rPr>
          <w:color w:val="000000"/>
          <w:sz w:val="24"/>
        </w:rPr>
        <w:t>“</w:t>
      </w:r>
      <w:r>
        <w:rPr>
          <w:color w:val="000000"/>
          <w:sz w:val="24"/>
        </w:rPr>
        <w:t>女</w:t>
      </w:r>
      <w:r>
        <w:rPr>
          <w:color w:val="000000"/>
          <w:sz w:val="24"/>
        </w:rPr>
        <w:t>”</w:t>
      </w:r>
      <w:r>
        <w:rPr>
          <w:color w:val="000000"/>
          <w:sz w:val="24"/>
        </w:rPr>
        <w:t>，</w:t>
      </w:r>
      <w:r>
        <w:rPr>
          <w:rFonts w:hint="eastAsia"/>
          <w:color w:val="000000"/>
          <w:sz w:val="24"/>
        </w:rPr>
        <w:t>指拥有供应商</w:t>
      </w:r>
      <w:r>
        <w:rPr>
          <w:rFonts w:hint="eastAsia"/>
          <w:color w:val="000000"/>
          <w:sz w:val="24"/>
        </w:rPr>
        <w:t>5</w:t>
      </w:r>
      <w:r>
        <w:rPr>
          <w:color w:val="000000"/>
          <w:sz w:val="24"/>
        </w:rPr>
        <w:t>1%</w:t>
      </w:r>
      <w:r>
        <w:rPr>
          <w:rFonts w:hint="eastAsia"/>
          <w:color w:val="000000"/>
          <w:sz w:val="24"/>
        </w:rPr>
        <w:t>以上绝对所有权的性别；绝对所有权拥有者可以是一个人，也可以是多人合计计算</w:t>
      </w:r>
      <w:r>
        <w:rPr>
          <w:color w:val="000000"/>
          <w:sz w:val="24"/>
        </w:rPr>
        <w:t>。</w:t>
      </w:r>
    </w:p>
    <w:p w14:paraId="219AF9CE" w14:textId="77777777" w:rsidR="00F324F5" w:rsidRDefault="00000000">
      <w:pPr>
        <w:tabs>
          <w:tab w:val="left" w:pos="1800"/>
          <w:tab w:val="left" w:pos="5580"/>
        </w:tabs>
        <w:ind w:firstLineChars="200" w:firstLine="480"/>
        <w:jc w:val="left"/>
        <w:rPr>
          <w:color w:val="000000"/>
          <w:sz w:val="24"/>
        </w:rPr>
      </w:pPr>
      <w:r>
        <w:rPr>
          <w:color w:val="000000"/>
          <w:sz w:val="24"/>
        </w:rPr>
        <w:t>3.</w:t>
      </w:r>
      <w:r>
        <w:rPr>
          <w:color w:val="000000"/>
          <w:sz w:val="24"/>
        </w:rPr>
        <w:t>外商投资类型请填写</w:t>
      </w:r>
      <w:r>
        <w:rPr>
          <w:color w:val="000000"/>
          <w:sz w:val="24"/>
        </w:rPr>
        <w:t>“</w:t>
      </w:r>
      <w:r>
        <w:rPr>
          <w:color w:val="000000"/>
          <w:sz w:val="24"/>
        </w:rPr>
        <w:t>外商单独投资</w:t>
      </w:r>
      <w:r>
        <w:rPr>
          <w:color w:val="000000"/>
          <w:sz w:val="24"/>
        </w:rPr>
        <w:t>”</w:t>
      </w:r>
      <w:r>
        <w:rPr>
          <w:color w:val="000000"/>
          <w:sz w:val="24"/>
        </w:rPr>
        <w:t>、</w:t>
      </w:r>
      <w:r>
        <w:rPr>
          <w:color w:val="000000"/>
          <w:sz w:val="24"/>
        </w:rPr>
        <w:t>“</w:t>
      </w:r>
      <w:r>
        <w:rPr>
          <w:color w:val="000000"/>
          <w:sz w:val="24"/>
        </w:rPr>
        <w:t>外商部分投资</w:t>
      </w:r>
      <w:r>
        <w:rPr>
          <w:color w:val="000000"/>
          <w:sz w:val="24"/>
        </w:rPr>
        <w:t>”</w:t>
      </w:r>
      <w:r>
        <w:rPr>
          <w:rFonts w:hint="eastAsia"/>
          <w:color w:val="000000"/>
          <w:sz w:val="24"/>
        </w:rPr>
        <w:t>或</w:t>
      </w:r>
      <w:r>
        <w:rPr>
          <w:color w:val="000000"/>
          <w:sz w:val="24"/>
        </w:rPr>
        <w:t>“</w:t>
      </w:r>
      <w:r>
        <w:rPr>
          <w:color w:val="000000"/>
          <w:sz w:val="24"/>
        </w:rPr>
        <w:t>内资</w:t>
      </w:r>
      <w:r>
        <w:rPr>
          <w:color w:val="000000"/>
          <w:sz w:val="24"/>
        </w:rPr>
        <w:t>”</w:t>
      </w:r>
      <w:r>
        <w:rPr>
          <w:color w:val="000000"/>
          <w:sz w:val="24"/>
        </w:rPr>
        <w:t>。</w:t>
      </w:r>
    </w:p>
    <w:p w14:paraId="516E0AC2" w14:textId="77777777" w:rsidR="00F324F5" w:rsidRDefault="00000000">
      <w:pPr>
        <w:spacing w:line="360" w:lineRule="auto"/>
        <w:outlineLvl w:val="2"/>
        <w:rPr>
          <w:sz w:val="24"/>
          <w:szCs w:val="20"/>
        </w:rPr>
      </w:pPr>
      <w:r>
        <w:rPr>
          <w:color w:val="000000"/>
          <w:sz w:val="24"/>
          <w:szCs w:val="20"/>
        </w:rPr>
        <w:br w:type="page"/>
      </w:r>
      <w:r>
        <w:rPr>
          <w:rFonts w:hint="eastAsia"/>
          <w:sz w:val="24"/>
          <w:szCs w:val="20"/>
        </w:rPr>
        <w:lastRenderedPageBreak/>
        <w:t xml:space="preserve">10 </w:t>
      </w:r>
      <w:r>
        <w:rPr>
          <w:rFonts w:hint="eastAsia"/>
          <w:sz w:val="24"/>
          <w:szCs w:val="20"/>
        </w:rPr>
        <w:t>代理服务费承诺书</w:t>
      </w:r>
    </w:p>
    <w:p w14:paraId="059F93CA" w14:textId="77777777" w:rsidR="00F324F5" w:rsidRDefault="00000000">
      <w:pPr>
        <w:spacing w:line="360" w:lineRule="auto"/>
        <w:rPr>
          <w:sz w:val="24"/>
          <w:u w:val="single"/>
        </w:rPr>
      </w:pPr>
      <w:bookmarkStart w:id="967" w:name="_Hlk174953417"/>
      <w:r>
        <w:rPr>
          <w:rFonts w:hint="eastAsia"/>
          <w:sz w:val="24"/>
        </w:rPr>
        <w:t>致：北京宏信天</w:t>
      </w:r>
      <w:proofErr w:type="gramStart"/>
      <w:r>
        <w:rPr>
          <w:rFonts w:hint="eastAsia"/>
          <w:sz w:val="24"/>
        </w:rPr>
        <w:t>诚国际</w:t>
      </w:r>
      <w:proofErr w:type="gramEnd"/>
      <w:r>
        <w:rPr>
          <w:rFonts w:hint="eastAsia"/>
          <w:sz w:val="24"/>
        </w:rPr>
        <w:t>招标有限公司</w:t>
      </w:r>
    </w:p>
    <w:p w14:paraId="55F561A8" w14:textId="77777777" w:rsidR="00F324F5" w:rsidRDefault="00000000">
      <w:pPr>
        <w:widowControl/>
        <w:spacing w:line="360" w:lineRule="auto"/>
        <w:ind w:firstLineChars="200" w:firstLine="480"/>
        <w:jc w:val="left"/>
        <w:rPr>
          <w:sz w:val="24"/>
        </w:rPr>
      </w:pPr>
      <w:r>
        <w:rPr>
          <w:rFonts w:hint="eastAsia"/>
          <w:sz w:val="24"/>
        </w:rPr>
        <w:t>我公司</w:t>
      </w:r>
      <w:r>
        <w:rPr>
          <w:rFonts w:ascii="宋体" w:hAnsi="宋体" w:hint="eastAsia"/>
          <w:sz w:val="24"/>
        </w:rPr>
        <w:t>为</w:t>
      </w:r>
      <w:r>
        <w:rPr>
          <w:rFonts w:ascii="宋体" w:hAnsi="宋体" w:hint="eastAsia"/>
          <w:sz w:val="24"/>
          <w:u w:val="single"/>
        </w:rPr>
        <w:t xml:space="preserve">            </w:t>
      </w:r>
      <w:r>
        <w:rPr>
          <w:rFonts w:ascii="宋体" w:hAnsi="宋体" w:hint="eastAsia"/>
          <w:sz w:val="24"/>
        </w:rPr>
        <w:t>（微型、小型、中型、大型）企业，</w:t>
      </w:r>
      <w:r>
        <w:rPr>
          <w:rFonts w:hint="eastAsia"/>
          <w:sz w:val="24"/>
        </w:rPr>
        <w:t>我公司承诺在贵公司组织的</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rPr>
        <w:t>项目（采购文件编号：</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rPr>
        <w:t>）采购中若获中标</w:t>
      </w:r>
      <w:r>
        <w:rPr>
          <w:rFonts w:hint="eastAsia"/>
          <w:sz w:val="24"/>
        </w:rPr>
        <w:t>/</w:t>
      </w:r>
      <w:r>
        <w:rPr>
          <w:rFonts w:hint="eastAsia"/>
          <w:sz w:val="24"/>
        </w:rPr>
        <w:t>成交，</w:t>
      </w:r>
      <w:r>
        <w:rPr>
          <w:rFonts w:hint="eastAsia"/>
          <w:b/>
          <w:sz w:val="24"/>
          <w:u w:val="single"/>
        </w:rPr>
        <w:t>我们保证在中标</w:t>
      </w:r>
      <w:r>
        <w:rPr>
          <w:rFonts w:hint="eastAsia"/>
          <w:b/>
          <w:sz w:val="24"/>
          <w:u w:val="single"/>
        </w:rPr>
        <w:t>/</w:t>
      </w:r>
      <w:r>
        <w:rPr>
          <w:rFonts w:hint="eastAsia"/>
          <w:b/>
          <w:sz w:val="24"/>
          <w:u w:val="single"/>
        </w:rPr>
        <w:t>成交公告上网发布或接到贵公司通知后</w:t>
      </w:r>
      <w:r>
        <w:rPr>
          <w:rFonts w:hint="eastAsia"/>
          <w:b/>
          <w:sz w:val="24"/>
          <w:u w:val="single"/>
        </w:rPr>
        <w:t>5</w:t>
      </w:r>
      <w:r>
        <w:rPr>
          <w:rFonts w:hint="eastAsia"/>
          <w:b/>
          <w:sz w:val="24"/>
          <w:u w:val="single"/>
        </w:rPr>
        <w:t>个工作日内</w:t>
      </w:r>
      <w:r>
        <w:rPr>
          <w:rFonts w:hint="eastAsia"/>
          <w:sz w:val="24"/>
        </w:rPr>
        <w:t>，按照本项目采购文件规定的标准，以电汇等方式，向贵公司一次性支付应该交纳的代理服务费用。</w:t>
      </w:r>
    </w:p>
    <w:p w14:paraId="41B0497D" w14:textId="77777777" w:rsidR="00F324F5" w:rsidRDefault="00000000">
      <w:pPr>
        <w:widowControl/>
        <w:spacing w:line="360" w:lineRule="auto"/>
        <w:ind w:firstLineChars="200" w:firstLine="482"/>
        <w:jc w:val="left"/>
        <w:rPr>
          <w:rFonts w:cs="宋体"/>
          <w:b/>
          <w:kern w:val="0"/>
          <w:sz w:val="24"/>
          <w:u w:val="single"/>
        </w:rPr>
      </w:pPr>
      <w:r>
        <w:rPr>
          <w:rFonts w:hint="eastAsia"/>
          <w:b/>
          <w:sz w:val="24"/>
          <w:u w:val="single"/>
        </w:rPr>
        <w:t>如我公司超过</w:t>
      </w:r>
      <w:r>
        <w:rPr>
          <w:rFonts w:hint="eastAsia"/>
          <w:b/>
          <w:sz w:val="24"/>
          <w:u w:val="single"/>
        </w:rPr>
        <w:t>5</w:t>
      </w:r>
      <w:r>
        <w:rPr>
          <w:rFonts w:hint="eastAsia"/>
          <w:b/>
          <w:sz w:val="24"/>
          <w:u w:val="single"/>
        </w:rPr>
        <w:t>个工作日未缴纳：</w:t>
      </w:r>
      <w:proofErr w:type="gramStart"/>
      <w:r>
        <w:rPr>
          <w:rFonts w:hint="eastAsia"/>
          <w:b/>
          <w:sz w:val="24"/>
          <w:u w:val="single"/>
        </w:rPr>
        <w:t>超时未</w:t>
      </w:r>
      <w:proofErr w:type="gramEnd"/>
      <w:r>
        <w:rPr>
          <w:rFonts w:hint="eastAsia"/>
          <w:b/>
          <w:sz w:val="24"/>
          <w:u w:val="single"/>
        </w:rPr>
        <w:t>缴纳部分将按照银行同期存款利率支付利息，以实际发生时长计算；北京宏信天</w:t>
      </w:r>
      <w:proofErr w:type="gramStart"/>
      <w:r>
        <w:rPr>
          <w:rFonts w:hint="eastAsia"/>
          <w:b/>
          <w:sz w:val="24"/>
          <w:u w:val="single"/>
        </w:rPr>
        <w:t>诚国际</w:t>
      </w:r>
      <w:proofErr w:type="gramEnd"/>
      <w:r>
        <w:rPr>
          <w:rFonts w:hint="eastAsia"/>
          <w:b/>
          <w:sz w:val="24"/>
          <w:u w:val="single"/>
        </w:rPr>
        <w:t>招标有限公司可就此债权债务问题向海淀区法院起诉我司，我司承担相关全部费用。</w:t>
      </w:r>
    </w:p>
    <w:p w14:paraId="230029FC" w14:textId="77777777" w:rsidR="00F324F5" w:rsidRDefault="00F324F5">
      <w:pPr>
        <w:spacing w:line="360" w:lineRule="auto"/>
        <w:ind w:firstLineChars="236" w:firstLine="566"/>
        <w:rPr>
          <w:sz w:val="24"/>
        </w:rPr>
      </w:pPr>
    </w:p>
    <w:p w14:paraId="58577FC3" w14:textId="77777777" w:rsidR="00F324F5" w:rsidRDefault="00F324F5">
      <w:pPr>
        <w:spacing w:line="360" w:lineRule="auto"/>
        <w:rPr>
          <w:sz w:val="24"/>
        </w:rPr>
      </w:pPr>
    </w:p>
    <w:p w14:paraId="2FCD462A" w14:textId="77777777" w:rsidR="00F324F5" w:rsidRDefault="00F324F5">
      <w:pPr>
        <w:spacing w:line="360" w:lineRule="auto"/>
        <w:rPr>
          <w:sz w:val="24"/>
        </w:rPr>
      </w:pPr>
    </w:p>
    <w:p w14:paraId="7109896E" w14:textId="77777777" w:rsidR="00F324F5" w:rsidRDefault="00000000">
      <w:pPr>
        <w:spacing w:line="360" w:lineRule="auto"/>
        <w:ind w:firstLineChars="200" w:firstLine="480"/>
        <w:rPr>
          <w:sz w:val="24"/>
        </w:rPr>
      </w:pPr>
      <w:r>
        <w:rPr>
          <w:rFonts w:hint="eastAsia"/>
          <w:sz w:val="24"/>
        </w:rPr>
        <w:t>特此承诺</w:t>
      </w:r>
    </w:p>
    <w:p w14:paraId="15EA2871" w14:textId="77777777" w:rsidR="00F324F5" w:rsidRDefault="00F324F5">
      <w:pPr>
        <w:spacing w:line="360" w:lineRule="auto"/>
        <w:rPr>
          <w:sz w:val="24"/>
        </w:rPr>
      </w:pPr>
    </w:p>
    <w:p w14:paraId="531E24AE" w14:textId="77777777" w:rsidR="00F324F5" w:rsidRDefault="00F324F5">
      <w:pPr>
        <w:spacing w:line="360" w:lineRule="auto"/>
        <w:rPr>
          <w:sz w:val="24"/>
        </w:rPr>
      </w:pPr>
    </w:p>
    <w:p w14:paraId="467218CD" w14:textId="77777777" w:rsidR="00F324F5" w:rsidRDefault="00F324F5">
      <w:pPr>
        <w:spacing w:line="360" w:lineRule="auto"/>
        <w:rPr>
          <w:sz w:val="24"/>
        </w:rPr>
      </w:pPr>
    </w:p>
    <w:p w14:paraId="222E5866" w14:textId="77777777" w:rsidR="00F324F5" w:rsidRDefault="00000000">
      <w:pPr>
        <w:spacing w:line="360" w:lineRule="auto"/>
        <w:rPr>
          <w:sz w:val="24"/>
        </w:rPr>
      </w:pPr>
      <w:r>
        <w:rPr>
          <w:rFonts w:hint="eastAsia"/>
          <w:sz w:val="24"/>
        </w:rPr>
        <w:t>承诺方名称：</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p>
    <w:p w14:paraId="6702186B" w14:textId="77777777" w:rsidR="00F324F5" w:rsidRDefault="00000000">
      <w:pPr>
        <w:spacing w:line="360" w:lineRule="auto"/>
        <w:rPr>
          <w:sz w:val="24"/>
        </w:rPr>
      </w:pPr>
      <w:r>
        <w:rPr>
          <w:rFonts w:hint="eastAsia"/>
          <w:sz w:val="24"/>
        </w:rPr>
        <w:t>地址：</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p>
    <w:p w14:paraId="566FB921" w14:textId="77777777" w:rsidR="00F324F5" w:rsidRDefault="00000000">
      <w:pPr>
        <w:spacing w:line="360" w:lineRule="auto"/>
        <w:rPr>
          <w:sz w:val="24"/>
        </w:rPr>
      </w:pPr>
      <w:r>
        <w:rPr>
          <w:rFonts w:hint="eastAsia"/>
          <w:sz w:val="24"/>
        </w:rPr>
        <w:t>电话：</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rPr>
        <w:tab/>
      </w:r>
      <w:r>
        <w:rPr>
          <w:rFonts w:hint="eastAsia"/>
          <w:sz w:val="24"/>
        </w:rPr>
        <w:tab/>
      </w:r>
      <w:r>
        <w:rPr>
          <w:rFonts w:hint="eastAsia"/>
          <w:sz w:val="24"/>
        </w:rPr>
        <w:t>传真：</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p>
    <w:p w14:paraId="171E1549" w14:textId="77777777" w:rsidR="00F324F5" w:rsidRDefault="00000000">
      <w:pPr>
        <w:spacing w:line="360" w:lineRule="auto"/>
        <w:rPr>
          <w:sz w:val="24"/>
        </w:rPr>
      </w:pPr>
      <w:r>
        <w:rPr>
          <w:rFonts w:hint="eastAsia"/>
          <w:sz w:val="24"/>
        </w:rPr>
        <w:t>邮编：</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p>
    <w:p w14:paraId="78235361" w14:textId="77777777" w:rsidR="00F324F5" w:rsidRDefault="00000000">
      <w:pPr>
        <w:spacing w:line="360" w:lineRule="auto"/>
        <w:rPr>
          <w:sz w:val="24"/>
        </w:rPr>
      </w:pPr>
      <w:r>
        <w:rPr>
          <w:rFonts w:hint="eastAsia"/>
          <w:sz w:val="24"/>
        </w:rPr>
        <w:t>承诺方法人授权代表签字：</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rPr>
        <w:t>（承诺方盖章）</w:t>
      </w:r>
    </w:p>
    <w:p w14:paraId="7E42A379" w14:textId="77777777" w:rsidR="00F324F5" w:rsidRDefault="00000000">
      <w:pPr>
        <w:spacing w:line="360" w:lineRule="auto"/>
        <w:rPr>
          <w:sz w:val="24"/>
          <w:u w:val="single"/>
        </w:rPr>
      </w:pPr>
      <w:r>
        <w:rPr>
          <w:rFonts w:hint="eastAsia"/>
          <w:sz w:val="24"/>
        </w:rPr>
        <w:t>承诺日期：</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bookmarkEnd w:id="967"/>
    </w:p>
    <w:p w14:paraId="5D86673F" w14:textId="77777777" w:rsidR="00F324F5" w:rsidRDefault="00000000">
      <w:pPr>
        <w:widowControl/>
        <w:jc w:val="left"/>
        <w:rPr>
          <w:b/>
          <w:sz w:val="36"/>
          <w:szCs w:val="36"/>
        </w:rPr>
      </w:pPr>
      <w:r>
        <w:rPr>
          <w:b/>
          <w:sz w:val="36"/>
          <w:szCs w:val="36"/>
        </w:rPr>
        <w:br w:type="page"/>
      </w:r>
    </w:p>
    <w:p w14:paraId="0833B355" w14:textId="77777777" w:rsidR="00F324F5" w:rsidRDefault="00000000">
      <w:pPr>
        <w:pStyle w:val="32"/>
        <w:rPr>
          <w:b w:val="0"/>
          <w:sz w:val="36"/>
          <w:szCs w:val="36"/>
          <w:u w:val="none"/>
        </w:rPr>
      </w:pPr>
      <w:r>
        <w:rPr>
          <w:rFonts w:hint="eastAsia"/>
          <w:sz w:val="36"/>
          <w:szCs w:val="36"/>
          <w:u w:val="none"/>
        </w:rPr>
        <w:lastRenderedPageBreak/>
        <w:t>11 关于符合本国产品标准的声明函</w:t>
      </w:r>
    </w:p>
    <w:p w14:paraId="42737661" w14:textId="77777777" w:rsidR="00F324F5" w:rsidRDefault="00000000">
      <w:pPr>
        <w:widowControl/>
        <w:shd w:val="clear" w:color="auto" w:fill="FFFFFF"/>
        <w:spacing w:line="560" w:lineRule="atLeast"/>
        <w:jc w:val="center"/>
        <w:textAlignment w:val="baseline"/>
        <w:rPr>
          <w:rFonts w:ascii="仿宋" w:eastAsia="仿宋" w:hAnsi="仿宋" w:cs="宋体"/>
          <w:color w:val="FF0000"/>
          <w:kern w:val="0"/>
          <w:sz w:val="28"/>
        </w:rPr>
      </w:pPr>
      <w:bookmarkStart w:id="968" w:name="_Hlk226650709"/>
      <w:bookmarkStart w:id="969" w:name="_Hlk226639124"/>
      <w:r>
        <w:rPr>
          <w:rFonts w:ascii="宋体" w:hAnsi="宋体" w:hint="eastAsia"/>
          <w:b/>
          <w:bCs/>
          <w:color w:val="FF0000"/>
          <w:sz w:val="24"/>
        </w:rPr>
        <w:t>注：未提交有效的《关于符合本国产品标准的声明函》的按非本国产品认定。</w:t>
      </w:r>
      <w:bookmarkEnd w:id="968"/>
      <w:r>
        <w:rPr>
          <w:rFonts w:ascii="仿宋" w:eastAsia="仿宋" w:hAnsi="仿宋" w:cs="宋体" w:hint="eastAsia"/>
          <w:b/>
          <w:bCs/>
          <w:color w:val="000000"/>
          <w:kern w:val="0"/>
          <w:sz w:val="36"/>
          <w:szCs w:val="36"/>
        </w:rPr>
        <w:br/>
      </w:r>
    </w:p>
    <w:p w14:paraId="62915169" w14:textId="77777777" w:rsidR="00F324F5" w:rsidRDefault="00000000">
      <w:pPr>
        <w:pStyle w:val="afffd"/>
        <w:shd w:val="clear" w:color="auto" w:fill="FFFFFF"/>
        <w:spacing w:before="30" w:beforeAutospacing="0" w:after="30" w:afterAutospacing="0"/>
        <w:ind w:left="1140" w:hanging="720"/>
        <w:jc w:val="center"/>
        <w:rPr>
          <w:color w:val="333333"/>
          <w:sz w:val="36"/>
          <w:szCs w:val="36"/>
        </w:rPr>
      </w:pPr>
      <w:r>
        <w:rPr>
          <w:rStyle w:val="affff5"/>
          <w:rFonts w:hint="eastAsia"/>
          <w:color w:val="333333"/>
          <w:sz w:val="36"/>
          <w:szCs w:val="36"/>
          <w:shd w:val="clear" w:color="auto" w:fill="FFFFFF"/>
        </w:rPr>
        <w:t>关于符合本国产品标准的声明函</w:t>
      </w:r>
    </w:p>
    <w:p w14:paraId="7BED11BE" w14:textId="77777777" w:rsidR="00F324F5" w:rsidRDefault="00F324F5">
      <w:pPr>
        <w:pStyle w:val="afffd"/>
        <w:shd w:val="clear" w:color="auto" w:fill="FFFFFF"/>
        <w:spacing w:before="30" w:beforeAutospacing="0" w:after="30" w:afterAutospacing="0"/>
        <w:ind w:left="840" w:hanging="420"/>
        <w:rPr>
          <w:color w:val="333333"/>
        </w:rPr>
      </w:pPr>
    </w:p>
    <w:p w14:paraId="50CE95BE" w14:textId="77777777" w:rsidR="00F324F5" w:rsidRDefault="00000000">
      <w:pPr>
        <w:pStyle w:val="afffd"/>
        <w:shd w:val="clear" w:color="auto" w:fill="FFFFFF"/>
        <w:spacing w:before="0" w:beforeAutospacing="0" w:after="0" w:afterAutospacing="0" w:line="360" w:lineRule="auto"/>
        <w:ind w:left="420" w:firstLineChars="200" w:firstLine="480"/>
        <w:rPr>
          <w:color w:val="333333"/>
        </w:rPr>
      </w:pPr>
      <w:r>
        <w:rPr>
          <w:rFonts w:hint="eastAsia"/>
          <w:color w:val="333333"/>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14:paraId="20536D45" w14:textId="77777777" w:rsidR="00F324F5" w:rsidRDefault="00000000">
      <w:pPr>
        <w:pStyle w:val="afffd"/>
        <w:shd w:val="clear" w:color="auto" w:fill="FFFFFF"/>
        <w:spacing w:before="0" w:beforeAutospacing="0" w:after="0" w:afterAutospacing="0" w:line="360" w:lineRule="auto"/>
        <w:ind w:left="420" w:firstLineChars="200" w:firstLine="480"/>
        <w:rPr>
          <w:color w:val="333333"/>
        </w:rPr>
      </w:pPr>
      <w:r>
        <w:rPr>
          <w:rFonts w:hint="eastAsia"/>
          <w:color w:val="333333"/>
          <w:shd w:val="clear" w:color="auto" w:fill="FFFFFF"/>
        </w:rPr>
        <w:t>1.</w:t>
      </w:r>
      <w:r>
        <w:rPr>
          <w:rStyle w:val="affff9"/>
          <w:rFonts w:hint="eastAsia"/>
          <w:color w:val="333333"/>
          <w:u w:val="single"/>
          <w:shd w:val="clear" w:color="auto" w:fill="FFFFFF"/>
        </w:rPr>
        <w:t>（产品名称1）</w:t>
      </w:r>
      <w:r>
        <w:rPr>
          <w:rStyle w:val="affff9"/>
          <w:rFonts w:hint="eastAsia"/>
          <w:color w:val="333333"/>
          <w:shd w:val="clear" w:color="auto" w:fill="FFFFFF"/>
          <w:vertAlign w:val="superscript"/>
        </w:rPr>
        <w:t>1</w:t>
      </w:r>
      <w:r>
        <w:rPr>
          <w:rFonts w:hint="eastAsia"/>
          <w:color w:val="333333"/>
          <w:shd w:val="clear" w:color="auto" w:fill="FFFFFF"/>
        </w:rPr>
        <w:t>，生产厂为</w:t>
      </w:r>
      <w:r>
        <w:rPr>
          <w:rStyle w:val="affff9"/>
          <w:rFonts w:hint="eastAsia"/>
          <w:color w:val="333333"/>
          <w:u w:val="single"/>
          <w:shd w:val="clear" w:color="auto" w:fill="FFFFFF"/>
        </w:rPr>
        <w:t>（厂名）</w:t>
      </w:r>
      <w:r>
        <w:rPr>
          <w:rStyle w:val="affff9"/>
          <w:rFonts w:hint="eastAsia"/>
          <w:color w:val="333333"/>
          <w:shd w:val="clear" w:color="auto" w:fill="FFFFFF"/>
          <w:vertAlign w:val="superscript"/>
        </w:rPr>
        <w:t>2</w:t>
      </w:r>
      <w:r>
        <w:rPr>
          <w:rFonts w:hint="eastAsia"/>
          <w:color w:val="333333"/>
          <w:shd w:val="clear" w:color="auto" w:fill="FFFFFF"/>
        </w:rPr>
        <w:t>，厂址为</w:t>
      </w:r>
      <w:r>
        <w:rPr>
          <w:rStyle w:val="affff9"/>
          <w:rFonts w:hint="eastAsia"/>
          <w:color w:val="333333"/>
          <w:u w:val="single"/>
          <w:shd w:val="clear" w:color="auto" w:fill="FFFFFF"/>
        </w:rPr>
        <w:t>（生产厂址）</w:t>
      </w:r>
      <w:r>
        <w:rPr>
          <w:rFonts w:hint="eastAsia"/>
          <w:color w:val="333333"/>
          <w:shd w:val="clear" w:color="auto" w:fill="FFFFFF"/>
        </w:rPr>
        <w:t>。</w:t>
      </w:r>
      <w:r>
        <w:rPr>
          <w:rStyle w:val="affff9"/>
          <w:rFonts w:hint="eastAsia"/>
          <w:color w:val="333333"/>
          <w:u w:val="single"/>
          <w:shd w:val="clear" w:color="auto" w:fill="FFFFFF"/>
        </w:rPr>
        <w:t>（产品名称1）</w:t>
      </w:r>
      <w:r>
        <w:rPr>
          <w:rFonts w:hint="eastAsia"/>
          <w:color w:val="333333"/>
          <w:shd w:val="clear" w:color="auto" w:fill="FFFFFF"/>
        </w:rPr>
        <w:t>的中国境内生产的组件成本占比≥</w:t>
      </w:r>
      <w:r>
        <w:rPr>
          <w:rStyle w:val="affff9"/>
          <w:rFonts w:hint="eastAsia"/>
          <w:color w:val="333333"/>
          <w:u w:val="single"/>
          <w:shd w:val="clear" w:color="auto" w:fill="FFFFFF"/>
        </w:rPr>
        <w:t>（规定比例）</w:t>
      </w:r>
      <w:r>
        <w:rPr>
          <w:rStyle w:val="affff9"/>
          <w:rFonts w:hint="eastAsia"/>
          <w:color w:val="333333"/>
          <w:shd w:val="clear" w:color="auto" w:fill="FFFFFF"/>
          <w:vertAlign w:val="superscript"/>
        </w:rPr>
        <w:t>3</w:t>
      </w:r>
      <w:r>
        <w:rPr>
          <w:rFonts w:hint="eastAsia"/>
          <w:color w:val="333333"/>
          <w:shd w:val="clear" w:color="auto" w:fill="FFFFFF"/>
        </w:rPr>
        <w:t>。</w:t>
      </w:r>
      <w:r>
        <w:rPr>
          <w:rStyle w:val="affff9"/>
          <w:rFonts w:hint="eastAsia"/>
          <w:color w:val="333333"/>
          <w:u w:val="single"/>
          <w:shd w:val="clear" w:color="auto" w:fill="FFFFFF"/>
        </w:rPr>
        <w:t>（产品名称1）</w:t>
      </w:r>
      <w:r>
        <w:rPr>
          <w:rFonts w:hint="eastAsia"/>
          <w:color w:val="333333"/>
          <w:shd w:val="clear" w:color="auto" w:fill="FFFFFF"/>
        </w:rPr>
        <w:t>的</w:t>
      </w:r>
      <w:r>
        <w:rPr>
          <w:rStyle w:val="affff9"/>
          <w:rFonts w:hint="eastAsia"/>
          <w:color w:val="333333"/>
          <w:u w:val="single"/>
          <w:shd w:val="clear" w:color="auto" w:fill="FFFFFF"/>
        </w:rPr>
        <w:t>（关键组件）</w:t>
      </w:r>
      <w:r>
        <w:rPr>
          <w:rStyle w:val="affff9"/>
          <w:rFonts w:hint="eastAsia"/>
          <w:color w:val="333333"/>
          <w:shd w:val="clear" w:color="auto" w:fill="FFFFFF"/>
          <w:vertAlign w:val="superscript"/>
        </w:rPr>
        <w:t>4</w:t>
      </w:r>
      <w:r>
        <w:rPr>
          <w:rFonts w:hint="eastAsia"/>
          <w:color w:val="333333"/>
          <w:shd w:val="clear" w:color="auto" w:fill="FFFFFF"/>
        </w:rPr>
        <w:t>在中国境内生产。</w:t>
      </w:r>
      <w:r>
        <w:rPr>
          <w:rStyle w:val="affff9"/>
          <w:rFonts w:hint="eastAsia"/>
          <w:color w:val="333333"/>
          <w:u w:val="single"/>
          <w:shd w:val="clear" w:color="auto" w:fill="FFFFFF"/>
        </w:rPr>
        <w:t>（产品名称1）</w:t>
      </w:r>
      <w:r>
        <w:rPr>
          <w:rFonts w:hint="eastAsia"/>
          <w:color w:val="333333"/>
          <w:shd w:val="clear" w:color="auto" w:fill="FFFFFF"/>
        </w:rPr>
        <w:t>的</w:t>
      </w:r>
      <w:r>
        <w:rPr>
          <w:rStyle w:val="affff9"/>
          <w:rFonts w:hint="eastAsia"/>
          <w:color w:val="333333"/>
          <w:u w:val="single"/>
          <w:shd w:val="clear" w:color="auto" w:fill="FFFFFF"/>
        </w:rPr>
        <w:t>（关键工序）</w:t>
      </w:r>
      <w:r>
        <w:rPr>
          <w:rStyle w:val="affff9"/>
          <w:rFonts w:hint="eastAsia"/>
          <w:color w:val="333333"/>
          <w:shd w:val="clear" w:color="auto" w:fill="FFFFFF"/>
          <w:vertAlign w:val="superscript"/>
        </w:rPr>
        <w:t>5</w:t>
      </w:r>
      <w:r>
        <w:rPr>
          <w:rFonts w:hint="eastAsia"/>
          <w:color w:val="333333"/>
          <w:shd w:val="clear" w:color="auto" w:fill="FFFFFF"/>
        </w:rPr>
        <w:t>在中国境内完成。</w:t>
      </w:r>
    </w:p>
    <w:p w14:paraId="3B93C257" w14:textId="77777777" w:rsidR="00F324F5" w:rsidRDefault="00000000">
      <w:pPr>
        <w:pStyle w:val="afffd"/>
        <w:shd w:val="clear" w:color="auto" w:fill="FFFFFF"/>
        <w:spacing w:before="0" w:beforeAutospacing="0" w:after="0" w:afterAutospacing="0" w:line="360" w:lineRule="auto"/>
        <w:ind w:left="420" w:firstLineChars="200" w:firstLine="480"/>
        <w:rPr>
          <w:color w:val="333333"/>
        </w:rPr>
      </w:pPr>
      <w:r>
        <w:rPr>
          <w:rFonts w:hint="eastAsia"/>
          <w:color w:val="333333"/>
          <w:shd w:val="clear" w:color="auto" w:fill="FFFFFF"/>
        </w:rPr>
        <w:t>2.</w:t>
      </w:r>
      <w:r>
        <w:rPr>
          <w:rStyle w:val="affff9"/>
          <w:rFonts w:hint="eastAsia"/>
          <w:color w:val="333333"/>
          <w:u w:val="single"/>
          <w:shd w:val="clear" w:color="auto" w:fill="FFFFFF"/>
        </w:rPr>
        <w:t>（产品名称2）</w:t>
      </w:r>
      <w:r>
        <w:rPr>
          <w:rFonts w:hint="eastAsia"/>
          <w:color w:val="333333"/>
          <w:shd w:val="clear" w:color="auto" w:fill="FFFFFF"/>
        </w:rPr>
        <w:t>，生产厂为</w:t>
      </w:r>
      <w:r>
        <w:rPr>
          <w:rStyle w:val="affff9"/>
          <w:rFonts w:hint="eastAsia"/>
          <w:color w:val="333333"/>
          <w:u w:val="single"/>
          <w:shd w:val="clear" w:color="auto" w:fill="FFFFFF"/>
        </w:rPr>
        <w:t>（厂名）</w:t>
      </w:r>
      <w:r>
        <w:rPr>
          <w:rFonts w:hint="eastAsia"/>
          <w:color w:val="333333"/>
          <w:shd w:val="clear" w:color="auto" w:fill="FFFFFF"/>
        </w:rPr>
        <w:t>，厂址为</w:t>
      </w:r>
      <w:r>
        <w:rPr>
          <w:rStyle w:val="affff9"/>
          <w:rFonts w:hint="eastAsia"/>
          <w:color w:val="333333"/>
          <w:u w:val="single"/>
          <w:shd w:val="clear" w:color="auto" w:fill="FFFFFF"/>
        </w:rPr>
        <w:t>（生产厂址）</w:t>
      </w:r>
      <w:r>
        <w:rPr>
          <w:rFonts w:hint="eastAsia"/>
          <w:color w:val="333333"/>
          <w:shd w:val="clear" w:color="auto" w:fill="FFFFFF"/>
        </w:rPr>
        <w:t>。</w:t>
      </w:r>
      <w:r>
        <w:rPr>
          <w:rStyle w:val="affff9"/>
          <w:rFonts w:hint="eastAsia"/>
          <w:color w:val="333333"/>
          <w:u w:val="single"/>
          <w:shd w:val="clear" w:color="auto" w:fill="FFFFFF"/>
        </w:rPr>
        <w:t>（产品名称2）</w:t>
      </w:r>
      <w:r>
        <w:rPr>
          <w:rFonts w:hint="eastAsia"/>
          <w:color w:val="333333"/>
          <w:shd w:val="clear" w:color="auto" w:fill="FFFFFF"/>
        </w:rPr>
        <w:t>的中国境内生产的组件成本占比≥</w:t>
      </w:r>
      <w:r>
        <w:rPr>
          <w:rStyle w:val="affff9"/>
          <w:rFonts w:hint="eastAsia"/>
          <w:color w:val="333333"/>
          <w:u w:val="single"/>
          <w:shd w:val="clear" w:color="auto" w:fill="FFFFFF"/>
        </w:rPr>
        <w:t>（规定比例）</w:t>
      </w:r>
      <w:r>
        <w:rPr>
          <w:rFonts w:hint="eastAsia"/>
          <w:color w:val="333333"/>
          <w:shd w:val="clear" w:color="auto" w:fill="FFFFFF"/>
        </w:rPr>
        <w:t>。</w:t>
      </w:r>
      <w:r>
        <w:rPr>
          <w:rStyle w:val="affff9"/>
          <w:rFonts w:hint="eastAsia"/>
          <w:color w:val="333333"/>
          <w:u w:val="single"/>
          <w:shd w:val="clear" w:color="auto" w:fill="FFFFFF"/>
        </w:rPr>
        <w:t>（产品名称2）</w:t>
      </w:r>
      <w:r>
        <w:rPr>
          <w:rFonts w:hint="eastAsia"/>
          <w:color w:val="333333"/>
          <w:shd w:val="clear" w:color="auto" w:fill="FFFFFF"/>
        </w:rPr>
        <w:t>的</w:t>
      </w:r>
      <w:r>
        <w:rPr>
          <w:rStyle w:val="affff9"/>
          <w:rFonts w:hint="eastAsia"/>
          <w:color w:val="333333"/>
          <w:u w:val="single"/>
          <w:shd w:val="clear" w:color="auto" w:fill="FFFFFF"/>
        </w:rPr>
        <w:t>（关键组件）</w:t>
      </w:r>
      <w:r>
        <w:rPr>
          <w:rFonts w:hint="eastAsia"/>
          <w:color w:val="333333"/>
          <w:shd w:val="clear" w:color="auto" w:fill="FFFFFF"/>
        </w:rPr>
        <w:t>在中国境内生产。</w:t>
      </w:r>
      <w:r>
        <w:rPr>
          <w:rStyle w:val="affff9"/>
          <w:rFonts w:hint="eastAsia"/>
          <w:color w:val="333333"/>
          <w:u w:val="single"/>
          <w:shd w:val="clear" w:color="auto" w:fill="FFFFFF"/>
        </w:rPr>
        <w:t>（产品名称2）</w:t>
      </w:r>
      <w:r>
        <w:rPr>
          <w:rFonts w:hint="eastAsia"/>
          <w:color w:val="333333"/>
          <w:shd w:val="clear" w:color="auto" w:fill="FFFFFF"/>
        </w:rPr>
        <w:t>的</w:t>
      </w:r>
      <w:r>
        <w:rPr>
          <w:rStyle w:val="affff9"/>
          <w:rFonts w:hint="eastAsia"/>
          <w:color w:val="333333"/>
          <w:u w:val="single"/>
          <w:shd w:val="clear" w:color="auto" w:fill="FFFFFF"/>
        </w:rPr>
        <w:t>（关键工序）</w:t>
      </w:r>
      <w:r>
        <w:rPr>
          <w:rFonts w:hint="eastAsia"/>
          <w:color w:val="333333"/>
          <w:shd w:val="clear" w:color="auto" w:fill="FFFFFF"/>
        </w:rPr>
        <w:t>在中国境内完成。</w:t>
      </w:r>
    </w:p>
    <w:p w14:paraId="2E934804" w14:textId="77777777" w:rsidR="00F324F5" w:rsidRDefault="00000000">
      <w:pPr>
        <w:pStyle w:val="afffd"/>
        <w:shd w:val="clear" w:color="auto" w:fill="FFFFFF"/>
        <w:spacing w:before="0" w:beforeAutospacing="0" w:after="0" w:afterAutospacing="0" w:line="360" w:lineRule="auto"/>
        <w:ind w:left="420" w:firstLineChars="200" w:firstLine="480"/>
        <w:rPr>
          <w:color w:val="333333"/>
        </w:rPr>
      </w:pPr>
      <w:r>
        <w:rPr>
          <w:rFonts w:hint="eastAsia"/>
          <w:color w:val="333333"/>
          <w:shd w:val="clear" w:color="auto" w:fill="FFFFFF"/>
        </w:rPr>
        <w:t>……</w:t>
      </w:r>
    </w:p>
    <w:p w14:paraId="633E9512" w14:textId="77777777" w:rsidR="00F324F5" w:rsidRDefault="00000000">
      <w:pPr>
        <w:pStyle w:val="afffd"/>
        <w:shd w:val="clear" w:color="auto" w:fill="FFFFFF"/>
        <w:spacing w:before="0" w:beforeAutospacing="0" w:after="0" w:afterAutospacing="0" w:line="360" w:lineRule="auto"/>
        <w:ind w:left="420" w:firstLineChars="200" w:firstLine="480"/>
        <w:rPr>
          <w:color w:val="333333"/>
        </w:rPr>
      </w:pPr>
      <w:r>
        <w:rPr>
          <w:rFonts w:hint="eastAsia"/>
          <w:color w:val="333333"/>
          <w:shd w:val="clear" w:color="auto" w:fill="FFFFFF"/>
        </w:rPr>
        <w:t>本公司（单位）对上述声明内容的真实性负责。如有虚假，愿承担相应法律责任。</w:t>
      </w:r>
    </w:p>
    <w:p w14:paraId="72E9C8A6" w14:textId="77777777" w:rsidR="00F324F5" w:rsidRDefault="00F324F5">
      <w:pPr>
        <w:pStyle w:val="afffd"/>
        <w:shd w:val="clear" w:color="auto" w:fill="FFFFFF"/>
        <w:spacing w:before="0" w:beforeAutospacing="0" w:after="0" w:afterAutospacing="0" w:line="360" w:lineRule="auto"/>
        <w:ind w:left="840" w:hanging="420"/>
        <w:rPr>
          <w:color w:val="333333"/>
        </w:rPr>
      </w:pPr>
    </w:p>
    <w:p w14:paraId="0DC384D7" w14:textId="77777777" w:rsidR="00F324F5" w:rsidRDefault="00F324F5">
      <w:pPr>
        <w:pStyle w:val="afffd"/>
        <w:shd w:val="clear" w:color="auto" w:fill="FFFFFF"/>
        <w:spacing w:before="0" w:beforeAutospacing="0" w:after="0" w:afterAutospacing="0" w:line="360" w:lineRule="auto"/>
        <w:ind w:left="840" w:hanging="420"/>
        <w:jc w:val="right"/>
        <w:rPr>
          <w:color w:val="333333"/>
          <w:shd w:val="clear" w:color="auto" w:fill="FFFFFF"/>
        </w:rPr>
      </w:pPr>
    </w:p>
    <w:p w14:paraId="20CBDB63" w14:textId="77777777" w:rsidR="00F324F5" w:rsidRDefault="00000000">
      <w:pPr>
        <w:pStyle w:val="afffd"/>
        <w:shd w:val="clear" w:color="auto" w:fill="FFFFFF"/>
        <w:spacing w:before="0" w:beforeAutospacing="0" w:after="0" w:afterAutospacing="0" w:line="360" w:lineRule="auto"/>
        <w:ind w:left="840" w:hanging="420"/>
        <w:jc w:val="right"/>
        <w:rPr>
          <w:color w:val="333333"/>
        </w:rPr>
      </w:pPr>
      <w:r>
        <w:rPr>
          <w:rFonts w:hint="eastAsia"/>
          <w:color w:val="333333"/>
          <w:shd w:val="clear" w:color="auto" w:fill="FFFFFF"/>
        </w:rPr>
        <w:t>公司（单位）名称（盖章）：　        </w:t>
      </w:r>
    </w:p>
    <w:p w14:paraId="47AC300B" w14:textId="77777777" w:rsidR="00F324F5" w:rsidRDefault="00000000">
      <w:pPr>
        <w:pStyle w:val="afffd"/>
        <w:shd w:val="clear" w:color="auto" w:fill="FFFFFF"/>
        <w:spacing w:before="0" w:beforeAutospacing="0" w:after="0" w:afterAutospacing="0" w:line="360" w:lineRule="auto"/>
        <w:ind w:left="840" w:hanging="420"/>
        <w:jc w:val="right"/>
        <w:rPr>
          <w:color w:val="333333"/>
        </w:rPr>
      </w:pPr>
      <w:r>
        <w:rPr>
          <w:rFonts w:hint="eastAsia"/>
          <w:color w:val="333333"/>
          <w:shd w:val="clear" w:color="auto" w:fill="FFFFFF"/>
        </w:rPr>
        <w:t>日期：　     年　  月　  日         </w:t>
      </w:r>
    </w:p>
    <w:p w14:paraId="33BBEFFC" w14:textId="77777777" w:rsidR="00F324F5" w:rsidRDefault="00F324F5">
      <w:pPr>
        <w:pStyle w:val="afffd"/>
        <w:shd w:val="clear" w:color="auto" w:fill="FFFFFF"/>
        <w:spacing w:before="0" w:beforeAutospacing="0" w:after="0" w:afterAutospacing="0" w:line="360" w:lineRule="auto"/>
        <w:ind w:left="840" w:hanging="420"/>
        <w:rPr>
          <w:color w:val="333333"/>
          <w:shd w:val="clear" w:color="auto" w:fill="FFFFFF"/>
        </w:rPr>
      </w:pPr>
    </w:p>
    <w:p w14:paraId="4BF27628" w14:textId="77777777" w:rsidR="00F324F5" w:rsidRDefault="00F324F5">
      <w:pPr>
        <w:pStyle w:val="afffd"/>
        <w:shd w:val="clear" w:color="auto" w:fill="FFFFFF"/>
        <w:spacing w:before="0" w:beforeAutospacing="0" w:after="0" w:afterAutospacing="0" w:line="360" w:lineRule="auto"/>
        <w:ind w:left="840" w:hanging="420"/>
        <w:rPr>
          <w:color w:val="333333"/>
          <w:shd w:val="clear" w:color="auto" w:fill="FFFFFF"/>
        </w:rPr>
      </w:pPr>
    </w:p>
    <w:p w14:paraId="2FABADAE" w14:textId="77777777" w:rsidR="00F324F5" w:rsidRDefault="00000000">
      <w:pPr>
        <w:spacing w:line="360" w:lineRule="auto"/>
        <w:ind w:leftChars="1" w:left="424" w:hangingChars="201" w:hanging="422"/>
        <w:rPr>
          <w:color w:val="333333"/>
          <w:szCs w:val="21"/>
          <w:shd w:val="clear" w:color="auto" w:fill="FFFFFF"/>
        </w:rPr>
      </w:pPr>
      <w:r>
        <w:rPr>
          <w:color w:val="333333"/>
          <w:szCs w:val="21"/>
          <w:shd w:val="clear" w:color="auto" w:fill="FFFFFF"/>
        </w:rPr>
        <w:t>注：</w:t>
      </w:r>
      <w:r>
        <w:rPr>
          <w:color w:val="333333"/>
          <w:szCs w:val="21"/>
          <w:shd w:val="clear" w:color="auto" w:fill="FFFFFF"/>
        </w:rPr>
        <w:t>1.</w:t>
      </w:r>
      <w:r>
        <w:rPr>
          <w:color w:val="333333"/>
          <w:szCs w:val="21"/>
          <w:shd w:val="clear" w:color="auto" w:fill="FFFFFF"/>
        </w:rPr>
        <w:t>产品如有型号，请在</w:t>
      </w:r>
      <w:r>
        <w:rPr>
          <w:color w:val="333333"/>
          <w:szCs w:val="21"/>
          <w:shd w:val="clear" w:color="auto" w:fill="FFFFFF"/>
        </w:rPr>
        <w:t>“</w:t>
      </w:r>
      <w:r>
        <w:rPr>
          <w:color w:val="333333"/>
          <w:szCs w:val="21"/>
          <w:shd w:val="clear" w:color="auto" w:fill="FFFFFF"/>
        </w:rPr>
        <w:t>产品名称</w:t>
      </w:r>
      <w:r>
        <w:rPr>
          <w:color w:val="333333"/>
          <w:szCs w:val="21"/>
          <w:shd w:val="clear" w:color="auto" w:fill="FFFFFF"/>
        </w:rPr>
        <w:t>”</w:t>
      </w:r>
      <w:r>
        <w:rPr>
          <w:color w:val="333333"/>
          <w:szCs w:val="21"/>
          <w:shd w:val="clear" w:color="auto" w:fill="FFFFFF"/>
        </w:rPr>
        <w:t>栏一并填写。</w:t>
      </w:r>
    </w:p>
    <w:p w14:paraId="6832BB2F" w14:textId="77777777" w:rsidR="00F324F5" w:rsidRDefault="00000000">
      <w:pPr>
        <w:spacing w:line="360" w:lineRule="auto"/>
        <w:ind w:leftChars="200" w:left="420"/>
        <w:rPr>
          <w:color w:val="333333"/>
          <w:szCs w:val="21"/>
          <w:shd w:val="clear" w:color="auto" w:fill="FFFFFF"/>
        </w:rPr>
      </w:pPr>
      <w:r>
        <w:rPr>
          <w:color w:val="333333"/>
          <w:szCs w:val="21"/>
          <w:shd w:val="clear" w:color="auto" w:fill="FFFFFF"/>
        </w:rPr>
        <w:t>2.</w:t>
      </w:r>
      <w:r>
        <w:rPr>
          <w:color w:val="333333"/>
          <w:szCs w:val="21"/>
          <w:shd w:val="clear" w:color="auto" w:fill="FFFFFF"/>
        </w:rPr>
        <w:t>生产厂名与厂址应与生产厂营业执照载明的相关信息保持一致。</w:t>
      </w:r>
    </w:p>
    <w:p w14:paraId="7D43E525" w14:textId="77777777" w:rsidR="00F324F5" w:rsidRDefault="00000000">
      <w:pPr>
        <w:spacing w:line="360" w:lineRule="auto"/>
        <w:ind w:leftChars="200" w:left="420"/>
        <w:rPr>
          <w:color w:val="333333"/>
          <w:szCs w:val="21"/>
          <w:shd w:val="clear" w:color="auto" w:fill="FFFFFF"/>
        </w:rPr>
      </w:pPr>
      <w:r>
        <w:rPr>
          <w:color w:val="333333"/>
          <w:szCs w:val="21"/>
          <w:shd w:val="clear" w:color="auto" w:fill="FFFFFF"/>
        </w:rPr>
        <w:t>3.</w:t>
      </w:r>
      <w:r>
        <w:rPr>
          <w:color w:val="333333"/>
          <w:szCs w:val="21"/>
          <w:shd w:val="clear" w:color="auto" w:fill="FFFFFF"/>
        </w:rPr>
        <w:t>该产品的中国境内生产的组件成本占比相关要求实施前，</w:t>
      </w:r>
      <w:r>
        <w:rPr>
          <w:color w:val="333333"/>
          <w:szCs w:val="21"/>
          <w:shd w:val="clear" w:color="auto" w:fill="FFFFFF"/>
        </w:rPr>
        <w:t>“</w:t>
      </w:r>
      <w:r>
        <w:rPr>
          <w:color w:val="333333"/>
          <w:szCs w:val="21"/>
          <w:shd w:val="clear" w:color="auto" w:fill="FFFFFF"/>
        </w:rPr>
        <w:t>规定比例</w:t>
      </w:r>
      <w:r>
        <w:rPr>
          <w:color w:val="333333"/>
          <w:szCs w:val="21"/>
          <w:shd w:val="clear" w:color="auto" w:fill="FFFFFF"/>
        </w:rPr>
        <w:t>”</w:t>
      </w:r>
      <w:r>
        <w:rPr>
          <w:color w:val="333333"/>
          <w:szCs w:val="21"/>
          <w:shd w:val="clear" w:color="auto" w:fill="FFFFFF"/>
        </w:rPr>
        <w:t>栏可不填。</w:t>
      </w:r>
    </w:p>
    <w:p w14:paraId="30BAABF0" w14:textId="77777777" w:rsidR="00F324F5" w:rsidRDefault="00000000">
      <w:pPr>
        <w:spacing w:line="360" w:lineRule="auto"/>
        <w:ind w:leftChars="200" w:left="420"/>
        <w:rPr>
          <w:color w:val="333333"/>
          <w:szCs w:val="21"/>
          <w:shd w:val="clear" w:color="auto" w:fill="FFFFFF"/>
        </w:rPr>
      </w:pPr>
      <w:r>
        <w:rPr>
          <w:color w:val="333333"/>
          <w:szCs w:val="21"/>
          <w:shd w:val="clear" w:color="auto" w:fill="FFFFFF"/>
        </w:rPr>
        <w:t>4.</w:t>
      </w:r>
      <w:r>
        <w:rPr>
          <w:color w:val="333333"/>
          <w:szCs w:val="21"/>
          <w:shd w:val="clear" w:color="auto" w:fill="FFFFFF"/>
        </w:rPr>
        <w:t>该产品的关键组件要求实施前，</w:t>
      </w:r>
      <w:r>
        <w:rPr>
          <w:color w:val="333333"/>
          <w:szCs w:val="21"/>
          <w:shd w:val="clear" w:color="auto" w:fill="FFFFFF"/>
        </w:rPr>
        <w:t>“</w:t>
      </w:r>
      <w:r>
        <w:rPr>
          <w:color w:val="333333"/>
          <w:szCs w:val="21"/>
          <w:shd w:val="clear" w:color="auto" w:fill="FFFFFF"/>
        </w:rPr>
        <w:t>关键组件</w:t>
      </w:r>
      <w:r>
        <w:rPr>
          <w:color w:val="333333"/>
          <w:szCs w:val="21"/>
          <w:shd w:val="clear" w:color="auto" w:fill="FFFFFF"/>
        </w:rPr>
        <w:t>”</w:t>
      </w:r>
      <w:r>
        <w:rPr>
          <w:color w:val="333333"/>
          <w:szCs w:val="21"/>
          <w:shd w:val="clear" w:color="auto" w:fill="FFFFFF"/>
        </w:rPr>
        <w:t>栏可不填。</w:t>
      </w:r>
    </w:p>
    <w:p w14:paraId="0462D475" w14:textId="77777777" w:rsidR="00F324F5" w:rsidRDefault="00000000">
      <w:pPr>
        <w:spacing w:line="360" w:lineRule="auto"/>
        <w:ind w:leftChars="200" w:left="420"/>
        <w:rPr>
          <w:color w:val="333333"/>
          <w:szCs w:val="21"/>
          <w:shd w:val="clear" w:color="auto" w:fill="FFFFFF"/>
        </w:rPr>
      </w:pPr>
      <w:r>
        <w:rPr>
          <w:color w:val="333333"/>
          <w:szCs w:val="21"/>
          <w:shd w:val="clear" w:color="auto" w:fill="FFFFFF"/>
        </w:rPr>
        <w:t>5.</w:t>
      </w:r>
      <w:r>
        <w:rPr>
          <w:color w:val="333333"/>
          <w:szCs w:val="21"/>
          <w:shd w:val="clear" w:color="auto" w:fill="FFFFFF"/>
        </w:rPr>
        <w:t>该产品的关键工序要求实施前，</w:t>
      </w:r>
      <w:r>
        <w:rPr>
          <w:color w:val="333333"/>
          <w:szCs w:val="21"/>
          <w:shd w:val="clear" w:color="auto" w:fill="FFFFFF"/>
        </w:rPr>
        <w:t>“</w:t>
      </w:r>
      <w:r>
        <w:rPr>
          <w:color w:val="333333"/>
          <w:szCs w:val="21"/>
          <w:shd w:val="clear" w:color="auto" w:fill="FFFFFF"/>
        </w:rPr>
        <w:t>关键工序</w:t>
      </w:r>
      <w:r>
        <w:rPr>
          <w:color w:val="333333"/>
          <w:szCs w:val="21"/>
          <w:shd w:val="clear" w:color="auto" w:fill="FFFFFF"/>
        </w:rPr>
        <w:t>”</w:t>
      </w:r>
      <w:r>
        <w:rPr>
          <w:color w:val="333333"/>
          <w:szCs w:val="21"/>
          <w:shd w:val="clear" w:color="auto" w:fill="FFFFFF"/>
        </w:rPr>
        <w:t>栏可不填。</w:t>
      </w:r>
    </w:p>
    <w:p w14:paraId="5E7D3DCE" w14:textId="77777777" w:rsidR="00F324F5" w:rsidRDefault="00000000">
      <w:pPr>
        <w:widowControl/>
        <w:jc w:val="left"/>
        <w:rPr>
          <w:color w:val="333333"/>
          <w:szCs w:val="21"/>
          <w:shd w:val="clear" w:color="auto" w:fill="FFFFFF"/>
        </w:rPr>
      </w:pPr>
      <w:r>
        <w:rPr>
          <w:color w:val="333333"/>
          <w:szCs w:val="21"/>
          <w:shd w:val="clear" w:color="auto" w:fill="FFFFFF"/>
        </w:rPr>
        <w:br w:type="page"/>
      </w:r>
    </w:p>
    <w:p w14:paraId="05B8F59C" w14:textId="77777777" w:rsidR="00F324F5" w:rsidRDefault="00000000">
      <w:pPr>
        <w:pStyle w:val="afffd"/>
        <w:shd w:val="clear" w:color="auto" w:fill="FFFFFF"/>
        <w:spacing w:before="30" w:beforeAutospacing="0" w:after="30" w:afterAutospacing="0"/>
        <w:ind w:left="1140" w:hanging="720"/>
        <w:jc w:val="center"/>
        <w:rPr>
          <w:rStyle w:val="affff5"/>
          <w:sz w:val="36"/>
          <w:szCs w:val="36"/>
        </w:rPr>
      </w:pPr>
      <w:r>
        <w:rPr>
          <w:rStyle w:val="affff5"/>
          <w:rFonts w:hint="eastAsia"/>
          <w:sz w:val="36"/>
          <w:szCs w:val="36"/>
        </w:rPr>
        <w:lastRenderedPageBreak/>
        <w:t>产品成本占比承诺函</w:t>
      </w:r>
    </w:p>
    <w:p w14:paraId="23B3191F" w14:textId="77777777" w:rsidR="00F324F5" w:rsidRDefault="00F324F5">
      <w:pPr>
        <w:pStyle w:val="afffd"/>
        <w:shd w:val="clear" w:color="auto" w:fill="FFFFFF"/>
        <w:spacing w:before="30" w:beforeAutospacing="0" w:after="30" w:afterAutospacing="0"/>
        <w:ind w:left="1140" w:hanging="720"/>
        <w:rPr>
          <w:rStyle w:val="affff5"/>
          <w:sz w:val="36"/>
          <w:szCs w:val="36"/>
        </w:rPr>
      </w:pPr>
    </w:p>
    <w:p w14:paraId="28D77DA0" w14:textId="77777777" w:rsidR="00F324F5" w:rsidRDefault="00000000">
      <w:pPr>
        <w:widowControl/>
        <w:spacing w:line="360" w:lineRule="auto"/>
        <w:ind w:firstLineChars="200" w:firstLine="480"/>
        <w:jc w:val="left"/>
        <w:rPr>
          <w:color w:val="333333"/>
          <w:sz w:val="24"/>
          <w:shd w:val="clear" w:color="auto" w:fill="FFFFFF"/>
        </w:rPr>
      </w:pPr>
      <w:r>
        <w:rPr>
          <w:rFonts w:hint="eastAsia"/>
          <w:color w:val="333333"/>
          <w:sz w:val="24"/>
          <w:shd w:val="clear" w:color="auto" w:fill="FFFFFF"/>
        </w:rPr>
        <w:t>我公司（单位）郑重承诺，我公司已阅读并理解《国务院办公厅关于在政府采购中实施本国产品标准及相关政策的通知》（国办发〔</w:t>
      </w:r>
      <w:r>
        <w:rPr>
          <w:color w:val="333333"/>
          <w:sz w:val="24"/>
          <w:shd w:val="clear" w:color="auto" w:fill="FFFFFF"/>
        </w:rPr>
        <w:t>2025</w:t>
      </w:r>
      <w:r>
        <w:rPr>
          <w:rFonts w:hint="eastAsia"/>
          <w:color w:val="333333"/>
          <w:sz w:val="24"/>
          <w:shd w:val="clear" w:color="auto" w:fill="FFFFFF"/>
        </w:rPr>
        <w:t>〕</w:t>
      </w:r>
      <w:r>
        <w:rPr>
          <w:color w:val="333333"/>
          <w:sz w:val="24"/>
          <w:shd w:val="clear" w:color="auto" w:fill="FFFFFF"/>
        </w:rPr>
        <w:t>34</w:t>
      </w:r>
      <w:r>
        <w:rPr>
          <w:rFonts w:hint="eastAsia"/>
          <w:color w:val="333333"/>
          <w:sz w:val="24"/>
          <w:shd w:val="clear" w:color="auto" w:fill="FFFFFF"/>
        </w:rPr>
        <w:t>号）的规定。据此承诺如下：</w:t>
      </w:r>
    </w:p>
    <w:p w14:paraId="6DFB21EA" w14:textId="77777777" w:rsidR="00F324F5" w:rsidRDefault="00000000">
      <w:pPr>
        <w:widowControl/>
        <w:spacing w:line="360" w:lineRule="auto"/>
        <w:ind w:firstLineChars="200" w:firstLine="480"/>
        <w:jc w:val="left"/>
        <w:rPr>
          <w:spacing w:val="6"/>
          <w:sz w:val="24"/>
        </w:rPr>
      </w:pPr>
      <w:r>
        <w:rPr>
          <w:rFonts w:hint="eastAsia"/>
          <w:color w:val="333333"/>
          <w:sz w:val="24"/>
          <w:shd w:val="clear" w:color="auto" w:fill="FFFFFF"/>
        </w:rPr>
        <w:t>为本采购项目或者采购包提供的符合本国产品标准的产品成本之和占提供的全部产品成本之和的比例为</w:t>
      </w:r>
      <w:r>
        <w:rPr>
          <w:spacing w:val="6"/>
          <w:sz w:val="24"/>
        </w:rPr>
        <w:t>______%</w:t>
      </w:r>
      <w:r>
        <w:rPr>
          <w:rFonts w:hint="eastAsia"/>
          <w:spacing w:val="6"/>
          <w:sz w:val="24"/>
        </w:rPr>
        <w:t>。</w:t>
      </w:r>
    </w:p>
    <w:p w14:paraId="5650F017" w14:textId="77777777" w:rsidR="00F324F5" w:rsidRDefault="00F324F5">
      <w:pPr>
        <w:widowControl/>
        <w:spacing w:line="360" w:lineRule="auto"/>
        <w:ind w:firstLineChars="200" w:firstLine="480"/>
        <w:jc w:val="left"/>
        <w:rPr>
          <w:color w:val="000000"/>
          <w:sz w:val="24"/>
        </w:rPr>
      </w:pPr>
    </w:p>
    <w:p w14:paraId="7A17735A" w14:textId="77777777" w:rsidR="00F324F5" w:rsidRDefault="00000000">
      <w:pPr>
        <w:pStyle w:val="afffd"/>
        <w:shd w:val="clear" w:color="auto" w:fill="FFFFFF"/>
        <w:spacing w:before="0" w:beforeAutospacing="0" w:after="0" w:afterAutospacing="0" w:line="360" w:lineRule="auto"/>
        <w:ind w:left="840" w:hanging="420"/>
        <w:jc w:val="right"/>
        <w:rPr>
          <w:color w:val="333333"/>
        </w:rPr>
      </w:pPr>
      <w:r>
        <w:rPr>
          <w:rFonts w:hint="eastAsia"/>
          <w:color w:val="333333"/>
          <w:shd w:val="clear" w:color="auto" w:fill="FFFFFF"/>
        </w:rPr>
        <w:t>公司（单位）名称（盖章）：　        </w:t>
      </w:r>
    </w:p>
    <w:p w14:paraId="70B12B18" w14:textId="77777777" w:rsidR="00F324F5" w:rsidRDefault="00000000">
      <w:pPr>
        <w:widowControl/>
        <w:spacing w:line="360" w:lineRule="auto"/>
        <w:ind w:firstLineChars="200" w:firstLine="480"/>
        <w:jc w:val="right"/>
        <w:rPr>
          <w:color w:val="000000"/>
          <w:sz w:val="24"/>
        </w:rPr>
      </w:pPr>
      <w:r>
        <w:rPr>
          <w:rFonts w:hint="eastAsia"/>
          <w:color w:val="333333"/>
          <w:sz w:val="24"/>
          <w:shd w:val="clear" w:color="auto" w:fill="FFFFFF"/>
        </w:rPr>
        <w:t>日期：　     </w:t>
      </w:r>
      <w:r>
        <w:rPr>
          <w:rFonts w:ascii="宋体" w:hAnsi="宋体" w:cs="宋体" w:hint="eastAsia"/>
          <w:color w:val="333333"/>
          <w:sz w:val="24"/>
          <w:shd w:val="clear" w:color="auto" w:fill="FFFFFF"/>
        </w:rPr>
        <w:t xml:space="preserve">年　</w:t>
      </w:r>
      <w:r>
        <w:rPr>
          <w:rFonts w:hint="eastAsia"/>
          <w:color w:val="333333"/>
          <w:sz w:val="24"/>
          <w:shd w:val="clear" w:color="auto" w:fill="FFFFFF"/>
        </w:rPr>
        <w:t>  </w:t>
      </w:r>
      <w:r>
        <w:rPr>
          <w:rFonts w:ascii="宋体" w:hAnsi="宋体" w:cs="宋体" w:hint="eastAsia"/>
          <w:color w:val="333333"/>
          <w:sz w:val="24"/>
          <w:shd w:val="clear" w:color="auto" w:fill="FFFFFF"/>
        </w:rPr>
        <w:t xml:space="preserve">月　</w:t>
      </w:r>
      <w:r>
        <w:rPr>
          <w:rFonts w:hint="eastAsia"/>
          <w:color w:val="333333"/>
          <w:sz w:val="24"/>
          <w:shd w:val="clear" w:color="auto" w:fill="FFFFFF"/>
        </w:rPr>
        <w:t>  </w:t>
      </w:r>
      <w:r>
        <w:rPr>
          <w:rFonts w:ascii="宋体" w:hAnsi="宋体" w:cs="宋体" w:hint="eastAsia"/>
          <w:color w:val="333333"/>
          <w:sz w:val="24"/>
          <w:shd w:val="clear" w:color="auto" w:fill="FFFFFF"/>
        </w:rPr>
        <w:t>日</w:t>
      </w:r>
      <w:r>
        <w:rPr>
          <w:rFonts w:hint="eastAsia"/>
          <w:color w:val="333333"/>
          <w:sz w:val="24"/>
          <w:shd w:val="clear" w:color="auto" w:fill="FFFFFF"/>
        </w:rPr>
        <w:t>     </w:t>
      </w:r>
    </w:p>
    <w:p w14:paraId="57CF2B08" w14:textId="77777777" w:rsidR="00F324F5" w:rsidRDefault="00F324F5">
      <w:pPr>
        <w:widowControl/>
        <w:spacing w:line="360" w:lineRule="auto"/>
        <w:jc w:val="left"/>
        <w:rPr>
          <w:color w:val="000000"/>
          <w:sz w:val="24"/>
        </w:rPr>
      </w:pPr>
    </w:p>
    <w:p w14:paraId="41B2C0BA" w14:textId="77777777" w:rsidR="00F324F5" w:rsidRDefault="00F324F5">
      <w:pPr>
        <w:widowControl/>
        <w:spacing w:line="360" w:lineRule="auto"/>
        <w:jc w:val="left"/>
        <w:rPr>
          <w:color w:val="000000"/>
          <w:sz w:val="24"/>
        </w:rPr>
      </w:pPr>
    </w:p>
    <w:p w14:paraId="01986BDA" w14:textId="77777777" w:rsidR="00F324F5" w:rsidRDefault="00000000">
      <w:pPr>
        <w:spacing w:line="360" w:lineRule="auto"/>
        <w:rPr>
          <w:color w:val="000000"/>
          <w:sz w:val="22"/>
          <w:szCs w:val="22"/>
        </w:rPr>
      </w:pPr>
      <w:r>
        <w:rPr>
          <w:rFonts w:hint="eastAsia"/>
          <w:color w:val="000000"/>
          <w:sz w:val="22"/>
          <w:szCs w:val="22"/>
        </w:rPr>
        <w:t>注：</w:t>
      </w:r>
    </w:p>
    <w:p w14:paraId="4F6E3A39" w14:textId="77777777" w:rsidR="00F324F5" w:rsidRDefault="00000000">
      <w:pPr>
        <w:spacing w:line="360" w:lineRule="auto"/>
        <w:rPr>
          <w:color w:val="333333"/>
          <w:szCs w:val="21"/>
          <w:shd w:val="clear" w:color="auto" w:fill="FFFFFF"/>
        </w:rPr>
      </w:pPr>
      <w:r>
        <w:rPr>
          <w:color w:val="333333"/>
          <w:szCs w:val="21"/>
          <w:shd w:val="clear" w:color="auto" w:fill="FFFFFF"/>
        </w:rPr>
        <w:t xml:space="preserve">1. </w:t>
      </w:r>
      <w:proofErr w:type="gramStart"/>
      <w:r>
        <w:rPr>
          <w:rFonts w:hint="eastAsia"/>
          <w:color w:val="333333"/>
          <w:szCs w:val="21"/>
          <w:shd w:val="clear" w:color="auto" w:fill="FFFFFF"/>
        </w:rPr>
        <w:t>本承诺函应按包分别</w:t>
      </w:r>
      <w:proofErr w:type="gramEnd"/>
      <w:r>
        <w:rPr>
          <w:rFonts w:hint="eastAsia"/>
          <w:color w:val="333333"/>
          <w:szCs w:val="21"/>
          <w:shd w:val="clear" w:color="auto" w:fill="FFFFFF"/>
        </w:rPr>
        <w:t>提供。</w:t>
      </w:r>
    </w:p>
    <w:p w14:paraId="52BC871B" w14:textId="77777777" w:rsidR="00F324F5" w:rsidRDefault="00000000">
      <w:pPr>
        <w:spacing w:line="360" w:lineRule="auto"/>
        <w:rPr>
          <w:color w:val="333333"/>
          <w:szCs w:val="21"/>
          <w:shd w:val="clear" w:color="auto" w:fill="FFFFFF"/>
        </w:rPr>
      </w:pPr>
      <w:r>
        <w:rPr>
          <w:color w:val="333333"/>
          <w:szCs w:val="21"/>
          <w:shd w:val="clear" w:color="auto" w:fill="FFFFFF"/>
        </w:rPr>
        <w:t xml:space="preserve">2. </w:t>
      </w:r>
      <w:r>
        <w:rPr>
          <w:rFonts w:hint="eastAsia"/>
          <w:color w:val="333333"/>
          <w:szCs w:val="21"/>
          <w:shd w:val="clear" w:color="auto" w:fill="FFFFFF"/>
        </w:rPr>
        <w:t>单一产品采购无须提供</w:t>
      </w:r>
      <w:proofErr w:type="gramStart"/>
      <w:r>
        <w:rPr>
          <w:rFonts w:hint="eastAsia"/>
          <w:color w:val="333333"/>
          <w:szCs w:val="21"/>
          <w:shd w:val="clear" w:color="auto" w:fill="FFFFFF"/>
        </w:rPr>
        <w:t>本承诺</w:t>
      </w:r>
      <w:proofErr w:type="gramEnd"/>
      <w:r>
        <w:rPr>
          <w:rFonts w:hint="eastAsia"/>
          <w:color w:val="333333"/>
          <w:szCs w:val="21"/>
          <w:shd w:val="clear" w:color="auto" w:fill="FFFFFF"/>
        </w:rPr>
        <w:t>函；供应商提供产品全部为本国产品，且提供了《关于符合本国产品标准的声明函》时，无须提供</w:t>
      </w:r>
      <w:proofErr w:type="gramStart"/>
      <w:r>
        <w:rPr>
          <w:rFonts w:hint="eastAsia"/>
          <w:color w:val="333333"/>
          <w:szCs w:val="21"/>
          <w:shd w:val="clear" w:color="auto" w:fill="FFFFFF"/>
        </w:rPr>
        <w:t>本承诺</w:t>
      </w:r>
      <w:proofErr w:type="gramEnd"/>
      <w:r>
        <w:rPr>
          <w:rFonts w:hint="eastAsia"/>
          <w:color w:val="333333"/>
          <w:szCs w:val="21"/>
          <w:shd w:val="clear" w:color="auto" w:fill="FFFFFF"/>
        </w:rPr>
        <w:t>函。</w:t>
      </w:r>
    </w:p>
    <w:p w14:paraId="2597F96B" w14:textId="77777777" w:rsidR="00F324F5" w:rsidRDefault="00000000">
      <w:pPr>
        <w:spacing w:line="360" w:lineRule="auto"/>
        <w:rPr>
          <w:color w:val="333333"/>
          <w:szCs w:val="21"/>
          <w:shd w:val="clear" w:color="auto" w:fill="FFFFFF"/>
        </w:rPr>
      </w:pPr>
      <w:r>
        <w:rPr>
          <w:color w:val="333333"/>
          <w:szCs w:val="21"/>
          <w:shd w:val="clear" w:color="auto" w:fill="FFFFFF"/>
        </w:rPr>
        <w:t xml:space="preserve">3. </w:t>
      </w:r>
      <w:r>
        <w:rPr>
          <w:rFonts w:hint="eastAsia"/>
          <w:color w:val="333333"/>
          <w:szCs w:val="21"/>
          <w:shd w:val="clear" w:color="auto" w:fill="FFFFFF"/>
        </w:rPr>
        <w:t>当采购项目或单个采购包中含有多种产品，且供应商提供的产品同时包含本国产品及非本国产品，则供应商除需提供《关于符合本国产品标准的声明函》外，还需提供</w:t>
      </w:r>
      <w:proofErr w:type="gramStart"/>
      <w:r>
        <w:rPr>
          <w:rFonts w:hint="eastAsia"/>
          <w:color w:val="333333"/>
          <w:szCs w:val="21"/>
          <w:shd w:val="clear" w:color="auto" w:fill="FFFFFF"/>
        </w:rPr>
        <w:t>本承诺</w:t>
      </w:r>
      <w:proofErr w:type="gramEnd"/>
      <w:r>
        <w:rPr>
          <w:rFonts w:hint="eastAsia"/>
          <w:color w:val="333333"/>
          <w:szCs w:val="21"/>
          <w:shd w:val="clear" w:color="auto" w:fill="FFFFFF"/>
        </w:rPr>
        <w:t>函；否则，不享受</w:t>
      </w:r>
      <w:r>
        <w:rPr>
          <w:rFonts w:hint="eastAsia"/>
        </w:rPr>
        <w:t>价格评审优惠</w:t>
      </w:r>
      <w:r>
        <w:rPr>
          <w:rFonts w:hint="eastAsia"/>
          <w:color w:val="333333"/>
          <w:szCs w:val="21"/>
          <w:shd w:val="clear" w:color="auto" w:fill="FFFFFF"/>
        </w:rPr>
        <w:t>。</w:t>
      </w:r>
    </w:p>
    <w:bookmarkEnd w:id="969"/>
    <w:p w14:paraId="524832D8" w14:textId="77777777" w:rsidR="00F324F5" w:rsidRDefault="00F324F5">
      <w:pPr>
        <w:widowControl/>
        <w:shd w:val="clear" w:color="auto" w:fill="FFFFFF"/>
        <w:snapToGrid w:val="0"/>
        <w:spacing w:afterLines="50" w:after="120"/>
        <w:jc w:val="left"/>
        <w:textAlignment w:val="baseline"/>
        <w:rPr>
          <w:rFonts w:ascii="仿宋" w:eastAsia="仿宋" w:hAnsi="仿宋" w:cs="宋体"/>
          <w:color w:val="FF0000"/>
          <w:kern w:val="0"/>
          <w:sz w:val="28"/>
        </w:rPr>
      </w:pPr>
    </w:p>
    <w:p w14:paraId="36D3726B" w14:textId="77777777" w:rsidR="00F324F5" w:rsidRDefault="00F324F5">
      <w:pPr>
        <w:widowControl/>
        <w:jc w:val="left"/>
        <w:rPr>
          <w:b/>
          <w:sz w:val="36"/>
          <w:szCs w:val="36"/>
        </w:rPr>
      </w:pPr>
    </w:p>
    <w:sectPr w:rsidR="00F324F5">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D9322B1" w14:textId="77777777" w:rsidR="008F1CDD" w:rsidRDefault="008F1CDD">
      <w:r>
        <w:separator/>
      </w:r>
    </w:p>
  </w:endnote>
  <w:endnote w:type="continuationSeparator" w:id="0">
    <w:p w14:paraId="14294C51" w14:textId="77777777" w:rsidR="008F1CDD" w:rsidRDefault="008F1C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等线 Light">
    <w:panose1 w:val="02010600030101010101"/>
    <w:charset w:val="86"/>
    <w:family w:val="auto"/>
    <w:pitch w:val="variable"/>
    <w:sig w:usb0="A00002BF" w:usb1="38CF7CFA" w:usb2="00000016" w:usb3="00000000" w:csb0="0004000F" w:csb1="00000000"/>
  </w:font>
  <w:font w:name="仿宋_GB2312">
    <w:altName w:val="仿宋"/>
    <w:panose1 w:val="02010609030101010101"/>
    <w:charset w:val="86"/>
    <w:family w:val="modern"/>
    <w:pitch w:val="fixed"/>
    <w:sig w:usb0="00000001" w:usb1="080E0000" w:usb2="00000010" w:usb3="00000000" w:csb0="00040000" w:csb1="00000000"/>
  </w:font>
  <w:font w:name="Consolas">
    <w:panose1 w:val="020B0609020204030204"/>
    <w:charset w:val="00"/>
    <w:family w:val="modern"/>
    <w:pitch w:val="fixed"/>
    <w:sig w:usb0="E00006FF" w:usb1="0000FCFF" w:usb2="00000001" w:usb3="00000000" w:csb0="0000019F" w:csb1="00000000"/>
  </w:font>
  <w:font w:name="ˎ̥">
    <w:altName w:val="Times New Roman"/>
    <w:charset w:val="00"/>
    <w:family w:val="roman"/>
    <w:pitch w:val="default"/>
    <w:sig w:usb0="00000000" w:usb1="00000000" w:usb2="00000000" w:usb3="00000000" w:csb0="00040001" w:csb1="00000000"/>
  </w:font>
  <w:font w:name="Arial Unicode MS">
    <w:panose1 w:val="020B0604020202020204"/>
    <w:charset w:val="86"/>
    <w:family w:val="swiss"/>
    <w:pitch w:val="default"/>
    <w:sig w:usb0="00000000" w:usb1="00000000" w:usb2="0000003F" w:usb3="00000000" w:csb0="003F01FF" w:csb1="00000000"/>
  </w:font>
  <w:font w:name="Verdana">
    <w:panose1 w:val="020B0604030504040204"/>
    <w:charset w:val="00"/>
    <w:family w:val="swiss"/>
    <w:pitch w:val="variable"/>
    <w:sig w:usb0="A00006FF" w:usb1="4000205B" w:usb2="00000010" w:usb3="00000000" w:csb0="0000019F" w:csb1="00000000"/>
  </w:font>
  <w:font w:name="楷体_GB2312">
    <w:altName w:val="楷体"/>
    <w:charset w:val="86"/>
    <w:family w:val="modern"/>
    <w:pitch w:val="default"/>
    <w:sig w:usb0="00000000" w:usb1="00000000" w:usb2="00000010" w:usb3="00000000" w:csb0="0004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仿宋">
    <w:panose1 w:val="02010609060101010101"/>
    <w:charset w:val="86"/>
    <w:family w:val="modern"/>
    <w:pitch w:val="fixed"/>
    <w:sig w:usb0="800002BF" w:usb1="38CF7CFA" w:usb2="00000016" w:usb3="00000000" w:csb0="00040001" w:csb1="00000000"/>
  </w:font>
  <w:font w:name="FontAwesome">
    <w:altName w:val="Arial Unicode MS"/>
    <w:charset w:val="00"/>
    <w:family w:val="auto"/>
    <w:pitch w:val="default"/>
    <w:sig w:usb0="00000000" w:usb1="00000000" w:usb2="00000000"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Microsoft YaHei UI">
    <w:panose1 w:val="020B0503020204020204"/>
    <w:charset w:val="86"/>
    <w:family w:val="swiss"/>
    <w:pitch w:val="variable"/>
    <w:sig w:usb0="80000287" w:usb1="2ACF3C50" w:usb2="00000016" w:usb3="00000000" w:csb0="0004001F" w:csb1="00000000"/>
  </w:font>
  <w:font w:name="Palatino Linotype">
    <w:panose1 w:val="02040502050505030304"/>
    <w:charset w:val="00"/>
    <w:family w:val="roman"/>
    <w:pitch w:val="variable"/>
    <w:sig w:usb0="E0000287" w:usb1="40000013" w:usb2="00000000" w:usb3="00000000" w:csb0="0000019F" w:csb1="00000000"/>
  </w:font>
  <w:font w:name="方正小标宋简体">
    <w:altName w:val="微软雅黑"/>
    <w:charset w:val="86"/>
    <w:family w:val="auto"/>
    <w:pitch w:val="variable"/>
    <w:sig w:usb0="00000001" w:usb1="080E0000" w:usb2="00000010" w:usb3="00000000" w:csb0="00040000" w:csb1="00000000"/>
  </w:font>
  <w:font w:name="Calibri Light">
    <w:panose1 w:val="020F0302020204030204"/>
    <w:charset w:val="00"/>
    <w:family w:val="swiss"/>
    <w:pitch w:val="variable"/>
    <w:sig w:usb0="E4002EFF" w:usb1="C200247B" w:usb2="00000009" w:usb3="00000000" w:csb0="000001FF" w:csb1="00000000"/>
  </w:font>
  <w:font w:name="华文细黑">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E00006FF" w:usb1="420024FF" w:usb2="02000000" w:usb3="00000000" w:csb0="0000019F" w:csb1="00000000"/>
  </w:font>
  <w:font w:name="华文仿宋">
    <w:panose1 w:val="02010600040101010101"/>
    <w:charset w:val="86"/>
    <w:family w:val="auto"/>
    <w:pitch w:val="variable"/>
    <w:sig w:usb0="00000287" w:usb1="080F0000" w:usb2="00000010" w:usb3="00000000" w:csb0="0004009F" w:csb1="00000000"/>
  </w:font>
  <w:font w:name="昆仑仿宋">
    <w:altName w:val="仿宋"/>
    <w:charset w:val="86"/>
    <w:family w:val="modern"/>
    <w:pitch w:val="default"/>
    <w:sig w:usb0="00000000" w:usb1="00000000" w:usb2="00000010" w:usb3="00000000" w:csb0="00040000" w:csb1="00000000"/>
  </w:font>
  <w:font w:name="微软雅黑">
    <w:panose1 w:val="020B0503020204020204"/>
    <w:charset w:val="86"/>
    <w:family w:val="swiss"/>
    <w:pitch w:val="variable"/>
    <w:sig w:usb0="80000287" w:usb1="2ACF3C50" w:usb2="00000016" w:usb3="00000000" w:csb0="0004001F" w:csb1="00000000"/>
  </w:font>
  <w:font w:name="TimesNewRomanPSMT">
    <w:altName w:val="Times New Roman"/>
    <w:charset w:val="00"/>
    <w:family w:val="roman"/>
    <w:pitch w:val="default"/>
    <w:sig w:usb0="00000000" w:usb1="00000000" w:usb2="00000009" w:usb3="00000000" w:csb0="400001FF" w:csb1="FFFF0000"/>
  </w:font>
  <w:font w:name="新宋体">
    <w:panose1 w:val="02010609030101010101"/>
    <w:charset w:val="86"/>
    <w:family w:val="modern"/>
    <w:pitch w:val="fixed"/>
    <w:sig w:usb0="00000203" w:usb1="288F0000" w:usb2="00000016" w:usb3="00000000" w:csb0="00040001" w:csb1="00000000"/>
  </w:font>
  <w:font w:name="Times">
    <w:altName w:val="Times New Roman"/>
    <w:panose1 w:val="02020603050405020304"/>
    <w:charset w:val="00"/>
    <w:family w:val="roman"/>
    <w:pitch w:val="default"/>
    <w:sig w:usb0="00000000" w:usb1="00000000" w:usb2="00000009" w:usb3="00000000" w:csb0="000001FF" w:csb1="00000000"/>
  </w:font>
  <w:font w:name="MingLiU">
    <w:altName w:val="細明體"/>
    <w:panose1 w:val="02010609000101010101"/>
    <w:charset w:val="88"/>
    <w:family w:val="modern"/>
    <w:pitch w:val="fixed"/>
    <w:sig w:usb0="A00002FF" w:usb1="28CFFCFA" w:usb2="00000016" w:usb3="00000000" w:csb0="00100001" w:csb1="00000000"/>
  </w:font>
  <w:font w:name="Segoe UI Symbol">
    <w:panose1 w:val="020B0502040204020203"/>
    <w:charset w:val="00"/>
    <w:family w:val="swiss"/>
    <w:pitch w:val="variable"/>
    <w:sig w:usb0="800001E3" w:usb1="1200FFEF" w:usb2="00040000" w:usb3="00000000" w:csb0="00000001" w:csb1="00000000"/>
  </w:font>
  <w:font w:name="Segoe UI">
    <w:panose1 w:val="020B0502040204020203"/>
    <w:charset w:val="00"/>
    <w:family w:val="swiss"/>
    <w:pitch w:val="variable"/>
    <w:sig w:usb0="E4002EFF" w:usb1="C000E47F" w:usb2="00000009" w:usb3="00000000" w:csb0="000001FF" w:csb1="00000000"/>
  </w:font>
  <w:font w:name="方正小标宋_GBK">
    <w:altName w:val="微软雅黑"/>
    <w:charset w:val="86"/>
    <w:family w:val="script"/>
    <w:pitch w:val="default"/>
    <w:sig w:usb0="00000000" w:usb1="00000000" w:usb2="00082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4A485C" w14:textId="77777777" w:rsidR="00F324F5" w:rsidRDefault="00000000">
    <w:pPr>
      <w:pStyle w:val="afff"/>
      <w:jc w:val="center"/>
    </w:pPr>
    <w:r>
      <w:rPr>
        <w:rFonts w:ascii="Times New Roman"/>
      </w:rPr>
      <w:fldChar w:fldCharType="begin"/>
    </w:r>
    <w:r>
      <w:rPr>
        <w:rFonts w:ascii="Times New Roman"/>
      </w:rPr>
      <w:instrText>PAGE   \* MERGEFORMAT</w:instrText>
    </w:r>
    <w:r>
      <w:rPr>
        <w:rFonts w:ascii="Times New Roman"/>
      </w:rPr>
      <w:fldChar w:fldCharType="separate"/>
    </w:r>
    <w:r>
      <w:rPr>
        <w:rFonts w:ascii="Times New Roman"/>
        <w:lang w:val="zh-CN"/>
      </w:rPr>
      <w:t>4</w:t>
    </w:r>
    <w:r>
      <w:rPr>
        <w:rFonts w:asci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4E04361" w14:textId="77777777" w:rsidR="00F324F5" w:rsidRDefault="00000000">
    <w:pPr>
      <w:pStyle w:val="afff"/>
      <w:framePr w:wrap="around" w:vAnchor="text" w:hAnchor="margin" w:xAlign="right" w:y="1"/>
      <w:rPr>
        <w:rStyle w:val="affff7"/>
      </w:rPr>
    </w:pPr>
    <w:r>
      <w:rPr>
        <w:rStyle w:val="affff7"/>
      </w:rPr>
      <w:fldChar w:fldCharType="begin"/>
    </w:r>
    <w:r>
      <w:rPr>
        <w:rStyle w:val="affff7"/>
      </w:rPr>
      <w:instrText xml:space="preserve">PAGE  </w:instrText>
    </w:r>
    <w:r>
      <w:rPr>
        <w:rStyle w:val="affff7"/>
      </w:rPr>
      <w:fldChar w:fldCharType="end"/>
    </w:r>
  </w:p>
  <w:p w14:paraId="6A85C04B" w14:textId="77777777" w:rsidR="00F324F5" w:rsidRDefault="00F324F5">
    <w:pPr>
      <w:pStyle w:val="afff"/>
      <w:ind w:right="360"/>
    </w:pPr>
  </w:p>
  <w:p w14:paraId="282EF835" w14:textId="77777777" w:rsidR="00F324F5" w:rsidRDefault="00F324F5"/>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30C105" w14:textId="77777777" w:rsidR="00F324F5" w:rsidRDefault="00F324F5">
    <w:pPr>
      <w:pStyle w:val="afff"/>
    </w:pPr>
  </w:p>
  <w:p w14:paraId="6F69ADA9" w14:textId="77777777" w:rsidR="00F324F5" w:rsidRDefault="00F324F5"/>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055C0D" w14:textId="77777777" w:rsidR="00F324F5" w:rsidRDefault="00000000">
    <w:pPr>
      <w:pStyle w:val="afff"/>
      <w:jc w:val="center"/>
    </w:pPr>
    <w:r>
      <w:fldChar w:fldCharType="begin"/>
    </w:r>
    <w:r>
      <w:instrText xml:space="preserve"> PAGE   \* MERGEFORMAT </w:instrText>
    </w:r>
    <w:r>
      <w:fldChar w:fldCharType="separate"/>
    </w:r>
    <w:r>
      <w:rPr>
        <w:lang w:val="zh-CN"/>
      </w:rPr>
      <w:t>46</w:t>
    </w:r>
    <w: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847E55B" w14:textId="77777777" w:rsidR="00F324F5" w:rsidRDefault="00000000">
    <w:pPr>
      <w:pStyle w:val="afff"/>
      <w:jc w:val="center"/>
      <w:rPr>
        <w:rFonts w:hAnsi="宋体"/>
        <w:sz w:val="20"/>
      </w:rPr>
    </w:pPr>
    <w:r>
      <w:rPr>
        <w:rFonts w:hAnsi="宋体"/>
        <w:sz w:val="20"/>
      </w:rPr>
      <w:fldChar w:fldCharType="begin"/>
    </w:r>
    <w:r>
      <w:rPr>
        <w:rFonts w:hAnsi="宋体"/>
        <w:sz w:val="20"/>
      </w:rPr>
      <w:instrText>PAGE   \* MERGEFORMAT</w:instrText>
    </w:r>
    <w:r>
      <w:rPr>
        <w:rFonts w:hAnsi="宋体"/>
        <w:sz w:val="20"/>
      </w:rPr>
      <w:fldChar w:fldCharType="separate"/>
    </w:r>
    <w:r>
      <w:rPr>
        <w:rFonts w:hAnsi="宋体"/>
        <w:sz w:val="20"/>
        <w:lang w:val="zh-CN"/>
      </w:rPr>
      <w:t>88</w:t>
    </w:r>
    <w:r>
      <w:rPr>
        <w:rFonts w:hAnsi="宋体"/>
        <w:sz w:val="20"/>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C2F0383" w14:textId="77777777" w:rsidR="00F324F5" w:rsidRDefault="00000000">
    <w:pPr>
      <w:pStyle w:val="afff"/>
      <w:framePr w:wrap="around" w:vAnchor="text" w:hAnchor="margin" w:xAlign="right" w:y="1"/>
      <w:rPr>
        <w:rStyle w:val="affff7"/>
      </w:rPr>
    </w:pPr>
    <w:r>
      <w:rPr>
        <w:rStyle w:val="affff7"/>
      </w:rPr>
      <w:fldChar w:fldCharType="begin"/>
    </w:r>
    <w:r>
      <w:rPr>
        <w:rStyle w:val="affff7"/>
      </w:rPr>
      <w:instrText xml:space="preserve">PAGE  </w:instrText>
    </w:r>
    <w:r>
      <w:rPr>
        <w:rStyle w:val="affff7"/>
      </w:rPr>
      <w:fldChar w:fldCharType="end"/>
    </w:r>
  </w:p>
  <w:p w14:paraId="02A66CAB" w14:textId="77777777" w:rsidR="00F324F5" w:rsidRDefault="00F324F5">
    <w:pPr>
      <w:pStyle w:val="afff"/>
      <w:ind w:right="360"/>
    </w:pPr>
  </w:p>
  <w:p w14:paraId="45A398D0" w14:textId="77777777" w:rsidR="00F324F5" w:rsidRDefault="00F324F5"/>
  <w:p w14:paraId="302A425A" w14:textId="77777777" w:rsidR="00F324F5" w:rsidRDefault="00F324F5"/>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CFF777" w14:textId="77777777" w:rsidR="00F324F5" w:rsidRDefault="00F324F5">
    <w:pPr>
      <w:pStyle w:val="afff"/>
    </w:pPr>
  </w:p>
  <w:p w14:paraId="3A557DC7" w14:textId="77777777" w:rsidR="00F324F5" w:rsidRDefault="00F324F5"/>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707E75" w14:textId="77777777" w:rsidR="00F324F5" w:rsidRDefault="00000000">
    <w:pPr>
      <w:pStyle w:val="afff"/>
      <w:framePr w:wrap="around" w:vAnchor="text" w:hAnchor="margin" w:xAlign="right" w:y="1"/>
      <w:rPr>
        <w:rStyle w:val="affff7"/>
      </w:rPr>
    </w:pPr>
    <w:r>
      <w:rPr>
        <w:rStyle w:val="affff7"/>
      </w:rPr>
      <w:fldChar w:fldCharType="begin"/>
    </w:r>
    <w:r>
      <w:rPr>
        <w:rStyle w:val="affff7"/>
      </w:rPr>
      <w:instrText xml:space="preserve">PAGE  </w:instrText>
    </w:r>
    <w:r>
      <w:rPr>
        <w:rStyle w:val="affff7"/>
      </w:rPr>
      <w:fldChar w:fldCharType="end"/>
    </w:r>
  </w:p>
  <w:p w14:paraId="2FAFFCE3" w14:textId="77777777" w:rsidR="00F324F5" w:rsidRDefault="00F324F5">
    <w:pPr>
      <w:pStyle w:val="afff"/>
      <w:ind w:right="360"/>
    </w:pPr>
  </w:p>
  <w:p w14:paraId="0D8554A7" w14:textId="77777777" w:rsidR="00F324F5" w:rsidRDefault="00F324F5"/>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3258BD" w14:textId="77777777" w:rsidR="00F324F5" w:rsidRDefault="00F324F5">
    <w:pPr>
      <w:pStyle w:val="afff"/>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8927A79" w14:textId="77777777" w:rsidR="008F1CDD" w:rsidRDefault="008F1CDD">
      <w:r>
        <w:separator/>
      </w:r>
    </w:p>
  </w:footnote>
  <w:footnote w:type="continuationSeparator" w:id="0">
    <w:p w14:paraId="6AC12C5C" w14:textId="77777777" w:rsidR="008F1CDD" w:rsidRDefault="008F1C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3ED6606" w14:textId="77777777" w:rsidR="00F324F5" w:rsidRDefault="00F324F5">
    <w:pPr>
      <w:pStyle w:val="afff1"/>
    </w:pPr>
  </w:p>
  <w:p w14:paraId="456FB2E5" w14:textId="77777777" w:rsidR="00F324F5" w:rsidRDefault="00F324F5"/>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4637ED2" w14:textId="77777777" w:rsidR="00F324F5" w:rsidRDefault="00F324F5">
    <w:pPr>
      <w:pStyle w:val="afff1"/>
    </w:pPr>
  </w:p>
  <w:p w14:paraId="380518A7" w14:textId="77777777" w:rsidR="00F324F5" w:rsidRDefault="00F324F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60DABB" w14:textId="77777777" w:rsidR="00F324F5" w:rsidRDefault="00F324F5">
    <w:pPr>
      <w:pStyle w:val="afff1"/>
    </w:pPr>
  </w:p>
  <w:p w14:paraId="28B3E21F" w14:textId="77777777" w:rsidR="00F324F5" w:rsidRDefault="00F324F5"/>
  <w:p w14:paraId="17F67CDB" w14:textId="77777777" w:rsidR="00F324F5" w:rsidRDefault="00F324F5"/>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C692D4" w14:textId="77777777" w:rsidR="00F324F5" w:rsidRDefault="00F324F5">
    <w:pPr>
      <w:pStyle w:val="afff1"/>
    </w:pPr>
  </w:p>
  <w:p w14:paraId="4EFB906D" w14:textId="77777777" w:rsidR="00F324F5" w:rsidRDefault="00F324F5"/>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FEA7FD" w14:textId="77777777" w:rsidR="00F324F5" w:rsidRDefault="00F324F5">
    <w:pPr>
      <w:pStyle w:val="afff1"/>
    </w:pPr>
  </w:p>
  <w:p w14:paraId="397F9736" w14:textId="77777777" w:rsidR="00F324F5" w:rsidRDefault="00F324F5"/>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C50FB7" w14:textId="77777777" w:rsidR="00F324F5" w:rsidRDefault="00F324F5">
    <w:pPr>
      <w:pStyle w:val="afff1"/>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8AE6E655"/>
    <w:multiLevelType w:val="multilevel"/>
    <w:tmpl w:val="8AE6E655"/>
    <w:lvl w:ilvl="0">
      <w:start w:val="1"/>
      <w:numFmt w:val="decimal"/>
      <w:lvlText w:val="%1"/>
      <w:lvlJc w:val="left"/>
      <w:pPr>
        <w:tabs>
          <w:tab w:val="left" w:pos="1325"/>
        </w:tabs>
        <w:ind w:left="1325" w:hanging="900"/>
      </w:pPr>
      <w:rPr>
        <w:rFonts w:hint="eastAsia"/>
      </w:rPr>
    </w:lvl>
    <w:lvl w:ilvl="1">
      <w:start w:val="1"/>
      <w:numFmt w:val="decimal"/>
      <w:lvlText w:val="%1.%2"/>
      <w:lvlJc w:val="left"/>
      <w:pPr>
        <w:tabs>
          <w:tab w:val="left" w:pos="2014"/>
        </w:tabs>
        <w:ind w:left="1893" w:hanging="900"/>
      </w:pPr>
      <w:rPr>
        <w:rFonts w:ascii="Times New Roman" w:hAnsi="Times New Roman" w:cs="Times New Roman" w:hint="default"/>
        <w:sz w:val="24"/>
        <w:szCs w:val="24"/>
      </w:rPr>
    </w:lvl>
    <w:lvl w:ilvl="2">
      <w:start w:val="1"/>
      <w:numFmt w:val="decimal"/>
      <w:lvlText w:val="%1.%2.%3"/>
      <w:lvlJc w:val="left"/>
      <w:pPr>
        <w:tabs>
          <w:tab w:val="left" w:pos="2405"/>
        </w:tabs>
        <w:ind w:left="2405" w:hanging="900"/>
      </w:pPr>
      <w:rPr>
        <w:rFonts w:hint="eastAsia"/>
      </w:rPr>
    </w:lvl>
    <w:lvl w:ilvl="3">
      <w:start w:val="1"/>
      <w:numFmt w:val="decimal"/>
      <w:lvlText w:val="%1.%2.%3.%4"/>
      <w:lvlJc w:val="left"/>
      <w:pPr>
        <w:tabs>
          <w:tab w:val="left" w:pos="1325"/>
        </w:tabs>
        <w:ind w:left="1325" w:hanging="900"/>
      </w:pPr>
      <w:rPr>
        <w:rFonts w:hint="eastAsia"/>
      </w:rPr>
    </w:lvl>
    <w:lvl w:ilvl="4">
      <w:start w:val="1"/>
      <w:numFmt w:val="decimal"/>
      <w:lvlText w:val="%1.%2.%3.%4.%5"/>
      <w:lvlJc w:val="left"/>
      <w:pPr>
        <w:tabs>
          <w:tab w:val="left" w:pos="1325"/>
        </w:tabs>
        <w:ind w:left="1325" w:hanging="900"/>
      </w:pPr>
      <w:rPr>
        <w:rFonts w:hint="eastAsia"/>
      </w:rPr>
    </w:lvl>
    <w:lvl w:ilvl="5">
      <w:start w:val="1"/>
      <w:numFmt w:val="decimal"/>
      <w:lvlText w:val="%1.%2.%3.%4.%5.%6"/>
      <w:lvlJc w:val="left"/>
      <w:pPr>
        <w:tabs>
          <w:tab w:val="left" w:pos="1325"/>
        </w:tabs>
        <w:ind w:left="1325" w:hanging="900"/>
      </w:pPr>
      <w:rPr>
        <w:rFonts w:hint="eastAsia"/>
      </w:rPr>
    </w:lvl>
    <w:lvl w:ilvl="6">
      <w:start w:val="1"/>
      <w:numFmt w:val="decimal"/>
      <w:lvlText w:val="%1.%2.%3.%4.%5.%6.%7"/>
      <w:lvlJc w:val="left"/>
      <w:pPr>
        <w:tabs>
          <w:tab w:val="left" w:pos="1325"/>
        </w:tabs>
        <w:ind w:left="1325" w:hanging="900"/>
      </w:pPr>
      <w:rPr>
        <w:rFonts w:hint="eastAsia"/>
      </w:rPr>
    </w:lvl>
    <w:lvl w:ilvl="7">
      <w:start w:val="1"/>
      <w:numFmt w:val="decimal"/>
      <w:lvlText w:val="%1.%2.%3.%4.%5.%6.%7.%8"/>
      <w:lvlJc w:val="left"/>
      <w:pPr>
        <w:tabs>
          <w:tab w:val="left" w:pos="1325"/>
        </w:tabs>
        <w:ind w:left="1325" w:hanging="900"/>
      </w:pPr>
      <w:rPr>
        <w:rFonts w:hint="eastAsia"/>
      </w:rPr>
    </w:lvl>
    <w:lvl w:ilvl="8">
      <w:start w:val="1"/>
      <w:numFmt w:val="decimal"/>
      <w:lvlText w:val="%1.%2.%3.%4.%5.%6.%7.%8.%9"/>
      <w:lvlJc w:val="left"/>
      <w:pPr>
        <w:tabs>
          <w:tab w:val="left" w:pos="1325"/>
        </w:tabs>
        <w:ind w:left="1325" w:hanging="900"/>
      </w:pPr>
      <w:rPr>
        <w:rFonts w:hint="eastAsia"/>
      </w:rPr>
    </w:lvl>
  </w:abstractNum>
  <w:abstractNum w:abstractNumId="1" w15:restartNumberingAfterBreak="0">
    <w:nsid w:val="FFFFFF7C"/>
    <w:multiLevelType w:val="singleLevel"/>
    <w:tmpl w:val="FFFFFF7C"/>
    <w:lvl w:ilvl="0">
      <w:start w:val="1"/>
      <w:numFmt w:val="decimal"/>
      <w:pStyle w:val="5"/>
      <w:lvlText w:val="%1."/>
      <w:lvlJc w:val="left"/>
      <w:pPr>
        <w:tabs>
          <w:tab w:val="left" w:pos="2040"/>
        </w:tabs>
        <w:ind w:leftChars="800" w:left="2040" w:hangingChars="200" w:hanging="360"/>
      </w:pPr>
    </w:lvl>
  </w:abstractNum>
  <w:abstractNum w:abstractNumId="2" w15:restartNumberingAfterBreak="0">
    <w:nsid w:val="FFFFFF7D"/>
    <w:multiLevelType w:val="singleLevel"/>
    <w:tmpl w:val="FFFFFF7D"/>
    <w:lvl w:ilvl="0">
      <w:start w:val="1"/>
      <w:numFmt w:val="decimal"/>
      <w:pStyle w:val="4"/>
      <w:lvlText w:val="%1."/>
      <w:lvlJc w:val="left"/>
      <w:pPr>
        <w:tabs>
          <w:tab w:val="left" w:pos="1620"/>
        </w:tabs>
        <w:ind w:leftChars="600" w:left="1620" w:hangingChars="200" w:hanging="360"/>
      </w:pPr>
    </w:lvl>
  </w:abstractNum>
  <w:abstractNum w:abstractNumId="3" w15:restartNumberingAfterBreak="0">
    <w:nsid w:val="FFFFFF7E"/>
    <w:multiLevelType w:val="singleLevel"/>
    <w:tmpl w:val="FFFFFF7E"/>
    <w:lvl w:ilvl="0">
      <w:start w:val="1"/>
      <w:numFmt w:val="decimal"/>
      <w:pStyle w:val="3"/>
      <w:lvlText w:val="%1."/>
      <w:lvlJc w:val="left"/>
      <w:pPr>
        <w:tabs>
          <w:tab w:val="left" w:pos="1200"/>
        </w:tabs>
        <w:ind w:leftChars="400" w:left="1200" w:hangingChars="200" w:hanging="360"/>
      </w:pPr>
    </w:lvl>
  </w:abstractNum>
  <w:abstractNum w:abstractNumId="4" w15:restartNumberingAfterBreak="0">
    <w:nsid w:val="FFFFFF7F"/>
    <w:multiLevelType w:val="singleLevel"/>
    <w:tmpl w:val="FFFFFF7F"/>
    <w:lvl w:ilvl="0">
      <w:start w:val="1"/>
      <w:numFmt w:val="decimal"/>
      <w:pStyle w:val="2"/>
      <w:lvlText w:val="%1."/>
      <w:lvlJc w:val="left"/>
      <w:pPr>
        <w:tabs>
          <w:tab w:val="left" w:pos="780"/>
        </w:tabs>
        <w:ind w:leftChars="200" w:left="780" w:hangingChars="200" w:hanging="360"/>
      </w:pPr>
    </w:lvl>
  </w:abstractNum>
  <w:abstractNum w:abstractNumId="5" w15:restartNumberingAfterBreak="0">
    <w:nsid w:val="FFFFFF80"/>
    <w:multiLevelType w:val="singleLevel"/>
    <w:tmpl w:val="FFFFFF80"/>
    <w:lvl w:ilvl="0">
      <w:start w:val="1"/>
      <w:numFmt w:val="bullet"/>
      <w:pStyle w:val="50"/>
      <w:lvlText w:val=""/>
      <w:lvlJc w:val="left"/>
      <w:pPr>
        <w:tabs>
          <w:tab w:val="left" w:pos="2040"/>
        </w:tabs>
        <w:ind w:leftChars="800" w:left="2040" w:hangingChars="200" w:hanging="360"/>
      </w:pPr>
      <w:rPr>
        <w:rFonts w:ascii="Wingdings" w:hAnsi="Wingdings" w:hint="default"/>
      </w:rPr>
    </w:lvl>
  </w:abstractNum>
  <w:abstractNum w:abstractNumId="6" w15:restartNumberingAfterBreak="0">
    <w:nsid w:val="FFFFFF81"/>
    <w:multiLevelType w:val="singleLevel"/>
    <w:tmpl w:val="FFFFFF81"/>
    <w:lvl w:ilvl="0">
      <w:start w:val="1"/>
      <w:numFmt w:val="bullet"/>
      <w:pStyle w:val="40"/>
      <w:lvlText w:val=""/>
      <w:lvlJc w:val="left"/>
      <w:pPr>
        <w:tabs>
          <w:tab w:val="left" w:pos="1620"/>
        </w:tabs>
        <w:ind w:leftChars="600" w:left="1620" w:hangingChars="200" w:hanging="360"/>
      </w:pPr>
      <w:rPr>
        <w:rFonts w:ascii="Wingdings" w:hAnsi="Wingdings" w:hint="default"/>
      </w:rPr>
    </w:lvl>
  </w:abstractNum>
  <w:abstractNum w:abstractNumId="7" w15:restartNumberingAfterBreak="0">
    <w:nsid w:val="FFFFFF82"/>
    <w:multiLevelType w:val="singleLevel"/>
    <w:tmpl w:val="FFFFFF82"/>
    <w:lvl w:ilvl="0">
      <w:start w:val="1"/>
      <w:numFmt w:val="bullet"/>
      <w:pStyle w:val="30"/>
      <w:lvlText w:val=""/>
      <w:lvlJc w:val="left"/>
      <w:pPr>
        <w:tabs>
          <w:tab w:val="left" w:pos="1200"/>
        </w:tabs>
        <w:ind w:leftChars="400" w:left="1200" w:hangingChars="200" w:hanging="360"/>
      </w:pPr>
      <w:rPr>
        <w:rFonts w:ascii="Wingdings" w:hAnsi="Wingdings" w:hint="default"/>
      </w:rPr>
    </w:lvl>
  </w:abstractNum>
  <w:abstractNum w:abstractNumId="8" w15:restartNumberingAfterBreak="0">
    <w:nsid w:val="FFFFFF83"/>
    <w:multiLevelType w:val="singleLevel"/>
    <w:tmpl w:val="FFFFFF83"/>
    <w:lvl w:ilvl="0">
      <w:start w:val="1"/>
      <w:numFmt w:val="bullet"/>
      <w:pStyle w:val="20"/>
      <w:lvlText w:val=""/>
      <w:lvlJc w:val="left"/>
      <w:pPr>
        <w:tabs>
          <w:tab w:val="left" w:pos="780"/>
        </w:tabs>
        <w:ind w:leftChars="200" w:left="780" w:hangingChars="200" w:hanging="360"/>
      </w:pPr>
      <w:rPr>
        <w:rFonts w:ascii="Wingdings" w:hAnsi="Wingdings" w:hint="default"/>
      </w:rPr>
    </w:lvl>
  </w:abstractNum>
  <w:abstractNum w:abstractNumId="9" w15:restartNumberingAfterBreak="0">
    <w:nsid w:val="FFFFFF89"/>
    <w:multiLevelType w:val="singleLevel"/>
    <w:tmpl w:val="FFFFFF89"/>
    <w:lvl w:ilvl="0">
      <w:start w:val="1"/>
      <w:numFmt w:val="bullet"/>
      <w:pStyle w:val="a"/>
      <w:lvlText w:val=""/>
      <w:lvlJc w:val="left"/>
      <w:pPr>
        <w:tabs>
          <w:tab w:val="left" w:pos="360"/>
        </w:tabs>
        <w:ind w:left="360" w:hangingChars="200" w:hanging="360"/>
      </w:pPr>
      <w:rPr>
        <w:rFonts w:ascii="Wingdings" w:hAnsi="Wingdings" w:hint="default"/>
      </w:rPr>
    </w:lvl>
  </w:abstractNum>
  <w:abstractNum w:abstractNumId="10" w15:restartNumberingAfterBreak="0">
    <w:nsid w:val="00000004"/>
    <w:multiLevelType w:val="multilevel"/>
    <w:tmpl w:val="00000004"/>
    <w:lvl w:ilvl="0">
      <w:start w:val="1"/>
      <w:numFmt w:val="japaneseCounting"/>
      <w:lvlText w:val="第%1章"/>
      <w:lvlJc w:val="left"/>
      <w:pPr>
        <w:tabs>
          <w:tab w:val="left" w:pos="5083"/>
        </w:tabs>
        <w:ind w:left="5083" w:hanging="1140"/>
      </w:pPr>
      <w:rPr>
        <w:rFonts w:hint="eastAsia"/>
      </w:rPr>
    </w:lvl>
    <w:lvl w:ilvl="1">
      <w:start w:val="1"/>
      <w:numFmt w:val="lowerLetter"/>
      <w:lvlText w:val="%2)"/>
      <w:lvlJc w:val="left"/>
      <w:pPr>
        <w:tabs>
          <w:tab w:val="left" w:pos="4783"/>
        </w:tabs>
        <w:ind w:left="4783" w:hanging="420"/>
      </w:pPr>
    </w:lvl>
    <w:lvl w:ilvl="2">
      <w:start w:val="1"/>
      <w:numFmt w:val="lowerRoman"/>
      <w:lvlText w:val="%3."/>
      <w:lvlJc w:val="right"/>
      <w:pPr>
        <w:tabs>
          <w:tab w:val="left" w:pos="5203"/>
        </w:tabs>
        <w:ind w:left="5203" w:hanging="420"/>
      </w:pPr>
    </w:lvl>
    <w:lvl w:ilvl="3">
      <w:start w:val="1"/>
      <w:numFmt w:val="decimal"/>
      <w:lvlText w:val="%4."/>
      <w:lvlJc w:val="left"/>
      <w:pPr>
        <w:tabs>
          <w:tab w:val="left" w:pos="5623"/>
        </w:tabs>
        <w:ind w:left="5623" w:hanging="420"/>
      </w:pPr>
    </w:lvl>
    <w:lvl w:ilvl="4">
      <w:start w:val="1"/>
      <w:numFmt w:val="lowerLetter"/>
      <w:lvlText w:val="%5)"/>
      <w:lvlJc w:val="left"/>
      <w:pPr>
        <w:tabs>
          <w:tab w:val="left" w:pos="6043"/>
        </w:tabs>
        <w:ind w:left="6043" w:hanging="420"/>
      </w:pPr>
    </w:lvl>
    <w:lvl w:ilvl="5">
      <w:start w:val="1"/>
      <w:numFmt w:val="lowerRoman"/>
      <w:lvlText w:val="%6."/>
      <w:lvlJc w:val="right"/>
      <w:pPr>
        <w:tabs>
          <w:tab w:val="left" w:pos="6463"/>
        </w:tabs>
        <w:ind w:left="6463" w:hanging="420"/>
      </w:pPr>
    </w:lvl>
    <w:lvl w:ilvl="6">
      <w:start w:val="1"/>
      <w:numFmt w:val="decimal"/>
      <w:lvlText w:val="%7."/>
      <w:lvlJc w:val="left"/>
      <w:pPr>
        <w:tabs>
          <w:tab w:val="left" w:pos="6883"/>
        </w:tabs>
        <w:ind w:left="6883" w:hanging="420"/>
      </w:pPr>
    </w:lvl>
    <w:lvl w:ilvl="7">
      <w:start w:val="1"/>
      <w:numFmt w:val="lowerLetter"/>
      <w:lvlText w:val="%8)"/>
      <w:lvlJc w:val="left"/>
      <w:pPr>
        <w:tabs>
          <w:tab w:val="left" w:pos="7303"/>
        </w:tabs>
        <w:ind w:left="7303" w:hanging="420"/>
      </w:pPr>
    </w:lvl>
    <w:lvl w:ilvl="8">
      <w:start w:val="1"/>
      <w:numFmt w:val="lowerRoman"/>
      <w:lvlText w:val="%9."/>
      <w:lvlJc w:val="right"/>
      <w:pPr>
        <w:tabs>
          <w:tab w:val="left" w:pos="7723"/>
        </w:tabs>
        <w:ind w:left="7723" w:hanging="420"/>
      </w:pPr>
    </w:lvl>
  </w:abstractNum>
  <w:abstractNum w:abstractNumId="11" w15:restartNumberingAfterBreak="0">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2" w15:restartNumberingAfterBreak="0">
    <w:nsid w:val="0000000D"/>
    <w:multiLevelType w:val="multilevel"/>
    <w:tmpl w:val="0000000D"/>
    <w:lvl w:ilvl="0">
      <w:start w:val="1"/>
      <w:numFmt w:val="lowerLetter"/>
      <w:pStyle w:val="31"/>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13" w15:restartNumberingAfterBreak="0">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14" w15:restartNumberingAfterBreak="0">
    <w:nsid w:val="00000014"/>
    <w:multiLevelType w:val="multilevel"/>
    <w:tmpl w:val="00000014"/>
    <w:lvl w:ilvl="0">
      <w:start w:val="1"/>
      <w:numFmt w:val="decimal"/>
      <w:pStyle w:val="11"/>
      <w:lvlText w:val="%1."/>
      <w:lvlJc w:val="left"/>
      <w:pPr>
        <w:tabs>
          <w:tab w:val="left" w:pos="709"/>
        </w:tabs>
        <w:ind w:left="709" w:hanging="709"/>
      </w:pPr>
      <w:rPr>
        <w:rFonts w:hint="eastAsia"/>
      </w:rPr>
    </w:lvl>
    <w:lvl w:ilvl="1">
      <w:start w:val="1"/>
      <w:numFmt w:val="decimal"/>
      <w:lvlText w:val="%1.%2"/>
      <w:lvlJc w:val="left"/>
      <w:pPr>
        <w:tabs>
          <w:tab w:val="left" w:pos="709"/>
        </w:tabs>
        <w:ind w:left="709" w:hanging="709"/>
      </w:pPr>
      <w:rPr>
        <w:rFonts w:ascii="宋体" w:eastAsia="宋体" w:hAnsi="宋体" w:hint="eastAsia"/>
        <w:b w:val="0"/>
        <w:color w:val="auto"/>
        <w:sz w:val="21"/>
        <w:szCs w:val="21"/>
      </w:rPr>
    </w:lvl>
    <w:lvl w:ilvl="2">
      <w:start w:val="1"/>
      <w:numFmt w:val="decimal"/>
      <w:lvlText w:val="%1.%2.%3."/>
      <w:lvlJc w:val="left"/>
      <w:pPr>
        <w:tabs>
          <w:tab w:val="left" w:pos="425"/>
        </w:tabs>
        <w:ind w:left="425" w:hanging="425"/>
      </w:pPr>
      <w:rPr>
        <w:rFonts w:hint="eastAsia"/>
        <w:sz w:val="21"/>
        <w:szCs w:val="21"/>
      </w:rPr>
    </w:lvl>
    <w:lvl w:ilvl="3">
      <w:start w:val="1"/>
      <w:numFmt w:val="decimal"/>
      <w:lvlText w:val="%1.%2.%3.%4."/>
      <w:lvlJc w:val="left"/>
      <w:pPr>
        <w:tabs>
          <w:tab w:val="left" w:pos="851"/>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15" w15:restartNumberingAfterBreak="0">
    <w:nsid w:val="0000001B"/>
    <w:multiLevelType w:val="singleLevel"/>
    <w:tmpl w:val="0000001B"/>
    <w:lvl w:ilvl="0">
      <w:start w:val="1"/>
      <w:numFmt w:val="japaneseCounting"/>
      <w:lvlText w:val="%1、"/>
      <w:lvlJc w:val="left"/>
      <w:pPr>
        <w:tabs>
          <w:tab w:val="left" w:pos="780"/>
        </w:tabs>
        <w:ind w:left="780" w:hanging="600"/>
      </w:pPr>
      <w:rPr>
        <w:rFonts w:hint="eastAsia"/>
        <w:b w:val="0"/>
      </w:rPr>
    </w:lvl>
  </w:abstractNum>
  <w:abstractNum w:abstractNumId="16" w15:restartNumberingAfterBreak="0">
    <w:nsid w:val="00000026"/>
    <w:multiLevelType w:val="multilevel"/>
    <w:tmpl w:val="00000026"/>
    <w:lvl w:ilvl="0">
      <w:start w:val="1"/>
      <w:numFmt w:val="decimal"/>
      <w:pStyle w:val="a0"/>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1"/>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2"/>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3"/>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4"/>
      <w:isLgl/>
      <w:suff w:val="nothing"/>
      <w:lvlText w:val="%1.%2.%3.%4.%5.%6　"/>
      <w:lvlJc w:val="left"/>
      <w:pPr>
        <w:ind w:left="-25" w:firstLine="0"/>
      </w:pPr>
      <w:rPr>
        <w:rFonts w:ascii="Times New Roman" w:eastAsia="宋体" w:hAnsi="Times New Roman" w:hint="default"/>
        <w:b/>
        <w:i w:val="0"/>
        <w:sz w:val="28"/>
      </w:rPr>
    </w:lvl>
    <w:lvl w:ilvl="6">
      <w:start w:val="1"/>
      <w:numFmt w:val="lowerLetter"/>
      <w:pStyle w:val="a5"/>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6"/>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17" w15:restartNumberingAfterBreak="0">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1"/>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18" w15:restartNumberingAfterBreak="0">
    <w:nsid w:val="00000029"/>
    <w:multiLevelType w:val="multilevel"/>
    <w:tmpl w:val="00000029"/>
    <w:lvl w:ilvl="0">
      <w:start w:val="9"/>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9" w15:restartNumberingAfterBreak="0">
    <w:nsid w:val="0000002F"/>
    <w:multiLevelType w:val="multilevel"/>
    <w:tmpl w:val="0000002F"/>
    <w:lvl w:ilvl="0">
      <w:start w:val="1"/>
      <w:numFmt w:val="decimal"/>
      <w:pStyle w:val="22"/>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0" w15:restartNumberingAfterBreak="0">
    <w:nsid w:val="0000040E"/>
    <w:multiLevelType w:val="multilevel"/>
    <w:tmpl w:val="0000040E"/>
    <w:lvl w:ilvl="0">
      <w:start w:val="2"/>
      <w:numFmt w:val="decimal"/>
      <w:lvlText w:val="%1"/>
      <w:lvlJc w:val="left"/>
      <w:pPr>
        <w:ind w:left="701" w:hanging="512"/>
      </w:pPr>
      <w:rPr>
        <w:rFonts w:cs="Times New Roman"/>
      </w:rPr>
    </w:lvl>
    <w:lvl w:ilvl="1">
      <w:start w:val="1"/>
      <w:numFmt w:val="decimal"/>
      <w:lvlText w:val="%1-%2"/>
      <w:lvlJc w:val="left"/>
      <w:pPr>
        <w:ind w:left="701" w:hanging="512"/>
      </w:pPr>
      <w:rPr>
        <w:rFonts w:ascii="Tahoma" w:hAnsi="Tahoma" w:cs="Tahoma"/>
        <w:b w:val="0"/>
        <w:bCs w:val="0"/>
        <w:spacing w:val="-2"/>
        <w:w w:val="99"/>
        <w:sz w:val="24"/>
        <w:szCs w:val="24"/>
      </w:rPr>
    </w:lvl>
    <w:lvl w:ilvl="2">
      <w:start w:val="1"/>
      <w:numFmt w:val="decimal"/>
      <w:lvlText w:val="%1-%2-%3"/>
      <w:lvlJc w:val="left"/>
      <w:pPr>
        <w:ind w:left="1452" w:hanging="752"/>
      </w:pPr>
      <w:rPr>
        <w:rFonts w:ascii="Tahoma" w:hAnsi="Tahoma" w:cs="Tahoma"/>
        <w:b w:val="0"/>
        <w:bCs w:val="0"/>
        <w:spacing w:val="-2"/>
        <w:w w:val="99"/>
        <w:sz w:val="24"/>
        <w:szCs w:val="24"/>
      </w:rPr>
    </w:lvl>
    <w:lvl w:ilvl="3">
      <w:numFmt w:val="bullet"/>
      <w:lvlText w:val="•"/>
      <w:lvlJc w:val="left"/>
      <w:pPr>
        <w:ind w:left="3461" w:hanging="752"/>
      </w:pPr>
    </w:lvl>
    <w:lvl w:ilvl="4">
      <w:numFmt w:val="bullet"/>
      <w:lvlText w:val="•"/>
      <w:lvlJc w:val="left"/>
      <w:pPr>
        <w:ind w:left="4462" w:hanging="752"/>
      </w:pPr>
    </w:lvl>
    <w:lvl w:ilvl="5">
      <w:numFmt w:val="bullet"/>
      <w:lvlText w:val="•"/>
      <w:lvlJc w:val="left"/>
      <w:pPr>
        <w:ind w:left="5463" w:hanging="752"/>
      </w:pPr>
    </w:lvl>
    <w:lvl w:ilvl="6">
      <w:numFmt w:val="bullet"/>
      <w:lvlText w:val="•"/>
      <w:lvlJc w:val="left"/>
      <w:pPr>
        <w:ind w:left="6463" w:hanging="752"/>
      </w:pPr>
    </w:lvl>
    <w:lvl w:ilvl="7">
      <w:numFmt w:val="bullet"/>
      <w:lvlText w:val="•"/>
      <w:lvlJc w:val="left"/>
      <w:pPr>
        <w:ind w:left="7464" w:hanging="752"/>
      </w:pPr>
    </w:lvl>
    <w:lvl w:ilvl="8">
      <w:numFmt w:val="bullet"/>
      <w:lvlText w:val="•"/>
      <w:lvlJc w:val="left"/>
      <w:pPr>
        <w:ind w:left="8465" w:hanging="752"/>
      </w:pPr>
    </w:lvl>
  </w:abstractNum>
  <w:abstractNum w:abstractNumId="21" w15:restartNumberingAfterBreak="0">
    <w:nsid w:val="07A56EA9"/>
    <w:multiLevelType w:val="multilevel"/>
    <w:tmpl w:val="07A56EA9"/>
    <w:lvl w:ilvl="0">
      <w:start w:val="5"/>
      <w:numFmt w:val="decimal"/>
      <w:lvlText w:val="%1"/>
      <w:lvlJc w:val="left"/>
      <w:pPr>
        <w:tabs>
          <w:tab w:val="left" w:pos="900"/>
        </w:tabs>
        <w:ind w:left="900" w:hanging="900"/>
      </w:pPr>
      <w:rPr>
        <w:rFonts w:hint="eastAsia"/>
      </w:rPr>
    </w:lvl>
    <w:lvl w:ilvl="1">
      <w:start w:val="2"/>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2" w15:restartNumberingAfterBreak="0">
    <w:nsid w:val="0E2019F7"/>
    <w:multiLevelType w:val="multilevel"/>
    <w:tmpl w:val="0E2019F7"/>
    <w:lvl w:ilvl="0">
      <w:start w:val="19"/>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3" w15:restartNumberingAfterBreak="0">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24" w15:restartNumberingAfterBreak="0">
    <w:nsid w:val="10872DAA"/>
    <w:multiLevelType w:val="multilevel"/>
    <w:tmpl w:val="10872DA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5" w15:restartNumberingAfterBreak="0">
    <w:nsid w:val="150639E3"/>
    <w:multiLevelType w:val="multilevel"/>
    <w:tmpl w:val="150639E3"/>
    <w:lvl w:ilvl="0">
      <w:start w:val="1"/>
      <w:numFmt w:val="japaneseCounting"/>
      <w:pStyle w:val="a7"/>
      <w:lvlText w:val="（%1）"/>
      <w:lvlJc w:val="left"/>
      <w:pPr>
        <w:ind w:left="864" w:hanging="864"/>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6" w15:restartNumberingAfterBreak="0">
    <w:nsid w:val="1CBE5AA0"/>
    <w:multiLevelType w:val="multilevel"/>
    <w:tmpl w:val="1CBE5AA0"/>
    <w:lvl w:ilvl="0">
      <w:start w:val="18"/>
      <w:numFmt w:val="decimal"/>
      <w:lvlText w:val="%1"/>
      <w:lvlJc w:val="left"/>
      <w:pPr>
        <w:tabs>
          <w:tab w:val="left" w:pos="900"/>
        </w:tabs>
        <w:ind w:left="900" w:hanging="900"/>
      </w:pPr>
      <w:rPr>
        <w:rFonts w:hint="eastAsia"/>
      </w:rPr>
    </w:lvl>
    <w:lvl w:ilvl="1">
      <w:start w:val="2"/>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7" w15:restartNumberingAfterBreak="0">
    <w:nsid w:val="1E5719F8"/>
    <w:multiLevelType w:val="multilevel"/>
    <w:tmpl w:val="1E5719F8"/>
    <w:lvl w:ilvl="0">
      <w:start w:val="1"/>
      <w:numFmt w:val="decimal"/>
      <w:pStyle w:val="yy3"/>
      <w:lvlText w:val="%1"/>
      <w:lvlJc w:val="left"/>
      <w:rPr>
        <w:rFonts w:ascii="Times New Roman" w:hAnsi="Times New Roman" w:cs="Times New Roman" w:hint="eastAsia"/>
        <w:bCs w:val="0"/>
        <w:i w:val="0"/>
        <w:iCs w:val="0"/>
        <w:caps w:val="0"/>
        <w:smallCaps w:val="0"/>
        <w:strike w:val="0"/>
        <w:dstrike w:val="0"/>
        <w:vanish w:val="0"/>
        <w:color w:val="000000"/>
        <w:spacing w:val="0"/>
        <w:position w:val="0"/>
        <w:u w:val="none"/>
        <w:vertAlign w:val="baseline"/>
        <w14:shadow w14:blurRad="0" w14:dist="0" w14:dir="0" w14:sx="0" w14:sy="0" w14:kx="0" w14:ky="0" w14:algn="none">
          <w14:srgbClr w14:val="000000"/>
        </w14:shadow>
      </w:rPr>
    </w:lvl>
    <w:lvl w:ilvl="1">
      <w:start w:val="1"/>
      <w:numFmt w:val="decimal"/>
      <w:lvlText w:val="%1.%2"/>
      <w:lvlJc w:val="left"/>
      <w:pPr>
        <w:ind w:left="992" w:hanging="567"/>
      </w:pPr>
      <w:rPr>
        <w:rFonts w:hint="eastAsia"/>
      </w:rPr>
    </w:lvl>
    <w:lvl w:ilvl="2">
      <w:start w:val="1"/>
      <w:numFmt w:val="decimal"/>
      <w:lvlText w:val="%1.%2.%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28" w15:restartNumberingAfterBreak="0">
    <w:nsid w:val="22695B6F"/>
    <w:multiLevelType w:val="multilevel"/>
    <w:tmpl w:val="22695B6F"/>
    <w:lvl w:ilvl="0">
      <w:start w:val="1"/>
      <w:numFmt w:val="decimal"/>
      <w:pStyle w:val="a8"/>
      <w:lvlText w:val="%1、"/>
      <w:lvlJc w:val="left"/>
      <w:pPr>
        <w:ind w:left="720" w:hanging="720"/>
      </w:pPr>
      <w:rPr>
        <w:rFonts w:hint="default"/>
      </w:rPr>
    </w:lvl>
    <w:lvl w:ilvl="1">
      <w:start w:val="1"/>
      <w:numFmt w:val="lowerLetter"/>
      <w:lvlText w:val="%2)"/>
      <w:lvlJc w:val="left"/>
      <w:pPr>
        <w:ind w:left="840" w:hanging="420"/>
      </w:pPr>
    </w:lvl>
    <w:lvl w:ilvl="2">
      <w:start w:val="1"/>
      <w:numFmt w:val="lowerRoman"/>
      <w:pStyle w:val="51"/>
      <w:lvlText w:val="%3."/>
      <w:lvlJc w:val="right"/>
      <w:pPr>
        <w:ind w:left="1260" w:hanging="420"/>
      </w:pPr>
    </w:lvl>
    <w:lvl w:ilvl="3">
      <w:start w:val="1"/>
      <w:numFmt w:val="decimal"/>
      <w:pStyle w:val="41"/>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9" w15:restartNumberingAfterBreak="0">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30" w15:restartNumberingAfterBreak="0">
    <w:nsid w:val="3A173966"/>
    <w:multiLevelType w:val="multilevel"/>
    <w:tmpl w:val="3A173966"/>
    <w:lvl w:ilvl="0">
      <w:start w:val="1"/>
      <w:numFmt w:val="decimal"/>
      <w:pStyle w:val="a9"/>
      <w:lvlText w:val="%1."/>
      <w:lvlJc w:val="left"/>
      <w:pPr>
        <w:ind w:left="980" w:hanging="420"/>
      </w:pPr>
    </w:lvl>
    <w:lvl w:ilvl="1">
      <w:start w:val="1"/>
      <w:numFmt w:val="lowerLetter"/>
      <w:lvlText w:val="%2)"/>
      <w:lvlJc w:val="left"/>
      <w:pPr>
        <w:ind w:left="1400" w:hanging="420"/>
      </w:pPr>
    </w:lvl>
    <w:lvl w:ilvl="2">
      <w:start w:val="1"/>
      <w:numFmt w:val="lowerRoman"/>
      <w:lvlText w:val="%3."/>
      <w:lvlJc w:val="right"/>
      <w:pPr>
        <w:ind w:left="1820" w:hanging="420"/>
      </w:pPr>
    </w:lvl>
    <w:lvl w:ilvl="3">
      <w:start w:val="1"/>
      <w:numFmt w:val="decimal"/>
      <w:lvlText w:val="%4."/>
      <w:lvlJc w:val="left"/>
      <w:pPr>
        <w:ind w:left="2240" w:hanging="420"/>
      </w:pPr>
    </w:lvl>
    <w:lvl w:ilvl="4">
      <w:start w:val="1"/>
      <w:numFmt w:val="lowerLetter"/>
      <w:lvlText w:val="%5)"/>
      <w:lvlJc w:val="left"/>
      <w:pPr>
        <w:ind w:left="2660" w:hanging="420"/>
      </w:pPr>
    </w:lvl>
    <w:lvl w:ilvl="5">
      <w:start w:val="1"/>
      <w:numFmt w:val="lowerRoman"/>
      <w:lvlText w:val="%6."/>
      <w:lvlJc w:val="right"/>
      <w:pPr>
        <w:ind w:left="3080" w:hanging="420"/>
      </w:pPr>
    </w:lvl>
    <w:lvl w:ilvl="6">
      <w:start w:val="1"/>
      <w:numFmt w:val="decimal"/>
      <w:lvlText w:val="%7."/>
      <w:lvlJc w:val="left"/>
      <w:pPr>
        <w:ind w:left="3500" w:hanging="420"/>
      </w:pPr>
    </w:lvl>
    <w:lvl w:ilvl="7">
      <w:start w:val="1"/>
      <w:numFmt w:val="lowerLetter"/>
      <w:lvlText w:val="%8)"/>
      <w:lvlJc w:val="left"/>
      <w:pPr>
        <w:ind w:left="3920" w:hanging="420"/>
      </w:pPr>
    </w:lvl>
    <w:lvl w:ilvl="8">
      <w:start w:val="1"/>
      <w:numFmt w:val="lowerRoman"/>
      <w:lvlText w:val="%9."/>
      <w:lvlJc w:val="right"/>
      <w:pPr>
        <w:ind w:left="4340" w:hanging="420"/>
      </w:pPr>
    </w:lvl>
  </w:abstractNum>
  <w:abstractNum w:abstractNumId="31" w15:restartNumberingAfterBreak="0">
    <w:nsid w:val="3B920188"/>
    <w:multiLevelType w:val="multilevel"/>
    <w:tmpl w:val="3B920188"/>
    <w:lvl w:ilvl="0">
      <w:start w:val="1"/>
      <w:numFmt w:val="chineseCountingThousand"/>
      <w:pStyle w:val="A10"/>
      <w:suff w:val="space"/>
      <w:lvlText w:val="%1"/>
      <w:lvlJc w:val="left"/>
      <w:pPr>
        <w:ind w:left="0" w:firstLine="0"/>
      </w:pPr>
      <w:rPr>
        <w:rFonts w:hint="eastAsia"/>
      </w:rPr>
    </w:lvl>
    <w:lvl w:ilvl="1">
      <w:start w:val="1"/>
      <w:numFmt w:val="japaneseCounting"/>
      <w:pStyle w:val="A20"/>
      <w:suff w:val="space"/>
      <w:lvlText w:val="%2、"/>
      <w:lvlJc w:val="left"/>
      <w:pPr>
        <w:ind w:left="28" w:firstLine="0"/>
      </w:pPr>
      <w:rPr>
        <w:rFonts w:ascii="Cambria" w:eastAsia="宋体" w:hAnsi="Cambria" w:cs="Times New Roman"/>
      </w:rPr>
    </w:lvl>
    <w:lvl w:ilvl="2">
      <w:start w:val="1"/>
      <w:numFmt w:val="decimal"/>
      <w:pStyle w:val="A30"/>
      <w:lvlText w:val="%3."/>
      <w:lvlJc w:val="left"/>
      <w:pPr>
        <w:ind w:left="56" w:firstLine="0"/>
      </w:pPr>
      <w:rPr>
        <w:rFonts w:hint="eastAsia"/>
        <w:b/>
        <w:i w:val="0"/>
        <w:sz w:val="28"/>
      </w:rPr>
    </w:lvl>
    <w:lvl w:ilvl="3">
      <w:start w:val="1"/>
      <w:numFmt w:val="decimal"/>
      <w:pStyle w:val="A40"/>
      <w:suff w:val="space"/>
      <w:lvlText w:val="%3.%4"/>
      <w:lvlJc w:val="left"/>
      <w:pPr>
        <w:ind w:left="84" w:firstLine="0"/>
      </w:pPr>
      <w:rPr>
        <w:rFonts w:hint="eastAsia"/>
      </w:rPr>
    </w:lvl>
    <w:lvl w:ilvl="4">
      <w:start w:val="1"/>
      <w:numFmt w:val="decimal"/>
      <w:pStyle w:val="A50"/>
      <w:suff w:val="space"/>
      <w:lvlText w:val="%1.%2.%3.%4.%5"/>
      <w:lvlJc w:val="left"/>
      <w:pPr>
        <w:ind w:left="112" w:firstLine="0"/>
      </w:pPr>
      <w:rPr>
        <w:rFonts w:hint="eastAsia"/>
      </w:rPr>
    </w:lvl>
    <w:lvl w:ilvl="5">
      <w:start w:val="1"/>
      <w:numFmt w:val="decimal"/>
      <w:pStyle w:val="A60"/>
      <w:suff w:val="space"/>
      <w:lvlText w:val="%1.%2.%3.%4.%5.%6"/>
      <w:lvlJc w:val="left"/>
      <w:pPr>
        <w:ind w:left="140" w:firstLine="0"/>
      </w:pPr>
      <w:rPr>
        <w:rFonts w:hint="eastAsia"/>
      </w:rPr>
    </w:lvl>
    <w:lvl w:ilvl="6">
      <w:start w:val="1"/>
      <w:numFmt w:val="decimal"/>
      <w:pStyle w:val="A70"/>
      <w:suff w:val="space"/>
      <w:lvlText w:val="%1.%2.%3.%4.%5.%6.%7"/>
      <w:lvlJc w:val="left"/>
      <w:pPr>
        <w:ind w:left="168" w:firstLine="0"/>
      </w:pPr>
      <w:rPr>
        <w:rFonts w:ascii="Cambria" w:eastAsia="宋体" w:hAnsi="Cambria" w:hint="default"/>
      </w:rPr>
    </w:lvl>
    <w:lvl w:ilvl="7">
      <w:start w:val="1"/>
      <w:numFmt w:val="decimal"/>
      <w:lvlText w:val="%1.%2.%3.%4.%5.%6.%7.%8"/>
      <w:lvlJc w:val="left"/>
      <w:pPr>
        <w:ind w:left="196" w:firstLine="0"/>
      </w:pPr>
      <w:rPr>
        <w:rFonts w:hint="eastAsia"/>
      </w:rPr>
    </w:lvl>
    <w:lvl w:ilvl="8">
      <w:start w:val="1"/>
      <w:numFmt w:val="decimal"/>
      <w:lvlText w:val="%1.%2.%3.%4.%5.%6.%7.%8.%9"/>
      <w:lvlJc w:val="left"/>
      <w:pPr>
        <w:ind w:left="224" w:firstLine="0"/>
      </w:pPr>
      <w:rPr>
        <w:rFonts w:hint="eastAsia"/>
      </w:rPr>
    </w:lvl>
  </w:abstractNum>
  <w:abstractNum w:abstractNumId="32" w15:restartNumberingAfterBreak="0">
    <w:nsid w:val="3E487E37"/>
    <w:multiLevelType w:val="multilevel"/>
    <w:tmpl w:val="3E487E37"/>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33" w15:restartNumberingAfterBreak="0">
    <w:nsid w:val="41761FB6"/>
    <w:multiLevelType w:val="multilevel"/>
    <w:tmpl w:val="41761FB6"/>
    <w:lvl w:ilvl="0">
      <w:start w:val="18"/>
      <w:numFmt w:val="decimal"/>
      <w:lvlText w:val="%1"/>
      <w:lvlJc w:val="left"/>
      <w:pPr>
        <w:tabs>
          <w:tab w:val="left" w:pos="900"/>
        </w:tabs>
        <w:ind w:left="900" w:hanging="900"/>
      </w:pPr>
      <w:rPr>
        <w:rFonts w:hint="eastAsia"/>
      </w:rPr>
    </w:lvl>
    <w:lvl w:ilvl="1">
      <w:start w:val="3"/>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34" w15:restartNumberingAfterBreak="0">
    <w:nsid w:val="4B540EF5"/>
    <w:multiLevelType w:val="multilevel"/>
    <w:tmpl w:val="4B540EF5"/>
    <w:lvl w:ilvl="0">
      <w:start w:val="18"/>
      <w:numFmt w:val="decimal"/>
      <w:lvlText w:val="%1"/>
      <w:lvlJc w:val="left"/>
      <w:pPr>
        <w:tabs>
          <w:tab w:val="left" w:pos="900"/>
        </w:tabs>
        <w:ind w:left="900" w:hanging="900"/>
      </w:pPr>
      <w:rPr>
        <w:rFonts w:hint="eastAsia"/>
      </w:rPr>
    </w:lvl>
    <w:lvl w:ilvl="1">
      <w:start w:val="4"/>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35" w15:restartNumberingAfterBreak="0">
    <w:nsid w:val="4CFC362F"/>
    <w:multiLevelType w:val="multilevel"/>
    <w:tmpl w:val="4CFC362F"/>
    <w:lvl w:ilvl="0">
      <w:start w:val="15"/>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36" w15:restartNumberingAfterBreak="0">
    <w:nsid w:val="50D82862"/>
    <w:multiLevelType w:val="multilevel"/>
    <w:tmpl w:val="50D82862"/>
    <w:lvl w:ilvl="0">
      <w:start w:val="7"/>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37" w15:restartNumberingAfterBreak="0">
    <w:nsid w:val="5A5C3763"/>
    <w:multiLevelType w:val="multilevel"/>
    <w:tmpl w:val="5A5C3763"/>
    <w:lvl w:ilvl="0">
      <w:start w:val="16"/>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38" w15:restartNumberingAfterBreak="0">
    <w:nsid w:val="5DB9573F"/>
    <w:multiLevelType w:val="singleLevel"/>
    <w:tmpl w:val="5DB9573F"/>
    <w:lvl w:ilvl="0">
      <w:start w:val="2"/>
      <w:numFmt w:val="decimal"/>
      <w:pStyle w:val="MMTopic1"/>
      <w:suff w:val="nothing"/>
      <w:lvlText w:val="%1．"/>
      <w:lvlJc w:val="left"/>
    </w:lvl>
  </w:abstractNum>
  <w:abstractNum w:abstractNumId="39" w15:restartNumberingAfterBreak="0">
    <w:nsid w:val="65942B0A"/>
    <w:multiLevelType w:val="multilevel"/>
    <w:tmpl w:val="65942B0A"/>
    <w:lvl w:ilvl="0">
      <w:start w:val="14"/>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40" w15:restartNumberingAfterBreak="0">
    <w:nsid w:val="681830EB"/>
    <w:multiLevelType w:val="multilevel"/>
    <w:tmpl w:val="681830EB"/>
    <w:lvl w:ilvl="0">
      <w:start w:val="6"/>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41" w15:restartNumberingAfterBreak="0">
    <w:nsid w:val="6AC9004D"/>
    <w:multiLevelType w:val="multilevel"/>
    <w:tmpl w:val="6AC9004D"/>
    <w:lvl w:ilvl="0">
      <w:start w:val="1"/>
      <w:numFmt w:val="japaneseCounting"/>
      <w:lvlText w:val="%1、"/>
      <w:lvlJc w:val="left"/>
      <w:pPr>
        <w:tabs>
          <w:tab w:val="left" w:pos="720"/>
        </w:tabs>
        <w:ind w:left="720" w:hanging="720"/>
      </w:pPr>
      <w:rPr>
        <w:rFonts w:hint="default"/>
        <w:b/>
        <w:sz w:val="24"/>
        <w:szCs w:val="24"/>
      </w:rPr>
    </w:lvl>
    <w:lvl w:ilvl="1">
      <w:start w:val="1"/>
      <w:numFmt w:val="japaneseCounting"/>
      <w:pStyle w:val="12"/>
      <w:lvlText w:val="（%2）"/>
      <w:lvlJc w:val="left"/>
      <w:pPr>
        <w:tabs>
          <w:tab w:val="left" w:pos="1500"/>
        </w:tabs>
        <w:ind w:left="1500" w:hanging="1080"/>
      </w:pPr>
      <w:rPr>
        <w:rFonts w:hint="default"/>
      </w:rPr>
    </w:lvl>
    <w:lvl w:ilvl="2">
      <w:start w:val="1"/>
      <w:numFmt w:val="lowerRoman"/>
      <w:pStyle w:val="13"/>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pStyle w:val="aa"/>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42" w15:restartNumberingAfterBreak="0">
    <w:nsid w:val="6E0A4AF0"/>
    <w:multiLevelType w:val="multilevel"/>
    <w:tmpl w:val="6E0A4AF0"/>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43" w15:restartNumberingAfterBreak="0">
    <w:nsid w:val="7E419219"/>
    <w:multiLevelType w:val="multilevel"/>
    <w:tmpl w:val="7E41921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num w:numId="1" w16cid:durableId="1758861217">
    <w:abstractNumId w:val="4"/>
  </w:num>
  <w:num w:numId="2" w16cid:durableId="91292327">
    <w:abstractNumId w:val="6"/>
  </w:num>
  <w:num w:numId="3" w16cid:durableId="1206068576">
    <w:abstractNumId w:val="28"/>
  </w:num>
  <w:num w:numId="4" w16cid:durableId="1673483861">
    <w:abstractNumId w:val="9"/>
  </w:num>
  <w:num w:numId="5" w16cid:durableId="1181436119">
    <w:abstractNumId w:val="7"/>
  </w:num>
  <w:num w:numId="6" w16cid:durableId="928273659">
    <w:abstractNumId w:val="3"/>
  </w:num>
  <w:num w:numId="7" w16cid:durableId="1926645599">
    <w:abstractNumId w:val="8"/>
  </w:num>
  <w:num w:numId="8" w16cid:durableId="28268595">
    <w:abstractNumId w:val="5"/>
  </w:num>
  <w:num w:numId="9" w16cid:durableId="707484571">
    <w:abstractNumId w:val="2"/>
  </w:num>
  <w:num w:numId="10" w16cid:durableId="618607190">
    <w:abstractNumId w:val="1"/>
  </w:num>
  <w:num w:numId="11" w16cid:durableId="1542942620">
    <w:abstractNumId w:val="16"/>
  </w:num>
  <w:num w:numId="12" w16cid:durableId="713239628">
    <w:abstractNumId w:val="19"/>
  </w:num>
  <w:num w:numId="13" w16cid:durableId="2061707971">
    <w:abstractNumId w:val="11"/>
  </w:num>
  <w:num w:numId="14" w16cid:durableId="1192958389">
    <w:abstractNumId w:val="17"/>
  </w:num>
  <w:num w:numId="15" w16cid:durableId="1393308571">
    <w:abstractNumId w:val="13"/>
  </w:num>
  <w:num w:numId="16" w16cid:durableId="1461533056">
    <w:abstractNumId w:val="12"/>
  </w:num>
  <w:num w:numId="17" w16cid:durableId="600575177">
    <w:abstractNumId w:val="23"/>
  </w:num>
  <w:num w:numId="18" w16cid:durableId="131220356">
    <w:abstractNumId w:val="41"/>
  </w:num>
  <w:num w:numId="19" w16cid:durableId="151027114">
    <w:abstractNumId w:val="25"/>
  </w:num>
  <w:num w:numId="20" w16cid:durableId="1497454974">
    <w:abstractNumId w:val="38"/>
  </w:num>
  <w:num w:numId="21" w16cid:durableId="262029787">
    <w:abstractNumId w:val="30"/>
  </w:num>
  <w:num w:numId="22" w16cid:durableId="1361010731">
    <w:abstractNumId w:val="27"/>
  </w:num>
  <w:num w:numId="23" w16cid:durableId="1031491995">
    <w:abstractNumId w:val="14"/>
  </w:num>
  <w:num w:numId="24" w16cid:durableId="1130629155">
    <w:abstractNumId w:val="31"/>
  </w:num>
  <w:num w:numId="25" w16cid:durableId="806238720">
    <w:abstractNumId w:val="43"/>
  </w:num>
  <w:num w:numId="26" w16cid:durableId="255410356">
    <w:abstractNumId w:val="0"/>
  </w:num>
  <w:num w:numId="27" w16cid:durableId="840042901">
    <w:abstractNumId w:val="21"/>
  </w:num>
  <w:num w:numId="28" w16cid:durableId="1566454616">
    <w:abstractNumId w:val="40"/>
  </w:num>
  <w:num w:numId="29" w16cid:durableId="2021740567">
    <w:abstractNumId w:val="36"/>
  </w:num>
  <w:num w:numId="30" w16cid:durableId="1906866878">
    <w:abstractNumId w:val="10"/>
  </w:num>
  <w:num w:numId="31" w16cid:durableId="837379628">
    <w:abstractNumId w:val="18"/>
  </w:num>
  <w:num w:numId="32" w16cid:durableId="940450112">
    <w:abstractNumId w:val="39"/>
  </w:num>
  <w:num w:numId="33" w16cid:durableId="496922909">
    <w:abstractNumId w:val="35"/>
  </w:num>
  <w:num w:numId="34" w16cid:durableId="338897025">
    <w:abstractNumId w:val="37"/>
  </w:num>
  <w:num w:numId="35" w16cid:durableId="1027101920">
    <w:abstractNumId w:val="26"/>
  </w:num>
  <w:num w:numId="36" w16cid:durableId="1357652548">
    <w:abstractNumId w:val="33"/>
  </w:num>
  <w:num w:numId="37" w16cid:durableId="1484933923">
    <w:abstractNumId w:val="34"/>
  </w:num>
  <w:num w:numId="38" w16cid:durableId="2078938991">
    <w:abstractNumId w:val="22"/>
  </w:num>
  <w:num w:numId="39" w16cid:durableId="804782157">
    <w:abstractNumId w:val="32"/>
  </w:num>
  <w:num w:numId="40" w16cid:durableId="1711607377">
    <w:abstractNumId w:val="24"/>
  </w:num>
  <w:num w:numId="41" w16cid:durableId="1597053535">
    <w:abstractNumId w:val="42"/>
  </w:num>
  <w:num w:numId="42" w16cid:durableId="1014259042">
    <w:abstractNumId w:val="29"/>
  </w:num>
  <w:num w:numId="43" w16cid:durableId="408036644">
    <w:abstractNumId w:val="20"/>
  </w:num>
  <w:num w:numId="44" w16cid:durableId="913977012">
    <w:abstractNumId w:val="15"/>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zhongwei wu">
    <w15:presenceInfo w15:providerId="Windows Live" w15:userId="bc11c28463ed535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bordersDoNotSurroundHeader/>
  <w:bordersDoNotSurroundFooter/>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cumentProtection w:edit="trackedChanges" w:enforcement="1" w:cryptProviderType="rsaAES" w:cryptAlgorithmClass="hash" w:cryptAlgorithmType="typeAny" w:cryptAlgorithmSid="14" w:cryptSpinCount="100000" w:hash="2lfuFev7JiYjV/5CKgXIQ51lfdmmcyNNQ/vSg60J4ttgVr53rTvM99IfIyJnrZFTbsNwbya/4KVhqg7rIGfPIQ==" w:salt="ZhjJSDnkY2ca7zCiOgVYZA=="/>
  <w:defaultTabStop w:val="420"/>
  <w:drawingGridHorizontalSpacing w:val="105"/>
  <w:drawingGridVerticalSpacing w:val="156"/>
  <w:noPunctuationKerning/>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CTIVE" w:val="03年范本稿123.doc"/>
    <w:docVar w:name="commondata" w:val="eyJoZGlkIjoiNzU5ZjEyNTZlNDM1NDQ5MmZkYTU3ODNiMzQ2YjM2ZjcifQ=="/>
    <w:docVar w:name="VTCASE" w:val="4"/>
    <w:docVar w:name="VTCommandPending" w:val="NONE"/>
  </w:docVars>
  <w:rsids>
    <w:rsidRoot w:val="00172A27"/>
    <w:rsid w:val="A6FEB8E8"/>
    <w:rsid w:val="B85FDB83"/>
    <w:rsid w:val="C1BF7C39"/>
    <w:rsid w:val="C4BD4666"/>
    <w:rsid w:val="DAF67373"/>
    <w:rsid w:val="DC7C6527"/>
    <w:rsid w:val="DEE73C2B"/>
    <w:rsid w:val="EBA7250A"/>
    <w:rsid w:val="EDFF1E69"/>
    <w:rsid w:val="EF7CB3D9"/>
    <w:rsid w:val="F9F3A651"/>
    <w:rsid w:val="00000277"/>
    <w:rsid w:val="000002C4"/>
    <w:rsid w:val="00000368"/>
    <w:rsid w:val="00000432"/>
    <w:rsid w:val="00000448"/>
    <w:rsid w:val="00000905"/>
    <w:rsid w:val="00000CCE"/>
    <w:rsid w:val="00000DF5"/>
    <w:rsid w:val="00000F3F"/>
    <w:rsid w:val="00001711"/>
    <w:rsid w:val="00001895"/>
    <w:rsid w:val="00001948"/>
    <w:rsid w:val="00001F9C"/>
    <w:rsid w:val="000020BD"/>
    <w:rsid w:val="0000218D"/>
    <w:rsid w:val="0000240B"/>
    <w:rsid w:val="000026F7"/>
    <w:rsid w:val="0000279B"/>
    <w:rsid w:val="000027EB"/>
    <w:rsid w:val="00002944"/>
    <w:rsid w:val="00002F3D"/>
    <w:rsid w:val="00002FE1"/>
    <w:rsid w:val="00003279"/>
    <w:rsid w:val="000032AF"/>
    <w:rsid w:val="00003626"/>
    <w:rsid w:val="00003711"/>
    <w:rsid w:val="00003804"/>
    <w:rsid w:val="000039E8"/>
    <w:rsid w:val="000039FD"/>
    <w:rsid w:val="00003A41"/>
    <w:rsid w:val="00003E5F"/>
    <w:rsid w:val="00003EA2"/>
    <w:rsid w:val="00004254"/>
    <w:rsid w:val="0000429B"/>
    <w:rsid w:val="000044A2"/>
    <w:rsid w:val="000045D8"/>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511"/>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C6F"/>
    <w:rsid w:val="00010E8F"/>
    <w:rsid w:val="00011076"/>
    <w:rsid w:val="0001121F"/>
    <w:rsid w:val="00011276"/>
    <w:rsid w:val="0001127B"/>
    <w:rsid w:val="000112A5"/>
    <w:rsid w:val="00011793"/>
    <w:rsid w:val="000118AD"/>
    <w:rsid w:val="00011AFF"/>
    <w:rsid w:val="00011BD5"/>
    <w:rsid w:val="00011DA9"/>
    <w:rsid w:val="0001235C"/>
    <w:rsid w:val="00012486"/>
    <w:rsid w:val="000124BE"/>
    <w:rsid w:val="000125B2"/>
    <w:rsid w:val="000125FF"/>
    <w:rsid w:val="00012886"/>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5ED2"/>
    <w:rsid w:val="0001606B"/>
    <w:rsid w:val="000160FB"/>
    <w:rsid w:val="000163AA"/>
    <w:rsid w:val="00016644"/>
    <w:rsid w:val="000168D9"/>
    <w:rsid w:val="000169A7"/>
    <w:rsid w:val="00016B4D"/>
    <w:rsid w:val="00016E72"/>
    <w:rsid w:val="000173B8"/>
    <w:rsid w:val="0001745D"/>
    <w:rsid w:val="00017521"/>
    <w:rsid w:val="00017674"/>
    <w:rsid w:val="000178F8"/>
    <w:rsid w:val="000179D9"/>
    <w:rsid w:val="00017A16"/>
    <w:rsid w:val="00017A27"/>
    <w:rsid w:val="00017A3B"/>
    <w:rsid w:val="00017A46"/>
    <w:rsid w:val="00017B36"/>
    <w:rsid w:val="00017C5E"/>
    <w:rsid w:val="00020232"/>
    <w:rsid w:val="000203B5"/>
    <w:rsid w:val="00020505"/>
    <w:rsid w:val="00020696"/>
    <w:rsid w:val="00020880"/>
    <w:rsid w:val="00020900"/>
    <w:rsid w:val="00020C28"/>
    <w:rsid w:val="00020DD4"/>
    <w:rsid w:val="00020E48"/>
    <w:rsid w:val="000210FD"/>
    <w:rsid w:val="00021137"/>
    <w:rsid w:val="0002113E"/>
    <w:rsid w:val="000215D4"/>
    <w:rsid w:val="000217FC"/>
    <w:rsid w:val="00021AEB"/>
    <w:rsid w:val="00021B95"/>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2FC1"/>
    <w:rsid w:val="0002328F"/>
    <w:rsid w:val="00023458"/>
    <w:rsid w:val="000234AD"/>
    <w:rsid w:val="000239E4"/>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0F8"/>
    <w:rsid w:val="00025279"/>
    <w:rsid w:val="00025543"/>
    <w:rsid w:val="00025BF3"/>
    <w:rsid w:val="00025DA9"/>
    <w:rsid w:val="00026353"/>
    <w:rsid w:val="00026693"/>
    <w:rsid w:val="000267C8"/>
    <w:rsid w:val="0002681A"/>
    <w:rsid w:val="00026845"/>
    <w:rsid w:val="00026AAC"/>
    <w:rsid w:val="00026D3D"/>
    <w:rsid w:val="00026F4A"/>
    <w:rsid w:val="000272EC"/>
    <w:rsid w:val="00027416"/>
    <w:rsid w:val="000274ED"/>
    <w:rsid w:val="0002751F"/>
    <w:rsid w:val="00027819"/>
    <w:rsid w:val="000279DE"/>
    <w:rsid w:val="0003010B"/>
    <w:rsid w:val="000301C2"/>
    <w:rsid w:val="000304E9"/>
    <w:rsid w:val="00030640"/>
    <w:rsid w:val="0003072E"/>
    <w:rsid w:val="000307A8"/>
    <w:rsid w:val="00030887"/>
    <w:rsid w:val="00030D81"/>
    <w:rsid w:val="00030EDC"/>
    <w:rsid w:val="00031069"/>
    <w:rsid w:val="00031336"/>
    <w:rsid w:val="000313A2"/>
    <w:rsid w:val="000313C2"/>
    <w:rsid w:val="00031442"/>
    <w:rsid w:val="0003161A"/>
    <w:rsid w:val="00031704"/>
    <w:rsid w:val="00031756"/>
    <w:rsid w:val="00031A81"/>
    <w:rsid w:val="00031B24"/>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A7C"/>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99D"/>
    <w:rsid w:val="00042AC7"/>
    <w:rsid w:val="00042BAD"/>
    <w:rsid w:val="00042C3E"/>
    <w:rsid w:val="00042FD2"/>
    <w:rsid w:val="0004311D"/>
    <w:rsid w:val="000431B4"/>
    <w:rsid w:val="0004336D"/>
    <w:rsid w:val="000433FD"/>
    <w:rsid w:val="00043A61"/>
    <w:rsid w:val="00043B1C"/>
    <w:rsid w:val="00043C68"/>
    <w:rsid w:val="00043D59"/>
    <w:rsid w:val="00043DD6"/>
    <w:rsid w:val="000441F6"/>
    <w:rsid w:val="000446D5"/>
    <w:rsid w:val="0004473A"/>
    <w:rsid w:val="0004483E"/>
    <w:rsid w:val="00044954"/>
    <w:rsid w:val="00044AA1"/>
    <w:rsid w:val="00044D9C"/>
    <w:rsid w:val="00044EDD"/>
    <w:rsid w:val="00045112"/>
    <w:rsid w:val="00045147"/>
    <w:rsid w:val="00045514"/>
    <w:rsid w:val="00045678"/>
    <w:rsid w:val="0004567A"/>
    <w:rsid w:val="000456B3"/>
    <w:rsid w:val="00045730"/>
    <w:rsid w:val="00045840"/>
    <w:rsid w:val="0004597F"/>
    <w:rsid w:val="00045A76"/>
    <w:rsid w:val="00045A9A"/>
    <w:rsid w:val="00045BF7"/>
    <w:rsid w:val="000460A7"/>
    <w:rsid w:val="0004611A"/>
    <w:rsid w:val="000461DC"/>
    <w:rsid w:val="00046309"/>
    <w:rsid w:val="0004639F"/>
    <w:rsid w:val="00046707"/>
    <w:rsid w:val="00046737"/>
    <w:rsid w:val="0004680B"/>
    <w:rsid w:val="00046872"/>
    <w:rsid w:val="00046939"/>
    <w:rsid w:val="00046963"/>
    <w:rsid w:val="00046F2C"/>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4EE"/>
    <w:rsid w:val="0005161F"/>
    <w:rsid w:val="00051756"/>
    <w:rsid w:val="000517DD"/>
    <w:rsid w:val="0005182E"/>
    <w:rsid w:val="0005191F"/>
    <w:rsid w:val="0005192B"/>
    <w:rsid w:val="00051A5C"/>
    <w:rsid w:val="00051C52"/>
    <w:rsid w:val="0005237F"/>
    <w:rsid w:val="00052978"/>
    <w:rsid w:val="00052D2A"/>
    <w:rsid w:val="00052FD2"/>
    <w:rsid w:val="00053251"/>
    <w:rsid w:val="000535E6"/>
    <w:rsid w:val="000537B8"/>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57DC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CE"/>
    <w:rsid w:val="0006234D"/>
    <w:rsid w:val="00062474"/>
    <w:rsid w:val="000625E7"/>
    <w:rsid w:val="000626A9"/>
    <w:rsid w:val="0006280B"/>
    <w:rsid w:val="00062854"/>
    <w:rsid w:val="000629F7"/>
    <w:rsid w:val="000630BA"/>
    <w:rsid w:val="0006314D"/>
    <w:rsid w:val="0006336F"/>
    <w:rsid w:val="000633D6"/>
    <w:rsid w:val="000634A5"/>
    <w:rsid w:val="00063A71"/>
    <w:rsid w:val="00063AB9"/>
    <w:rsid w:val="000640A5"/>
    <w:rsid w:val="00064564"/>
    <w:rsid w:val="000645FE"/>
    <w:rsid w:val="000649EC"/>
    <w:rsid w:val="00064E5F"/>
    <w:rsid w:val="00064E78"/>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A2"/>
    <w:rsid w:val="0007050C"/>
    <w:rsid w:val="00070524"/>
    <w:rsid w:val="00070526"/>
    <w:rsid w:val="0007060C"/>
    <w:rsid w:val="000708BB"/>
    <w:rsid w:val="0007090B"/>
    <w:rsid w:val="00070998"/>
    <w:rsid w:val="00070BB9"/>
    <w:rsid w:val="0007103D"/>
    <w:rsid w:val="00071223"/>
    <w:rsid w:val="00071356"/>
    <w:rsid w:val="00071D3C"/>
    <w:rsid w:val="00071DF6"/>
    <w:rsid w:val="00071FFA"/>
    <w:rsid w:val="0007206F"/>
    <w:rsid w:val="000720B4"/>
    <w:rsid w:val="00072286"/>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5DED"/>
    <w:rsid w:val="00076259"/>
    <w:rsid w:val="00076592"/>
    <w:rsid w:val="0007662D"/>
    <w:rsid w:val="00076D3D"/>
    <w:rsid w:val="00076E3C"/>
    <w:rsid w:val="00076E8A"/>
    <w:rsid w:val="00076EFF"/>
    <w:rsid w:val="00076FDA"/>
    <w:rsid w:val="00077079"/>
    <w:rsid w:val="000770B3"/>
    <w:rsid w:val="00077705"/>
    <w:rsid w:val="000778B7"/>
    <w:rsid w:val="00077A02"/>
    <w:rsid w:val="00077C79"/>
    <w:rsid w:val="00077D3D"/>
    <w:rsid w:val="00077E68"/>
    <w:rsid w:val="00077FE5"/>
    <w:rsid w:val="000801B1"/>
    <w:rsid w:val="000801CC"/>
    <w:rsid w:val="00080289"/>
    <w:rsid w:val="00080443"/>
    <w:rsid w:val="000805BC"/>
    <w:rsid w:val="00080608"/>
    <w:rsid w:val="00080982"/>
    <w:rsid w:val="000809DF"/>
    <w:rsid w:val="00080C51"/>
    <w:rsid w:val="0008131C"/>
    <w:rsid w:val="00081383"/>
    <w:rsid w:val="00081713"/>
    <w:rsid w:val="000817A1"/>
    <w:rsid w:val="00081948"/>
    <w:rsid w:val="00081952"/>
    <w:rsid w:val="00081B20"/>
    <w:rsid w:val="00082322"/>
    <w:rsid w:val="0008234E"/>
    <w:rsid w:val="00082377"/>
    <w:rsid w:val="00082994"/>
    <w:rsid w:val="000832F9"/>
    <w:rsid w:val="00083393"/>
    <w:rsid w:val="00083626"/>
    <w:rsid w:val="000836B3"/>
    <w:rsid w:val="00083A02"/>
    <w:rsid w:val="00083A20"/>
    <w:rsid w:val="00083AB2"/>
    <w:rsid w:val="00083ABF"/>
    <w:rsid w:val="00083B91"/>
    <w:rsid w:val="00083CFA"/>
    <w:rsid w:val="00083CFB"/>
    <w:rsid w:val="00083E1C"/>
    <w:rsid w:val="00083EA8"/>
    <w:rsid w:val="00083EB5"/>
    <w:rsid w:val="00083EC6"/>
    <w:rsid w:val="00084077"/>
    <w:rsid w:val="000841B8"/>
    <w:rsid w:val="000842B6"/>
    <w:rsid w:val="00084429"/>
    <w:rsid w:val="00084441"/>
    <w:rsid w:val="0008448C"/>
    <w:rsid w:val="0008456F"/>
    <w:rsid w:val="00084588"/>
    <w:rsid w:val="000846E9"/>
    <w:rsid w:val="000848C3"/>
    <w:rsid w:val="000849D7"/>
    <w:rsid w:val="00084A05"/>
    <w:rsid w:val="00084AD5"/>
    <w:rsid w:val="00084B23"/>
    <w:rsid w:val="00084FE2"/>
    <w:rsid w:val="00085002"/>
    <w:rsid w:val="000850B5"/>
    <w:rsid w:val="000851B1"/>
    <w:rsid w:val="00085227"/>
    <w:rsid w:val="000852B5"/>
    <w:rsid w:val="00085AF9"/>
    <w:rsid w:val="00085B15"/>
    <w:rsid w:val="00085C48"/>
    <w:rsid w:val="00085D2A"/>
    <w:rsid w:val="00085D71"/>
    <w:rsid w:val="00085F6D"/>
    <w:rsid w:val="0008601C"/>
    <w:rsid w:val="00086020"/>
    <w:rsid w:val="000861B9"/>
    <w:rsid w:val="000861C0"/>
    <w:rsid w:val="0008620D"/>
    <w:rsid w:val="0008626C"/>
    <w:rsid w:val="00086927"/>
    <w:rsid w:val="00086998"/>
    <w:rsid w:val="00086BE4"/>
    <w:rsid w:val="00086C03"/>
    <w:rsid w:val="00086C44"/>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6D"/>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AF4"/>
    <w:rsid w:val="00094BE8"/>
    <w:rsid w:val="00094C99"/>
    <w:rsid w:val="00094CC8"/>
    <w:rsid w:val="00094CE8"/>
    <w:rsid w:val="000950F5"/>
    <w:rsid w:val="00095435"/>
    <w:rsid w:val="000954C3"/>
    <w:rsid w:val="000956AB"/>
    <w:rsid w:val="000957E8"/>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3F"/>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4B"/>
    <w:rsid w:val="000A2497"/>
    <w:rsid w:val="000A2DA2"/>
    <w:rsid w:val="000A2DAE"/>
    <w:rsid w:val="000A2E01"/>
    <w:rsid w:val="000A34BA"/>
    <w:rsid w:val="000A34F3"/>
    <w:rsid w:val="000A38B4"/>
    <w:rsid w:val="000A3D00"/>
    <w:rsid w:val="000A3FFB"/>
    <w:rsid w:val="000A414A"/>
    <w:rsid w:val="000A41F4"/>
    <w:rsid w:val="000A4578"/>
    <w:rsid w:val="000A4687"/>
    <w:rsid w:val="000A4A3B"/>
    <w:rsid w:val="000A4DA3"/>
    <w:rsid w:val="000A4E14"/>
    <w:rsid w:val="000A4F98"/>
    <w:rsid w:val="000A539A"/>
    <w:rsid w:val="000A54ED"/>
    <w:rsid w:val="000A5506"/>
    <w:rsid w:val="000A5577"/>
    <w:rsid w:val="000A55C7"/>
    <w:rsid w:val="000A5754"/>
    <w:rsid w:val="000A5860"/>
    <w:rsid w:val="000A5902"/>
    <w:rsid w:val="000A5D65"/>
    <w:rsid w:val="000A5E91"/>
    <w:rsid w:val="000A5EAC"/>
    <w:rsid w:val="000A60F3"/>
    <w:rsid w:val="000A6A43"/>
    <w:rsid w:val="000A6D69"/>
    <w:rsid w:val="000A6F72"/>
    <w:rsid w:val="000A6F99"/>
    <w:rsid w:val="000A6FE6"/>
    <w:rsid w:val="000A721F"/>
    <w:rsid w:val="000A77E9"/>
    <w:rsid w:val="000A78EA"/>
    <w:rsid w:val="000A79A7"/>
    <w:rsid w:val="000A7ACC"/>
    <w:rsid w:val="000A7D7F"/>
    <w:rsid w:val="000B0123"/>
    <w:rsid w:val="000B0141"/>
    <w:rsid w:val="000B0529"/>
    <w:rsid w:val="000B07B3"/>
    <w:rsid w:val="000B086E"/>
    <w:rsid w:val="000B09B0"/>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94D"/>
    <w:rsid w:val="000B3B3B"/>
    <w:rsid w:val="000B3BB0"/>
    <w:rsid w:val="000B3FFC"/>
    <w:rsid w:val="000B3FFE"/>
    <w:rsid w:val="000B43F5"/>
    <w:rsid w:val="000B43FB"/>
    <w:rsid w:val="000B4569"/>
    <w:rsid w:val="000B45D7"/>
    <w:rsid w:val="000B4721"/>
    <w:rsid w:val="000B4993"/>
    <w:rsid w:val="000B4A43"/>
    <w:rsid w:val="000B4BEC"/>
    <w:rsid w:val="000B4EA9"/>
    <w:rsid w:val="000B4FDF"/>
    <w:rsid w:val="000B5054"/>
    <w:rsid w:val="000B51F4"/>
    <w:rsid w:val="000B5244"/>
    <w:rsid w:val="000B527F"/>
    <w:rsid w:val="000B52C2"/>
    <w:rsid w:val="000B5452"/>
    <w:rsid w:val="000B54DD"/>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298"/>
    <w:rsid w:val="000C145F"/>
    <w:rsid w:val="000C15B8"/>
    <w:rsid w:val="000C1698"/>
    <w:rsid w:val="000C1890"/>
    <w:rsid w:val="000C196B"/>
    <w:rsid w:val="000C1E46"/>
    <w:rsid w:val="000C1F62"/>
    <w:rsid w:val="000C206A"/>
    <w:rsid w:val="000C2090"/>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228"/>
    <w:rsid w:val="000C4314"/>
    <w:rsid w:val="000C440E"/>
    <w:rsid w:val="000C463D"/>
    <w:rsid w:val="000C4681"/>
    <w:rsid w:val="000C488B"/>
    <w:rsid w:val="000C48A6"/>
    <w:rsid w:val="000C4985"/>
    <w:rsid w:val="000C4C98"/>
    <w:rsid w:val="000C4E0C"/>
    <w:rsid w:val="000C4E9E"/>
    <w:rsid w:val="000C4F33"/>
    <w:rsid w:val="000C4F74"/>
    <w:rsid w:val="000C5166"/>
    <w:rsid w:val="000C516C"/>
    <w:rsid w:val="000C5319"/>
    <w:rsid w:val="000C53CE"/>
    <w:rsid w:val="000C54E9"/>
    <w:rsid w:val="000C555D"/>
    <w:rsid w:val="000C5B5F"/>
    <w:rsid w:val="000C5ED7"/>
    <w:rsid w:val="000C5F12"/>
    <w:rsid w:val="000C6043"/>
    <w:rsid w:val="000C6211"/>
    <w:rsid w:val="000C655D"/>
    <w:rsid w:val="000C692E"/>
    <w:rsid w:val="000C69D5"/>
    <w:rsid w:val="000C6D78"/>
    <w:rsid w:val="000C6EBF"/>
    <w:rsid w:val="000C6F06"/>
    <w:rsid w:val="000C70D6"/>
    <w:rsid w:val="000C76DD"/>
    <w:rsid w:val="000C7C7A"/>
    <w:rsid w:val="000C7E46"/>
    <w:rsid w:val="000D02E7"/>
    <w:rsid w:val="000D02EB"/>
    <w:rsid w:val="000D051F"/>
    <w:rsid w:val="000D0723"/>
    <w:rsid w:val="000D07F4"/>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9F6"/>
    <w:rsid w:val="000D2C0F"/>
    <w:rsid w:val="000D2CD5"/>
    <w:rsid w:val="000D2E02"/>
    <w:rsid w:val="000D2EFE"/>
    <w:rsid w:val="000D309B"/>
    <w:rsid w:val="000D30F6"/>
    <w:rsid w:val="000D3225"/>
    <w:rsid w:val="000D3324"/>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93"/>
    <w:rsid w:val="000D64DD"/>
    <w:rsid w:val="000D6AEB"/>
    <w:rsid w:val="000D6C0B"/>
    <w:rsid w:val="000D6C2E"/>
    <w:rsid w:val="000D7460"/>
    <w:rsid w:val="000D7971"/>
    <w:rsid w:val="000D79DB"/>
    <w:rsid w:val="000D7D78"/>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1E0E"/>
    <w:rsid w:val="000E2019"/>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B31"/>
    <w:rsid w:val="000E4CBB"/>
    <w:rsid w:val="000E4DCA"/>
    <w:rsid w:val="000E5132"/>
    <w:rsid w:val="000E51FC"/>
    <w:rsid w:val="000E5309"/>
    <w:rsid w:val="000E53E9"/>
    <w:rsid w:val="000E5525"/>
    <w:rsid w:val="000E554E"/>
    <w:rsid w:val="000E57D3"/>
    <w:rsid w:val="000E60DC"/>
    <w:rsid w:val="000E62CE"/>
    <w:rsid w:val="000E62D4"/>
    <w:rsid w:val="000E62F5"/>
    <w:rsid w:val="000E6382"/>
    <w:rsid w:val="000E678B"/>
    <w:rsid w:val="000E6A44"/>
    <w:rsid w:val="000E71D6"/>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441"/>
    <w:rsid w:val="000F0979"/>
    <w:rsid w:val="000F0B3B"/>
    <w:rsid w:val="000F0C34"/>
    <w:rsid w:val="000F0C76"/>
    <w:rsid w:val="000F0D7A"/>
    <w:rsid w:val="000F0E42"/>
    <w:rsid w:val="000F1494"/>
    <w:rsid w:val="000F17AF"/>
    <w:rsid w:val="000F181A"/>
    <w:rsid w:val="000F2136"/>
    <w:rsid w:val="000F229F"/>
    <w:rsid w:val="000F2348"/>
    <w:rsid w:val="000F2381"/>
    <w:rsid w:val="000F2394"/>
    <w:rsid w:val="000F240D"/>
    <w:rsid w:val="000F2592"/>
    <w:rsid w:val="000F2920"/>
    <w:rsid w:val="000F2B6C"/>
    <w:rsid w:val="000F3276"/>
    <w:rsid w:val="000F3518"/>
    <w:rsid w:val="000F37A3"/>
    <w:rsid w:val="000F3843"/>
    <w:rsid w:val="000F385E"/>
    <w:rsid w:val="000F3A3D"/>
    <w:rsid w:val="000F3C18"/>
    <w:rsid w:val="000F3C8F"/>
    <w:rsid w:val="000F3C91"/>
    <w:rsid w:val="000F3D72"/>
    <w:rsid w:val="000F42A6"/>
    <w:rsid w:val="000F4378"/>
    <w:rsid w:val="000F43EF"/>
    <w:rsid w:val="000F44ED"/>
    <w:rsid w:val="000F45C0"/>
    <w:rsid w:val="000F470E"/>
    <w:rsid w:val="000F4813"/>
    <w:rsid w:val="000F4DBC"/>
    <w:rsid w:val="000F4E04"/>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0C"/>
    <w:rsid w:val="000F67F0"/>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E70"/>
    <w:rsid w:val="0010209B"/>
    <w:rsid w:val="00102313"/>
    <w:rsid w:val="0010234F"/>
    <w:rsid w:val="001024B0"/>
    <w:rsid w:val="00102653"/>
    <w:rsid w:val="0010269B"/>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7A7"/>
    <w:rsid w:val="00104823"/>
    <w:rsid w:val="001048BF"/>
    <w:rsid w:val="001049C9"/>
    <w:rsid w:val="00104AC6"/>
    <w:rsid w:val="00104C7F"/>
    <w:rsid w:val="00104E4C"/>
    <w:rsid w:val="001051DA"/>
    <w:rsid w:val="00105422"/>
    <w:rsid w:val="00105502"/>
    <w:rsid w:val="00105519"/>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6BF"/>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691"/>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8BC"/>
    <w:rsid w:val="00113A8F"/>
    <w:rsid w:val="00113C06"/>
    <w:rsid w:val="001140D4"/>
    <w:rsid w:val="001141CF"/>
    <w:rsid w:val="00114447"/>
    <w:rsid w:val="001146A0"/>
    <w:rsid w:val="0011490F"/>
    <w:rsid w:val="00114978"/>
    <w:rsid w:val="00114A55"/>
    <w:rsid w:val="00114A83"/>
    <w:rsid w:val="00114D97"/>
    <w:rsid w:val="001151F2"/>
    <w:rsid w:val="001153CA"/>
    <w:rsid w:val="00115763"/>
    <w:rsid w:val="00115942"/>
    <w:rsid w:val="00115943"/>
    <w:rsid w:val="00115979"/>
    <w:rsid w:val="00115A3B"/>
    <w:rsid w:val="00115A7A"/>
    <w:rsid w:val="00115BEF"/>
    <w:rsid w:val="00115CAE"/>
    <w:rsid w:val="001160B0"/>
    <w:rsid w:val="001160FB"/>
    <w:rsid w:val="0011665B"/>
    <w:rsid w:val="001167AC"/>
    <w:rsid w:val="00116B52"/>
    <w:rsid w:val="00116C62"/>
    <w:rsid w:val="00116D7F"/>
    <w:rsid w:val="00116FFB"/>
    <w:rsid w:val="00117108"/>
    <w:rsid w:val="00117175"/>
    <w:rsid w:val="00117253"/>
    <w:rsid w:val="00117358"/>
    <w:rsid w:val="001174DD"/>
    <w:rsid w:val="00117635"/>
    <w:rsid w:val="00117A2B"/>
    <w:rsid w:val="00117BC8"/>
    <w:rsid w:val="00117C45"/>
    <w:rsid w:val="00117C62"/>
    <w:rsid w:val="00117CA0"/>
    <w:rsid w:val="00117CC9"/>
    <w:rsid w:val="00117D44"/>
    <w:rsid w:val="00117E59"/>
    <w:rsid w:val="00117E5C"/>
    <w:rsid w:val="00120019"/>
    <w:rsid w:val="001206A9"/>
    <w:rsid w:val="0012074E"/>
    <w:rsid w:val="001207FD"/>
    <w:rsid w:val="00120891"/>
    <w:rsid w:val="00120AFC"/>
    <w:rsid w:val="00120C39"/>
    <w:rsid w:val="00120C60"/>
    <w:rsid w:val="00120CD9"/>
    <w:rsid w:val="001212F7"/>
    <w:rsid w:val="0012135A"/>
    <w:rsid w:val="001213BE"/>
    <w:rsid w:val="00121418"/>
    <w:rsid w:val="0012165E"/>
    <w:rsid w:val="001216C8"/>
    <w:rsid w:val="001218AD"/>
    <w:rsid w:val="00121CCD"/>
    <w:rsid w:val="00121D83"/>
    <w:rsid w:val="00121ED2"/>
    <w:rsid w:val="001226E3"/>
    <w:rsid w:val="0012282D"/>
    <w:rsid w:val="001229F8"/>
    <w:rsid w:val="00122A53"/>
    <w:rsid w:val="00122A5B"/>
    <w:rsid w:val="00122DB8"/>
    <w:rsid w:val="00122E79"/>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E36"/>
    <w:rsid w:val="00124EAB"/>
    <w:rsid w:val="00125286"/>
    <w:rsid w:val="00125301"/>
    <w:rsid w:val="0012535E"/>
    <w:rsid w:val="00125402"/>
    <w:rsid w:val="0012550F"/>
    <w:rsid w:val="00125659"/>
    <w:rsid w:val="00125686"/>
    <w:rsid w:val="001257EB"/>
    <w:rsid w:val="0012582F"/>
    <w:rsid w:val="00125B2E"/>
    <w:rsid w:val="00125BA6"/>
    <w:rsid w:val="00126237"/>
    <w:rsid w:val="0012667B"/>
    <w:rsid w:val="00126738"/>
    <w:rsid w:val="00126824"/>
    <w:rsid w:val="001268BB"/>
    <w:rsid w:val="00126915"/>
    <w:rsid w:val="00126958"/>
    <w:rsid w:val="001269B8"/>
    <w:rsid w:val="00126B14"/>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45"/>
    <w:rsid w:val="00130A6F"/>
    <w:rsid w:val="00130B75"/>
    <w:rsid w:val="00130C9F"/>
    <w:rsid w:val="00130D4E"/>
    <w:rsid w:val="00130DBC"/>
    <w:rsid w:val="00130F26"/>
    <w:rsid w:val="001310F1"/>
    <w:rsid w:val="00131197"/>
    <w:rsid w:val="001314B9"/>
    <w:rsid w:val="001316FA"/>
    <w:rsid w:val="0013186F"/>
    <w:rsid w:val="001319A0"/>
    <w:rsid w:val="00131D11"/>
    <w:rsid w:val="00131ED2"/>
    <w:rsid w:val="00132024"/>
    <w:rsid w:val="001322F6"/>
    <w:rsid w:val="00132696"/>
    <w:rsid w:val="001328EB"/>
    <w:rsid w:val="00132D5E"/>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572"/>
    <w:rsid w:val="001379B7"/>
    <w:rsid w:val="00137A98"/>
    <w:rsid w:val="00137DD9"/>
    <w:rsid w:val="00137F03"/>
    <w:rsid w:val="001400A0"/>
    <w:rsid w:val="001404E9"/>
    <w:rsid w:val="00140656"/>
    <w:rsid w:val="00140C98"/>
    <w:rsid w:val="00140CC4"/>
    <w:rsid w:val="00140E02"/>
    <w:rsid w:val="00141312"/>
    <w:rsid w:val="00141657"/>
    <w:rsid w:val="001416C8"/>
    <w:rsid w:val="00141C91"/>
    <w:rsid w:val="00141DF4"/>
    <w:rsid w:val="00142005"/>
    <w:rsid w:val="0014203A"/>
    <w:rsid w:val="0014257F"/>
    <w:rsid w:val="001426BC"/>
    <w:rsid w:val="00142714"/>
    <w:rsid w:val="00142776"/>
    <w:rsid w:val="00142876"/>
    <w:rsid w:val="00142EA5"/>
    <w:rsid w:val="00142F2B"/>
    <w:rsid w:val="00143045"/>
    <w:rsid w:val="00143425"/>
    <w:rsid w:val="001436C2"/>
    <w:rsid w:val="001436DC"/>
    <w:rsid w:val="00143844"/>
    <w:rsid w:val="00143A90"/>
    <w:rsid w:val="00143E6D"/>
    <w:rsid w:val="00144073"/>
    <w:rsid w:val="00144744"/>
    <w:rsid w:val="00144904"/>
    <w:rsid w:val="001449AE"/>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FDE"/>
    <w:rsid w:val="00147261"/>
    <w:rsid w:val="00147382"/>
    <w:rsid w:val="001473A6"/>
    <w:rsid w:val="001473C3"/>
    <w:rsid w:val="0014767A"/>
    <w:rsid w:val="00147A05"/>
    <w:rsid w:val="00147FCF"/>
    <w:rsid w:val="00147FEA"/>
    <w:rsid w:val="001501D5"/>
    <w:rsid w:val="00150506"/>
    <w:rsid w:val="00150747"/>
    <w:rsid w:val="001507E8"/>
    <w:rsid w:val="00150876"/>
    <w:rsid w:val="001508A9"/>
    <w:rsid w:val="001509F7"/>
    <w:rsid w:val="00150A8E"/>
    <w:rsid w:val="00150B20"/>
    <w:rsid w:val="00150B66"/>
    <w:rsid w:val="00150BF0"/>
    <w:rsid w:val="00150CBA"/>
    <w:rsid w:val="00150D68"/>
    <w:rsid w:val="00150DF3"/>
    <w:rsid w:val="00150F62"/>
    <w:rsid w:val="00151323"/>
    <w:rsid w:val="0015147A"/>
    <w:rsid w:val="001514AF"/>
    <w:rsid w:val="0015152B"/>
    <w:rsid w:val="001516F0"/>
    <w:rsid w:val="00151747"/>
    <w:rsid w:val="001518CA"/>
    <w:rsid w:val="001519E7"/>
    <w:rsid w:val="00151D76"/>
    <w:rsid w:val="00151DC4"/>
    <w:rsid w:val="00151E6E"/>
    <w:rsid w:val="00151E7E"/>
    <w:rsid w:val="00152016"/>
    <w:rsid w:val="001520F6"/>
    <w:rsid w:val="00152108"/>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F6"/>
    <w:rsid w:val="00154E02"/>
    <w:rsid w:val="00154E2A"/>
    <w:rsid w:val="00154E60"/>
    <w:rsid w:val="00155202"/>
    <w:rsid w:val="0015538F"/>
    <w:rsid w:val="00155434"/>
    <w:rsid w:val="001564FC"/>
    <w:rsid w:val="00156D28"/>
    <w:rsid w:val="00156D64"/>
    <w:rsid w:val="00156EF9"/>
    <w:rsid w:val="00157375"/>
    <w:rsid w:val="00157500"/>
    <w:rsid w:val="00157721"/>
    <w:rsid w:val="00157952"/>
    <w:rsid w:val="001579D4"/>
    <w:rsid w:val="00157A47"/>
    <w:rsid w:val="00157AD6"/>
    <w:rsid w:val="00157B3B"/>
    <w:rsid w:val="00157FE0"/>
    <w:rsid w:val="001602B3"/>
    <w:rsid w:val="0016040C"/>
    <w:rsid w:val="001604C3"/>
    <w:rsid w:val="0016050D"/>
    <w:rsid w:val="0016079C"/>
    <w:rsid w:val="0016086E"/>
    <w:rsid w:val="001609D0"/>
    <w:rsid w:val="00160A0C"/>
    <w:rsid w:val="00160BEC"/>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B89"/>
    <w:rsid w:val="00163CC2"/>
    <w:rsid w:val="00163DD7"/>
    <w:rsid w:val="00163DF8"/>
    <w:rsid w:val="0016414D"/>
    <w:rsid w:val="00164669"/>
    <w:rsid w:val="001646B7"/>
    <w:rsid w:val="00164761"/>
    <w:rsid w:val="00164875"/>
    <w:rsid w:val="0016487B"/>
    <w:rsid w:val="001648FB"/>
    <w:rsid w:val="00164974"/>
    <w:rsid w:val="00164AB5"/>
    <w:rsid w:val="00164B73"/>
    <w:rsid w:val="00164F9C"/>
    <w:rsid w:val="001655BB"/>
    <w:rsid w:val="001655E7"/>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1B7"/>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2B49"/>
    <w:rsid w:val="00173062"/>
    <w:rsid w:val="00173087"/>
    <w:rsid w:val="001730AA"/>
    <w:rsid w:val="001733BD"/>
    <w:rsid w:val="0017344E"/>
    <w:rsid w:val="0017345B"/>
    <w:rsid w:val="0017345C"/>
    <w:rsid w:val="001734C6"/>
    <w:rsid w:val="001734F4"/>
    <w:rsid w:val="001736EE"/>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CA6"/>
    <w:rsid w:val="00176DE2"/>
    <w:rsid w:val="00176E48"/>
    <w:rsid w:val="001770BF"/>
    <w:rsid w:val="001770D4"/>
    <w:rsid w:val="0017712C"/>
    <w:rsid w:val="00177148"/>
    <w:rsid w:val="001772BB"/>
    <w:rsid w:val="00177385"/>
    <w:rsid w:val="001776C7"/>
    <w:rsid w:val="00177707"/>
    <w:rsid w:val="00177873"/>
    <w:rsid w:val="00177905"/>
    <w:rsid w:val="00177977"/>
    <w:rsid w:val="00177A63"/>
    <w:rsid w:val="00177B45"/>
    <w:rsid w:val="00177F9F"/>
    <w:rsid w:val="00180172"/>
    <w:rsid w:val="001801F4"/>
    <w:rsid w:val="001802CA"/>
    <w:rsid w:val="00180775"/>
    <w:rsid w:val="00180829"/>
    <w:rsid w:val="0018083E"/>
    <w:rsid w:val="0018085E"/>
    <w:rsid w:val="00180954"/>
    <w:rsid w:val="00180975"/>
    <w:rsid w:val="001809B0"/>
    <w:rsid w:val="001809C7"/>
    <w:rsid w:val="00180ADE"/>
    <w:rsid w:val="00180DA5"/>
    <w:rsid w:val="0018115A"/>
    <w:rsid w:val="001813A3"/>
    <w:rsid w:val="001813BA"/>
    <w:rsid w:val="001813BE"/>
    <w:rsid w:val="001813C3"/>
    <w:rsid w:val="00181581"/>
    <w:rsid w:val="00181919"/>
    <w:rsid w:val="00181A20"/>
    <w:rsid w:val="00181C43"/>
    <w:rsid w:val="00181C75"/>
    <w:rsid w:val="00181D48"/>
    <w:rsid w:val="00181D80"/>
    <w:rsid w:val="001820FA"/>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350"/>
    <w:rsid w:val="001846ED"/>
    <w:rsid w:val="0018490C"/>
    <w:rsid w:val="001849ED"/>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258"/>
    <w:rsid w:val="001914A6"/>
    <w:rsid w:val="00191517"/>
    <w:rsid w:val="0019160F"/>
    <w:rsid w:val="00191ABB"/>
    <w:rsid w:val="00191C75"/>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AE4"/>
    <w:rsid w:val="00194C53"/>
    <w:rsid w:val="0019503C"/>
    <w:rsid w:val="001950C6"/>
    <w:rsid w:val="0019525E"/>
    <w:rsid w:val="00195427"/>
    <w:rsid w:val="001954DF"/>
    <w:rsid w:val="00195A71"/>
    <w:rsid w:val="00195B1E"/>
    <w:rsid w:val="00195D3C"/>
    <w:rsid w:val="00195F99"/>
    <w:rsid w:val="001961CE"/>
    <w:rsid w:val="00196296"/>
    <w:rsid w:val="001963F4"/>
    <w:rsid w:val="00196777"/>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BF0"/>
    <w:rsid w:val="001A0E85"/>
    <w:rsid w:val="001A0FE8"/>
    <w:rsid w:val="001A106A"/>
    <w:rsid w:val="001A1224"/>
    <w:rsid w:val="001A13A8"/>
    <w:rsid w:val="001A168B"/>
    <w:rsid w:val="001A1914"/>
    <w:rsid w:val="001A19C5"/>
    <w:rsid w:val="001A1ABE"/>
    <w:rsid w:val="001A1B50"/>
    <w:rsid w:val="001A1B78"/>
    <w:rsid w:val="001A1BA3"/>
    <w:rsid w:val="001A1F0B"/>
    <w:rsid w:val="001A1F70"/>
    <w:rsid w:val="001A21F0"/>
    <w:rsid w:val="001A229A"/>
    <w:rsid w:val="001A2347"/>
    <w:rsid w:val="001A2415"/>
    <w:rsid w:val="001A25C9"/>
    <w:rsid w:val="001A27B9"/>
    <w:rsid w:val="001A27E8"/>
    <w:rsid w:val="001A287C"/>
    <w:rsid w:val="001A29C1"/>
    <w:rsid w:val="001A2AFE"/>
    <w:rsid w:val="001A3094"/>
    <w:rsid w:val="001A31EA"/>
    <w:rsid w:val="001A348C"/>
    <w:rsid w:val="001A35AC"/>
    <w:rsid w:val="001A3985"/>
    <w:rsid w:val="001A3B68"/>
    <w:rsid w:val="001A3CCC"/>
    <w:rsid w:val="001A3E82"/>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43"/>
    <w:rsid w:val="001A6762"/>
    <w:rsid w:val="001A683B"/>
    <w:rsid w:val="001A6862"/>
    <w:rsid w:val="001A68CC"/>
    <w:rsid w:val="001A6996"/>
    <w:rsid w:val="001A6BD3"/>
    <w:rsid w:val="001A6D7F"/>
    <w:rsid w:val="001A6F08"/>
    <w:rsid w:val="001A7040"/>
    <w:rsid w:val="001A7042"/>
    <w:rsid w:val="001A70FF"/>
    <w:rsid w:val="001A7361"/>
    <w:rsid w:val="001A76B1"/>
    <w:rsid w:val="001A76F9"/>
    <w:rsid w:val="001A78BB"/>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8E9"/>
    <w:rsid w:val="001B1C0B"/>
    <w:rsid w:val="001B1D06"/>
    <w:rsid w:val="001B2015"/>
    <w:rsid w:val="001B2049"/>
    <w:rsid w:val="001B2067"/>
    <w:rsid w:val="001B2322"/>
    <w:rsid w:val="001B28F9"/>
    <w:rsid w:val="001B2A06"/>
    <w:rsid w:val="001B2EB9"/>
    <w:rsid w:val="001B2FB2"/>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766"/>
    <w:rsid w:val="001B49F0"/>
    <w:rsid w:val="001B504D"/>
    <w:rsid w:val="001B5307"/>
    <w:rsid w:val="001B53EE"/>
    <w:rsid w:val="001B56F4"/>
    <w:rsid w:val="001B5918"/>
    <w:rsid w:val="001B5BA3"/>
    <w:rsid w:val="001B5CD4"/>
    <w:rsid w:val="001B64C1"/>
    <w:rsid w:val="001B6C13"/>
    <w:rsid w:val="001B6F07"/>
    <w:rsid w:val="001B7015"/>
    <w:rsid w:val="001B702C"/>
    <w:rsid w:val="001B721A"/>
    <w:rsid w:val="001B741C"/>
    <w:rsid w:val="001B76E6"/>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51"/>
    <w:rsid w:val="001C1AE9"/>
    <w:rsid w:val="001C1B8B"/>
    <w:rsid w:val="001C1E53"/>
    <w:rsid w:val="001C2145"/>
    <w:rsid w:val="001C2227"/>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15"/>
    <w:rsid w:val="001C5D25"/>
    <w:rsid w:val="001C6251"/>
    <w:rsid w:val="001C6412"/>
    <w:rsid w:val="001C660A"/>
    <w:rsid w:val="001C6732"/>
    <w:rsid w:val="001C68F1"/>
    <w:rsid w:val="001C6A47"/>
    <w:rsid w:val="001C6AAB"/>
    <w:rsid w:val="001C6AE0"/>
    <w:rsid w:val="001C6B50"/>
    <w:rsid w:val="001C6C55"/>
    <w:rsid w:val="001C70EB"/>
    <w:rsid w:val="001C7330"/>
    <w:rsid w:val="001C7368"/>
    <w:rsid w:val="001C778F"/>
    <w:rsid w:val="001C7909"/>
    <w:rsid w:val="001C7A23"/>
    <w:rsid w:val="001C7A82"/>
    <w:rsid w:val="001C7AE7"/>
    <w:rsid w:val="001C7C91"/>
    <w:rsid w:val="001C7DB5"/>
    <w:rsid w:val="001C7E5E"/>
    <w:rsid w:val="001C7F13"/>
    <w:rsid w:val="001D00C7"/>
    <w:rsid w:val="001D0140"/>
    <w:rsid w:val="001D021A"/>
    <w:rsid w:val="001D03AD"/>
    <w:rsid w:val="001D046C"/>
    <w:rsid w:val="001D0778"/>
    <w:rsid w:val="001D07CF"/>
    <w:rsid w:val="001D0893"/>
    <w:rsid w:val="001D0985"/>
    <w:rsid w:val="001D0B76"/>
    <w:rsid w:val="001D0BEB"/>
    <w:rsid w:val="001D0C91"/>
    <w:rsid w:val="001D112C"/>
    <w:rsid w:val="001D1485"/>
    <w:rsid w:val="001D165E"/>
    <w:rsid w:val="001D1689"/>
    <w:rsid w:val="001D1980"/>
    <w:rsid w:val="001D1FF0"/>
    <w:rsid w:val="001D27F7"/>
    <w:rsid w:val="001D2889"/>
    <w:rsid w:val="001D28C9"/>
    <w:rsid w:val="001D2936"/>
    <w:rsid w:val="001D2BF6"/>
    <w:rsid w:val="001D2D30"/>
    <w:rsid w:val="001D2D3A"/>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A2B"/>
    <w:rsid w:val="001D5E02"/>
    <w:rsid w:val="001D6001"/>
    <w:rsid w:val="001D606E"/>
    <w:rsid w:val="001D609D"/>
    <w:rsid w:val="001D614E"/>
    <w:rsid w:val="001D6399"/>
    <w:rsid w:val="001D66FE"/>
    <w:rsid w:val="001D6931"/>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507"/>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01"/>
    <w:rsid w:val="001E3638"/>
    <w:rsid w:val="001E3764"/>
    <w:rsid w:val="001E381D"/>
    <w:rsid w:val="001E3875"/>
    <w:rsid w:val="001E3AE0"/>
    <w:rsid w:val="001E3B66"/>
    <w:rsid w:val="001E3C02"/>
    <w:rsid w:val="001E3D80"/>
    <w:rsid w:val="001E3D8C"/>
    <w:rsid w:val="001E3DCA"/>
    <w:rsid w:val="001E3DFC"/>
    <w:rsid w:val="001E3E93"/>
    <w:rsid w:val="001E4118"/>
    <w:rsid w:val="001E437E"/>
    <w:rsid w:val="001E43E2"/>
    <w:rsid w:val="001E447D"/>
    <w:rsid w:val="001E4ED1"/>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437"/>
    <w:rsid w:val="001E7530"/>
    <w:rsid w:val="001E7640"/>
    <w:rsid w:val="001E7815"/>
    <w:rsid w:val="001E78E7"/>
    <w:rsid w:val="001E7962"/>
    <w:rsid w:val="001E7ABB"/>
    <w:rsid w:val="001E7ACA"/>
    <w:rsid w:val="001E7CB2"/>
    <w:rsid w:val="001E7CBF"/>
    <w:rsid w:val="001E7CFD"/>
    <w:rsid w:val="001F00CF"/>
    <w:rsid w:val="001F0106"/>
    <w:rsid w:val="001F049A"/>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9EC"/>
    <w:rsid w:val="001F3C79"/>
    <w:rsid w:val="001F3D72"/>
    <w:rsid w:val="001F3FA4"/>
    <w:rsid w:val="001F3FAF"/>
    <w:rsid w:val="001F4141"/>
    <w:rsid w:val="001F437A"/>
    <w:rsid w:val="001F4382"/>
    <w:rsid w:val="001F443D"/>
    <w:rsid w:val="001F446B"/>
    <w:rsid w:val="001F448E"/>
    <w:rsid w:val="001F4559"/>
    <w:rsid w:val="001F4826"/>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A23"/>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C30"/>
    <w:rsid w:val="001F7D75"/>
    <w:rsid w:val="001F7E2B"/>
    <w:rsid w:val="001F7EB8"/>
    <w:rsid w:val="0020047F"/>
    <w:rsid w:val="0020059F"/>
    <w:rsid w:val="002005BB"/>
    <w:rsid w:val="002007F1"/>
    <w:rsid w:val="00200896"/>
    <w:rsid w:val="002008C8"/>
    <w:rsid w:val="00200FFD"/>
    <w:rsid w:val="00201195"/>
    <w:rsid w:val="002013AB"/>
    <w:rsid w:val="002013FB"/>
    <w:rsid w:val="0020150D"/>
    <w:rsid w:val="00201870"/>
    <w:rsid w:val="002019EA"/>
    <w:rsid w:val="00201B51"/>
    <w:rsid w:val="002021B4"/>
    <w:rsid w:val="00202316"/>
    <w:rsid w:val="002023D4"/>
    <w:rsid w:val="00202B06"/>
    <w:rsid w:val="00202B44"/>
    <w:rsid w:val="00203009"/>
    <w:rsid w:val="0020308B"/>
    <w:rsid w:val="00203118"/>
    <w:rsid w:val="00203153"/>
    <w:rsid w:val="002033CB"/>
    <w:rsid w:val="002034C2"/>
    <w:rsid w:val="00203726"/>
    <w:rsid w:val="00203996"/>
    <w:rsid w:val="00203A4A"/>
    <w:rsid w:val="00203BF8"/>
    <w:rsid w:val="00203DAD"/>
    <w:rsid w:val="00203E7F"/>
    <w:rsid w:val="002046B2"/>
    <w:rsid w:val="00204728"/>
    <w:rsid w:val="00204761"/>
    <w:rsid w:val="002047C4"/>
    <w:rsid w:val="00204865"/>
    <w:rsid w:val="00204E72"/>
    <w:rsid w:val="00204FA5"/>
    <w:rsid w:val="0020590C"/>
    <w:rsid w:val="00205CED"/>
    <w:rsid w:val="00205D16"/>
    <w:rsid w:val="00205F4E"/>
    <w:rsid w:val="00206410"/>
    <w:rsid w:val="00206722"/>
    <w:rsid w:val="002068B2"/>
    <w:rsid w:val="00206A04"/>
    <w:rsid w:val="00206BE4"/>
    <w:rsid w:val="00206D3E"/>
    <w:rsid w:val="00206D5B"/>
    <w:rsid w:val="00206E7B"/>
    <w:rsid w:val="002074D2"/>
    <w:rsid w:val="00207585"/>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AD7"/>
    <w:rsid w:val="00211BE3"/>
    <w:rsid w:val="00211CF4"/>
    <w:rsid w:val="00211DA3"/>
    <w:rsid w:val="00211E81"/>
    <w:rsid w:val="00212379"/>
    <w:rsid w:val="002123E4"/>
    <w:rsid w:val="002124C1"/>
    <w:rsid w:val="002125D6"/>
    <w:rsid w:val="00212B72"/>
    <w:rsid w:val="00212BA8"/>
    <w:rsid w:val="00212CA0"/>
    <w:rsid w:val="002130DE"/>
    <w:rsid w:val="002131C5"/>
    <w:rsid w:val="00213701"/>
    <w:rsid w:val="002139C6"/>
    <w:rsid w:val="00213B0D"/>
    <w:rsid w:val="00213B31"/>
    <w:rsid w:val="00213D57"/>
    <w:rsid w:val="00213EC0"/>
    <w:rsid w:val="00213EE5"/>
    <w:rsid w:val="00213FEA"/>
    <w:rsid w:val="00214137"/>
    <w:rsid w:val="002141E2"/>
    <w:rsid w:val="00214368"/>
    <w:rsid w:val="00214961"/>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A94"/>
    <w:rsid w:val="00217C37"/>
    <w:rsid w:val="00217CB8"/>
    <w:rsid w:val="00217E13"/>
    <w:rsid w:val="00217E62"/>
    <w:rsid w:val="00217EA8"/>
    <w:rsid w:val="0022004D"/>
    <w:rsid w:val="00220129"/>
    <w:rsid w:val="002202FE"/>
    <w:rsid w:val="00220349"/>
    <w:rsid w:val="0022050F"/>
    <w:rsid w:val="00220562"/>
    <w:rsid w:val="0022057E"/>
    <w:rsid w:val="002205C8"/>
    <w:rsid w:val="0022063E"/>
    <w:rsid w:val="00220796"/>
    <w:rsid w:val="002207A1"/>
    <w:rsid w:val="00220AAC"/>
    <w:rsid w:val="00220AC1"/>
    <w:rsid w:val="00220B00"/>
    <w:rsid w:val="00220BEE"/>
    <w:rsid w:val="00220C2E"/>
    <w:rsid w:val="00220C35"/>
    <w:rsid w:val="00220D25"/>
    <w:rsid w:val="00220FED"/>
    <w:rsid w:val="0022105D"/>
    <w:rsid w:val="00221078"/>
    <w:rsid w:val="002214B2"/>
    <w:rsid w:val="0022153F"/>
    <w:rsid w:val="0022159C"/>
    <w:rsid w:val="002215B7"/>
    <w:rsid w:val="00221666"/>
    <w:rsid w:val="00221869"/>
    <w:rsid w:val="00221D2A"/>
    <w:rsid w:val="00221E82"/>
    <w:rsid w:val="00221EA7"/>
    <w:rsid w:val="00222202"/>
    <w:rsid w:val="00222706"/>
    <w:rsid w:val="00222A23"/>
    <w:rsid w:val="00222A4A"/>
    <w:rsid w:val="00222AD7"/>
    <w:rsid w:val="00222B6A"/>
    <w:rsid w:val="00222B97"/>
    <w:rsid w:val="00222CE5"/>
    <w:rsid w:val="00223224"/>
    <w:rsid w:val="002232C5"/>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82"/>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756"/>
    <w:rsid w:val="00227B21"/>
    <w:rsid w:val="00227BC9"/>
    <w:rsid w:val="00227EAD"/>
    <w:rsid w:val="00230912"/>
    <w:rsid w:val="00230A63"/>
    <w:rsid w:val="00230AEB"/>
    <w:rsid w:val="00230B42"/>
    <w:rsid w:val="00230C96"/>
    <w:rsid w:val="00230CB0"/>
    <w:rsid w:val="00230CFB"/>
    <w:rsid w:val="00230EA6"/>
    <w:rsid w:val="0023108B"/>
    <w:rsid w:val="0023109B"/>
    <w:rsid w:val="002313D6"/>
    <w:rsid w:val="0023145D"/>
    <w:rsid w:val="00231658"/>
    <w:rsid w:val="002316B7"/>
    <w:rsid w:val="0023181F"/>
    <w:rsid w:val="00231E6F"/>
    <w:rsid w:val="00231F45"/>
    <w:rsid w:val="00231F9E"/>
    <w:rsid w:val="00232100"/>
    <w:rsid w:val="0023249D"/>
    <w:rsid w:val="002324FB"/>
    <w:rsid w:val="0023250D"/>
    <w:rsid w:val="00232793"/>
    <w:rsid w:val="002327DD"/>
    <w:rsid w:val="0023295E"/>
    <w:rsid w:val="00232D7D"/>
    <w:rsid w:val="00232EA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E5"/>
    <w:rsid w:val="00235640"/>
    <w:rsid w:val="00235BDF"/>
    <w:rsid w:val="00235BEE"/>
    <w:rsid w:val="00235DA2"/>
    <w:rsid w:val="00235FCF"/>
    <w:rsid w:val="00236642"/>
    <w:rsid w:val="00236765"/>
    <w:rsid w:val="00236C96"/>
    <w:rsid w:val="00237125"/>
    <w:rsid w:val="002371F0"/>
    <w:rsid w:val="00237712"/>
    <w:rsid w:val="00237B33"/>
    <w:rsid w:val="00237C8B"/>
    <w:rsid w:val="00237DF5"/>
    <w:rsid w:val="00237E9C"/>
    <w:rsid w:val="00240071"/>
    <w:rsid w:val="00240561"/>
    <w:rsid w:val="00240612"/>
    <w:rsid w:val="002406B4"/>
    <w:rsid w:val="00240852"/>
    <w:rsid w:val="00240AC8"/>
    <w:rsid w:val="00240D6D"/>
    <w:rsid w:val="00240EA8"/>
    <w:rsid w:val="00240F8A"/>
    <w:rsid w:val="0024101A"/>
    <w:rsid w:val="002412CB"/>
    <w:rsid w:val="002412F8"/>
    <w:rsid w:val="00241447"/>
    <w:rsid w:val="0024163D"/>
    <w:rsid w:val="0024168E"/>
    <w:rsid w:val="00241690"/>
    <w:rsid w:val="00241803"/>
    <w:rsid w:val="00241A6C"/>
    <w:rsid w:val="00241B38"/>
    <w:rsid w:val="00241B5F"/>
    <w:rsid w:val="00241C11"/>
    <w:rsid w:val="00241EB1"/>
    <w:rsid w:val="00241FBF"/>
    <w:rsid w:val="00242110"/>
    <w:rsid w:val="002421DA"/>
    <w:rsid w:val="00242324"/>
    <w:rsid w:val="00242A12"/>
    <w:rsid w:val="00242A60"/>
    <w:rsid w:val="00242ACF"/>
    <w:rsid w:val="00242B42"/>
    <w:rsid w:val="00242B47"/>
    <w:rsid w:val="00242BD7"/>
    <w:rsid w:val="00242BFB"/>
    <w:rsid w:val="00242C2F"/>
    <w:rsid w:val="00242D52"/>
    <w:rsid w:val="00242DD8"/>
    <w:rsid w:val="00242E43"/>
    <w:rsid w:val="002431D2"/>
    <w:rsid w:val="002431E3"/>
    <w:rsid w:val="00243352"/>
    <w:rsid w:val="00243380"/>
    <w:rsid w:val="0024345C"/>
    <w:rsid w:val="00243758"/>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1A"/>
    <w:rsid w:val="00246D51"/>
    <w:rsid w:val="00246E3E"/>
    <w:rsid w:val="00246FBC"/>
    <w:rsid w:val="0024701C"/>
    <w:rsid w:val="0024706D"/>
    <w:rsid w:val="00247A52"/>
    <w:rsid w:val="00247B41"/>
    <w:rsid w:val="00247ED7"/>
    <w:rsid w:val="00247FBA"/>
    <w:rsid w:val="00250042"/>
    <w:rsid w:val="00250065"/>
    <w:rsid w:val="00250104"/>
    <w:rsid w:val="00250150"/>
    <w:rsid w:val="00250499"/>
    <w:rsid w:val="002504BF"/>
    <w:rsid w:val="00250604"/>
    <w:rsid w:val="0025066C"/>
    <w:rsid w:val="00250861"/>
    <w:rsid w:val="002509A9"/>
    <w:rsid w:val="0025129E"/>
    <w:rsid w:val="00251429"/>
    <w:rsid w:val="002515FE"/>
    <w:rsid w:val="00251844"/>
    <w:rsid w:val="002518B2"/>
    <w:rsid w:val="00251A07"/>
    <w:rsid w:val="00251B30"/>
    <w:rsid w:val="00251D5A"/>
    <w:rsid w:val="00251FDC"/>
    <w:rsid w:val="002522D3"/>
    <w:rsid w:val="0025234D"/>
    <w:rsid w:val="002525FE"/>
    <w:rsid w:val="002527A2"/>
    <w:rsid w:val="002527B3"/>
    <w:rsid w:val="0025298E"/>
    <w:rsid w:val="00252A1B"/>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88"/>
    <w:rsid w:val="002558CE"/>
    <w:rsid w:val="00255909"/>
    <w:rsid w:val="00255AFF"/>
    <w:rsid w:val="00255B2E"/>
    <w:rsid w:val="00255C30"/>
    <w:rsid w:val="00255DB7"/>
    <w:rsid w:val="002561B7"/>
    <w:rsid w:val="00256234"/>
    <w:rsid w:val="00256587"/>
    <w:rsid w:val="002565FB"/>
    <w:rsid w:val="0025662A"/>
    <w:rsid w:val="00256B21"/>
    <w:rsid w:val="00256DC3"/>
    <w:rsid w:val="00256FCA"/>
    <w:rsid w:val="002570CA"/>
    <w:rsid w:val="0025735E"/>
    <w:rsid w:val="00257615"/>
    <w:rsid w:val="0025784D"/>
    <w:rsid w:val="0025796D"/>
    <w:rsid w:val="00257ADA"/>
    <w:rsid w:val="00257BBD"/>
    <w:rsid w:val="00257E67"/>
    <w:rsid w:val="00257EAF"/>
    <w:rsid w:val="00257EC6"/>
    <w:rsid w:val="00257ED6"/>
    <w:rsid w:val="00260201"/>
    <w:rsid w:val="00260264"/>
    <w:rsid w:val="0026037B"/>
    <w:rsid w:val="002604FD"/>
    <w:rsid w:val="002605E4"/>
    <w:rsid w:val="002606DE"/>
    <w:rsid w:val="00260C7F"/>
    <w:rsid w:val="00260CD6"/>
    <w:rsid w:val="0026110D"/>
    <w:rsid w:val="002613BE"/>
    <w:rsid w:val="002613D5"/>
    <w:rsid w:val="002615F1"/>
    <w:rsid w:val="00261B80"/>
    <w:rsid w:val="00261DE7"/>
    <w:rsid w:val="002622C9"/>
    <w:rsid w:val="002622ED"/>
    <w:rsid w:val="00262352"/>
    <w:rsid w:val="002623EE"/>
    <w:rsid w:val="00262400"/>
    <w:rsid w:val="002628C6"/>
    <w:rsid w:val="0026296A"/>
    <w:rsid w:val="00262A15"/>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DAE"/>
    <w:rsid w:val="00265EFB"/>
    <w:rsid w:val="00266784"/>
    <w:rsid w:val="002667BA"/>
    <w:rsid w:val="00266A1C"/>
    <w:rsid w:val="00266BF6"/>
    <w:rsid w:val="00266D5F"/>
    <w:rsid w:val="0026712C"/>
    <w:rsid w:val="00267217"/>
    <w:rsid w:val="00267471"/>
    <w:rsid w:val="002674BB"/>
    <w:rsid w:val="002675BA"/>
    <w:rsid w:val="00267698"/>
    <w:rsid w:val="0026775A"/>
    <w:rsid w:val="0026796B"/>
    <w:rsid w:val="00267E37"/>
    <w:rsid w:val="00267E98"/>
    <w:rsid w:val="002701E5"/>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4DA"/>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8"/>
    <w:rsid w:val="002751EC"/>
    <w:rsid w:val="00275316"/>
    <w:rsid w:val="002755A1"/>
    <w:rsid w:val="002756B4"/>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11C"/>
    <w:rsid w:val="00277147"/>
    <w:rsid w:val="002771C6"/>
    <w:rsid w:val="00277401"/>
    <w:rsid w:val="0027742A"/>
    <w:rsid w:val="002775CA"/>
    <w:rsid w:val="002776D8"/>
    <w:rsid w:val="002777C0"/>
    <w:rsid w:val="002777D6"/>
    <w:rsid w:val="00277856"/>
    <w:rsid w:val="00277AC2"/>
    <w:rsid w:val="00277E19"/>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435"/>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6AAA"/>
    <w:rsid w:val="00286D9A"/>
    <w:rsid w:val="00286EC5"/>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64B"/>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90D"/>
    <w:rsid w:val="00292ACA"/>
    <w:rsid w:val="00292D49"/>
    <w:rsid w:val="00292E74"/>
    <w:rsid w:val="00293497"/>
    <w:rsid w:val="00293919"/>
    <w:rsid w:val="002939AF"/>
    <w:rsid w:val="00293BA4"/>
    <w:rsid w:val="00293D57"/>
    <w:rsid w:val="00293F96"/>
    <w:rsid w:val="0029467E"/>
    <w:rsid w:val="0029468C"/>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98"/>
    <w:rsid w:val="002A19C7"/>
    <w:rsid w:val="002A1DEE"/>
    <w:rsid w:val="002A20F8"/>
    <w:rsid w:val="002A22A7"/>
    <w:rsid w:val="002A2380"/>
    <w:rsid w:val="002A2416"/>
    <w:rsid w:val="002A24E2"/>
    <w:rsid w:val="002A24F2"/>
    <w:rsid w:val="002A285F"/>
    <w:rsid w:val="002A2FCD"/>
    <w:rsid w:val="002A30A1"/>
    <w:rsid w:val="002A3686"/>
    <w:rsid w:val="002A368A"/>
    <w:rsid w:val="002A3901"/>
    <w:rsid w:val="002A39F2"/>
    <w:rsid w:val="002A3D55"/>
    <w:rsid w:val="002A3E48"/>
    <w:rsid w:val="002A41F4"/>
    <w:rsid w:val="002A42CF"/>
    <w:rsid w:val="002A4349"/>
    <w:rsid w:val="002A43C2"/>
    <w:rsid w:val="002A43C6"/>
    <w:rsid w:val="002A4847"/>
    <w:rsid w:val="002A4DA4"/>
    <w:rsid w:val="002A524C"/>
    <w:rsid w:val="002A5749"/>
    <w:rsid w:val="002A57FC"/>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CE4"/>
    <w:rsid w:val="002A7F5B"/>
    <w:rsid w:val="002B00E2"/>
    <w:rsid w:val="002B02F2"/>
    <w:rsid w:val="002B04FD"/>
    <w:rsid w:val="002B05CF"/>
    <w:rsid w:val="002B0621"/>
    <w:rsid w:val="002B06F7"/>
    <w:rsid w:val="002B073A"/>
    <w:rsid w:val="002B087D"/>
    <w:rsid w:val="002B0D06"/>
    <w:rsid w:val="002B0FF8"/>
    <w:rsid w:val="002B10CA"/>
    <w:rsid w:val="002B123F"/>
    <w:rsid w:val="002B1700"/>
    <w:rsid w:val="002B1EAA"/>
    <w:rsid w:val="002B1EF8"/>
    <w:rsid w:val="002B20CC"/>
    <w:rsid w:val="002B21C7"/>
    <w:rsid w:val="002B25DB"/>
    <w:rsid w:val="002B284E"/>
    <w:rsid w:val="002B285A"/>
    <w:rsid w:val="002B29B3"/>
    <w:rsid w:val="002B2C6A"/>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975"/>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2A8"/>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5D3"/>
    <w:rsid w:val="002C067A"/>
    <w:rsid w:val="002C080F"/>
    <w:rsid w:val="002C0957"/>
    <w:rsid w:val="002C09AB"/>
    <w:rsid w:val="002C0C93"/>
    <w:rsid w:val="002C0D61"/>
    <w:rsid w:val="002C0DAA"/>
    <w:rsid w:val="002C0EB8"/>
    <w:rsid w:val="002C0EF3"/>
    <w:rsid w:val="002C12E0"/>
    <w:rsid w:val="002C1363"/>
    <w:rsid w:val="002C1515"/>
    <w:rsid w:val="002C191E"/>
    <w:rsid w:val="002C201D"/>
    <w:rsid w:val="002C234D"/>
    <w:rsid w:val="002C26A1"/>
    <w:rsid w:val="002C28A2"/>
    <w:rsid w:val="002C29BA"/>
    <w:rsid w:val="002C2F33"/>
    <w:rsid w:val="002C30C3"/>
    <w:rsid w:val="002C3113"/>
    <w:rsid w:val="002C3127"/>
    <w:rsid w:val="002C31FC"/>
    <w:rsid w:val="002C34FA"/>
    <w:rsid w:val="002C354D"/>
    <w:rsid w:val="002C367A"/>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96"/>
    <w:rsid w:val="002C56DB"/>
    <w:rsid w:val="002C580F"/>
    <w:rsid w:val="002C5832"/>
    <w:rsid w:val="002C598B"/>
    <w:rsid w:val="002C59F1"/>
    <w:rsid w:val="002C5A4C"/>
    <w:rsid w:val="002C5D7C"/>
    <w:rsid w:val="002C5F25"/>
    <w:rsid w:val="002C5F4A"/>
    <w:rsid w:val="002C62F5"/>
    <w:rsid w:val="002C6396"/>
    <w:rsid w:val="002C6639"/>
    <w:rsid w:val="002C6EB7"/>
    <w:rsid w:val="002C7061"/>
    <w:rsid w:val="002C7161"/>
    <w:rsid w:val="002C7612"/>
    <w:rsid w:val="002C7638"/>
    <w:rsid w:val="002C76C9"/>
    <w:rsid w:val="002C7ADD"/>
    <w:rsid w:val="002C7CAD"/>
    <w:rsid w:val="002C7E26"/>
    <w:rsid w:val="002C7EA1"/>
    <w:rsid w:val="002C7ECD"/>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441"/>
    <w:rsid w:val="002D159C"/>
    <w:rsid w:val="002D19F8"/>
    <w:rsid w:val="002D1A90"/>
    <w:rsid w:val="002D1C06"/>
    <w:rsid w:val="002D20B0"/>
    <w:rsid w:val="002D2146"/>
    <w:rsid w:val="002D21DF"/>
    <w:rsid w:val="002D232A"/>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4F34"/>
    <w:rsid w:val="002D556A"/>
    <w:rsid w:val="002D5656"/>
    <w:rsid w:val="002D5B33"/>
    <w:rsid w:val="002D6234"/>
    <w:rsid w:val="002D6392"/>
    <w:rsid w:val="002D63DC"/>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B"/>
    <w:rsid w:val="002E3DDA"/>
    <w:rsid w:val="002E4190"/>
    <w:rsid w:val="002E421F"/>
    <w:rsid w:val="002E4257"/>
    <w:rsid w:val="002E448B"/>
    <w:rsid w:val="002E4723"/>
    <w:rsid w:val="002E4E06"/>
    <w:rsid w:val="002E51A3"/>
    <w:rsid w:val="002E54A1"/>
    <w:rsid w:val="002E5586"/>
    <w:rsid w:val="002E5850"/>
    <w:rsid w:val="002E5875"/>
    <w:rsid w:val="002E58BE"/>
    <w:rsid w:val="002E59B7"/>
    <w:rsid w:val="002E5A54"/>
    <w:rsid w:val="002E5CB0"/>
    <w:rsid w:val="002E6163"/>
    <w:rsid w:val="002E622F"/>
    <w:rsid w:val="002E62DD"/>
    <w:rsid w:val="002E6383"/>
    <w:rsid w:val="002E667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470"/>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A83"/>
    <w:rsid w:val="002F2CA9"/>
    <w:rsid w:val="002F2D41"/>
    <w:rsid w:val="002F2D64"/>
    <w:rsid w:val="002F2D67"/>
    <w:rsid w:val="002F2EC0"/>
    <w:rsid w:val="002F2F01"/>
    <w:rsid w:val="002F3169"/>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D19"/>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904"/>
    <w:rsid w:val="002F7B45"/>
    <w:rsid w:val="002F7EEB"/>
    <w:rsid w:val="002F7F33"/>
    <w:rsid w:val="002F7F95"/>
    <w:rsid w:val="003003E9"/>
    <w:rsid w:val="00300607"/>
    <w:rsid w:val="00300A35"/>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143"/>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5CC"/>
    <w:rsid w:val="00310638"/>
    <w:rsid w:val="00310741"/>
    <w:rsid w:val="0031099C"/>
    <w:rsid w:val="003113D7"/>
    <w:rsid w:val="003114A8"/>
    <w:rsid w:val="0031161C"/>
    <w:rsid w:val="0031186E"/>
    <w:rsid w:val="00311B0A"/>
    <w:rsid w:val="00311CFC"/>
    <w:rsid w:val="00311DC1"/>
    <w:rsid w:val="00311E21"/>
    <w:rsid w:val="00311E6B"/>
    <w:rsid w:val="00312215"/>
    <w:rsid w:val="003122CD"/>
    <w:rsid w:val="003126D4"/>
    <w:rsid w:val="00312730"/>
    <w:rsid w:val="003127FE"/>
    <w:rsid w:val="00312A61"/>
    <w:rsid w:val="00312D00"/>
    <w:rsid w:val="00312D2C"/>
    <w:rsid w:val="00312DBE"/>
    <w:rsid w:val="00312DCA"/>
    <w:rsid w:val="00312ED4"/>
    <w:rsid w:val="00312FE6"/>
    <w:rsid w:val="003130E8"/>
    <w:rsid w:val="003131E3"/>
    <w:rsid w:val="00313241"/>
    <w:rsid w:val="003136ED"/>
    <w:rsid w:val="00313737"/>
    <w:rsid w:val="003138BD"/>
    <w:rsid w:val="00313D9D"/>
    <w:rsid w:val="003140A8"/>
    <w:rsid w:val="003141FD"/>
    <w:rsid w:val="00314235"/>
    <w:rsid w:val="00314291"/>
    <w:rsid w:val="0031481D"/>
    <w:rsid w:val="0031494D"/>
    <w:rsid w:val="0031495F"/>
    <w:rsid w:val="00314AAF"/>
    <w:rsid w:val="00314D15"/>
    <w:rsid w:val="00314D31"/>
    <w:rsid w:val="00315055"/>
    <w:rsid w:val="00315194"/>
    <w:rsid w:val="0031524C"/>
    <w:rsid w:val="003152F2"/>
    <w:rsid w:val="0031572F"/>
    <w:rsid w:val="00315D8D"/>
    <w:rsid w:val="00315E32"/>
    <w:rsid w:val="00315F20"/>
    <w:rsid w:val="00316055"/>
    <w:rsid w:val="00316210"/>
    <w:rsid w:val="0031639C"/>
    <w:rsid w:val="00316530"/>
    <w:rsid w:val="00316650"/>
    <w:rsid w:val="003167D3"/>
    <w:rsid w:val="00316816"/>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174"/>
    <w:rsid w:val="003213AC"/>
    <w:rsid w:val="0032141F"/>
    <w:rsid w:val="00321898"/>
    <w:rsid w:val="003219FA"/>
    <w:rsid w:val="00321F0D"/>
    <w:rsid w:val="0032215D"/>
    <w:rsid w:val="00322400"/>
    <w:rsid w:val="00322572"/>
    <w:rsid w:val="0032269F"/>
    <w:rsid w:val="003227CF"/>
    <w:rsid w:val="003227D9"/>
    <w:rsid w:val="003229A5"/>
    <w:rsid w:val="00322A93"/>
    <w:rsid w:val="00322AC9"/>
    <w:rsid w:val="00322CEC"/>
    <w:rsid w:val="00322D51"/>
    <w:rsid w:val="00322F07"/>
    <w:rsid w:val="003230FA"/>
    <w:rsid w:val="003231FE"/>
    <w:rsid w:val="003233B7"/>
    <w:rsid w:val="0032351D"/>
    <w:rsid w:val="003235F4"/>
    <w:rsid w:val="00323658"/>
    <w:rsid w:val="003237D1"/>
    <w:rsid w:val="00323AA8"/>
    <w:rsid w:val="00323D19"/>
    <w:rsid w:val="003240F3"/>
    <w:rsid w:val="003242C9"/>
    <w:rsid w:val="003242D0"/>
    <w:rsid w:val="003242EB"/>
    <w:rsid w:val="0032463B"/>
    <w:rsid w:val="00324682"/>
    <w:rsid w:val="003249B8"/>
    <w:rsid w:val="00324CE3"/>
    <w:rsid w:val="00325398"/>
    <w:rsid w:val="00325455"/>
    <w:rsid w:val="00325577"/>
    <w:rsid w:val="00325751"/>
    <w:rsid w:val="00325A09"/>
    <w:rsid w:val="00325E88"/>
    <w:rsid w:val="00325FA6"/>
    <w:rsid w:val="0032601E"/>
    <w:rsid w:val="00326139"/>
    <w:rsid w:val="003264D5"/>
    <w:rsid w:val="003265F3"/>
    <w:rsid w:val="0032669D"/>
    <w:rsid w:val="00326A80"/>
    <w:rsid w:val="00326B2E"/>
    <w:rsid w:val="00326FF0"/>
    <w:rsid w:val="00327291"/>
    <w:rsid w:val="003275CB"/>
    <w:rsid w:val="003278B6"/>
    <w:rsid w:val="00327C96"/>
    <w:rsid w:val="00327F45"/>
    <w:rsid w:val="00327FE1"/>
    <w:rsid w:val="0033016A"/>
    <w:rsid w:val="003301B9"/>
    <w:rsid w:val="003301C3"/>
    <w:rsid w:val="00330B18"/>
    <w:rsid w:val="00330D71"/>
    <w:rsid w:val="00330E85"/>
    <w:rsid w:val="003315DC"/>
    <w:rsid w:val="00331758"/>
    <w:rsid w:val="00331C19"/>
    <w:rsid w:val="00331E88"/>
    <w:rsid w:val="00331F7B"/>
    <w:rsid w:val="00331FA1"/>
    <w:rsid w:val="00332228"/>
    <w:rsid w:val="003322B4"/>
    <w:rsid w:val="003322E8"/>
    <w:rsid w:val="003325BF"/>
    <w:rsid w:val="003325EB"/>
    <w:rsid w:val="003325F4"/>
    <w:rsid w:val="003327DF"/>
    <w:rsid w:val="00332908"/>
    <w:rsid w:val="00332A0B"/>
    <w:rsid w:val="00332B3E"/>
    <w:rsid w:val="00332B90"/>
    <w:rsid w:val="003330F4"/>
    <w:rsid w:val="00333157"/>
    <w:rsid w:val="00333502"/>
    <w:rsid w:val="00333541"/>
    <w:rsid w:val="00333553"/>
    <w:rsid w:val="00333570"/>
    <w:rsid w:val="00333681"/>
    <w:rsid w:val="003336C3"/>
    <w:rsid w:val="0033386E"/>
    <w:rsid w:val="00333914"/>
    <w:rsid w:val="003339D6"/>
    <w:rsid w:val="00333F89"/>
    <w:rsid w:val="00333FB1"/>
    <w:rsid w:val="00334249"/>
    <w:rsid w:val="003345BF"/>
    <w:rsid w:val="00334A3D"/>
    <w:rsid w:val="00334A6A"/>
    <w:rsid w:val="00334CF4"/>
    <w:rsid w:val="00334DD2"/>
    <w:rsid w:val="00334E9D"/>
    <w:rsid w:val="00334FC3"/>
    <w:rsid w:val="0033524C"/>
    <w:rsid w:val="003354C8"/>
    <w:rsid w:val="00335800"/>
    <w:rsid w:val="00335849"/>
    <w:rsid w:val="003359B9"/>
    <w:rsid w:val="00335C2F"/>
    <w:rsid w:val="00335C95"/>
    <w:rsid w:val="003361C6"/>
    <w:rsid w:val="003361E6"/>
    <w:rsid w:val="00336526"/>
    <w:rsid w:val="00336546"/>
    <w:rsid w:val="003367F5"/>
    <w:rsid w:val="0033685F"/>
    <w:rsid w:val="00336993"/>
    <w:rsid w:val="00336A49"/>
    <w:rsid w:val="00336A66"/>
    <w:rsid w:val="00336AB3"/>
    <w:rsid w:val="00336BD1"/>
    <w:rsid w:val="00336E3F"/>
    <w:rsid w:val="00336EEE"/>
    <w:rsid w:val="00336F09"/>
    <w:rsid w:val="00337009"/>
    <w:rsid w:val="003370DB"/>
    <w:rsid w:val="00337349"/>
    <w:rsid w:val="00337354"/>
    <w:rsid w:val="00337785"/>
    <w:rsid w:val="00337934"/>
    <w:rsid w:val="00337B5A"/>
    <w:rsid w:val="00337C7B"/>
    <w:rsid w:val="00337D1D"/>
    <w:rsid w:val="00337FC4"/>
    <w:rsid w:val="00340245"/>
    <w:rsid w:val="0034060B"/>
    <w:rsid w:val="0034065D"/>
    <w:rsid w:val="00340888"/>
    <w:rsid w:val="003409A7"/>
    <w:rsid w:val="00340A7A"/>
    <w:rsid w:val="00340B47"/>
    <w:rsid w:val="00341185"/>
    <w:rsid w:val="0034168A"/>
    <w:rsid w:val="0034179B"/>
    <w:rsid w:val="00341A17"/>
    <w:rsid w:val="00341A8B"/>
    <w:rsid w:val="00341CFB"/>
    <w:rsid w:val="00341E81"/>
    <w:rsid w:val="003421D1"/>
    <w:rsid w:val="0034225D"/>
    <w:rsid w:val="003426DD"/>
    <w:rsid w:val="00342785"/>
    <w:rsid w:val="003427F1"/>
    <w:rsid w:val="003428E8"/>
    <w:rsid w:val="00342B67"/>
    <w:rsid w:val="00342C1D"/>
    <w:rsid w:val="00343098"/>
    <w:rsid w:val="00343567"/>
    <w:rsid w:val="003435AD"/>
    <w:rsid w:val="00343654"/>
    <w:rsid w:val="0034386E"/>
    <w:rsid w:val="00343CCD"/>
    <w:rsid w:val="00343EB4"/>
    <w:rsid w:val="00343F1C"/>
    <w:rsid w:val="00344001"/>
    <w:rsid w:val="0034434F"/>
    <w:rsid w:val="003445C2"/>
    <w:rsid w:val="003445D6"/>
    <w:rsid w:val="00344893"/>
    <w:rsid w:val="00344CA2"/>
    <w:rsid w:val="00344E50"/>
    <w:rsid w:val="00345469"/>
    <w:rsid w:val="0034581F"/>
    <w:rsid w:val="00345A10"/>
    <w:rsid w:val="00345F57"/>
    <w:rsid w:val="003460FF"/>
    <w:rsid w:val="00346218"/>
    <w:rsid w:val="00346850"/>
    <w:rsid w:val="003469F1"/>
    <w:rsid w:val="00346B32"/>
    <w:rsid w:val="00346C45"/>
    <w:rsid w:val="00346CDC"/>
    <w:rsid w:val="00346D1A"/>
    <w:rsid w:val="00346FDB"/>
    <w:rsid w:val="00347095"/>
    <w:rsid w:val="0034761D"/>
    <w:rsid w:val="0034773B"/>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0E74"/>
    <w:rsid w:val="00351052"/>
    <w:rsid w:val="00351069"/>
    <w:rsid w:val="003510C6"/>
    <w:rsid w:val="003510D9"/>
    <w:rsid w:val="003510EF"/>
    <w:rsid w:val="003511F4"/>
    <w:rsid w:val="00351370"/>
    <w:rsid w:val="003515C8"/>
    <w:rsid w:val="0035168D"/>
    <w:rsid w:val="00351986"/>
    <w:rsid w:val="00351F38"/>
    <w:rsid w:val="00352012"/>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4A4D"/>
    <w:rsid w:val="003550CA"/>
    <w:rsid w:val="00355184"/>
    <w:rsid w:val="003552A4"/>
    <w:rsid w:val="003555A7"/>
    <w:rsid w:val="003557A6"/>
    <w:rsid w:val="003557E3"/>
    <w:rsid w:val="003558D7"/>
    <w:rsid w:val="00355968"/>
    <w:rsid w:val="003561DF"/>
    <w:rsid w:val="00356734"/>
    <w:rsid w:val="00356C97"/>
    <w:rsid w:val="00356FD6"/>
    <w:rsid w:val="00356FD9"/>
    <w:rsid w:val="0035790A"/>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2FD9"/>
    <w:rsid w:val="0036303C"/>
    <w:rsid w:val="00363098"/>
    <w:rsid w:val="0036320F"/>
    <w:rsid w:val="00363307"/>
    <w:rsid w:val="0036371D"/>
    <w:rsid w:val="00363886"/>
    <w:rsid w:val="003648EB"/>
    <w:rsid w:val="00364BC6"/>
    <w:rsid w:val="00364CF8"/>
    <w:rsid w:val="00364DBC"/>
    <w:rsid w:val="00364EE4"/>
    <w:rsid w:val="003650DB"/>
    <w:rsid w:val="003650E4"/>
    <w:rsid w:val="00365318"/>
    <w:rsid w:val="00365558"/>
    <w:rsid w:val="003655F7"/>
    <w:rsid w:val="00365666"/>
    <w:rsid w:val="0036579A"/>
    <w:rsid w:val="003657E7"/>
    <w:rsid w:val="00365B55"/>
    <w:rsid w:val="00365B63"/>
    <w:rsid w:val="00365C15"/>
    <w:rsid w:val="00366029"/>
    <w:rsid w:val="00366365"/>
    <w:rsid w:val="0036658D"/>
    <w:rsid w:val="00366A6D"/>
    <w:rsid w:val="00366BDF"/>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B5B"/>
    <w:rsid w:val="00371BB8"/>
    <w:rsid w:val="00371DE5"/>
    <w:rsid w:val="00371E3E"/>
    <w:rsid w:val="00371EF8"/>
    <w:rsid w:val="00372019"/>
    <w:rsid w:val="003720D2"/>
    <w:rsid w:val="00372165"/>
    <w:rsid w:val="003723CB"/>
    <w:rsid w:val="0037249A"/>
    <w:rsid w:val="003725BC"/>
    <w:rsid w:val="003729BC"/>
    <w:rsid w:val="00372A01"/>
    <w:rsid w:val="003732B2"/>
    <w:rsid w:val="00373340"/>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6B7"/>
    <w:rsid w:val="003777EF"/>
    <w:rsid w:val="00377AA4"/>
    <w:rsid w:val="00377AC7"/>
    <w:rsid w:val="00377DE5"/>
    <w:rsid w:val="00377E36"/>
    <w:rsid w:val="00377F4C"/>
    <w:rsid w:val="00377F7E"/>
    <w:rsid w:val="00380483"/>
    <w:rsid w:val="00380501"/>
    <w:rsid w:val="0038054E"/>
    <w:rsid w:val="0038063A"/>
    <w:rsid w:val="00380689"/>
    <w:rsid w:val="00380837"/>
    <w:rsid w:val="00380873"/>
    <w:rsid w:val="003808E4"/>
    <w:rsid w:val="00380CB6"/>
    <w:rsid w:val="00380D14"/>
    <w:rsid w:val="00380D52"/>
    <w:rsid w:val="0038130C"/>
    <w:rsid w:val="0038188E"/>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60B"/>
    <w:rsid w:val="0038369C"/>
    <w:rsid w:val="00383D65"/>
    <w:rsid w:val="00383D69"/>
    <w:rsid w:val="00383E08"/>
    <w:rsid w:val="00384368"/>
    <w:rsid w:val="00384595"/>
    <w:rsid w:val="00384954"/>
    <w:rsid w:val="00384959"/>
    <w:rsid w:val="00384B20"/>
    <w:rsid w:val="00384BD4"/>
    <w:rsid w:val="00384E0D"/>
    <w:rsid w:val="00384EB1"/>
    <w:rsid w:val="00384F33"/>
    <w:rsid w:val="0038520A"/>
    <w:rsid w:val="00385227"/>
    <w:rsid w:val="00385392"/>
    <w:rsid w:val="003853E3"/>
    <w:rsid w:val="0038560D"/>
    <w:rsid w:val="00385718"/>
    <w:rsid w:val="00385720"/>
    <w:rsid w:val="00385BE1"/>
    <w:rsid w:val="00385C05"/>
    <w:rsid w:val="00385E0E"/>
    <w:rsid w:val="00385F24"/>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779"/>
    <w:rsid w:val="003917E3"/>
    <w:rsid w:val="00391CA6"/>
    <w:rsid w:val="00391E84"/>
    <w:rsid w:val="003920CB"/>
    <w:rsid w:val="0039213A"/>
    <w:rsid w:val="003921D2"/>
    <w:rsid w:val="0039230A"/>
    <w:rsid w:val="00392327"/>
    <w:rsid w:val="00392353"/>
    <w:rsid w:val="0039239D"/>
    <w:rsid w:val="003924B2"/>
    <w:rsid w:val="00392655"/>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33B"/>
    <w:rsid w:val="0039447E"/>
    <w:rsid w:val="0039456E"/>
    <w:rsid w:val="00394702"/>
    <w:rsid w:val="0039477B"/>
    <w:rsid w:val="00394823"/>
    <w:rsid w:val="003948C0"/>
    <w:rsid w:val="003950D6"/>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DD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306"/>
    <w:rsid w:val="003B0502"/>
    <w:rsid w:val="003B073B"/>
    <w:rsid w:val="003B07AC"/>
    <w:rsid w:val="003B08E8"/>
    <w:rsid w:val="003B096E"/>
    <w:rsid w:val="003B09EC"/>
    <w:rsid w:val="003B0B19"/>
    <w:rsid w:val="003B0CA6"/>
    <w:rsid w:val="003B0D96"/>
    <w:rsid w:val="003B0D9A"/>
    <w:rsid w:val="003B0E65"/>
    <w:rsid w:val="003B0FFF"/>
    <w:rsid w:val="003B121F"/>
    <w:rsid w:val="003B122B"/>
    <w:rsid w:val="003B126E"/>
    <w:rsid w:val="003B15DF"/>
    <w:rsid w:val="003B1975"/>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15C"/>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D8D"/>
    <w:rsid w:val="003B7FC9"/>
    <w:rsid w:val="003C00E2"/>
    <w:rsid w:val="003C02EC"/>
    <w:rsid w:val="003C04AB"/>
    <w:rsid w:val="003C04B8"/>
    <w:rsid w:val="003C052A"/>
    <w:rsid w:val="003C0915"/>
    <w:rsid w:val="003C0D7F"/>
    <w:rsid w:val="003C0E4E"/>
    <w:rsid w:val="003C12A0"/>
    <w:rsid w:val="003C1550"/>
    <w:rsid w:val="003C159E"/>
    <w:rsid w:val="003C169B"/>
    <w:rsid w:val="003C1996"/>
    <w:rsid w:val="003C19B8"/>
    <w:rsid w:val="003C19E0"/>
    <w:rsid w:val="003C1CAF"/>
    <w:rsid w:val="003C23D6"/>
    <w:rsid w:val="003C23E4"/>
    <w:rsid w:val="003C2415"/>
    <w:rsid w:val="003C248A"/>
    <w:rsid w:val="003C264D"/>
    <w:rsid w:val="003C2A7B"/>
    <w:rsid w:val="003C2B3C"/>
    <w:rsid w:val="003C3747"/>
    <w:rsid w:val="003C3A56"/>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3C"/>
    <w:rsid w:val="003D03B4"/>
    <w:rsid w:val="003D0944"/>
    <w:rsid w:val="003D0D10"/>
    <w:rsid w:val="003D11E9"/>
    <w:rsid w:val="003D1254"/>
    <w:rsid w:val="003D1397"/>
    <w:rsid w:val="003D13BC"/>
    <w:rsid w:val="003D1419"/>
    <w:rsid w:val="003D143B"/>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18"/>
    <w:rsid w:val="003D4E5F"/>
    <w:rsid w:val="003D51E5"/>
    <w:rsid w:val="003D52F9"/>
    <w:rsid w:val="003D575F"/>
    <w:rsid w:val="003D583E"/>
    <w:rsid w:val="003D5875"/>
    <w:rsid w:val="003D58D6"/>
    <w:rsid w:val="003D58F9"/>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9D"/>
    <w:rsid w:val="003E1223"/>
    <w:rsid w:val="003E12C2"/>
    <w:rsid w:val="003E135D"/>
    <w:rsid w:val="003E1520"/>
    <w:rsid w:val="003E17E4"/>
    <w:rsid w:val="003E1DC8"/>
    <w:rsid w:val="003E21A8"/>
    <w:rsid w:val="003E22EF"/>
    <w:rsid w:val="003E2450"/>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FB"/>
    <w:rsid w:val="003E3BA5"/>
    <w:rsid w:val="003E3C9E"/>
    <w:rsid w:val="003E3F63"/>
    <w:rsid w:val="003E40CB"/>
    <w:rsid w:val="003E42E7"/>
    <w:rsid w:val="003E4423"/>
    <w:rsid w:val="003E4725"/>
    <w:rsid w:val="003E4766"/>
    <w:rsid w:val="003E4837"/>
    <w:rsid w:val="003E4893"/>
    <w:rsid w:val="003E49A0"/>
    <w:rsid w:val="003E4AE1"/>
    <w:rsid w:val="003E4B27"/>
    <w:rsid w:val="003E4BE9"/>
    <w:rsid w:val="003E4F4E"/>
    <w:rsid w:val="003E50C8"/>
    <w:rsid w:val="003E5628"/>
    <w:rsid w:val="003E56E1"/>
    <w:rsid w:val="003E5C42"/>
    <w:rsid w:val="003E5E13"/>
    <w:rsid w:val="003E5E2A"/>
    <w:rsid w:val="003E5F61"/>
    <w:rsid w:val="003E6158"/>
    <w:rsid w:val="003E63C1"/>
    <w:rsid w:val="003E64F0"/>
    <w:rsid w:val="003E6569"/>
    <w:rsid w:val="003E6589"/>
    <w:rsid w:val="003E6BE1"/>
    <w:rsid w:val="003E703A"/>
    <w:rsid w:val="003E7118"/>
    <w:rsid w:val="003E723A"/>
    <w:rsid w:val="003E738E"/>
    <w:rsid w:val="003E744C"/>
    <w:rsid w:val="003E75FC"/>
    <w:rsid w:val="003E778B"/>
    <w:rsid w:val="003E792A"/>
    <w:rsid w:val="003E7BD4"/>
    <w:rsid w:val="003F0228"/>
    <w:rsid w:val="003F022F"/>
    <w:rsid w:val="003F0461"/>
    <w:rsid w:val="003F0650"/>
    <w:rsid w:val="003F071F"/>
    <w:rsid w:val="003F0781"/>
    <w:rsid w:val="003F07E2"/>
    <w:rsid w:val="003F0A92"/>
    <w:rsid w:val="003F0C88"/>
    <w:rsid w:val="003F0D04"/>
    <w:rsid w:val="003F122D"/>
    <w:rsid w:val="003F14D8"/>
    <w:rsid w:val="003F158D"/>
    <w:rsid w:val="003F1718"/>
    <w:rsid w:val="003F1BDE"/>
    <w:rsid w:val="003F2191"/>
    <w:rsid w:val="003F21E4"/>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16F"/>
    <w:rsid w:val="003F4362"/>
    <w:rsid w:val="003F479B"/>
    <w:rsid w:val="003F4827"/>
    <w:rsid w:val="003F4839"/>
    <w:rsid w:val="003F4843"/>
    <w:rsid w:val="003F4950"/>
    <w:rsid w:val="003F4AF4"/>
    <w:rsid w:val="003F4BC8"/>
    <w:rsid w:val="003F4E62"/>
    <w:rsid w:val="003F4F42"/>
    <w:rsid w:val="003F5537"/>
    <w:rsid w:val="003F55BE"/>
    <w:rsid w:val="003F583E"/>
    <w:rsid w:val="003F5A2A"/>
    <w:rsid w:val="003F5CFF"/>
    <w:rsid w:val="003F602D"/>
    <w:rsid w:val="003F6044"/>
    <w:rsid w:val="003F6088"/>
    <w:rsid w:val="003F6454"/>
    <w:rsid w:val="003F66BB"/>
    <w:rsid w:val="003F6817"/>
    <w:rsid w:val="003F6983"/>
    <w:rsid w:val="003F6A80"/>
    <w:rsid w:val="003F6BA7"/>
    <w:rsid w:val="003F6D84"/>
    <w:rsid w:val="003F6E46"/>
    <w:rsid w:val="003F6E64"/>
    <w:rsid w:val="003F6E8E"/>
    <w:rsid w:val="003F6EC1"/>
    <w:rsid w:val="003F71D8"/>
    <w:rsid w:val="003F73F7"/>
    <w:rsid w:val="003F7536"/>
    <w:rsid w:val="003F78D1"/>
    <w:rsid w:val="003F7D52"/>
    <w:rsid w:val="003F7EAC"/>
    <w:rsid w:val="00400054"/>
    <w:rsid w:val="0040015A"/>
    <w:rsid w:val="004001A6"/>
    <w:rsid w:val="0040035C"/>
    <w:rsid w:val="004003FA"/>
    <w:rsid w:val="004004FE"/>
    <w:rsid w:val="004005F9"/>
    <w:rsid w:val="00400856"/>
    <w:rsid w:val="004008CB"/>
    <w:rsid w:val="00400E91"/>
    <w:rsid w:val="00400EFC"/>
    <w:rsid w:val="00401033"/>
    <w:rsid w:val="00401045"/>
    <w:rsid w:val="00401293"/>
    <w:rsid w:val="004012CB"/>
    <w:rsid w:val="00401340"/>
    <w:rsid w:val="00401613"/>
    <w:rsid w:val="004017EC"/>
    <w:rsid w:val="00401901"/>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BC8"/>
    <w:rsid w:val="00406C82"/>
    <w:rsid w:val="00406D6D"/>
    <w:rsid w:val="00406DB3"/>
    <w:rsid w:val="00406E6A"/>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698"/>
    <w:rsid w:val="00412715"/>
    <w:rsid w:val="00412768"/>
    <w:rsid w:val="00412CAE"/>
    <w:rsid w:val="0041333F"/>
    <w:rsid w:val="00413352"/>
    <w:rsid w:val="0041350D"/>
    <w:rsid w:val="00413546"/>
    <w:rsid w:val="00413562"/>
    <w:rsid w:val="00413AD8"/>
    <w:rsid w:val="00413B72"/>
    <w:rsid w:val="00413FF3"/>
    <w:rsid w:val="0041402C"/>
    <w:rsid w:val="00414511"/>
    <w:rsid w:val="00414A6F"/>
    <w:rsid w:val="00414AEE"/>
    <w:rsid w:val="00414C26"/>
    <w:rsid w:val="00415122"/>
    <w:rsid w:val="004153BF"/>
    <w:rsid w:val="0041569A"/>
    <w:rsid w:val="004159FC"/>
    <w:rsid w:val="00415A6D"/>
    <w:rsid w:val="00415A87"/>
    <w:rsid w:val="0041604E"/>
    <w:rsid w:val="0041661F"/>
    <w:rsid w:val="00416640"/>
    <w:rsid w:val="00416669"/>
    <w:rsid w:val="004167EC"/>
    <w:rsid w:val="004167F8"/>
    <w:rsid w:val="0041689B"/>
    <w:rsid w:val="00416D53"/>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318"/>
    <w:rsid w:val="00425693"/>
    <w:rsid w:val="004257F4"/>
    <w:rsid w:val="004258BE"/>
    <w:rsid w:val="00425A07"/>
    <w:rsid w:val="00425A93"/>
    <w:rsid w:val="00425AF3"/>
    <w:rsid w:val="00425C32"/>
    <w:rsid w:val="00425E34"/>
    <w:rsid w:val="0042603B"/>
    <w:rsid w:val="0042619A"/>
    <w:rsid w:val="00426255"/>
    <w:rsid w:val="004262D9"/>
    <w:rsid w:val="004263FE"/>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664"/>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45"/>
    <w:rsid w:val="00434D74"/>
    <w:rsid w:val="0043505E"/>
    <w:rsid w:val="00435337"/>
    <w:rsid w:val="004353C7"/>
    <w:rsid w:val="00435536"/>
    <w:rsid w:val="0043555B"/>
    <w:rsid w:val="00435890"/>
    <w:rsid w:val="00435BB3"/>
    <w:rsid w:val="00435F99"/>
    <w:rsid w:val="00436013"/>
    <w:rsid w:val="00436457"/>
    <w:rsid w:val="004364B0"/>
    <w:rsid w:val="0043666B"/>
    <w:rsid w:val="004369BA"/>
    <w:rsid w:val="00436B53"/>
    <w:rsid w:val="00436BFB"/>
    <w:rsid w:val="00436C39"/>
    <w:rsid w:val="00437070"/>
    <w:rsid w:val="00437083"/>
    <w:rsid w:val="004370F8"/>
    <w:rsid w:val="004376DC"/>
    <w:rsid w:val="0043770F"/>
    <w:rsid w:val="0043793E"/>
    <w:rsid w:val="00437AB3"/>
    <w:rsid w:val="00437ABC"/>
    <w:rsid w:val="00437CDD"/>
    <w:rsid w:val="00437D0E"/>
    <w:rsid w:val="00437E2E"/>
    <w:rsid w:val="00440015"/>
    <w:rsid w:val="004404B1"/>
    <w:rsid w:val="004406C1"/>
    <w:rsid w:val="004408D1"/>
    <w:rsid w:val="00440DD7"/>
    <w:rsid w:val="00440DED"/>
    <w:rsid w:val="00440EC0"/>
    <w:rsid w:val="00440F5D"/>
    <w:rsid w:val="00441030"/>
    <w:rsid w:val="00441405"/>
    <w:rsid w:val="00441490"/>
    <w:rsid w:val="00441AAC"/>
    <w:rsid w:val="00441B3D"/>
    <w:rsid w:val="00441BFB"/>
    <w:rsid w:val="00442146"/>
    <w:rsid w:val="004421E8"/>
    <w:rsid w:val="00442243"/>
    <w:rsid w:val="004423DE"/>
    <w:rsid w:val="004423F4"/>
    <w:rsid w:val="0044240E"/>
    <w:rsid w:val="00442434"/>
    <w:rsid w:val="00442543"/>
    <w:rsid w:val="0044287D"/>
    <w:rsid w:val="00442A84"/>
    <w:rsid w:val="00442BC6"/>
    <w:rsid w:val="00442FAE"/>
    <w:rsid w:val="004430BB"/>
    <w:rsid w:val="004431A7"/>
    <w:rsid w:val="00443636"/>
    <w:rsid w:val="0044365F"/>
    <w:rsid w:val="004436BB"/>
    <w:rsid w:val="0044383B"/>
    <w:rsid w:val="00443B3F"/>
    <w:rsid w:val="00443B9B"/>
    <w:rsid w:val="00443BD1"/>
    <w:rsid w:val="00443CE7"/>
    <w:rsid w:val="0044403F"/>
    <w:rsid w:val="0044440B"/>
    <w:rsid w:val="00444466"/>
    <w:rsid w:val="0044472F"/>
    <w:rsid w:val="00444783"/>
    <w:rsid w:val="00444C59"/>
    <w:rsid w:val="00444ED1"/>
    <w:rsid w:val="00444FC6"/>
    <w:rsid w:val="0044506C"/>
    <w:rsid w:val="00445422"/>
    <w:rsid w:val="0044559D"/>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D56"/>
    <w:rsid w:val="00447E53"/>
    <w:rsid w:val="00447EB6"/>
    <w:rsid w:val="00447F16"/>
    <w:rsid w:val="004504F0"/>
    <w:rsid w:val="004504FE"/>
    <w:rsid w:val="00450D50"/>
    <w:rsid w:val="00450D7A"/>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3C8"/>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1E9"/>
    <w:rsid w:val="00456293"/>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1F"/>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74"/>
    <w:rsid w:val="004641E8"/>
    <w:rsid w:val="0046420E"/>
    <w:rsid w:val="00464352"/>
    <w:rsid w:val="004646E9"/>
    <w:rsid w:val="0046488C"/>
    <w:rsid w:val="0046489E"/>
    <w:rsid w:val="00464A4E"/>
    <w:rsid w:val="00464AC3"/>
    <w:rsid w:val="00464B5A"/>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CF5"/>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1E08"/>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BC8"/>
    <w:rsid w:val="00474D4D"/>
    <w:rsid w:val="00474DB4"/>
    <w:rsid w:val="00474F7A"/>
    <w:rsid w:val="00475106"/>
    <w:rsid w:val="004755A4"/>
    <w:rsid w:val="004755B2"/>
    <w:rsid w:val="00475607"/>
    <w:rsid w:val="004759D6"/>
    <w:rsid w:val="00475DDF"/>
    <w:rsid w:val="00475EF9"/>
    <w:rsid w:val="004760A4"/>
    <w:rsid w:val="00476129"/>
    <w:rsid w:val="0047647F"/>
    <w:rsid w:val="00476816"/>
    <w:rsid w:val="00476822"/>
    <w:rsid w:val="004768A1"/>
    <w:rsid w:val="004769D3"/>
    <w:rsid w:val="00476CE2"/>
    <w:rsid w:val="004772B4"/>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97"/>
    <w:rsid w:val="004822D8"/>
    <w:rsid w:val="0048274B"/>
    <w:rsid w:val="00482B27"/>
    <w:rsid w:val="00482D90"/>
    <w:rsid w:val="00482FEF"/>
    <w:rsid w:val="0048309D"/>
    <w:rsid w:val="00483435"/>
    <w:rsid w:val="004835A0"/>
    <w:rsid w:val="004835BB"/>
    <w:rsid w:val="00483716"/>
    <w:rsid w:val="004838AA"/>
    <w:rsid w:val="004838E5"/>
    <w:rsid w:val="004838F8"/>
    <w:rsid w:val="00483929"/>
    <w:rsid w:val="00483A12"/>
    <w:rsid w:val="00483B99"/>
    <w:rsid w:val="00483CE8"/>
    <w:rsid w:val="00483CED"/>
    <w:rsid w:val="00483EA7"/>
    <w:rsid w:val="0048438F"/>
    <w:rsid w:val="004844DB"/>
    <w:rsid w:val="00484762"/>
    <w:rsid w:val="0048479B"/>
    <w:rsid w:val="00484A1F"/>
    <w:rsid w:val="00484B12"/>
    <w:rsid w:val="00484B2D"/>
    <w:rsid w:val="00484B3E"/>
    <w:rsid w:val="00484EE4"/>
    <w:rsid w:val="004852EE"/>
    <w:rsid w:val="00485858"/>
    <w:rsid w:val="00485904"/>
    <w:rsid w:val="0048598D"/>
    <w:rsid w:val="00485C1D"/>
    <w:rsid w:val="00485E19"/>
    <w:rsid w:val="0048613E"/>
    <w:rsid w:val="00486215"/>
    <w:rsid w:val="00486672"/>
    <w:rsid w:val="004867D3"/>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A3"/>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387"/>
    <w:rsid w:val="00494904"/>
    <w:rsid w:val="004949B4"/>
    <w:rsid w:val="00494AA1"/>
    <w:rsid w:val="00494C2E"/>
    <w:rsid w:val="00494D50"/>
    <w:rsid w:val="00494EF5"/>
    <w:rsid w:val="00495188"/>
    <w:rsid w:val="004953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1E"/>
    <w:rsid w:val="004A053C"/>
    <w:rsid w:val="004A06C1"/>
    <w:rsid w:val="004A0B5A"/>
    <w:rsid w:val="004A0B66"/>
    <w:rsid w:val="004A1240"/>
    <w:rsid w:val="004A1346"/>
    <w:rsid w:val="004A1636"/>
    <w:rsid w:val="004A1C93"/>
    <w:rsid w:val="004A1F90"/>
    <w:rsid w:val="004A2345"/>
    <w:rsid w:val="004A24C2"/>
    <w:rsid w:val="004A273A"/>
    <w:rsid w:val="004A2810"/>
    <w:rsid w:val="004A2945"/>
    <w:rsid w:val="004A2C49"/>
    <w:rsid w:val="004A30E8"/>
    <w:rsid w:val="004A35D1"/>
    <w:rsid w:val="004A3719"/>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BA5"/>
    <w:rsid w:val="004A4CB1"/>
    <w:rsid w:val="004A4F52"/>
    <w:rsid w:val="004A4F88"/>
    <w:rsid w:val="004A5161"/>
    <w:rsid w:val="004A560E"/>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86A"/>
    <w:rsid w:val="004A78F8"/>
    <w:rsid w:val="004B00A9"/>
    <w:rsid w:val="004B0420"/>
    <w:rsid w:val="004B0495"/>
    <w:rsid w:val="004B0552"/>
    <w:rsid w:val="004B0575"/>
    <w:rsid w:val="004B07E2"/>
    <w:rsid w:val="004B0983"/>
    <w:rsid w:val="004B09DF"/>
    <w:rsid w:val="004B0A52"/>
    <w:rsid w:val="004B0BD6"/>
    <w:rsid w:val="004B1018"/>
    <w:rsid w:val="004B1124"/>
    <w:rsid w:val="004B1186"/>
    <w:rsid w:val="004B143E"/>
    <w:rsid w:val="004B14FA"/>
    <w:rsid w:val="004B1565"/>
    <w:rsid w:val="004B1D68"/>
    <w:rsid w:val="004B1FD7"/>
    <w:rsid w:val="004B2032"/>
    <w:rsid w:val="004B2764"/>
    <w:rsid w:val="004B2C16"/>
    <w:rsid w:val="004B2C7A"/>
    <w:rsid w:val="004B2EF7"/>
    <w:rsid w:val="004B2FC6"/>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862"/>
    <w:rsid w:val="004B5AA5"/>
    <w:rsid w:val="004B5B6A"/>
    <w:rsid w:val="004B5BF0"/>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7B0"/>
    <w:rsid w:val="004C19F0"/>
    <w:rsid w:val="004C1BF0"/>
    <w:rsid w:val="004C1D42"/>
    <w:rsid w:val="004C2112"/>
    <w:rsid w:val="004C2120"/>
    <w:rsid w:val="004C228C"/>
    <w:rsid w:val="004C22D4"/>
    <w:rsid w:val="004C22FC"/>
    <w:rsid w:val="004C2565"/>
    <w:rsid w:val="004C2840"/>
    <w:rsid w:val="004C288A"/>
    <w:rsid w:val="004C2F53"/>
    <w:rsid w:val="004C2F6C"/>
    <w:rsid w:val="004C306D"/>
    <w:rsid w:val="004C325D"/>
    <w:rsid w:val="004C32FF"/>
    <w:rsid w:val="004C3317"/>
    <w:rsid w:val="004C349E"/>
    <w:rsid w:val="004C36AD"/>
    <w:rsid w:val="004C36B4"/>
    <w:rsid w:val="004C3976"/>
    <w:rsid w:val="004C39EC"/>
    <w:rsid w:val="004C3D8B"/>
    <w:rsid w:val="004C3DB9"/>
    <w:rsid w:val="004C3DCE"/>
    <w:rsid w:val="004C3E06"/>
    <w:rsid w:val="004C3F4B"/>
    <w:rsid w:val="004C3FD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C37"/>
    <w:rsid w:val="004C5E1F"/>
    <w:rsid w:val="004C5E27"/>
    <w:rsid w:val="004C5E60"/>
    <w:rsid w:val="004C5E8F"/>
    <w:rsid w:val="004C5F7D"/>
    <w:rsid w:val="004C64F6"/>
    <w:rsid w:val="004C6B5D"/>
    <w:rsid w:val="004C6C22"/>
    <w:rsid w:val="004C704C"/>
    <w:rsid w:val="004C7211"/>
    <w:rsid w:val="004C72AD"/>
    <w:rsid w:val="004C7D3A"/>
    <w:rsid w:val="004D036F"/>
    <w:rsid w:val="004D03CC"/>
    <w:rsid w:val="004D053C"/>
    <w:rsid w:val="004D05FF"/>
    <w:rsid w:val="004D074C"/>
    <w:rsid w:val="004D0872"/>
    <w:rsid w:val="004D0CF5"/>
    <w:rsid w:val="004D0E23"/>
    <w:rsid w:val="004D0FEC"/>
    <w:rsid w:val="004D10AC"/>
    <w:rsid w:val="004D10FD"/>
    <w:rsid w:val="004D1154"/>
    <w:rsid w:val="004D1757"/>
    <w:rsid w:val="004D1811"/>
    <w:rsid w:val="004D1A6D"/>
    <w:rsid w:val="004D1B15"/>
    <w:rsid w:val="004D1D67"/>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AF9"/>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D7B"/>
    <w:rsid w:val="004E1EE0"/>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5FE"/>
    <w:rsid w:val="004E4952"/>
    <w:rsid w:val="004E4AAB"/>
    <w:rsid w:val="004E4D48"/>
    <w:rsid w:val="004E4F1C"/>
    <w:rsid w:val="004E5271"/>
    <w:rsid w:val="004E5312"/>
    <w:rsid w:val="004E567F"/>
    <w:rsid w:val="004E572A"/>
    <w:rsid w:val="004E5870"/>
    <w:rsid w:val="004E59DD"/>
    <w:rsid w:val="004E5B10"/>
    <w:rsid w:val="004E5D39"/>
    <w:rsid w:val="004E5E8F"/>
    <w:rsid w:val="004E5F14"/>
    <w:rsid w:val="004E6220"/>
    <w:rsid w:val="004E6330"/>
    <w:rsid w:val="004E6474"/>
    <w:rsid w:val="004E6487"/>
    <w:rsid w:val="004E651E"/>
    <w:rsid w:val="004E65D3"/>
    <w:rsid w:val="004E6729"/>
    <w:rsid w:val="004E6857"/>
    <w:rsid w:val="004E69DB"/>
    <w:rsid w:val="004E6A2F"/>
    <w:rsid w:val="004E6B94"/>
    <w:rsid w:val="004E6E66"/>
    <w:rsid w:val="004E6FF2"/>
    <w:rsid w:val="004E7095"/>
    <w:rsid w:val="004E70BF"/>
    <w:rsid w:val="004E75E3"/>
    <w:rsid w:val="004E7627"/>
    <w:rsid w:val="004E7761"/>
    <w:rsid w:val="004E783E"/>
    <w:rsid w:val="004E79D9"/>
    <w:rsid w:val="004E7A13"/>
    <w:rsid w:val="004E7ADD"/>
    <w:rsid w:val="004E7D16"/>
    <w:rsid w:val="004F0319"/>
    <w:rsid w:val="004F0494"/>
    <w:rsid w:val="004F0731"/>
    <w:rsid w:val="004F0747"/>
    <w:rsid w:val="004F0ACD"/>
    <w:rsid w:val="004F0BD0"/>
    <w:rsid w:val="004F0E5A"/>
    <w:rsid w:val="004F0F71"/>
    <w:rsid w:val="004F0FD2"/>
    <w:rsid w:val="004F104B"/>
    <w:rsid w:val="004F1073"/>
    <w:rsid w:val="004F128F"/>
    <w:rsid w:val="004F12B7"/>
    <w:rsid w:val="004F1420"/>
    <w:rsid w:val="004F15DE"/>
    <w:rsid w:val="004F1A6A"/>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EC9"/>
    <w:rsid w:val="004F3F39"/>
    <w:rsid w:val="004F3F7B"/>
    <w:rsid w:val="004F3FC4"/>
    <w:rsid w:val="004F41DC"/>
    <w:rsid w:val="004F4217"/>
    <w:rsid w:val="004F42C0"/>
    <w:rsid w:val="004F4752"/>
    <w:rsid w:val="004F4870"/>
    <w:rsid w:val="004F4990"/>
    <w:rsid w:val="004F4FDD"/>
    <w:rsid w:val="004F50AD"/>
    <w:rsid w:val="004F50D9"/>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BEB"/>
    <w:rsid w:val="004F7D30"/>
    <w:rsid w:val="004F7DAE"/>
    <w:rsid w:val="0050023C"/>
    <w:rsid w:val="00500AC9"/>
    <w:rsid w:val="00500B73"/>
    <w:rsid w:val="00500DA9"/>
    <w:rsid w:val="00500FA8"/>
    <w:rsid w:val="005013E9"/>
    <w:rsid w:val="00501649"/>
    <w:rsid w:val="00501682"/>
    <w:rsid w:val="005016C9"/>
    <w:rsid w:val="005017FC"/>
    <w:rsid w:val="00501942"/>
    <w:rsid w:val="005019F1"/>
    <w:rsid w:val="00501BD4"/>
    <w:rsid w:val="00501E75"/>
    <w:rsid w:val="005024F5"/>
    <w:rsid w:val="00502573"/>
    <w:rsid w:val="0050271D"/>
    <w:rsid w:val="00502728"/>
    <w:rsid w:val="00502CFC"/>
    <w:rsid w:val="00502DA6"/>
    <w:rsid w:val="0050319D"/>
    <w:rsid w:val="005031B4"/>
    <w:rsid w:val="005031F6"/>
    <w:rsid w:val="00503228"/>
    <w:rsid w:val="005034A0"/>
    <w:rsid w:val="005034F7"/>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6CE"/>
    <w:rsid w:val="00510766"/>
    <w:rsid w:val="0051082E"/>
    <w:rsid w:val="00510C64"/>
    <w:rsid w:val="005110C6"/>
    <w:rsid w:val="00511232"/>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89A"/>
    <w:rsid w:val="00514A01"/>
    <w:rsid w:val="00514B4F"/>
    <w:rsid w:val="005151AE"/>
    <w:rsid w:val="00515238"/>
    <w:rsid w:val="0051557F"/>
    <w:rsid w:val="005156C8"/>
    <w:rsid w:val="00515A8D"/>
    <w:rsid w:val="00515DEB"/>
    <w:rsid w:val="00515E1A"/>
    <w:rsid w:val="005161C1"/>
    <w:rsid w:val="005167F0"/>
    <w:rsid w:val="0051687D"/>
    <w:rsid w:val="00516B04"/>
    <w:rsid w:val="00516C1C"/>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5BE"/>
    <w:rsid w:val="005226C2"/>
    <w:rsid w:val="0052276E"/>
    <w:rsid w:val="005227C6"/>
    <w:rsid w:val="00522C96"/>
    <w:rsid w:val="00523026"/>
    <w:rsid w:val="0052311F"/>
    <w:rsid w:val="00523332"/>
    <w:rsid w:val="00523423"/>
    <w:rsid w:val="00523489"/>
    <w:rsid w:val="005236A9"/>
    <w:rsid w:val="00523A6C"/>
    <w:rsid w:val="00523AFF"/>
    <w:rsid w:val="00523B93"/>
    <w:rsid w:val="00523CA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A1"/>
    <w:rsid w:val="005264CD"/>
    <w:rsid w:val="005264FA"/>
    <w:rsid w:val="005266ED"/>
    <w:rsid w:val="0052698C"/>
    <w:rsid w:val="00526B6B"/>
    <w:rsid w:val="00526B7E"/>
    <w:rsid w:val="00526C8F"/>
    <w:rsid w:val="00526F78"/>
    <w:rsid w:val="005270DF"/>
    <w:rsid w:val="005272CB"/>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3D2"/>
    <w:rsid w:val="00532654"/>
    <w:rsid w:val="005326F2"/>
    <w:rsid w:val="005327D2"/>
    <w:rsid w:val="005327E8"/>
    <w:rsid w:val="005328F9"/>
    <w:rsid w:val="00532BE3"/>
    <w:rsid w:val="00532D65"/>
    <w:rsid w:val="00532E4F"/>
    <w:rsid w:val="00532E86"/>
    <w:rsid w:val="00533568"/>
    <w:rsid w:val="005335C9"/>
    <w:rsid w:val="005338EA"/>
    <w:rsid w:val="00533912"/>
    <w:rsid w:val="00533C0A"/>
    <w:rsid w:val="00533C2D"/>
    <w:rsid w:val="00533F25"/>
    <w:rsid w:val="00533FD9"/>
    <w:rsid w:val="005341C6"/>
    <w:rsid w:val="005342CD"/>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E06"/>
    <w:rsid w:val="00541FCC"/>
    <w:rsid w:val="00542053"/>
    <w:rsid w:val="0054209A"/>
    <w:rsid w:val="005420E4"/>
    <w:rsid w:val="005421B1"/>
    <w:rsid w:val="00542212"/>
    <w:rsid w:val="0054284A"/>
    <w:rsid w:val="005429E1"/>
    <w:rsid w:val="00542B25"/>
    <w:rsid w:val="005433E9"/>
    <w:rsid w:val="0054343F"/>
    <w:rsid w:val="00543983"/>
    <w:rsid w:val="00543AC9"/>
    <w:rsid w:val="00543AE6"/>
    <w:rsid w:val="00543B25"/>
    <w:rsid w:val="00543BCD"/>
    <w:rsid w:val="00543DE6"/>
    <w:rsid w:val="00543F80"/>
    <w:rsid w:val="0054402D"/>
    <w:rsid w:val="005446DB"/>
    <w:rsid w:val="0054492F"/>
    <w:rsid w:val="00544BD5"/>
    <w:rsid w:val="00545039"/>
    <w:rsid w:val="00545085"/>
    <w:rsid w:val="00545139"/>
    <w:rsid w:val="00545171"/>
    <w:rsid w:val="00545239"/>
    <w:rsid w:val="005452E9"/>
    <w:rsid w:val="00545306"/>
    <w:rsid w:val="0054552D"/>
    <w:rsid w:val="00545B6F"/>
    <w:rsid w:val="00545B72"/>
    <w:rsid w:val="00545D40"/>
    <w:rsid w:val="00545DCC"/>
    <w:rsid w:val="00545E1A"/>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0CB"/>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051"/>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762"/>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2CF"/>
    <w:rsid w:val="005563ED"/>
    <w:rsid w:val="0055642A"/>
    <w:rsid w:val="0055679D"/>
    <w:rsid w:val="005567E2"/>
    <w:rsid w:val="00556862"/>
    <w:rsid w:val="00556A67"/>
    <w:rsid w:val="00556E9E"/>
    <w:rsid w:val="00557648"/>
    <w:rsid w:val="005577C4"/>
    <w:rsid w:val="00557D30"/>
    <w:rsid w:val="00560344"/>
    <w:rsid w:val="005603D9"/>
    <w:rsid w:val="00560420"/>
    <w:rsid w:val="0056044E"/>
    <w:rsid w:val="0056055F"/>
    <w:rsid w:val="005607CA"/>
    <w:rsid w:val="005608DB"/>
    <w:rsid w:val="00560BB3"/>
    <w:rsid w:val="00561038"/>
    <w:rsid w:val="00561075"/>
    <w:rsid w:val="00561329"/>
    <w:rsid w:val="00561446"/>
    <w:rsid w:val="0056153B"/>
    <w:rsid w:val="005617D0"/>
    <w:rsid w:val="005618F1"/>
    <w:rsid w:val="00561AC8"/>
    <w:rsid w:val="00561AD8"/>
    <w:rsid w:val="00561C44"/>
    <w:rsid w:val="00561E31"/>
    <w:rsid w:val="00561FF7"/>
    <w:rsid w:val="005620C0"/>
    <w:rsid w:val="005621E4"/>
    <w:rsid w:val="005623E4"/>
    <w:rsid w:val="005624BB"/>
    <w:rsid w:val="0056253B"/>
    <w:rsid w:val="0056256F"/>
    <w:rsid w:val="005627B4"/>
    <w:rsid w:val="005629EA"/>
    <w:rsid w:val="00562DAE"/>
    <w:rsid w:val="00562DD8"/>
    <w:rsid w:val="00562ED1"/>
    <w:rsid w:val="00562F79"/>
    <w:rsid w:val="00562FBC"/>
    <w:rsid w:val="005630EA"/>
    <w:rsid w:val="00563140"/>
    <w:rsid w:val="00563370"/>
    <w:rsid w:val="0056349C"/>
    <w:rsid w:val="00563549"/>
    <w:rsid w:val="005636B6"/>
    <w:rsid w:val="00563980"/>
    <w:rsid w:val="005639BD"/>
    <w:rsid w:val="00563AD0"/>
    <w:rsid w:val="00563B27"/>
    <w:rsid w:val="00563D54"/>
    <w:rsid w:val="00563FCF"/>
    <w:rsid w:val="005640FA"/>
    <w:rsid w:val="00564116"/>
    <w:rsid w:val="00564425"/>
    <w:rsid w:val="005645FC"/>
    <w:rsid w:val="005648DA"/>
    <w:rsid w:val="00564A39"/>
    <w:rsid w:val="00564A67"/>
    <w:rsid w:val="00564A93"/>
    <w:rsid w:val="00564D95"/>
    <w:rsid w:val="00564FE9"/>
    <w:rsid w:val="0056501B"/>
    <w:rsid w:val="0056505B"/>
    <w:rsid w:val="005650B5"/>
    <w:rsid w:val="00565359"/>
    <w:rsid w:val="00565577"/>
    <w:rsid w:val="0056585F"/>
    <w:rsid w:val="005658E6"/>
    <w:rsid w:val="00565904"/>
    <w:rsid w:val="00565AB3"/>
    <w:rsid w:val="00566005"/>
    <w:rsid w:val="0056601C"/>
    <w:rsid w:val="00566244"/>
    <w:rsid w:val="00566418"/>
    <w:rsid w:val="00566532"/>
    <w:rsid w:val="0056663D"/>
    <w:rsid w:val="005668B5"/>
    <w:rsid w:val="00566A47"/>
    <w:rsid w:val="00566ADD"/>
    <w:rsid w:val="00566D9F"/>
    <w:rsid w:val="00566EFD"/>
    <w:rsid w:val="00566FBD"/>
    <w:rsid w:val="00567211"/>
    <w:rsid w:val="005672DB"/>
    <w:rsid w:val="00567674"/>
    <w:rsid w:val="00567B3E"/>
    <w:rsid w:val="00567C2A"/>
    <w:rsid w:val="00567C4F"/>
    <w:rsid w:val="00567DAA"/>
    <w:rsid w:val="00567EDB"/>
    <w:rsid w:val="00567F2D"/>
    <w:rsid w:val="00570154"/>
    <w:rsid w:val="00570896"/>
    <w:rsid w:val="00571152"/>
    <w:rsid w:val="005715E8"/>
    <w:rsid w:val="005717D2"/>
    <w:rsid w:val="00571987"/>
    <w:rsid w:val="00571C36"/>
    <w:rsid w:val="00571C53"/>
    <w:rsid w:val="00571C5B"/>
    <w:rsid w:val="00571FD3"/>
    <w:rsid w:val="00572088"/>
    <w:rsid w:val="0057212C"/>
    <w:rsid w:val="005724AB"/>
    <w:rsid w:val="00572941"/>
    <w:rsid w:val="00572B74"/>
    <w:rsid w:val="00572C45"/>
    <w:rsid w:val="00572CB1"/>
    <w:rsid w:val="00572DEE"/>
    <w:rsid w:val="0057335A"/>
    <w:rsid w:val="005735DF"/>
    <w:rsid w:val="00573815"/>
    <w:rsid w:val="0057393D"/>
    <w:rsid w:val="00573966"/>
    <w:rsid w:val="00573978"/>
    <w:rsid w:val="00573AC3"/>
    <w:rsid w:val="00573E28"/>
    <w:rsid w:val="005740C0"/>
    <w:rsid w:val="0057414A"/>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D30"/>
    <w:rsid w:val="00576F8C"/>
    <w:rsid w:val="00576F91"/>
    <w:rsid w:val="0057705D"/>
    <w:rsid w:val="005770B2"/>
    <w:rsid w:val="00577375"/>
    <w:rsid w:val="005773CF"/>
    <w:rsid w:val="0057754C"/>
    <w:rsid w:val="0057777F"/>
    <w:rsid w:val="00577898"/>
    <w:rsid w:val="005779CF"/>
    <w:rsid w:val="00577BEE"/>
    <w:rsid w:val="00577DDD"/>
    <w:rsid w:val="00577F3D"/>
    <w:rsid w:val="00577FA5"/>
    <w:rsid w:val="00580073"/>
    <w:rsid w:val="00580669"/>
    <w:rsid w:val="00580B04"/>
    <w:rsid w:val="00580B68"/>
    <w:rsid w:val="00580BA1"/>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6EC"/>
    <w:rsid w:val="00590CA4"/>
    <w:rsid w:val="00590CA6"/>
    <w:rsid w:val="00590CB2"/>
    <w:rsid w:val="00590CFA"/>
    <w:rsid w:val="00590F63"/>
    <w:rsid w:val="00591391"/>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102"/>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62"/>
    <w:rsid w:val="00596072"/>
    <w:rsid w:val="005962A8"/>
    <w:rsid w:val="005965CF"/>
    <w:rsid w:val="005965E6"/>
    <w:rsid w:val="0059661E"/>
    <w:rsid w:val="0059677F"/>
    <w:rsid w:val="0059684E"/>
    <w:rsid w:val="00596926"/>
    <w:rsid w:val="00596BB3"/>
    <w:rsid w:val="00596D1D"/>
    <w:rsid w:val="00596E4F"/>
    <w:rsid w:val="00596E9B"/>
    <w:rsid w:val="00596ED4"/>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270"/>
    <w:rsid w:val="005A03CE"/>
    <w:rsid w:val="005A0659"/>
    <w:rsid w:val="005A092C"/>
    <w:rsid w:val="005A0C11"/>
    <w:rsid w:val="005A0DE5"/>
    <w:rsid w:val="005A0E16"/>
    <w:rsid w:val="005A107C"/>
    <w:rsid w:val="005A1087"/>
    <w:rsid w:val="005A10F1"/>
    <w:rsid w:val="005A1190"/>
    <w:rsid w:val="005A1355"/>
    <w:rsid w:val="005A156F"/>
    <w:rsid w:val="005A1A4F"/>
    <w:rsid w:val="005A1BDB"/>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A30"/>
    <w:rsid w:val="005A3B89"/>
    <w:rsid w:val="005A3DBA"/>
    <w:rsid w:val="005A3EC6"/>
    <w:rsid w:val="005A44AE"/>
    <w:rsid w:val="005A44D3"/>
    <w:rsid w:val="005A4A2A"/>
    <w:rsid w:val="005A4BB0"/>
    <w:rsid w:val="005A4EB2"/>
    <w:rsid w:val="005A4EBB"/>
    <w:rsid w:val="005A4FD3"/>
    <w:rsid w:val="005A523A"/>
    <w:rsid w:val="005A52AE"/>
    <w:rsid w:val="005A532E"/>
    <w:rsid w:val="005A536D"/>
    <w:rsid w:val="005A53AD"/>
    <w:rsid w:val="005A5532"/>
    <w:rsid w:val="005A57D2"/>
    <w:rsid w:val="005A5855"/>
    <w:rsid w:val="005A594D"/>
    <w:rsid w:val="005A5953"/>
    <w:rsid w:val="005A5AB5"/>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E9C"/>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C99"/>
    <w:rsid w:val="005B3CCD"/>
    <w:rsid w:val="005B3E7B"/>
    <w:rsid w:val="005B3EFF"/>
    <w:rsid w:val="005B404D"/>
    <w:rsid w:val="005B40C9"/>
    <w:rsid w:val="005B4888"/>
    <w:rsid w:val="005B49B4"/>
    <w:rsid w:val="005B4D05"/>
    <w:rsid w:val="005B5560"/>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3C"/>
    <w:rsid w:val="005B6DDD"/>
    <w:rsid w:val="005B6E54"/>
    <w:rsid w:val="005B7074"/>
    <w:rsid w:val="005B71B7"/>
    <w:rsid w:val="005B7328"/>
    <w:rsid w:val="005B752E"/>
    <w:rsid w:val="005B7BBC"/>
    <w:rsid w:val="005C0398"/>
    <w:rsid w:val="005C03CE"/>
    <w:rsid w:val="005C04CD"/>
    <w:rsid w:val="005C0C8D"/>
    <w:rsid w:val="005C0D6F"/>
    <w:rsid w:val="005C0E2C"/>
    <w:rsid w:val="005C11B0"/>
    <w:rsid w:val="005C124A"/>
    <w:rsid w:val="005C129A"/>
    <w:rsid w:val="005C17B9"/>
    <w:rsid w:val="005C1913"/>
    <w:rsid w:val="005C1B09"/>
    <w:rsid w:val="005C1E5C"/>
    <w:rsid w:val="005C1E93"/>
    <w:rsid w:val="005C21A6"/>
    <w:rsid w:val="005C2210"/>
    <w:rsid w:val="005C2594"/>
    <w:rsid w:val="005C25B6"/>
    <w:rsid w:val="005C29AA"/>
    <w:rsid w:val="005C2A7B"/>
    <w:rsid w:val="005C2B1E"/>
    <w:rsid w:val="005C2E53"/>
    <w:rsid w:val="005C3002"/>
    <w:rsid w:val="005C307B"/>
    <w:rsid w:val="005C342F"/>
    <w:rsid w:val="005C3702"/>
    <w:rsid w:val="005C3973"/>
    <w:rsid w:val="005C3BDD"/>
    <w:rsid w:val="005C3DA8"/>
    <w:rsid w:val="005C3F31"/>
    <w:rsid w:val="005C4021"/>
    <w:rsid w:val="005C404B"/>
    <w:rsid w:val="005C42E9"/>
    <w:rsid w:val="005C4719"/>
    <w:rsid w:val="005C4A16"/>
    <w:rsid w:val="005C4A32"/>
    <w:rsid w:val="005C4BC1"/>
    <w:rsid w:val="005C4D3D"/>
    <w:rsid w:val="005C528C"/>
    <w:rsid w:val="005C54D3"/>
    <w:rsid w:val="005C5540"/>
    <w:rsid w:val="005C5671"/>
    <w:rsid w:val="005C5719"/>
    <w:rsid w:val="005C5911"/>
    <w:rsid w:val="005C5944"/>
    <w:rsid w:val="005C5A89"/>
    <w:rsid w:val="005C5B2A"/>
    <w:rsid w:val="005C5E21"/>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C45"/>
    <w:rsid w:val="005C7E1A"/>
    <w:rsid w:val="005C7F60"/>
    <w:rsid w:val="005D0079"/>
    <w:rsid w:val="005D02EF"/>
    <w:rsid w:val="005D032D"/>
    <w:rsid w:val="005D0456"/>
    <w:rsid w:val="005D04B0"/>
    <w:rsid w:val="005D0641"/>
    <w:rsid w:val="005D0859"/>
    <w:rsid w:val="005D088A"/>
    <w:rsid w:val="005D098B"/>
    <w:rsid w:val="005D10FC"/>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C4E"/>
    <w:rsid w:val="005D3D2C"/>
    <w:rsid w:val="005D3F21"/>
    <w:rsid w:val="005D44B3"/>
    <w:rsid w:val="005D4550"/>
    <w:rsid w:val="005D4579"/>
    <w:rsid w:val="005D45F8"/>
    <w:rsid w:val="005D48E9"/>
    <w:rsid w:val="005D4B6E"/>
    <w:rsid w:val="005D4C8B"/>
    <w:rsid w:val="005D5032"/>
    <w:rsid w:val="005D50F1"/>
    <w:rsid w:val="005D5407"/>
    <w:rsid w:val="005D5436"/>
    <w:rsid w:val="005D55D2"/>
    <w:rsid w:val="005D5667"/>
    <w:rsid w:val="005D56B2"/>
    <w:rsid w:val="005D585B"/>
    <w:rsid w:val="005D5925"/>
    <w:rsid w:val="005D59DD"/>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261"/>
    <w:rsid w:val="005D7298"/>
    <w:rsid w:val="005D72C9"/>
    <w:rsid w:val="005D770B"/>
    <w:rsid w:val="005D7A07"/>
    <w:rsid w:val="005D7CC7"/>
    <w:rsid w:val="005D7DA9"/>
    <w:rsid w:val="005E00A6"/>
    <w:rsid w:val="005E019B"/>
    <w:rsid w:val="005E0B26"/>
    <w:rsid w:val="005E1749"/>
    <w:rsid w:val="005E1C8A"/>
    <w:rsid w:val="005E1DA5"/>
    <w:rsid w:val="005E222A"/>
    <w:rsid w:val="005E23B1"/>
    <w:rsid w:val="005E23E1"/>
    <w:rsid w:val="005E291A"/>
    <w:rsid w:val="005E2B37"/>
    <w:rsid w:val="005E2D02"/>
    <w:rsid w:val="005E33C3"/>
    <w:rsid w:val="005E3679"/>
    <w:rsid w:val="005E3A8C"/>
    <w:rsid w:val="005E3DB2"/>
    <w:rsid w:val="005E4759"/>
    <w:rsid w:val="005E47C2"/>
    <w:rsid w:val="005E4A56"/>
    <w:rsid w:val="005E4AB6"/>
    <w:rsid w:val="005E4BD8"/>
    <w:rsid w:val="005E4F07"/>
    <w:rsid w:val="005E4FE1"/>
    <w:rsid w:val="005E5327"/>
    <w:rsid w:val="005E55F4"/>
    <w:rsid w:val="005E5605"/>
    <w:rsid w:val="005E58A9"/>
    <w:rsid w:val="005E5AC7"/>
    <w:rsid w:val="005E5B43"/>
    <w:rsid w:val="005E5B6D"/>
    <w:rsid w:val="005E5D33"/>
    <w:rsid w:val="005E6164"/>
    <w:rsid w:val="005E6402"/>
    <w:rsid w:val="005E6430"/>
    <w:rsid w:val="005E6457"/>
    <w:rsid w:val="005E64C2"/>
    <w:rsid w:val="005E6E35"/>
    <w:rsid w:val="005E6EB7"/>
    <w:rsid w:val="005E72AA"/>
    <w:rsid w:val="005E72B5"/>
    <w:rsid w:val="005E73CA"/>
    <w:rsid w:val="005E74F8"/>
    <w:rsid w:val="005E76B5"/>
    <w:rsid w:val="005E792F"/>
    <w:rsid w:val="005E7E29"/>
    <w:rsid w:val="005E7FFC"/>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2F01"/>
    <w:rsid w:val="005F311F"/>
    <w:rsid w:val="005F3171"/>
    <w:rsid w:val="005F31BB"/>
    <w:rsid w:val="005F32DD"/>
    <w:rsid w:val="005F3534"/>
    <w:rsid w:val="005F384F"/>
    <w:rsid w:val="005F38C5"/>
    <w:rsid w:val="005F3934"/>
    <w:rsid w:val="005F3ED4"/>
    <w:rsid w:val="005F41ED"/>
    <w:rsid w:val="005F4256"/>
    <w:rsid w:val="005F4407"/>
    <w:rsid w:val="005F440C"/>
    <w:rsid w:val="005F449D"/>
    <w:rsid w:val="005F451E"/>
    <w:rsid w:val="005F48CC"/>
    <w:rsid w:val="005F4AD8"/>
    <w:rsid w:val="005F4EB4"/>
    <w:rsid w:val="005F4EF9"/>
    <w:rsid w:val="005F4F45"/>
    <w:rsid w:val="005F4F5C"/>
    <w:rsid w:val="005F4FE9"/>
    <w:rsid w:val="005F50B6"/>
    <w:rsid w:val="005F51F0"/>
    <w:rsid w:val="005F5689"/>
    <w:rsid w:val="005F57E0"/>
    <w:rsid w:val="005F58FD"/>
    <w:rsid w:val="005F599E"/>
    <w:rsid w:val="005F59C1"/>
    <w:rsid w:val="005F5B2D"/>
    <w:rsid w:val="005F5ED6"/>
    <w:rsid w:val="005F5FE6"/>
    <w:rsid w:val="005F628F"/>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CD7"/>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1D1"/>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0E1"/>
    <w:rsid w:val="00603113"/>
    <w:rsid w:val="006032B0"/>
    <w:rsid w:val="006034D6"/>
    <w:rsid w:val="0060376B"/>
    <w:rsid w:val="00603A39"/>
    <w:rsid w:val="006046C4"/>
    <w:rsid w:val="00604734"/>
    <w:rsid w:val="00604770"/>
    <w:rsid w:val="00604AD6"/>
    <w:rsid w:val="00604D09"/>
    <w:rsid w:val="00604EDD"/>
    <w:rsid w:val="00605188"/>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05"/>
    <w:rsid w:val="00607457"/>
    <w:rsid w:val="0060748A"/>
    <w:rsid w:val="00607676"/>
    <w:rsid w:val="006076E4"/>
    <w:rsid w:val="00607948"/>
    <w:rsid w:val="006079E8"/>
    <w:rsid w:val="00607B0C"/>
    <w:rsid w:val="00607ECB"/>
    <w:rsid w:val="0061021C"/>
    <w:rsid w:val="00610494"/>
    <w:rsid w:val="00610920"/>
    <w:rsid w:val="00610B2D"/>
    <w:rsid w:val="00610CCC"/>
    <w:rsid w:val="006114E4"/>
    <w:rsid w:val="00611605"/>
    <w:rsid w:val="00611A40"/>
    <w:rsid w:val="00611ABA"/>
    <w:rsid w:val="00611E8B"/>
    <w:rsid w:val="00611FCD"/>
    <w:rsid w:val="0061202C"/>
    <w:rsid w:val="006122B0"/>
    <w:rsid w:val="00612417"/>
    <w:rsid w:val="006124AA"/>
    <w:rsid w:val="006125C1"/>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ADF"/>
    <w:rsid w:val="00615B17"/>
    <w:rsid w:val="00615E7C"/>
    <w:rsid w:val="00615FA2"/>
    <w:rsid w:val="00616057"/>
    <w:rsid w:val="0061636D"/>
    <w:rsid w:val="006168DF"/>
    <w:rsid w:val="0061698F"/>
    <w:rsid w:val="00616A4C"/>
    <w:rsid w:val="00616CB2"/>
    <w:rsid w:val="006174C4"/>
    <w:rsid w:val="00617613"/>
    <w:rsid w:val="00617B36"/>
    <w:rsid w:val="00620093"/>
    <w:rsid w:val="006202D7"/>
    <w:rsid w:val="006203E2"/>
    <w:rsid w:val="00620414"/>
    <w:rsid w:val="0062047E"/>
    <w:rsid w:val="0062057D"/>
    <w:rsid w:val="0062066E"/>
    <w:rsid w:val="006206D0"/>
    <w:rsid w:val="006207AE"/>
    <w:rsid w:val="00620976"/>
    <w:rsid w:val="00620D10"/>
    <w:rsid w:val="00620E82"/>
    <w:rsid w:val="00620EC4"/>
    <w:rsid w:val="0062105C"/>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4C41"/>
    <w:rsid w:val="0062528A"/>
    <w:rsid w:val="006252D0"/>
    <w:rsid w:val="00625701"/>
    <w:rsid w:val="006259FA"/>
    <w:rsid w:val="00625AFD"/>
    <w:rsid w:val="00625C94"/>
    <w:rsid w:val="00625E11"/>
    <w:rsid w:val="00626043"/>
    <w:rsid w:val="0062606A"/>
    <w:rsid w:val="006261EB"/>
    <w:rsid w:val="00626513"/>
    <w:rsid w:val="00626622"/>
    <w:rsid w:val="00626664"/>
    <w:rsid w:val="00626691"/>
    <w:rsid w:val="00626959"/>
    <w:rsid w:val="006269EF"/>
    <w:rsid w:val="006269F6"/>
    <w:rsid w:val="00626A1A"/>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9E6"/>
    <w:rsid w:val="00633BAA"/>
    <w:rsid w:val="00633C1F"/>
    <w:rsid w:val="00633D22"/>
    <w:rsid w:val="00634723"/>
    <w:rsid w:val="00634764"/>
    <w:rsid w:val="006347EB"/>
    <w:rsid w:val="00634AFC"/>
    <w:rsid w:val="00634B07"/>
    <w:rsid w:val="00634D81"/>
    <w:rsid w:val="00635674"/>
    <w:rsid w:val="00635835"/>
    <w:rsid w:val="00635F69"/>
    <w:rsid w:val="0063613D"/>
    <w:rsid w:val="006362B2"/>
    <w:rsid w:val="00636440"/>
    <w:rsid w:val="0063675D"/>
    <w:rsid w:val="00636873"/>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CDD"/>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A17"/>
    <w:rsid w:val="00642BC9"/>
    <w:rsid w:val="00642C23"/>
    <w:rsid w:val="00642F96"/>
    <w:rsid w:val="0064310B"/>
    <w:rsid w:val="00643170"/>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7A9"/>
    <w:rsid w:val="00651918"/>
    <w:rsid w:val="00651A5C"/>
    <w:rsid w:val="00651D5F"/>
    <w:rsid w:val="00651D6E"/>
    <w:rsid w:val="00651E7E"/>
    <w:rsid w:val="00652027"/>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003"/>
    <w:rsid w:val="006621EF"/>
    <w:rsid w:val="0066247E"/>
    <w:rsid w:val="00662533"/>
    <w:rsid w:val="00662727"/>
    <w:rsid w:val="00662898"/>
    <w:rsid w:val="00662E68"/>
    <w:rsid w:val="00662EB0"/>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829"/>
    <w:rsid w:val="006659C6"/>
    <w:rsid w:val="00665A65"/>
    <w:rsid w:val="00665B53"/>
    <w:rsid w:val="00665C03"/>
    <w:rsid w:val="00666097"/>
    <w:rsid w:val="00666169"/>
    <w:rsid w:val="00666355"/>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957"/>
    <w:rsid w:val="00672B26"/>
    <w:rsid w:val="00672D2B"/>
    <w:rsid w:val="00672D84"/>
    <w:rsid w:val="00673024"/>
    <w:rsid w:val="00673101"/>
    <w:rsid w:val="006733C6"/>
    <w:rsid w:val="00673687"/>
    <w:rsid w:val="00673899"/>
    <w:rsid w:val="00673BA1"/>
    <w:rsid w:val="00673BE3"/>
    <w:rsid w:val="00673E19"/>
    <w:rsid w:val="00674596"/>
    <w:rsid w:val="00674BD5"/>
    <w:rsid w:val="00674DAE"/>
    <w:rsid w:val="00674F95"/>
    <w:rsid w:val="0067516B"/>
    <w:rsid w:val="00675379"/>
    <w:rsid w:val="0067561D"/>
    <w:rsid w:val="00675628"/>
    <w:rsid w:val="006756F5"/>
    <w:rsid w:val="0067583A"/>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4F"/>
    <w:rsid w:val="0067759C"/>
    <w:rsid w:val="00677761"/>
    <w:rsid w:val="00677785"/>
    <w:rsid w:val="00677AF9"/>
    <w:rsid w:val="00677CCA"/>
    <w:rsid w:val="00677DE9"/>
    <w:rsid w:val="00677F5C"/>
    <w:rsid w:val="006801B4"/>
    <w:rsid w:val="006801DA"/>
    <w:rsid w:val="0068036C"/>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846"/>
    <w:rsid w:val="006819FC"/>
    <w:rsid w:val="00681C86"/>
    <w:rsid w:val="00681E57"/>
    <w:rsid w:val="0068228A"/>
    <w:rsid w:val="0068237F"/>
    <w:rsid w:val="0068240B"/>
    <w:rsid w:val="00682730"/>
    <w:rsid w:val="00682C75"/>
    <w:rsid w:val="00683044"/>
    <w:rsid w:val="00683238"/>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DF1"/>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085"/>
    <w:rsid w:val="00694568"/>
    <w:rsid w:val="00694572"/>
    <w:rsid w:val="0069467E"/>
    <w:rsid w:val="0069473E"/>
    <w:rsid w:val="00694B17"/>
    <w:rsid w:val="00694D58"/>
    <w:rsid w:val="00694D81"/>
    <w:rsid w:val="00694E13"/>
    <w:rsid w:val="00694F94"/>
    <w:rsid w:val="0069513D"/>
    <w:rsid w:val="00695382"/>
    <w:rsid w:val="006953D2"/>
    <w:rsid w:val="0069563A"/>
    <w:rsid w:val="00695676"/>
    <w:rsid w:val="006956D1"/>
    <w:rsid w:val="0069579C"/>
    <w:rsid w:val="006957BC"/>
    <w:rsid w:val="00695910"/>
    <w:rsid w:val="00695947"/>
    <w:rsid w:val="006959CA"/>
    <w:rsid w:val="00695ACD"/>
    <w:rsid w:val="00695B6F"/>
    <w:rsid w:val="00695BA3"/>
    <w:rsid w:val="00695C6A"/>
    <w:rsid w:val="006961B1"/>
    <w:rsid w:val="00696822"/>
    <w:rsid w:val="00696C09"/>
    <w:rsid w:val="00696C0D"/>
    <w:rsid w:val="00696CF7"/>
    <w:rsid w:val="00696F4B"/>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6C7"/>
    <w:rsid w:val="006A1D19"/>
    <w:rsid w:val="006A1F44"/>
    <w:rsid w:val="006A1FFE"/>
    <w:rsid w:val="006A203D"/>
    <w:rsid w:val="006A20EF"/>
    <w:rsid w:val="006A233A"/>
    <w:rsid w:val="006A2437"/>
    <w:rsid w:val="006A244D"/>
    <w:rsid w:val="006A2721"/>
    <w:rsid w:val="006A292C"/>
    <w:rsid w:val="006A2D7B"/>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9DB"/>
    <w:rsid w:val="006A619C"/>
    <w:rsid w:val="006A62BD"/>
    <w:rsid w:val="006A638B"/>
    <w:rsid w:val="006A649A"/>
    <w:rsid w:val="006A6571"/>
    <w:rsid w:val="006A66D1"/>
    <w:rsid w:val="006A68B7"/>
    <w:rsid w:val="006A6958"/>
    <w:rsid w:val="006A6973"/>
    <w:rsid w:val="006A69FA"/>
    <w:rsid w:val="006A6AAB"/>
    <w:rsid w:val="006A6AAF"/>
    <w:rsid w:val="006A6ADC"/>
    <w:rsid w:val="006A6BAC"/>
    <w:rsid w:val="006A6D0B"/>
    <w:rsid w:val="006A6EC2"/>
    <w:rsid w:val="006A738E"/>
    <w:rsid w:val="006A73F4"/>
    <w:rsid w:val="006A7461"/>
    <w:rsid w:val="006A76D8"/>
    <w:rsid w:val="006A778D"/>
    <w:rsid w:val="006A79D6"/>
    <w:rsid w:val="006A7A5F"/>
    <w:rsid w:val="006A7D87"/>
    <w:rsid w:val="006A7E11"/>
    <w:rsid w:val="006A7E37"/>
    <w:rsid w:val="006B006E"/>
    <w:rsid w:val="006B01E0"/>
    <w:rsid w:val="006B0671"/>
    <w:rsid w:val="006B0674"/>
    <w:rsid w:val="006B06A9"/>
    <w:rsid w:val="006B08C5"/>
    <w:rsid w:val="006B1003"/>
    <w:rsid w:val="006B1449"/>
    <w:rsid w:val="006B179D"/>
    <w:rsid w:val="006B1815"/>
    <w:rsid w:val="006B1ACC"/>
    <w:rsid w:val="006B1C2B"/>
    <w:rsid w:val="006B1C4E"/>
    <w:rsid w:val="006B1C77"/>
    <w:rsid w:val="006B1E1A"/>
    <w:rsid w:val="006B1E6E"/>
    <w:rsid w:val="006B1FAF"/>
    <w:rsid w:val="006B24F7"/>
    <w:rsid w:val="006B261E"/>
    <w:rsid w:val="006B29B7"/>
    <w:rsid w:val="006B29C5"/>
    <w:rsid w:val="006B2D24"/>
    <w:rsid w:val="006B2DC8"/>
    <w:rsid w:val="006B3054"/>
    <w:rsid w:val="006B36B9"/>
    <w:rsid w:val="006B37B0"/>
    <w:rsid w:val="006B3809"/>
    <w:rsid w:val="006B398D"/>
    <w:rsid w:val="006B3B6C"/>
    <w:rsid w:val="006B3D55"/>
    <w:rsid w:val="006B3DAB"/>
    <w:rsid w:val="006B3F75"/>
    <w:rsid w:val="006B4499"/>
    <w:rsid w:val="006B48A6"/>
    <w:rsid w:val="006B49A8"/>
    <w:rsid w:val="006B4CAE"/>
    <w:rsid w:val="006B4E36"/>
    <w:rsid w:val="006B53C2"/>
    <w:rsid w:val="006B5575"/>
    <w:rsid w:val="006B5619"/>
    <w:rsid w:val="006B5624"/>
    <w:rsid w:val="006B58D8"/>
    <w:rsid w:val="006B5A24"/>
    <w:rsid w:val="006B5C9A"/>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74"/>
    <w:rsid w:val="006B7DFB"/>
    <w:rsid w:val="006B7E4D"/>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3D0"/>
    <w:rsid w:val="006C15D6"/>
    <w:rsid w:val="006C1619"/>
    <w:rsid w:val="006C1723"/>
    <w:rsid w:val="006C181C"/>
    <w:rsid w:val="006C1BE9"/>
    <w:rsid w:val="006C2063"/>
    <w:rsid w:val="006C208B"/>
    <w:rsid w:val="006C23A8"/>
    <w:rsid w:val="006C24B5"/>
    <w:rsid w:val="006C267A"/>
    <w:rsid w:val="006C280A"/>
    <w:rsid w:val="006C2986"/>
    <w:rsid w:val="006C2A0D"/>
    <w:rsid w:val="006C2AF2"/>
    <w:rsid w:val="006C2D2F"/>
    <w:rsid w:val="006C32F8"/>
    <w:rsid w:val="006C335A"/>
    <w:rsid w:val="006C363F"/>
    <w:rsid w:val="006C3731"/>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8C3"/>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1130"/>
    <w:rsid w:val="006D15BE"/>
    <w:rsid w:val="006D1725"/>
    <w:rsid w:val="006D191A"/>
    <w:rsid w:val="006D1935"/>
    <w:rsid w:val="006D19C7"/>
    <w:rsid w:val="006D19FF"/>
    <w:rsid w:val="006D1B3B"/>
    <w:rsid w:val="006D1B5A"/>
    <w:rsid w:val="006D1D65"/>
    <w:rsid w:val="006D20DB"/>
    <w:rsid w:val="006D215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55A"/>
    <w:rsid w:val="006D475B"/>
    <w:rsid w:val="006D4A83"/>
    <w:rsid w:val="006D4DD2"/>
    <w:rsid w:val="006D4E72"/>
    <w:rsid w:val="006D4E86"/>
    <w:rsid w:val="006D5150"/>
    <w:rsid w:val="006D5889"/>
    <w:rsid w:val="006D5CB7"/>
    <w:rsid w:val="006D5DE2"/>
    <w:rsid w:val="006D5E83"/>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5BA"/>
    <w:rsid w:val="006D760C"/>
    <w:rsid w:val="006D7914"/>
    <w:rsid w:val="006D7B05"/>
    <w:rsid w:val="006D7DD7"/>
    <w:rsid w:val="006E0388"/>
    <w:rsid w:val="006E03F6"/>
    <w:rsid w:val="006E0413"/>
    <w:rsid w:val="006E056A"/>
    <w:rsid w:val="006E05F2"/>
    <w:rsid w:val="006E0ABA"/>
    <w:rsid w:val="006E0AFE"/>
    <w:rsid w:val="006E0BE7"/>
    <w:rsid w:val="006E0C33"/>
    <w:rsid w:val="006E0CD0"/>
    <w:rsid w:val="006E0D88"/>
    <w:rsid w:val="006E0DDD"/>
    <w:rsid w:val="006E0E60"/>
    <w:rsid w:val="006E0E66"/>
    <w:rsid w:val="006E0F8E"/>
    <w:rsid w:val="006E10FC"/>
    <w:rsid w:val="006E1228"/>
    <w:rsid w:val="006E1563"/>
    <w:rsid w:val="006E157D"/>
    <w:rsid w:val="006E159A"/>
    <w:rsid w:val="006E15FC"/>
    <w:rsid w:val="006E16B5"/>
    <w:rsid w:val="006E16F8"/>
    <w:rsid w:val="006E1957"/>
    <w:rsid w:val="006E1B9A"/>
    <w:rsid w:val="006E1E7C"/>
    <w:rsid w:val="006E1F38"/>
    <w:rsid w:val="006E202F"/>
    <w:rsid w:val="006E209F"/>
    <w:rsid w:val="006E233C"/>
    <w:rsid w:val="006E24AB"/>
    <w:rsid w:val="006E2649"/>
    <w:rsid w:val="006E27AC"/>
    <w:rsid w:val="006E2B6F"/>
    <w:rsid w:val="006E3029"/>
    <w:rsid w:val="006E316F"/>
    <w:rsid w:val="006E3340"/>
    <w:rsid w:val="006E33DD"/>
    <w:rsid w:val="006E361A"/>
    <w:rsid w:val="006E39A4"/>
    <w:rsid w:val="006E3A24"/>
    <w:rsid w:val="006E3C6D"/>
    <w:rsid w:val="006E3D1B"/>
    <w:rsid w:val="006E3D46"/>
    <w:rsid w:val="006E3ECD"/>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6D46"/>
    <w:rsid w:val="006E7119"/>
    <w:rsid w:val="006E73A5"/>
    <w:rsid w:val="006E751C"/>
    <w:rsid w:val="006E7684"/>
    <w:rsid w:val="006E7802"/>
    <w:rsid w:val="006E78AF"/>
    <w:rsid w:val="006E7C40"/>
    <w:rsid w:val="006E7DCD"/>
    <w:rsid w:val="006F003B"/>
    <w:rsid w:val="006F00E8"/>
    <w:rsid w:val="006F0106"/>
    <w:rsid w:val="006F0193"/>
    <w:rsid w:val="006F0427"/>
    <w:rsid w:val="006F075E"/>
    <w:rsid w:val="006F087C"/>
    <w:rsid w:val="006F0AB6"/>
    <w:rsid w:val="006F0B68"/>
    <w:rsid w:val="006F0CF8"/>
    <w:rsid w:val="006F0D0B"/>
    <w:rsid w:val="006F0D0F"/>
    <w:rsid w:val="006F0E75"/>
    <w:rsid w:val="006F1055"/>
    <w:rsid w:val="006F1345"/>
    <w:rsid w:val="006F13B8"/>
    <w:rsid w:val="006F185B"/>
    <w:rsid w:val="006F1866"/>
    <w:rsid w:val="006F186C"/>
    <w:rsid w:val="006F192B"/>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AFC"/>
    <w:rsid w:val="006F3CB4"/>
    <w:rsid w:val="006F3FE5"/>
    <w:rsid w:val="006F417F"/>
    <w:rsid w:val="006F431D"/>
    <w:rsid w:val="006F436F"/>
    <w:rsid w:val="006F449A"/>
    <w:rsid w:val="006F4576"/>
    <w:rsid w:val="006F464B"/>
    <w:rsid w:val="006F49EE"/>
    <w:rsid w:val="006F4A1B"/>
    <w:rsid w:val="006F4AA0"/>
    <w:rsid w:val="006F4BBD"/>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EDD"/>
    <w:rsid w:val="006F7F88"/>
    <w:rsid w:val="007001F0"/>
    <w:rsid w:val="00700261"/>
    <w:rsid w:val="007003B6"/>
    <w:rsid w:val="00700474"/>
    <w:rsid w:val="00700477"/>
    <w:rsid w:val="007004F7"/>
    <w:rsid w:val="00700514"/>
    <w:rsid w:val="00700567"/>
    <w:rsid w:val="00700788"/>
    <w:rsid w:val="007007DB"/>
    <w:rsid w:val="00700D7C"/>
    <w:rsid w:val="00700DEE"/>
    <w:rsid w:val="00700E2A"/>
    <w:rsid w:val="00700F49"/>
    <w:rsid w:val="00701108"/>
    <w:rsid w:val="007012FE"/>
    <w:rsid w:val="007013AD"/>
    <w:rsid w:val="00701675"/>
    <w:rsid w:val="0070179D"/>
    <w:rsid w:val="00701852"/>
    <w:rsid w:val="00702107"/>
    <w:rsid w:val="007025C2"/>
    <w:rsid w:val="007028AC"/>
    <w:rsid w:val="00702926"/>
    <w:rsid w:val="00702B46"/>
    <w:rsid w:val="007030B2"/>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BEB"/>
    <w:rsid w:val="00705C10"/>
    <w:rsid w:val="00705C65"/>
    <w:rsid w:val="00705E8D"/>
    <w:rsid w:val="00705F1B"/>
    <w:rsid w:val="00706423"/>
    <w:rsid w:val="00706577"/>
    <w:rsid w:val="00706780"/>
    <w:rsid w:val="007067B8"/>
    <w:rsid w:val="007067DF"/>
    <w:rsid w:val="00706A2A"/>
    <w:rsid w:val="00706AF6"/>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561"/>
    <w:rsid w:val="00710731"/>
    <w:rsid w:val="00710DF6"/>
    <w:rsid w:val="00710E55"/>
    <w:rsid w:val="00711167"/>
    <w:rsid w:val="0071144C"/>
    <w:rsid w:val="0071164F"/>
    <w:rsid w:val="007117E0"/>
    <w:rsid w:val="0071185C"/>
    <w:rsid w:val="00711DE3"/>
    <w:rsid w:val="007123E6"/>
    <w:rsid w:val="00712646"/>
    <w:rsid w:val="00712958"/>
    <w:rsid w:val="00712D21"/>
    <w:rsid w:val="00712EB5"/>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1C7"/>
    <w:rsid w:val="00715230"/>
    <w:rsid w:val="00715374"/>
    <w:rsid w:val="00715426"/>
    <w:rsid w:val="0071542B"/>
    <w:rsid w:val="0071545C"/>
    <w:rsid w:val="007155F3"/>
    <w:rsid w:val="0071568F"/>
    <w:rsid w:val="007159F6"/>
    <w:rsid w:val="00715B58"/>
    <w:rsid w:val="00715D9F"/>
    <w:rsid w:val="007160C7"/>
    <w:rsid w:val="00716202"/>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101C"/>
    <w:rsid w:val="0072110E"/>
    <w:rsid w:val="0072118B"/>
    <w:rsid w:val="007212AB"/>
    <w:rsid w:val="007212F3"/>
    <w:rsid w:val="00721725"/>
    <w:rsid w:val="00721779"/>
    <w:rsid w:val="00721C43"/>
    <w:rsid w:val="00721C65"/>
    <w:rsid w:val="0072231C"/>
    <w:rsid w:val="0072236A"/>
    <w:rsid w:val="00722838"/>
    <w:rsid w:val="00722864"/>
    <w:rsid w:val="00722BBD"/>
    <w:rsid w:val="007230F6"/>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446"/>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A1B"/>
    <w:rsid w:val="00733B74"/>
    <w:rsid w:val="00733CA9"/>
    <w:rsid w:val="00733E95"/>
    <w:rsid w:val="00733EEE"/>
    <w:rsid w:val="00733F91"/>
    <w:rsid w:val="00733FEF"/>
    <w:rsid w:val="00734062"/>
    <w:rsid w:val="00734121"/>
    <w:rsid w:val="0073414A"/>
    <w:rsid w:val="007343BA"/>
    <w:rsid w:val="0073465A"/>
    <w:rsid w:val="00734B38"/>
    <w:rsid w:val="00734B51"/>
    <w:rsid w:val="00734C41"/>
    <w:rsid w:val="00734CDA"/>
    <w:rsid w:val="00735030"/>
    <w:rsid w:val="00735109"/>
    <w:rsid w:val="00735455"/>
    <w:rsid w:val="00735530"/>
    <w:rsid w:val="0073572B"/>
    <w:rsid w:val="00735A94"/>
    <w:rsid w:val="00735E0B"/>
    <w:rsid w:val="00735EA0"/>
    <w:rsid w:val="0073627D"/>
    <w:rsid w:val="00736330"/>
    <w:rsid w:val="007367D4"/>
    <w:rsid w:val="00736826"/>
    <w:rsid w:val="00736AD8"/>
    <w:rsid w:val="00736AEB"/>
    <w:rsid w:val="00736B5D"/>
    <w:rsid w:val="00736C50"/>
    <w:rsid w:val="00736FFC"/>
    <w:rsid w:val="007370C5"/>
    <w:rsid w:val="007370C6"/>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3F9"/>
    <w:rsid w:val="007419EE"/>
    <w:rsid w:val="00741A5E"/>
    <w:rsid w:val="00741CCC"/>
    <w:rsid w:val="00741F46"/>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74C"/>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42"/>
    <w:rsid w:val="00746C57"/>
    <w:rsid w:val="00746CFB"/>
    <w:rsid w:val="00746FCE"/>
    <w:rsid w:val="00747030"/>
    <w:rsid w:val="007473E7"/>
    <w:rsid w:val="00747411"/>
    <w:rsid w:val="00747848"/>
    <w:rsid w:val="007479EB"/>
    <w:rsid w:val="00747F2A"/>
    <w:rsid w:val="00750376"/>
    <w:rsid w:val="00750408"/>
    <w:rsid w:val="00750915"/>
    <w:rsid w:val="00750B42"/>
    <w:rsid w:val="00750DB3"/>
    <w:rsid w:val="00750E44"/>
    <w:rsid w:val="00750E66"/>
    <w:rsid w:val="00751054"/>
    <w:rsid w:val="00751311"/>
    <w:rsid w:val="007515BE"/>
    <w:rsid w:val="0075161A"/>
    <w:rsid w:val="00751695"/>
    <w:rsid w:val="00751819"/>
    <w:rsid w:val="00751BEF"/>
    <w:rsid w:val="00751D21"/>
    <w:rsid w:val="00751F9F"/>
    <w:rsid w:val="00752031"/>
    <w:rsid w:val="007521BC"/>
    <w:rsid w:val="007522FD"/>
    <w:rsid w:val="0075237B"/>
    <w:rsid w:val="00752532"/>
    <w:rsid w:val="00752C38"/>
    <w:rsid w:val="00752DB1"/>
    <w:rsid w:val="00752E6D"/>
    <w:rsid w:val="00752EC9"/>
    <w:rsid w:val="00752FEA"/>
    <w:rsid w:val="007530B3"/>
    <w:rsid w:val="007532EF"/>
    <w:rsid w:val="00753453"/>
    <w:rsid w:val="00753646"/>
    <w:rsid w:val="007538C7"/>
    <w:rsid w:val="007539A9"/>
    <w:rsid w:val="00753A77"/>
    <w:rsid w:val="00753AC1"/>
    <w:rsid w:val="00753BBC"/>
    <w:rsid w:val="00753D41"/>
    <w:rsid w:val="00754347"/>
    <w:rsid w:val="00754769"/>
    <w:rsid w:val="007548A7"/>
    <w:rsid w:val="00754DC4"/>
    <w:rsid w:val="00754FD0"/>
    <w:rsid w:val="007550BB"/>
    <w:rsid w:val="00755113"/>
    <w:rsid w:val="00755308"/>
    <w:rsid w:val="0075532E"/>
    <w:rsid w:val="007554A0"/>
    <w:rsid w:val="007555D0"/>
    <w:rsid w:val="007557CB"/>
    <w:rsid w:val="00755974"/>
    <w:rsid w:val="00755A68"/>
    <w:rsid w:val="00755A73"/>
    <w:rsid w:val="00755B23"/>
    <w:rsid w:val="00755DF3"/>
    <w:rsid w:val="00755DF7"/>
    <w:rsid w:val="0075629B"/>
    <w:rsid w:val="00756493"/>
    <w:rsid w:val="007566F3"/>
    <w:rsid w:val="00756774"/>
    <w:rsid w:val="007567D2"/>
    <w:rsid w:val="00756828"/>
    <w:rsid w:val="00756C43"/>
    <w:rsid w:val="00756C78"/>
    <w:rsid w:val="00756D94"/>
    <w:rsid w:val="00756DD9"/>
    <w:rsid w:val="00756DEC"/>
    <w:rsid w:val="0075719C"/>
    <w:rsid w:val="007571DF"/>
    <w:rsid w:val="00757564"/>
    <w:rsid w:val="00757659"/>
    <w:rsid w:val="007577CB"/>
    <w:rsid w:val="007600FB"/>
    <w:rsid w:val="00760258"/>
    <w:rsid w:val="007602C9"/>
    <w:rsid w:val="007605B7"/>
    <w:rsid w:val="00760816"/>
    <w:rsid w:val="00760C0D"/>
    <w:rsid w:val="00760EFE"/>
    <w:rsid w:val="00760FB1"/>
    <w:rsid w:val="007612CA"/>
    <w:rsid w:val="00761924"/>
    <w:rsid w:val="00761A15"/>
    <w:rsid w:val="00761A4D"/>
    <w:rsid w:val="00761ADD"/>
    <w:rsid w:val="00761DFA"/>
    <w:rsid w:val="00761E2D"/>
    <w:rsid w:val="00761EA7"/>
    <w:rsid w:val="0076215A"/>
    <w:rsid w:val="00762181"/>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1FCA"/>
    <w:rsid w:val="00772046"/>
    <w:rsid w:val="007721D1"/>
    <w:rsid w:val="007722E4"/>
    <w:rsid w:val="007723D6"/>
    <w:rsid w:val="00772462"/>
    <w:rsid w:val="0077248E"/>
    <w:rsid w:val="007728B1"/>
    <w:rsid w:val="007729F5"/>
    <w:rsid w:val="00772A24"/>
    <w:rsid w:val="00772A52"/>
    <w:rsid w:val="00772C93"/>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9D"/>
    <w:rsid w:val="00777313"/>
    <w:rsid w:val="00777521"/>
    <w:rsid w:val="00777532"/>
    <w:rsid w:val="007777BD"/>
    <w:rsid w:val="00777B42"/>
    <w:rsid w:val="00777E0C"/>
    <w:rsid w:val="00780169"/>
    <w:rsid w:val="0078019A"/>
    <w:rsid w:val="0078023B"/>
    <w:rsid w:val="00780253"/>
    <w:rsid w:val="00780322"/>
    <w:rsid w:val="00780548"/>
    <w:rsid w:val="007805E1"/>
    <w:rsid w:val="00780A17"/>
    <w:rsid w:val="00780A86"/>
    <w:rsid w:val="00780DC2"/>
    <w:rsid w:val="00780E2D"/>
    <w:rsid w:val="00780EDD"/>
    <w:rsid w:val="00781160"/>
    <w:rsid w:val="0078131D"/>
    <w:rsid w:val="007813C8"/>
    <w:rsid w:val="0078153F"/>
    <w:rsid w:val="00781582"/>
    <w:rsid w:val="00781860"/>
    <w:rsid w:val="00781AEB"/>
    <w:rsid w:val="00781CF8"/>
    <w:rsid w:val="00781DDE"/>
    <w:rsid w:val="00782139"/>
    <w:rsid w:val="007824B9"/>
    <w:rsid w:val="0078291C"/>
    <w:rsid w:val="0078296E"/>
    <w:rsid w:val="00782B9E"/>
    <w:rsid w:val="00782C13"/>
    <w:rsid w:val="00782DA3"/>
    <w:rsid w:val="00782F60"/>
    <w:rsid w:val="00782FD8"/>
    <w:rsid w:val="00783091"/>
    <w:rsid w:val="007831A8"/>
    <w:rsid w:val="00783302"/>
    <w:rsid w:val="0078339C"/>
    <w:rsid w:val="007833B3"/>
    <w:rsid w:val="00783429"/>
    <w:rsid w:val="00783554"/>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54"/>
    <w:rsid w:val="00784F60"/>
    <w:rsid w:val="00784FC6"/>
    <w:rsid w:val="0078509D"/>
    <w:rsid w:val="00785759"/>
    <w:rsid w:val="00785B54"/>
    <w:rsid w:val="00785E31"/>
    <w:rsid w:val="007860AA"/>
    <w:rsid w:val="007865CE"/>
    <w:rsid w:val="007867C5"/>
    <w:rsid w:val="00786805"/>
    <w:rsid w:val="007869C7"/>
    <w:rsid w:val="00786D45"/>
    <w:rsid w:val="00786F79"/>
    <w:rsid w:val="007872B8"/>
    <w:rsid w:val="00787357"/>
    <w:rsid w:val="007873C1"/>
    <w:rsid w:val="007873C3"/>
    <w:rsid w:val="007873E3"/>
    <w:rsid w:val="0078751C"/>
    <w:rsid w:val="007877A9"/>
    <w:rsid w:val="00787830"/>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28F7"/>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CE5"/>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5C"/>
    <w:rsid w:val="007967B9"/>
    <w:rsid w:val="007967D0"/>
    <w:rsid w:val="00796858"/>
    <w:rsid w:val="00796AB3"/>
    <w:rsid w:val="00796B09"/>
    <w:rsid w:val="00796BEB"/>
    <w:rsid w:val="00796E3D"/>
    <w:rsid w:val="0079766C"/>
    <w:rsid w:val="007976C5"/>
    <w:rsid w:val="00797773"/>
    <w:rsid w:val="00797B13"/>
    <w:rsid w:val="00797C4B"/>
    <w:rsid w:val="00797DF7"/>
    <w:rsid w:val="00797E0C"/>
    <w:rsid w:val="007A019B"/>
    <w:rsid w:val="007A0367"/>
    <w:rsid w:val="007A04BC"/>
    <w:rsid w:val="007A0599"/>
    <w:rsid w:val="007A05DF"/>
    <w:rsid w:val="007A082D"/>
    <w:rsid w:val="007A08DE"/>
    <w:rsid w:val="007A0D87"/>
    <w:rsid w:val="007A0EFA"/>
    <w:rsid w:val="007A0FD5"/>
    <w:rsid w:val="007A155E"/>
    <w:rsid w:val="007A157D"/>
    <w:rsid w:val="007A163F"/>
    <w:rsid w:val="007A167F"/>
    <w:rsid w:val="007A193C"/>
    <w:rsid w:val="007A1DB7"/>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DE3"/>
    <w:rsid w:val="007A2ECA"/>
    <w:rsid w:val="007A3003"/>
    <w:rsid w:val="007A3A19"/>
    <w:rsid w:val="007A3AC9"/>
    <w:rsid w:val="007A3ACB"/>
    <w:rsid w:val="007A3DE6"/>
    <w:rsid w:val="007A3F2B"/>
    <w:rsid w:val="007A4158"/>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C9"/>
    <w:rsid w:val="007A5C27"/>
    <w:rsid w:val="007A5C5C"/>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BB8"/>
    <w:rsid w:val="007A7DF6"/>
    <w:rsid w:val="007A7ED7"/>
    <w:rsid w:val="007A7EF0"/>
    <w:rsid w:val="007B0082"/>
    <w:rsid w:val="007B023C"/>
    <w:rsid w:val="007B0350"/>
    <w:rsid w:val="007B0371"/>
    <w:rsid w:val="007B0434"/>
    <w:rsid w:val="007B0564"/>
    <w:rsid w:val="007B05F1"/>
    <w:rsid w:val="007B07F9"/>
    <w:rsid w:val="007B081C"/>
    <w:rsid w:val="007B0D70"/>
    <w:rsid w:val="007B0ECE"/>
    <w:rsid w:val="007B1053"/>
    <w:rsid w:val="007B1284"/>
    <w:rsid w:val="007B14CF"/>
    <w:rsid w:val="007B1B00"/>
    <w:rsid w:val="007B1F40"/>
    <w:rsid w:val="007B20E8"/>
    <w:rsid w:val="007B276E"/>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6CC"/>
    <w:rsid w:val="007B4898"/>
    <w:rsid w:val="007B4C20"/>
    <w:rsid w:val="007B4D58"/>
    <w:rsid w:val="007B500A"/>
    <w:rsid w:val="007B5149"/>
    <w:rsid w:val="007B517D"/>
    <w:rsid w:val="007B523E"/>
    <w:rsid w:val="007B53B6"/>
    <w:rsid w:val="007B590C"/>
    <w:rsid w:val="007B598C"/>
    <w:rsid w:val="007B5DBD"/>
    <w:rsid w:val="007B623F"/>
    <w:rsid w:val="007B6302"/>
    <w:rsid w:val="007B635D"/>
    <w:rsid w:val="007B6428"/>
    <w:rsid w:val="007B6601"/>
    <w:rsid w:val="007B6623"/>
    <w:rsid w:val="007B6739"/>
    <w:rsid w:val="007B6853"/>
    <w:rsid w:val="007B68D6"/>
    <w:rsid w:val="007B6B07"/>
    <w:rsid w:val="007B6B5E"/>
    <w:rsid w:val="007B6BEF"/>
    <w:rsid w:val="007B6C3E"/>
    <w:rsid w:val="007B6D96"/>
    <w:rsid w:val="007B6DF1"/>
    <w:rsid w:val="007B6E3C"/>
    <w:rsid w:val="007B6E50"/>
    <w:rsid w:val="007B73E4"/>
    <w:rsid w:val="007B7A3A"/>
    <w:rsid w:val="007B7AE6"/>
    <w:rsid w:val="007C0002"/>
    <w:rsid w:val="007C04B1"/>
    <w:rsid w:val="007C0B09"/>
    <w:rsid w:val="007C0DC3"/>
    <w:rsid w:val="007C1117"/>
    <w:rsid w:val="007C1443"/>
    <w:rsid w:val="007C14FE"/>
    <w:rsid w:val="007C156D"/>
    <w:rsid w:val="007C1580"/>
    <w:rsid w:val="007C1981"/>
    <w:rsid w:val="007C1ADC"/>
    <w:rsid w:val="007C1FEA"/>
    <w:rsid w:val="007C212C"/>
    <w:rsid w:val="007C235B"/>
    <w:rsid w:val="007C2915"/>
    <w:rsid w:val="007C2A17"/>
    <w:rsid w:val="007C2DC6"/>
    <w:rsid w:val="007C2E5B"/>
    <w:rsid w:val="007C3315"/>
    <w:rsid w:val="007C3636"/>
    <w:rsid w:val="007C3AEC"/>
    <w:rsid w:val="007C3C52"/>
    <w:rsid w:val="007C3C9E"/>
    <w:rsid w:val="007C3CA2"/>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B65"/>
    <w:rsid w:val="007C6D2A"/>
    <w:rsid w:val="007C72A0"/>
    <w:rsid w:val="007C7402"/>
    <w:rsid w:val="007C752D"/>
    <w:rsid w:val="007C7907"/>
    <w:rsid w:val="007C796E"/>
    <w:rsid w:val="007C7B60"/>
    <w:rsid w:val="007C7CD2"/>
    <w:rsid w:val="007C7CE3"/>
    <w:rsid w:val="007C7D88"/>
    <w:rsid w:val="007C7E38"/>
    <w:rsid w:val="007C7E6D"/>
    <w:rsid w:val="007C7E94"/>
    <w:rsid w:val="007D02F6"/>
    <w:rsid w:val="007D06D8"/>
    <w:rsid w:val="007D08BF"/>
    <w:rsid w:val="007D0955"/>
    <w:rsid w:val="007D0D66"/>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97"/>
    <w:rsid w:val="007D33B5"/>
    <w:rsid w:val="007D362D"/>
    <w:rsid w:val="007D3786"/>
    <w:rsid w:val="007D38E5"/>
    <w:rsid w:val="007D3997"/>
    <w:rsid w:val="007D39AA"/>
    <w:rsid w:val="007D3B4D"/>
    <w:rsid w:val="007D3B7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0C6"/>
    <w:rsid w:val="007E0381"/>
    <w:rsid w:val="007E048F"/>
    <w:rsid w:val="007E0603"/>
    <w:rsid w:val="007E0645"/>
    <w:rsid w:val="007E08A1"/>
    <w:rsid w:val="007E0939"/>
    <w:rsid w:val="007E0E0B"/>
    <w:rsid w:val="007E0E50"/>
    <w:rsid w:val="007E1008"/>
    <w:rsid w:val="007E1275"/>
    <w:rsid w:val="007E12FE"/>
    <w:rsid w:val="007E13A3"/>
    <w:rsid w:val="007E1435"/>
    <w:rsid w:val="007E14CF"/>
    <w:rsid w:val="007E1531"/>
    <w:rsid w:val="007E15CA"/>
    <w:rsid w:val="007E163E"/>
    <w:rsid w:val="007E167C"/>
    <w:rsid w:val="007E16CF"/>
    <w:rsid w:val="007E1815"/>
    <w:rsid w:val="007E1BEF"/>
    <w:rsid w:val="007E1C1C"/>
    <w:rsid w:val="007E22C9"/>
    <w:rsid w:val="007E23F1"/>
    <w:rsid w:val="007E26C8"/>
    <w:rsid w:val="007E2893"/>
    <w:rsid w:val="007E29B6"/>
    <w:rsid w:val="007E2B75"/>
    <w:rsid w:val="007E2B9B"/>
    <w:rsid w:val="007E2E03"/>
    <w:rsid w:val="007E2F04"/>
    <w:rsid w:val="007E2F42"/>
    <w:rsid w:val="007E332A"/>
    <w:rsid w:val="007E35AB"/>
    <w:rsid w:val="007E3767"/>
    <w:rsid w:val="007E3D0C"/>
    <w:rsid w:val="007E40C0"/>
    <w:rsid w:val="007E4740"/>
    <w:rsid w:val="007E4760"/>
    <w:rsid w:val="007E4853"/>
    <w:rsid w:val="007E4AAA"/>
    <w:rsid w:val="007E4F14"/>
    <w:rsid w:val="007E5284"/>
    <w:rsid w:val="007E53A0"/>
    <w:rsid w:val="007E5E24"/>
    <w:rsid w:val="007E5F1A"/>
    <w:rsid w:val="007E60DE"/>
    <w:rsid w:val="007E616D"/>
    <w:rsid w:val="007E61A3"/>
    <w:rsid w:val="007E6261"/>
    <w:rsid w:val="007E63F7"/>
    <w:rsid w:val="007E69B0"/>
    <w:rsid w:val="007E6A2A"/>
    <w:rsid w:val="007E6D4F"/>
    <w:rsid w:val="007E6DCC"/>
    <w:rsid w:val="007E6DD5"/>
    <w:rsid w:val="007E6F84"/>
    <w:rsid w:val="007E72DD"/>
    <w:rsid w:val="007E747A"/>
    <w:rsid w:val="007E7AD7"/>
    <w:rsid w:val="007E7DF4"/>
    <w:rsid w:val="007E7E8F"/>
    <w:rsid w:val="007E7ED3"/>
    <w:rsid w:val="007E7EE2"/>
    <w:rsid w:val="007F02BA"/>
    <w:rsid w:val="007F075E"/>
    <w:rsid w:val="007F07AE"/>
    <w:rsid w:val="007F08B3"/>
    <w:rsid w:val="007F09FA"/>
    <w:rsid w:val="007F0C35"/>
    <w:rsid w:val="007F0C6A"/>
    <w:rsid w:val="007F0FD6"/>
    <w:rsid w:val="007F109E"/>
    <w:rsid w:val="007F1320"/>
    <w:rsid w:val="007F1439"/>
    <w:rsid w:val="007F16CB"/>
    <w:rsid w:val="007F1709"/>
    <w:rsid w:val="007F1864"/>
    <w:rsid w:val="007F18F7"/>
    <w:rsid w:val="007F1AF1"/>
    <w:rsid w:val="007F1B3D"/>
    <w:rsid w:val="007F1B44"/>
    <w:rsid w:val="007F1BB4"/>
    <w:rsid w:val="007F22F9"/>
    <w:rsid w:val="007F2509"/>
    <w:rsid w:val="007F255E"/>
    <w:rsid w:val="007F2637"/>
    <w:rsid w:val="007F26A3"/>
    <w:rsid w:val="007F2B0C"/>
    <w:rsid w:val="007F2BC7"/>
    <w:rsid w:val="007F2E48"/>
    <w:rsid w:val="007F2EDF"/>
    <w:rsid w:val="007F31AB"/>
    <w:rsid w:val="007F32AE"/>
    <w:rsid w:val="007F33C2"/>
    <w:rsid w:val="007F34BD"/>
    <w:rsid w:val="007F36AC"/>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386"/>
    <w:rsid w:val="007F5834"/>
    <w:rsid w:val="007F5C0C"/>
    <w:rsid w:val="007F5D71"/>
    <w:rsid w:val="007F5FAB"/>
    <w:rsid w:val="007F615C"/>
    <w:rsid w:val="007F67A8"/>
    <w:rsid w:val="007F6EFD"/>
    <w:rsid w:val="007F6F15"/>
    <w:rsid w:val="007F7080"/>
    <w:rsid w:val="007F70A1"/>
    <w:rsid w:val="007F72CE"/>
    <w:rsid w:val="007F74F9"/>
    <w:rsid w:val="007F7B82"/>
    <w:rsid w:val="007F7FBE"/>
    <w:rsid w:val="0080016C"/>
    <w:rsid w:val="008001CE"/>
    <w:rsid w:val="00800249"/>
    <w:rsid w:val="00800280"/>
    <w:rsid w:val="00800904"/>
    <w:rsid w:val="00800919"/>
    <w:rsid w:val="00800A8E"/>
    <w:rsid w:val="00800D8E"/>
    <w:rsid w:val="00800DEE"/>
    <w:rsid w:val="00800E4F"/>
    <w:rsid w:val="0080104C"/>
    <w:rsid w:val="00801539"/>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0C3"/>
    <w:rsid w:val="00804306"/>
    <w:rsid w:val="0080435F"/>
    <w:rsid w:val="008044AF"/>
    <w:rsid w:val="008044C1"/>
    <w:rsid w:val="008044FA"/>
    <w:rsid w:val="008047E4"/>
    <w:rsid w:val="00804B9A"/>
    <w:rsid w:val="00804C23"/>
    <w:rsid w:val="00804D33"/>
    <w:rsid w:val="00804F0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0ED"/>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37A"/>
    <w:rsid w:val="008114DE"/>
    <w:rsid w:val="008117DB"/>
    <w:rsid w:val="00811871"/>
    <w:rsid w:val="00811896"/>
    <w:rsid w:val="00811A93"/>
    <w:rsid w:val="00811B29"/>
    <w:rsid w:val="00811B91"/>
    <w:rsid w:val="00812051"/>
    <w:rsid w:val="0081214D"/>
    <w:rsid w:val="0081263C"/>
    <w:rsid w:val="0081276C"/>
    <w:rsid w:val="00812D05"/>
    <w:rsid w:val="00812E44"/>
    <w:rsid w:val="00812E97"/>
    <w:rsid w:val="00813005"/>
    <w:rsid w:val="008133C1"/>
    <w:rsid w:val="008135FE"/>
    <w:rsid w:val="00813756"/>
    <w:rsid w:val="008137CD"/>
    <w:rsid w:val="00813BE7"/>
    <w:rsid w:val="00813C24"/>
    <w:rsid w:val="00813F08"/>
    <w:rsid w:val="008142FD"/>
    <w:rsid w:val="0081462B"/>
    <w:rsid w:val="00814660"/>
    <w:rsid w:val="0081475E"/>
    <w:rsid w:val="00814A73"/>
    <w:rsid w:val="00814C38"/>
    <w:rsid w:val="00814DC1"/>
    <w:rsid w:val="00815213"/>
    <w:rsid w:val="008152B7"/>
    <w:rsid w:val="008154CD"/>
    <w:rsid w:val="008154D9"/>
    <w:rsid w:val="008154E9"/>
    <w:rsid w:val="008155CA"/>
    <w:rsid w:val="0081562A"/>
    <w:rsid w:val="0081599C"/>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32"/>
    <w:rsid w:val="0081746B"/>
    <w:rsid w:val="00817D68"/>
    <w:rsid w:val="00817EEC"/>
    <w:rsid w:val="00820288"/>
    <w:rsid w:val="0082050A"/>
    <w:rsid w:val="008206CD"/>
    <w:rsid w:val="00820E58"/>
    <w:rsid w:val="00821209"/>
    <w:rsid w:val="00821281"/>
    <w:rsid w:val="00821348"/>
    <w:rsid w:val="00821370"/>
    <w:rsid w:val="008214FC"/>
    <w:rsid w:val="0082174C"/>
    <w:rsid w:val="00821753"/>
    <w:rsid w:val="0082175F"/>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849"/>
    <w:rsid w:val="00823979"/>
    <w:rsid w:val="00823B04"/>
    <w:rsid w:val="00823BC5"/>
    <w:rsid w:val="00823C11"/>
    <w:rsid w:val="00823C8B"/>
    <w:rsid w:val="00823CBE"/>
    <w:rsid w:val="00823CE7"/>
    <w:rsid w:val="00823E22"/>
    <w:rsid w:val="00823E75"/>
    <w:rsid w:val="008247BC"/>
    <w:rsid w:val="008247F4"/>
    <w:rsid w:val="00824892"/>
    <w:rsid w:val="00824A0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774"/>
    <w:rsid w:val="0083183F"/>
    <w:rsid w:val="00831A3C"/>
    <w:rsid w:val="00831BD9"/>
    <w:rsid w:val="00831D99"/>
    <w:rsid w:val="00831FA9"/>
    <w:rsid w:val="008323B0"/>
    <w:rsid w:val="008323E2"/>
    <w:rsid w:val="008324E0"/>
    <w:rsid w:val="008326FC"/>
    <w:rsid w:val="00832890"/>
    <w:rsid w:val="0083290A"/>
    <w:rsid w:val="00832F7A"/>
    <w:rsid w:val="008337A3"/>
    <w:rsid w:val="0083395D"/>
    <w:rsid w:val="00833A00"/>
    <w:rsid w:val="00833ABE"/>
    <w:rsid w:val="00833F5E"/>
    <w:rsid w:val="00834EE2"/>
    <w:rsid w:val="00834F3A"/>
    <w:rsid w:val="008351CA"/>
    <w:rsid w:val="0083530C"/>
    <w:rsid w:val="00835420"/>
    <w:rsid w:val="00835645"/>
    <w:rsid w:val="0083566F"/>
    <w:rsid w:val="00835753"/>
    <w:rsid w:val="00835A5F"/>
    <w:rsid w:val="00835B7E"/>
    <w:rsid w:val="00835BE3"/>
    <w:rsid w:val="00835ECD"/>
    <w:rsid w:val="00835F94"/>
    <w:rsid w:val="00835FE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B81"/>
    <w:rsid w:val="00841DC3"/>
    <w:rsid w:val="00841F2E"/>
    <w:rsid w:val="00842042"/>
    <w:rsid w:val="0084226B"/>
    <w:rsid w:val="00842291"/>
    <w:rsid w:val="008424D2"/>
    <w:rsid w:val="0084260F"/>
    <w:rsid w:val="00842611"/>
    <w:rsid w:val="008428F0"/>
    <w:rsid w:val="00842988"/>
    <w:rsid w:val="00842EB4"/>
    <w:rsid w:val="00843072"/>
    <w:rsid w:val="00843248"/>
    <w:rsid w:val="008433FD"/>
    <w:rsid w:val="008434E0"/>
    <w:rsid w:val="00843564"/>
    <w:rsid w:val="008436DB"/>
    <w:rsid w:val="00843FB9"/>
    <w:rsid w:val="0084410C"/>
    <w:rsid w:val="0084415C"/>
    <w:rsid w:val="00844428"/>
    <w:rsid w:val="008444C9"/>
    <w:rsid w:val="0084476C"/>
    <w:rsid w:val="00844A39"/>
    <w:rsid w:val="00844D83"/>
    <w:rsid w:val="0084509D"/>
    <w:rsid w:val="0084534E"/>
    <w:rsid w:val="00845604"/>
    <w:rsid w:val="00845C18"/>
    <w:rsid w:val="00845D51"/>
    <w:rsid w:val="00845D5A"/>
    <w:rsid w:val="00846170"/>
    <w:rsid w:val="008462D7"/>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3E"/>
    <w:rsid w:val="00850077"/>
    <w:rsid w:val="008502F7"/>
    <w:rsid w:val="00850302"/>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47D"/>
    <w:rsid w:val="008527C5"/>
    <w:rsid w:val="00852842"/>
    <w:rsid w:val="0085291D"/>
    <w:rsid w:val="00852BB7"/>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7"/>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5E79"/>
    <w:rsid w:val="00856039"/>
    <w:rsid w:val="00856261"/>
    <w:rsid w:val="008564A8"/>
    <w:rsid w:val="00856753"/>
    <w:rsid w:val="008568E5"/>
    <w:rsid w:val="00856A89"/>
    <w:rsid w:val="0085703F"/>
    <w:rsid w:val="0085742E"/>
    <w:rsid w:val="00857749"/>
    <w:rsid w:val="00857889"/>
    <w:rsid w:val="0085793E"/>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2"/>
    <w:rsid w:val="00862B0F"/>
    <w:rsid w:val="00862B1B"/>
    <w:rsid w:val="00862C8A"/>
    <w:rsid w:val="00862CB3"/>
    <w:rsid w:val="00862F19"/>
    <w:rsid w:val="008633A1"/>
    <w:rsid w:val="008633A2"/>
    <w:rsid w:val="008634F7"/>
    <w:rsid w:val="008639D3"/>
    <w:rsid w:val="00863BBD"/>
    <w:rsid w:val="00863C9D"/>
    <w:rsid w:val="00863FF7"/>
    <w:rsid w:val="008644D0"/>
    <w:rsid w:val="008645B9"/>
    <w:rsid w:val="00864762"/>
    <w:rsid w:val="008647B1"/>
    <w:rsid w:val="00864C3E"/>
    <w:rsid w:val="00864D1E"/>
    <w:rsid w:val="00864E70"/>
    <w:rsid w:val="00865414"/>
    <w:rsid w:val="00865697"/>
    <w:rsid w:val="00865B0D"/>
    <w:rsid w:val="00865DE8"/>
    <w:rsid w:val="00865DF5"/>
    <w:rsid w:val="00865F05"/>
    <w:rsid w:val="00865F0C"/>
    <w:rsid w:val="008661B5"/>
    <w:rsid w:val="00866591"/>
    <w:rsid w:val="008665B6"/>
    <w:rsid w:val="00866736"/>
    <w:rsid w:val="008668DC"/>
    <w:rsid w:val="008669AD"/>
    <w:rsid w:val="00866B7A"/>
    <w:rsid w:val="00866BFD"/>
    <w:rsid w:val="00866DC7"/>
    <w:rsid w:val="00867460"/>
    <w:rsid w:val="008674D3"/>
    <w:rsid w:val="008676AE"/>
    <w:rsid w:val="00867712"/>
    <w:rsid w:val="00867B7A"/>
    <w:rsid w:val="00867D83"/>
    <w:rsid w:val="00867E81"/>
    <w:rsid w:val="00870274"/>
    <w:rsid w:val="00870289"/>
    <w:rsid w:val="0087029B"/>
    <w:rsid w:val="008703F6"/>
    <w:rsid w:val="00870639"/>
    <w:rsid w:val="008707D3"/>
    <w:rsid w:val="00870A44"/>
    <w:rsid w:val="00870A5B"/>
    <w:rsid w:val="00870AAE"/>
    <w:rsid w:val="00870C0D"/>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30E"/>
    <w:rsid w:val="0087363C"/>
    <w:rsid w:val="0087379D"/>
    <w:rsid w:val="0087393E"/>
    <w:rsid w:val="00873AF2"/>
    <w:rsid w:val="00873B8E"/>
    <w:rsid w:val="00873E87"/>
    <w:rsid w:val="00874044"/>
    <w:rsid w:val="0087444B"/>
    <w:rsid w:val="008745D8"/>
    <w:rsid w:val="00874CC2"/>
    <w:rsid w:val="00874E0E"/>
    <w:rsid w:val="00874F7B"/>
    <w:rsid w:val="00875025"/>
    <w:rsid w:val="008753BC"/>
    <w:rsid w:val="00875A9B"/>
    <w:rsid w:val="00875BA4"/>
    <w:rsid w:val="00875BA5"/>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0EB9"/>
    <w:rsid w:val="0088111C"/>
    <w:rsid w:val="00881261"/>
    <w:rsid w:val="00881275"/>
    <w:rsid w:val="008814B9"/>
    <w:rsid w:val="00881536"/>
    <w:rsid w:val="00881628"/>
    <w:rsid w:val="00881C0F"/>
    <w:rsid w:val="00881F98"/>
    <w:rsid w:val="008823A4"/>
    <w:rsid w:val="00882694"/>
    <w:rsid w:val="00882BF9"/>
    <w:rsid w:val="00882CDE"/>
    <w:rsid w:val="00883153"/>
    <w:rsid w:val="00883189"/>
    <w:rsid w:val="00883329"/>
    <w:rsid w:val="0088345D"/>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4D9"/>
    <w:rsid w:val="0088755B"/>
    <w:rsid w:val="00887563"/>
    <w:rsid w:val="008876CC"/>
    <w:rsid w:val="00887725"/>
    <w:rsid w:val="00887849"/>
    <w:rsid w:val="008878C7"/>
    <w:rsid w:val="00887A73"/>
    <w:rsid w:val="00887ABA"/>
    <w:rsid w:val="00887AD4"/>
    <w:rsid w:val="00887E69"/>
    <w:rsid w:val="00887F78"/>
    <w:rsid w:val="008900C0"/>
    <w:rsid w:val="008900F3"/>
    <w:rsid w:val="00890207"/>
    <w:rsid w:val="00890728"/>
    <w:rsid w:val="00890780"/>
    <w:rsid w:val="00890812"/>
    <w:rsid w:val="00890A87"/>
    <w:rsid w:val="00890AA3"/>
    <w:rsid w:val="00890FAB"/>
    <w:rsid w:val="00891109"/>
    <w:rsid w:val="008911CC"/>
    <w:rsid w:val="0089125B"/>
    <w:rsid w:val="008912F8"/>
    <w:rsid w:val="0089130C"/>
    <w:rsid w:val="00891AE1"/>
    <w:rsid w:val="00891CB4"/>
    <w:rsid w:val="008923EF"/>
    <w:rsid w:val="00892554"/>
    <w:rsid w:val="008927ED"/>
    <w:rsid w:val="0089297A"/>
    <w:rsid w:val="00892A3A"/>
    <w:rsid w:val="00892A8C"/>
    <w:rsid w:val="00892DD0"/>
    <w:rsid w:val="00892DDB"/>
    <w:rsid w:val="00892EE3"/>
    <w:rsid w:val="0089301C"/>
    <w:rsid w:val="00893391"/>
    <w:rsid w:val="008933EB"/>
    <w:rsid w:val="00893435"/>
    <w:rsid w:val="00893470"/>
    <w:rsid w:val="008934E0"/>
    <w:rsid w:val="00893990"/>
    <w:rsid w:val="008939F8"/>
    <w:rsid w:val="00893B56"/>
    <w:rsid w:val="00893BD4"/>
    <w:rsid w:val="00893C94"/>
    <w:rsid w:val="00893E6C"/>
    <w:rsid w:val="00893E73"/>
    <w:rsid w:val="00893F26"/>
    <w:rsid w:val="008945E2"/>
    <w:rsid w:val="0089478D"/>
    <w:rsid w:val="008947F8"/>
    <w:rsid w:val="0089491C"/>
    <w:rsid w:val="00894BC7"/>
    <w:rsid w:val="00894C0B"/>
    <w:rsid w:val="00894DF2"/>
    <w:rsid w:val="00895094"/>
    <w:rsid w:val="00895161"/>
    <w:rsid w:val="008952ED"/>
    <w:rsid w:val="008953A6"/>
    <w:rsid w:val="008955B1"/>
    <w:rsid w:val="00895B87"/>
    <w:rsid w:val="00896127"/>
    <w:rsid w:val="00896206"/>
    <w:rsid w:val="00896700"/>
    <w:rsid w:val="008968C2"/>
    <w:rsid w:val="00896BFE"/>
    <w:rsid w:val="00896C9E"/>
    <w:rsid w:val="00896D12"/>
    <w:rsid w:val="00896D78"/>
    <w:rsid w:val="008972B0"/>
    <w:rsid w:val="0089762D"/>
    <w:rsid w:val="008978F0"/>
    <w:rsid w:val="008979A2"/>
    <w:rsid w:val="00897CD7"/>
    <w:rsid w:val="008A0463"/>
    <w:rsid w:val="008A069D"/>
    <w:rsid w:val="008A0767"/>
    <w:rsid w:val="008A0B3C"/>
    <w:rsid w:val="008A0F40"/>
    <w:rsid w:val="008A198E"/>
    <w:rsid w:val="008A1BAB"/>
    <w:rsid w:val="008A1E23"/>
    <w:rsid w:val="008A237E"/>
    <w:rsid w:val="008A2407"/>
    <w:rsid w:val="008A242B"/>
    <w:rsid w:val="008A2730"/>
    <w:rsid w:val="008A282E"/>
    <w:rsid w:val="008A2878"/>
    <w:rsid w:val="008A29FD"/>
    <w:rsid w:val="008A2CBB"/>
    <w:rsid w:val="008A2ED4"/>
    <w:rsid w:val="008A32E7"/>
    <w:rsid w:val="008A34B5"/>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795"/>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8F0"/>
    <w:rsid w:val="008B6A03"/>
    <w:rsid w:val="008B6A3E"/>
    <w:rsid w:val="008B6AAE"/>
    <w:rsid w:val="008B6B85"/>
    <w:rsid w:val="008B7090"/>
    <w:rsid w:val="008B71F9"/>
    <w:rsid w:val="008B7214"/>
    <w:rsid w:val="008B7442"/>
    <w:rsid w:val="008B7530"/>
    <w:rsid w:val="008B755E"/>
    <w:rsid w:val="008B7576"/>
    <w:rsid w:val="008B7587"/>
    <w:rsid w:val="008B76F6"/>
    <w:rsid w:val="008B77FF"/>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59"/>
    <w:rsid w:val="008C18B0"/>
    <w:rsid w:val="008C1B14"/>
    <w:rsid w:val="008C1E23"/>
    <w:rsid w:val="008C20AA"/>
    <w:rsid w:val="008C2259"/>
    <w:rsid w:val="008C226E"/>
    <w:rsid w:val="008C228E"/>
    <w:rsid w:val="008C2431"/>
    <w:rsid w:val="008C245A"/>
    <w:rsid w:val="008C25BB"/>
    <w:rsid w:val="008C264A"/>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C00"/>
    <w:rsid w:val="008C5FC0"/>
    <w:rsid w:val="008C6104"/>
    <w:rsid w:val="008C6220"/>
    <w:rsid w:val="008C6423"/>
    <w:rsid w:val="008C6473"/>
    <w:rsid w:val="008C65A7"/>
    <w:rsid w:val="008C6736"/>
    <w:rsid w:val="008C6918"/>
    <w:rsid w:val="008C6947"/>
    <w:rsid w:val="008C6953"/>
    <w:rsid w:val="008C7170"/>
    <w:rsid w:val="008C7190"/>
    <w:rsid w:val="008C7259"/>
    <w:rsid w:val="008C72F9"/>
    <w:rsid w:val="008C76FD"/>
    <w:rsid w:val="008C7767"/>
    <w:rsid w:val="008C7B20"/>
    <w:rsid w:val="008C7C1A"/>
    <w:rsid w:val="008C7D23"/>
    <w:rsid w:val="008D00D3"/>
    <w:rsid w:val="008D025B"/>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1F84"/>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C56"/>
    <w:rsid w:val="008D3E2A"/>
    <w:rsid w:val="008D4060"/>
    <w:rsid w:val="008D41A9"/>
    <w:rsid w:val="008D41EF"/>
    <w:rsid w:val="008D431C"/>
    <w:rsid w:val="008D434C"/>
    <w:rsid w:val="008D439F"/>
    <w:rsid w:val="008D45B9"/>
    <w:rsid w:val="008D4972"/>
    <w:rsid w:val="008D4B1C"/>
    <w:rsid w:val="008D4C14"/>
    <w:rsid w:val="008D4C2C"/>
    <w:rsid w:val="008D4D0E"/>
    <w:rsid w:val="008D5435"/>
    <w:rsid w:val="008D563B"/>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43"/>
    <w:rsid w:val="008D7BAB"/>
    <w:rsid w:val="008D7BD6"/>
    <w:rsid w:val="008D7D28"/>
    <w:rsid w:val="008E0123"/>
    <w:rsid w:val="008E06D4"/>
    <w:rsid w:val="008E07AB"/>
    <w:rsid w:val="008E07E6"/>
    <w:rsid w:val="008E0855"/>
    <w:rsid w:val="008E0947"/>
    <w:rsid w:val="008E099B"/>
    <w:rsid w:val="008E0A61"/>
    <w:rsid w:val="008E0BFB"/>
    <w:rsid w:val="008E0FBB"/>
    <w:rsid w:val="008E1624"/>
    <w:rsid w:val="008E166F"/>
    <w:rsid w:val="008E180F"/>
    <w:rsid w:val="008E1970"/>
    <w:rsid w:val="008E1A99"/>
    <w:rsid w:val="008E1E77"/>
    <w:rsid w:val="008E1EC8"/>
    <w:rsid w:val="008E1F5F"/>
    <w:rsid w:val="008E1FA7"/>
    <w:rsid w:val="008E207F"/>
    <w:rsid w:val="008E20F0"/>
    <w:rsid w:val="008E20FC"/>
    <w:rsid w:val="008E218C"/>
    <w:rsid w:val="008E2202"/>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4F7"/>
    <w:rsid w:val="008E452C"/>
    <w:rsid w:val="008E4606"/>
    <w:rsid w:val="008E46E1"/>
    <w:rsid w:val="008E4DFB"/>
    <w:rsid w:val="008E5011"/>
    <w:rsid w:val="008E5217"/>
    <w:rsid w:val="008E565E"/>
    <w:rsid w:val="008E5841"/>
    <w:rsid w:val="008E5ACF"/>
    <w:rsid w:val="008E5C0B"/>
    <w:rsid w:val="008E5EE3"/>
    <w:rsid w:val="008E5EFF"/>
    <w:rsid w:val="008E63F7"/>
    <w:rsid w:val="008E64BA"/>
    <w:rsid w:val="008E6638"/>
    <w:rsid w:val="008E6698"/>
    <w:rsid w:val="008E66F0"/>
    <w:rsid w:val="008E69A1"/>
    <w:rsid w:val="008E6A88"/>
    <w:rsid w:val="008E6ACE"/>
    <w:rsid w:val="008E6AF8"/>
    <w:rsid w:val="008E6B4F"/>
    <w:rsid w:val="008E6DA9"/>
    <w:rsid w:val="008E7545"/>
    <w:rsid w:val="008F0102"/>
    <w:rsid w:val="008F01F5"/>
    <w:rsid w:val="008F0795"/>
    <w:rsid w:val="008F084E"/>
    <w:rsid w:val="008F08B0"/>
    <w:rsid w:val="008F0F1F"/>
    <w:rsid w:val="008F0FEA"/>
    <w:rsid w:val="008F13B1"/>
    <w:rsid w:val="008F13F7"/>
    <w:rsid w:val="008F1431"/>
    <w:rsid w:val="008F179C"/>
    <w:rsid w:val="008F1957"/>
    <w:rsid w:val="008F19F6"/>
    <w:rsid w:val="008F1CDD"/>
    <w:rsid w:val="008F1D28"/>
    <w:rsid w:val="008F22A6"/>
    <w:rsid w:val="008F2342"/>
    <w:rsid w:val="008F23EF"/>
    <w:rsid w:val="008F245D"/>
    <w:rsid w:val="008F24D9"/>
    <w:rsid w:val="008F2700"/>
    <w:rsid w:val="008F2982"/>
    <w:rsid w:val="008F298A"/>
    <w:rsid w:val="008F2A75"/>
    <w:rsid w:val="008F2F30"/>
    <w:rsid w:val="008F334F"/>
    <w:rsid w:val="008F3A24"/>
    <w:rsid w:val="008F3CB2"/>
    <w:rsid w:val="008F3DCB"/>
    <w:rsid w:val="008F403E"/>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0A4"/>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3F02"/>
    <w:rsid w:val="0090404C"/>
    <w:rsid w:val="009043BA"/>
    <w:rsid w:val="009044EA"/>
    <w:rsid w:val="0090463B"/>
    <w:rsid w:val="009046D4"/>
    <w:rsid w:val="00904925"/>
    <w:rsid w:val="00904AF3"/>
    <w:rsid w:val="00904DCE"/>
    <w:rsid w:val="0090517C"/>
    <w:rsid w:val="009053FA"/>
    <w:rsid w:val="009057AC"/>
    <w:rsid w:val="00905A08"/>
    <w:rsid w:val="00905BC2"/>
    <w:rsid w:val="00905BF6"/>
    <w:rsid w:val="00905C79"/>
    <w:rsid w:val="00905E5C"/>
    <w:rsid w:val="00905FB9"/>
    <w:rsid w:val="00905FC6"/>
    <w:rsid w:val="00906996"/>
    <w:rsid w:val="009069A3"/>
    <w:rsid w:val="00906D3B"/>
    <w:rsid w:val="00906E61"/>
    <w:rsid w:val="00907066"/>
    <w:rsid w:val="0090717F"/>
    <w:rsid w:val="0090750F"/>
    <w:rsid w:val="009075C0"/>
    <w:rsid w:val="00907B53"/>
    <w:rsid w:val="00907DC8"/>
    <w:rsid w:val="00910070"/>
    <w:rsid w:val="00910091"/>
    <w:rsid w:val="0091013C"/>
    <w:rsid w:val="009103E9"/>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37"/>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2DE"/>
    <w:rsid w:val="00914319"/>
    <w:rsid w:val="00914434"/>
    <w:rsid w:val="00914541"/>
    <w:rsid w:val="00914ADC"/>
    <w:rsid w:val="00914B9E"/>
    <w:rsid w:val="00914C92"/>
    <w:rsid w:val="00914CBD"/>
    <w:rsid w:val="00914CD6"/>
    <w:rsid w:val="00914CE2"/>
    <w:rsid w:val="00914E6A"/>
    <w:rsid w:val="009159F5"/>
    <w:rsid w:val="00915CA8"/>
    <w:rsid w:val="0091609D"/>
    <w:rsid w:val="009160C5"/>
    <w:rsid w:val="0091610E"/>
    <w:rsid w:val="0091667B"/>
    <w:rsid w:val="00916843"/>
    <w:rsid w:val="009168CA"/>
    <w:rsid w:val="00916BEB"/>
    <w:rsid w:val="00916F01"/>
    <w:rsid w:val="009170C8"/>
    <w:rsid w:val="00917156"/>
    <w:rsid w:val="0091717B"/>
    <w:rsid w:val="00917314"/>
    <w:rsid w:val="009173D9"/>
    <w:rsid w:val="009174B1"/>
    <w:rsid w:val="00917578"/>
    <w:rsid w:val="0091779F"/>
    <w:rsid w:val="00917AD1"/>
    <w:rsid w:val="00917B1B"/>
    <w:rsid w:val="00917D31"/>
    <w:rsid w:val="00917D3D"/>
    <w:rsid w:val="009200D9"/>
    <w:rsid w:val="00920250"/>
    <w:rsid w:val="009202D0"/>
    <w:rsid w:val="00920345"/>
    <w:rsid w:val="00920483"/>
    <w:rsid w:val="009204DB"/>
    <w:rsid w:val="00920575"/>
    <w:rsid w:val="009206E2"/>
    <w:rsid w:val="009206EA"/>
    <w:rsid w:val="00920777"/>
    <w:rsid w:val="009209FB"/>
    <w:rsid w:val="00920C09"/>
    <w:rsid w:val="00920C44"/>
    <w:rsid w:val="00920D67"/>
    <w:rsid w:val="00920DE8"/>
    <w:rsid w:val="00920FC6"/>
    <w:rsid w:val="00920FDF"/>
    <w:rsid w:val="00921059"/>
    <w:rsid w:val="009210B1"/>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3034"/>
    <w:rsid w:val="009231DA"/>
    <w:rsid w:val="00923234"/>
    <w:rsid w:val="0092337F"/>
    <w:rsid w:val="00923842"/>
    <w:rsid w:val="009238E8"/>
    <w:rsid w:val="00923922"/>
    <w:rsid w:val="009239EC"/>
    <w:rsid w:val="00923C11"/>
    <w:rsid w:val="00923CEE"/>
    <w:rsid w:val="00923DA7"/>
    <w:rsid w:val="00923E6D"/>
    <w:rsid w:val="009245BA"/>
    <w:rsid w:val="009245BB"/>
    <w:rsid w:val="00924790"/>
    <w:rsid w:val="00924837"/>
    <w:rsid w:val="00924A63"/>
    <w:rsid w:val="00924B3F"/>
    <w:rsid w:val="00924C62"/>
    <w:rsid w:val="00924CB4"/>
    <w:rsid w:val="00924CE3"/>
    <w:rsid w:val="00924E2B"/>
    <w:rsid w:val="00924E40"/>
    <w:rsid w:val="009250FE"/>
    <w:rsid w:val="009251DE"/>
    <w:rsid w:val="00925307"/>
    <w:rsid w:val="0092537D"/>
    <w:rsid w:val="009254B5"/>
    <w:rsid w:val="00925646"/>
    <w:rsid w:val="00925803"/>
    <w:rsid w:val="00925897"/>
    <w:rsid w:val="00925A28"/>
    <w:rsid w:val="00925ABA"/>
    <w:rsid w:val="00925AFA"/>
    <w:rsid w:val="00925C79"/>
    <w:rsid w:val="00925D25"/>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784"/>
    <w:rsid w:val="009309B4"/>
    <w:rsid w:val="00930A9B"/>
    <w:rsid w:val="00930B8B"/>
    <w:rsid w:val="00930C4E"/>
    <w:rsid w:val="00930E8A"/>
    <w:rsid w:val="00930FF5"/>
    <w:rsid w:val="009311EF"/>
    <w:rsid w:val="0093136E"/>
    <w:rsid w:val="00931419"/>
    <w:rsid w:val="009315ED"/>
    <w:rsid w:val="0093179A"/>
    <w:rsid w:val="0093198C"/>
    <w:rsid w:val="00932269"/>
    <w:rsid w:val="0093253B"/>
    <w:rsid w:val="009328E3"/>
    <w:rsid w:val="00932B6D"/>
    <w:rsid w:val="00932D38"/>
    <w:rsid w:val="00932D76"/>
    <w:rsid w:val="00932F41"/>
    <w:rsid w:val="00933004"/>
    <w:rsid w:val="00933376"/>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CE4"/>
    <w:rsid w:val="00935D6F"/>
    <w:rsid w:val="00936111"/>
    <w:rsid w:val="0093626D"/>
    <w:rsid w:val="00936329"/>
    <w:rsid w:val="00936680"/>
    <w:rsid w:val="009368BB"/>
    <w:rsid w:val="00936C6B"/>
    <w:rsid w:val="00936D9E"/>
    <w:rsid w:val="00936E17"/>
    <w:rsid w:val="00936F91"/>
    <w:rsid w:val="00937052"/>
    <w:rsid w:val="009373B9"/>
    <w:rsid w:val="0093746C"/>
    <w:rsid w:val="00937586"/>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68"/>
    <w:rsid w:val="00941BB2"/>
    <w:rsid w:val="00941EAD"/>
    <w:rsid w:val="00942284"/>
    <w:rsid w:val="009425D3"/>
    <w:rsid w:val="009426FB"/>
    <w:rsid w:val="009427D6"/>
    <w:rsid w:val="0094289F"/>
    <w:rsid w:val="00942A0D"/>
    <w:rsid w:val="00943170"/>
    <w:rsid w:val="00943290"/>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0D"/>
    <w:rsid w:val="00953EB0"/>
    <w:rsid w:val="00954128"/>
    <w:rsid w:val="009547A7"/>
    <w:rsid w:val="00954AD3"/>
    <w:rsid w:val="00954DB9"/>
    <w:rsid w:val="00954F12"/>
    <w:rsid w:val="00954FFE"/>
    <w:rsid w:val="0095502C"/>
    <w:rsid w:val="00955C13"/>
    <w:rsid w:val="00955DA2"/>
    <w:rsid w:val="00956060"/>
    <w:rsid w:val="009561D9"/>
    <w:rsid w:val="0095632F"/>
    <w:rsid w:val="0095634D"/>
    <w:rsid w:val="00956636"/>
    <w:rsid w:val="00956DA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995"/>
    <w:rsid w:val="0096299A"/>
    <w:rsid w:val="00962B1A"/>
    <w:rsid w:val="00962B51"/>
    <w:rsid w:val="009632EE"/>
    <w:rsid w:val="009634DD"/>
    <w:rsid w:val="009636E9"/>
    <w:rsid w:val="00963710"/>
    <w:rsid w:val="009637A9"/>
    <w:rsid w:val="00963872"/>
    <w:rsid w:val="00963C5A"/>
    <w:rsid w:val="00963F36"/>
    <w:rsid w:val="00964293"/>
    <w:rsid w:val="009649E3"/>
    <w:rsid w:val="00964A43"/>
    <w:rsid w:val="00964C01"/>
    <w:rsid w:val="00964C79"/>
    <w:rsid w:val="00964CEF"/>
    <w:rsid w:val="00964DC8"/>
    <w:rsid w:val="00964F8C"/>
    <w:rsid w:val="00965536"/>
    <w:rsid w:val="0096555E"/>
    <w:rsid w:val="0096572F"/>
    <w:rsid w:val="00965818"/>
    <w:rsid w:val="00965B06"/>
    <w:rsid w:val="00965F96"/>
    <w:rsid w:val="00966189"/>
    <w:rsid w:val="009662F7"/>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DC5"/>
    <w:rsid w:val="00971E50"/>
    <w:rsid w:val="00971E6D"/>
    <w:rsid w:val="00971F85"/>
    <w:rsid w:val="0097201A"/>
    <w:rsid w:val="0097201E"/>
    <w:rsid w:val="0097202F"/>
    <w:rsid w:val="00972063"/>
    <w:rsid w:val="009723F2"/>
    <w:rsid w:val="009724DA"/>
    <w:rsid w:val="009725D1"/>
    <w:rsid w:val="0097285B"/>
    <w:rsid w:val="00972AB4"/>
    <w:rsid w:val="00972D36"/>
    <w:rsid w:val="00973416"/>
    <w:rsid w:val="009736C3"/>
    <w:rsid w:val="0097397D"/>
    <w:rsid w:val="00973C21"/>
    <w:rsid w:val="00973C4C"/>
    <w:rsid w:val="00973C88"/>
    <w:rsid w:val="00974465"/>
    <w:rsid w:val="0097476F"/>
    <w:rsid w:val="0097481B"/>
    <w:rsid w:val="00974CA4"/>
    <w:rsid w:val="00975051"/>
    <w:rsid w:val="00975348"/>
    <w:rsid w:val="00975395"/>
    <w:rsid w:val="00975409"/>
    <w:rsid w:val="00975476"/>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0D4"/>
    <w:rsid w:val="00980202"/>
    <w:rsid w:val="00980522"/>
    <w:rsid w:val="0098057B"/>
    <w:rsid w:val="0098059E"/>
    <w:rsid w:val="009805BA"/>
    <w:rsid w:val="009808AF"/>
    <w:rsid w:val="009809EA"/>
    <w:rsid w:val="00980A46"/>
    <w:rsid w:val="00980AEB"/>
    <w:rsid w:val="00980B8F"/>
    <w:rsid w:val="00980C93"/>
    <w:rsid w:val="00980E52"/>
    <w:rsid w:val="00980EC9"/>
    <w:rsid w:val="00981009"/>
    <w:rsid w:val="00981129"/>
    <w:rsid w:val="00981268"/>
    <w:rsid w:val="0098138D"/>
    <w:rsid w:val="00981D34"/>
    <w:rsid w:val="00981DCC"/>
    <w:rsid w:val="00981F70"/>
    <w:rsid w:val="009820D0"/>
    <w:rsid w:val="0098229E"/>
    <w:rsid w:val="00982649"/>
    <w:rsid w:val="009828C1"/>
    <w:rsid w:val="00982AB7"/>
    <w:rsid w:val="00982C2F"/>
    <w:rsid w:val="00982E88"/>
    <w:rsid w:val="009836AB"/>
    <w:rsid w:val="009836F3"/>
    <w:rsid w:val="009839ED"/>
    <w:rsid w:val="00983DF4"/>
    <w:rsid w:val="009840B2"/>
    <w:rsid w:val="009841EB"/>
    <w:rsid w:val="0098446D"/>
    <w:rsid w:val="009844E1"/>
    <w:rsid w:val="00984B72"/>
    <w:rsid w:val="00984D78"/>
    <w:rsid w:val="00984DB4"/>
    <w:rsid w:val="0098566D"/>
    <w:rsid w:val="00985747"/>
    <w:rsid w:val="00985935"/>
    <w:rsid w:val="009859F8"/>
    <w:rsid w:val="00985CDA"/>
    <w:rsid w:val="0098604F"/>
    <w:rsid w:val="00986336"/>
    <w:rsid w:val="009863FD"/>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EEF"/>
    <w:rsid w:val="00987F74"/>
    <w:rsid w:val="009901E2"/>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AA9"/>
    <w:rsid w:val="00991D6D"/>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178"/>
    <w:rsid w:val="0099337F"/>
    <w:rsid w:val="0099356F"/>
    <w:rsid w:val="00993723"/>
    <w:rsid w:val="0099377A"/>
    <w:rsid w:val="009937E3"/>
    <w:rsid w:val="009938EE"/>
    <w:rsid w:val="00993A1C"/>
    <w:rsid w:val="00993A92"/>
    <w:rsid w:val="00993BEA"/>
    <w:rsid w:val="00993D1E"/>
    <w:rsid w:val="00993EA0"/>
    <w:rsid w:val="00993F05"/>
    <w:rsid w:val="00994069"/>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752"/>
    <w:rsid w:val="009958F2"/>
    <w:rsid w:val="0099592B"/>
    <w:rsid w:val="00995CA2"/>
    <w:rsid w:val="00995D76"/>
    <w:rsid w:val="00995DA0"/>
    <w:rsid w:val="00995E4A"/>
    <w:rsid w:val="00995F58"/>
    <w:rsid w:val="0099605A"/>
    <w:rsid w:val="009962BB"/>
    <w:rsid w:val="009963B2"/>
    <w:rsid w:val="0099643D"/>
    <w:rsid w:val="009964BE"/>
    <w:rsid w:val="009966B9"/>
    <w:rsid w:val="009969CA"/>
    <w:rsid w:val="00996B56"/>
    <w:rsid w:val="0099735C"/>
    <w:rsid w:val="00997395"/>
    <w:rsid w:val="00997495"/>
    <w:rsid w:val="0099762E"/>
    <w:rsid w:val="0099779A"/>
    <w:rsid w:val="0099780B"/>
    <w:rsid w:val="0099785E"/>
    <w:rsid w:val="00997E5D"/>
    <w:rsid w:val="009A019E"/>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35E"/>
    <w:rsid w:val="009A348B"/>
    <w:rsid w:val="009A367B"/>
    <w:rsid w:val="009A373A"/>
    <w:rsid w:val="009A3F6E"/>
    <w:rsid w:val="009A4086"/>
    <w:rsid w:val="009A496E"/>
    <w:rsid w:val="009A4B9A"/>
    <w:rsid w:val="009A4BFB"/>
    <w:rsid w:val="009A4C5A"/>
    <w:rsid w:val="009A4D1D"/>
    <w:rsid w:val="009A521D"/>
    <w:rsid w:val="009A5244"/>
    <w:rsid w:val="009A534F"/>
    <w:rsid w:val="009A5429"/>
    <w:rsid w:val="009A5515"/>
    <w:rsid w:val="009A5677"/>
    <w:rsid w:val="009A585D"/>
    <w:rsid w:val="009A59E9"/>
    <w:rsid w:val="009A5D2A"/>
    <w:rsid w:val="009A5E2B"/>
    <w:rsid w:val="009A6025"/>
    <w:rsid w:val="009A62D2"/>
    <w:rsid w:val="009A65DD"/>
    <w:rsid w:val="009A6737"/>
    <w:rsid w:val="009A6B12"/>
    <w:rsid w:val="009A6E3E"/>
    <w:rsid w:val="009A715B"/>
    <w:rsid w:val="009A720E"/>
    <w:rsid w:val="009A72D1"/>
    <w:rsid w:val="009A73D5"/>
    <w:rsid w:val="009A754F"/>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1BF"/>
    <w:rsid w:val="009B31DD"/>
    <w:rsid w:val="009B33F8"/>
    <w:rsid w:val="009B3411"/>
    <w:rsid w:val="009B36DD"/>
    <w:rsid w:val="009B394B"/>
    <w:rsid w:val="009B3983"/>
    <w:rsid w:val="009B3A11"/>
    <w:rsid w:val="009B3F50"/>
    <w:rsid w:val="009B3F9B"/>
    <w:rsid w:val="009B4090"/>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6FA"/>
    <w:rsid w:val="009B573E"/>
    <w:rsid w:val="009B5B35"/>
    <w:rsid w:val="009B5EFD"/>
    <w:rsid w:val="009B6031"/>
    <w:rsid w:val="009B6293"/>
    <w:rsid w:val="009B63A6"/>
    <w:rsid w:val="009B6B70"/>
    <w:rsid w:val="009B6B99"/>
    <w:rsid w:val="009B6CDC"/>
    <w:rsid w:val="009B6DB4"/>
    <w:rsid w:val="009B6F01"/>
    <w:rsid w:val="009B6FC7"/>
    <w:rsid w:val="009B7077"/>
    <w:rsid w:val="009B711B"/>
    <w:rsid w:val="009B720E"/>
    <w:rsid w:val="009B7285"/>
    <w:rsid w:val="009B7610"/>
    <w:rsid w:val="009B7622"/>
    <w:rsid w:val="009B7765"/>
    <w:rsid w:val="009B7834"/>
    <w:rsid w:val="009B79D9"/>
    <w:rsid w:val="009B79E6"/>
    <w:rsid w:val="009B7BA9"/>
    <w:rsid w:val="009B7BF0"/>
    <w:rsid w:val="009C004B"/>
    <w:rsid w:val="009C02F4"/>
    <w:rsid w:val="009C0529"/>
    <w:rsid w:val="009C0881"/>
    <w:rsid w:val="009C08FE"/>
    <w:rsid w:val="009C0B37"/>
    <w:rsid w:val="009C0D8A"/>
    <w:rsid w:val="009C0E08"/>
    <w:rsid w:val="009C113D"/>
    <w:rsid w:val="009C11C0"/>
    <w:rsid w:val="009C15F0"/>
    <w:rsid w:val="009C16A5"/>
    <w:rsid w:val="009C1993"/>
    <w:rsid w:val="009C199B"/>
    <w:rsid w:val="009C19F8"/>
    <w:rsid w:val="009C1AE0"/>
    <w:rsid w:val="009C1D81"/>
    <w:rsid w:val="009C1D8C"/>
    <w:rsid w:val="009C1FBB"/>
    <w:rsid w:val="009C1FCE"/>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6AE"/>
    <w:rsid w:val="009C671A"/>
    <w:rsid w:val="009C6848"/>
    <w:rsid w:val="009C692B"/>
    <w:rsid w:val="009C6B5B"/>
    <w:rsid w:val="009C6CAF"/>
    <w:rsid w:val="009C6CBB"/>
    <w:rsid w:val="009C6E5F"/>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9F"/>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49"/>
    <w:rsid w:val="009D2A80"/>
    <w:rsid w:val="009D2B5A"/>
    <w:rsid w:val="009D2B8F"/>
    <w:rsid w:val="009D2C18"/>
    <w:rsid w:val="009D2C19"/>
    <w:rsid w:val="009D3350"/>
    <w:rsid w:val="009D3412"/>
    <w:rsid w:val="009D39BC"/>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6AB"/>
    <w:rsid w:val="009D6740"/>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BEE"/>
    <w:rsid w:val="009E0D71"/>
    <w:rsid w:val="009E0DDB"/>
    <w:rsid w:val="009E1097"/>
    <w:rsid w:val="009E1130"/>
    <w:rsid w:val="009E12DF"/>
    <w:rsid w:val="009E143A"/>
    <w:rsid w:val="009E154F"/>
    <w:rsid w:val="009E1AC7"/>
    <w:rsid w:val="009E1ACA"/>
    <w:rsid w:val="009E1B56"/>
    <w:rsid w:val="009E1DFD"/>
    <w:rsid w:val="009E1E0B"/>
    <w:rsid w:val="009E205A"/>
    <w:rsid w:val="009E25AA"/>
    <w:rsid w:val="009E267A"/>
    <w:rsid w:val="009E2709"/>
    <w:rsid w:val="009E271E"/>
    <w:rsid w:val="009E28FB"/>
    <w:rsid w:val="009E302B"/>
    <w:rsid w:val="009E32C6"/>
    <w:rsid w:val="009E3533"/>
    <w:rsid w:val="009E3902"/>
    <w:rsid w:val="009E398D"/>
    <w:rsid w:val="009E39AA"/>
    <w:rsid w:val="009E48DA"/>
    <w:rsid w:val="009E4A6A"/>
    <w:rsid w:val="009E505E"/>
    <w:rsid w:val="009E51F0"/>
    <w:rsid w:val="009E53B0"/>
    <w:rsid w:val="009E5427"/>
    <w:rsid w:val="009E55B5"/>
    <w:rsid w:val="009E5615"/>
    <w:rsid w:val="009E562E"/>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84"/>
    <w:rsid w:val="009E7DBB"/>
    <w:rsid w:val="009E7EC0"/>
    <w:rsid w:val="009F0011"/>
    <w:rsid w:val="009F062E"/>
    <w:rsid w:val="009F066D"/>
    <w:rsid w:val="009F06A9"/>
    <w:rsid w:val="009F071B"/>
    <w:rsid w:val="009F0D6F"/>
    <w:rsid w:val="009F0FFD"/>
    <w:rsid w:val="009F1428"/>
    <w:rsid w:val="009F1429"/>
    <w:rsid w:val="009F152C"/>
    <w:rsid w:val="009F178C"/>
    <w:rsid w:val="009F1AAB"/>
    <w:rsid w:val="009F1B6E"/>
    <w:rsid w:val="009F1E22"/>
    <w:rsid w:val="009F2076"/>
    <w:rsid w:val="009F2295"/>
    <w:rsid w:val="009F2467"/>
    <w:rsid w:val="009F297A"/>
    <w:rsid w:val="009F2B85"/>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6F50"/>
    <w:rsid w:val="009F7072"/>
    <w:rsid w:val="009F7088"/>
    <w:rsid w:val="009F727D"/>
    <w:rsid w:val="009F736A"/>
    <w:rsid w:val="009F7834"/>
    <w:rsid w:val="009F7866"/>
    <w:rsid w:val="009F7902"/>
    <w:rsid w:val="009F7B0C"/>
    <w:rsid w:val="00A00029"/>
    <w:rsid w:val="00A000E8"/>
    <w:rsid w:val="00A00524"/>
    <w:rsid w:val="00A00581"/>
    <w:rsid w:val="00A0083F"/>
    <w:rsid w:val="00A008A5"/>
    <w:rsid w:val="00A00AFF"/>
    <w:rsid w:val="00A00E80"/>
    <w:rsid w:val="00A00E99"/>
    <w:rsid w:val="00A00F3E"/>
    <w:rsid w:val="00A01053"/>
    <w:rsid w:val="00A011A7"/>
    <w:rsid w:val="00A011FF"/>
    <w:rsid w:val="00A01230"/>
    <w:rsid w:val="00A014CA"/>
    <w:rsid w:val="00A01659"/>
    <w:rsid w:val="00A01677"/>
    <w:rsid w:val="00A01809"/>
    <w:rsid w:val="00A01964"/>
    <w:rsid w:val="00A01AA4"/>
    <w:rsid w:val="00A01AD0"/>
    <w:rsid w:val="00A01B59"/>
    <w:rsid w:val="00A01C10"/>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71"/>
    <w:rsid w:val="00A054C9"/>
    <w:rsid w:val="00A05AC6"/>
    <w:rsid w:val="00A060B4"/>
    <w:rsid w:val="00A060EB"/>
    <w:rsid w:val="00A0636B"/>
    <w:rsid w:val="00A06CF7"/>
    <w:rsid w:val="00A06D47"/>
    <w:rsid w:val="00A06E6F"/>
    <w:rsid w:val="00A070DD"/>
    <w:rsid w:val="00A07365"/>
    <w:rsid w:val="00A07514"/>
    <w:rsid w:val="00A07558"/>
    <w:rsid w:val="00A078AB"/>
    <w:rsid w:val="00A102D1"/>
    <w:rsid w:val="00A1031F"/>
    <w:rsid w:val="00A103B7"/>
    <w:rsid w:val="00A10821"/>
    <w:rsid w:val="00A108F7"/>
    <w:rsid w:val="00A10914"/>
    <w:rsid w:val="00A10A9E"/>
    <w:rsid w:val="00A10CD3"/>
    <w:rsid w:val="00A10D24"/>
    <w:rsid w:val="00A10F73"/>
    <w:rsid w:val="00A113F3"/>
    <w:rsid w:val="00A115BF"/>
    <w:rsid w:val="00A116C2"/>
    <w:rsid w:val="00A11863"/>
    <w:rsid w:val="00A118FA"/>
    <w:rsid w:val="00A11A14"/>
    <w:rsid w:val="00A11A26"/>
    <w:rsid w:val="00A11A61"/>
    <w:rsid w:val="00A11AD2"/>
    <w:rsid w:val="00A11B95"/>
    <w:rsid w:val="00A11BA8"/>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8C3"/>
    <w:rsid w:val="00A13CC8"/>
    <w:rsid w:val="00A14112"/>
    <w:rsid w:val="00A14113"/>
    <w:rsid w:val="00A14120"/>
    <w:rsid w:val="00A14124"/>
    <w:rsid w:val="00A1416C"/>
    <w:rsid w:val="00A1424A"/>
    <w:rsid w:val="00A1427A"/>
    <w:rsid w:val="00A14324"/>
    <w:rsid w:val="00A145E0"/>
    <w:rsid w:val="00A14693"/>
    <w:rsid w:val="00A14870"/>
    <w:rsid w:val="00A1488E"/>
    <w:rsid w:val="00A14906"/>
    <w:rsid w:val="00A1495D"/>
    <w:rsid w:val="00A149BE"/>
    <w:rsid w:val="00A14AB7"/>
    <w:rsid w:val="00A14D1C"/>
    <w:rsid w:val="00A14DF4"/>
    <w:rsid w:val="00A14FC0"/>
    <w:rsid w:val="00A14FF6"/>
    <w:rsid w:val="00A15140"/>
    <w:rsid w:val="00A15341"/>
    <w:rsid w:val="00A155F1"/>
    <w:rsid w:val="00A15748"/>
    <w:rsid w:val="00A15789"/>
    <w:rsid w:val="00A157F6"/>
    <w:rsid w:val="00A158D0"/>
    <w:rsid w:val="00A15A0C"/>
    <w:rsid w:val="00A15BD6"/>
    <w:rsid w:val="00A15D94"/>
    <w:rsid w:val="00A15E30"/>
    <w:rsid w:val="00A15F56"/>
    <w:rsid w:val="00A15FD3"/>
    <w:rsid w:val="00A1655E"/>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CFC"/>
    <w:rsid w:val="00A22DDE"/>
    <w:rsid w:val="00A23076"/>
    <w:rsid w:val="00A2312A"/>
    <w:rsid w:val="00A238DC"/>
    <w:rsid w:val="00A239B8"/>
    <w:rsid w:val="00A23CA3"/>
    <w:rsid w:val="00A23E58"/>
    <w:rsid w:val="00A23E66"/>
    <w:rsid w:val="00A2429F"/>
    <w:rsid w:val="00A2433D"/>
    <w:rsid w:val="00A2433E"/>
    <w:rsid w:val="00A243F3"/>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63C"/>
    <w:rsid w:val="00A278A8"/>
    <w:rsid w:val="00A27C55"/>
    <w:rsid w:val="00A27D07"/>
    <w:rsid w:val="00A27E3F"/>
    <w:rsid w:val="00A27EE4"/>
    <w:rsid w:val="00A300BA"/>
    <w:rsid w:val="00A30141"/>
    <w:rsid w:val="00A30292"/>
    <w:rsid w:val="00A302D6"/>
    <w:rsid w:val="00A30493"/>
    <w:rsid w:val="00A30594"/>
    <w:rsid w:val="00A305DD"/>
    <w:rsid w:val="00A3084B"/>
    <w:rsid w:val="00A30B0B"/>
    <w:rsid w:val="00A30BA6"/>
    <w:rsid w:val="00A30BA8"/>
    <w:rsid w:val="00A30C76"/>
    <w:rsid w:val="00A30CDF"/>
    <w:rsid w:val="00A30F19"/>
    <w:rsid w:val="00A30FDB"/>
    <w:rsid w:val="00A31059"/>
    <w:rsid w:val="00A31572"/>
    <w:rsid w:val="00A317A5"/>
    <w:rsid w:val="00A3190D"/>
    <w:rsid w:val="00A319E6"/>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693"/>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42B"/>
    <w:rsid w:val="00A3544E"/>
    <w:rsid w:val="00A356A2"/>
    <w:rsid w:val="00A358FF"/>
    <w:rsid w:val="00A35B60"/>
    <w:rsid w:val="00A35B78"/>
    <w:rsid w:val="00A35FA3"/>
    <w:rsid w:val="00A36296"/>
    <w:rsid w:val="00A3642D"/>
    <w:rsid w:val="00A364E1"/>
    <w:rsid w:val="00A36633"/>
    <w:rsid w:val="00A368FC"/>
    <w:rsid w:val="00A369BB"/>
    <w:rsid w:val="00A36B47"/>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532"/>
    <w:rsid w:val="00A40558"/>
    <w:rsid w:val="00A40AED"/>
    <w:rsid w:val="00A40B5C"/>
    <w:rsid w:val="00A40BE8"/>
    <w:rsid w:val="00A40C65"/>
    <w:rsid w:val="00A40DFC"/>
    <w:rsid w:val="00A41273"/>
    <w:rsid w:val="00A415E6"/>
    <w:rsid w:val="00A41676"/>
    <w:rsid w:val="00A41AB4"/>
    <w:rsid w:val="00A41D6D"/>
    <w:rsid w:val="00A41EFA"/>
    <w:rsid w:val="00A421C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B8"/>
    <w:rsid w:val="00A44732"/>
    <w:rsid w:val="00A44789"/>
    <w:rsid w:val="00A44897"/>
    <w:rsid w:val="00A449B0"/>
    <w:rsid w:val="00A449CD"/>
    <w:rsid w:val="00A44B68"/>
    <w:rsid w:val="00A451A0"/>
    <w:rsid w:val="00A452EA"/>
    <w:rsid w:val="00A453E8"/>
    <w:rsid w:val="00A45516"/>
    <w:rsid w:val="00A45549"/>
    <w:rsid w:val="00A45848"/>
    <w:rsid w:val="00A45B3C"/>
    <w:rsid w:val="00A45C14"/>
    <w:rsid w:val="00A45CA8"/>
    <w:rsid w:val="00A45CE0"/>
    <w:rsid w:val="00A46144"/>
    <w:rsid w:val="00A4616A"/>
    <w:rsid w:val="00A46623"/>
    <w:rsid w:val="00A46754"/>
    <w:rsid w:val="00A46B08"/>
    <w:rsid w:val="00A46E9B"/>
    <w:rsid w:val="00A46EDD"/>
    <w:rsid w:val="00A47136"/>
    <w:rsid w:val="00A47495"/>
    <w:rsid w:val="00A474D3"/>
    <w:rsid w:val="00A47686"/>
    <w:rsid w:val="00A476AE"/>
    <w:rsid w:val="00A47A11"/>
    <w:rsid w:val="00A47B20"/>
    <w:rsid w:val="00A47B50"/>
    <w:rsid w:val="00A5018B"/>
    <w:rsid w:val="00A50442"/>
    <w:rsid w:val="00A5083B"/>
    <w:rsid w:val="00A50851"/>
    <w:rsid w:val="00A50BEE"/>
    <w:rsid w:val="00A50C46"/>
    <w:rsid w:val="00A50F5C"/>
    <w:rsid w:val="00A50FC2"/>
    <w:rsid w:val="00A514E9"/>
    <w:rsid w:val="00A5162C"/>
    <w:rsid w:val="00A51DA9"/>
    <w:rsid w:val="00A521D5"/>
    <w:rsid w:val="00A5270C"/>
    <w:rsid w:val="00A5270F"/>
    <w:rsid w:val="00A528B6"/>
    <w:rsid w:val="00A52972"/>
    <w:rsid w:val="00A52A90"/>
    <w:rsid w:val="00A52B47"/>
    <w:rsid w:val="00A52C60"/>
    <w:rsid w:val="00A52C70"/>
    <w:rsid w:val="00A52EEF"/>
    <w:rsid w:val="00A52EF7"/>
    <w:rsid w:val="00A52F72"/>
    <w:rsid w:val="00A53061"/>
    <w:rsid w:val="00A530F1"/>
    <w:rsid w:val="00A530FD"/>
    <w:rsid w:val="00A53276"/>
    <w:rsid w:val="00A5356F"/>
    <w:rsid w:val="00A53B53"/>
    <w:rsid w:val="00A53D3C"/>
    <w:rsid w:val="00A54038"/>
    <w:rsid w:val="00A54414"/>
    <w:rsid w:val="00A545D5"/>
    <w:rsid w:val="00A546C5"/>
    <w:rsid w:val="00A54B2F"/>
    <w:rsid w:val="00A54C74"/>
    <w:rsid w:val="00A54D26"/>
    <w:rsid w:val="00A54D4F"/>
    <w:rsid w:val="00A54E86"/>
    <w:rsid w:val="00A551E4"/>
    <w:rsid w:val="00A551E5"/>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8F2"/>
    <w:rsid w:val="00A579B9"/>
    <w:rsid w:val="00A57D07"/>
    <w:rsid w:val="00A57EA7"/>
    <w:rsid w:val="00A57F60"/>
    <w:rsid w:val="00A6002A"/>
    <w:rsid w:val="00A6005D"/>
    <w:rsid w:val="00A602E2"/>
    <w:rsid w:val="00A603E3"/>
    <w:rsid w:val="00A606DD"/>
    <w:rsid w:val="00A60707"/>
    <w:rsid w:val="00A608BC"/>
    <w:rsid w:val="00A608F4"/>
    <w:rsid w:val="00A60920"/>
    <w:rsid w:val="00A60AB1"/>
    <w:rsid w:val="00A60ACC"/>
    <w:rsid w:val="00A60D21"/>
    <w:rsid w:val="00A60FAF"/>
    <w:rsid w:val="00A610FF"/>
    <w:rsid w:val="00A61ACE"/>
    <w:rsid w:val="00A61D2A"/>
    <w:rsid w:val="00A61D5B"/>
    <w:rsid w:val="00A61D98"/>
    <w:rsid w:val="00A61E85"/>
    <w:rsid w:val="00A62015"/>
    <w:rsid w:val="00A6211A"/>
    <w:rsid w:val="00A621A1"/>
    <w:rsid w:val="00A6223A"/>
    <w:rsid w:val="00A623EF"/>
    <w:rsid w:val="00A62684"/>
    <w:rsid w:val="00A62695"/>
    <w:rsid w:val="00A6275A"/>
    <w:rsid w:val="00A627CD"/>
    <w:rsid w:val="00A6281D"/>
    <w:rsid w:val="00A628D9"/>
    <w:rsid w:val="00A62ACB"/>
    <w:rsid w:val="00A6325F"/>
    <w:rsid w:val="00A633A4"/>
    <w:rsid w:val="00A6374D"/>
    <w:rsid w:val="00A637DE"/>
    <w:rsid w:val="00A638C5"/>
    <w:rsid w:val="00A638FA"/>
    <w:rsid w:val="00A63900"/>
    <w:rsid w:val="00A63A44"/>
    <w:rsid w:val="00A63CEF"/>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2E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C35"/>
    <w:rsid w:val="00A702E9"/>
    <w:rsid w:val="00A70367"/>
    <w:rsid w:val="00A7040A"/>
    <w:rsid w:val="00A704A9"/>
    <w:rsid w:val="00A704FC"/>
    <w:rsid w:val="00A70505"/>
    <w:rsid w:val="00A70812"/>
    <w:rsid w:val="00A7096A"/>
    <w:rsid w:val="00A709FA"/>
    <w:rsid w:val="00A70B24"/>
    <w:rsid w:val="00A70CD7"/>
    <w:rsid w:val="00A71159"/>
    <w:rsid w:val="00A711B4"/>
    <w:rsid w:val="00A712E1"/>
    <w:rsid w:val="00A71322"/>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6EA"/>
    <w:rsid w:val="00A73714"/>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4C78"/>
    <w:rsid w:val="00A7563F"/>
    <w:rsid w:val="00A757BF"/>
    <w:rsid w:val="00A7595A"/>
    <w:rsid w:val="00A75A91"/>
    <w:rsid w:val="00A75AC9"/>
    <w:rsid w:val="00A75B1C"/>
    <w:rsid w:val="00A75C5A"/>
    <w:rsid w:val="00A75E2B"/>
    <w:rsid w:val="00A75EEF"/>
    <w:rsid w:val="00A76016"/>
    <w:rsid w:val="00A76147"/>
    <w:rsid w:val="00A7619A"/>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85B"/>
    <w:rsid w:val="00A80976"/>
    <w:rsid w:val="00A809FD"/>
    <w:rsid w:val="00A80BC1"/>
    <w:rsid w:val="00A80D5E"/>
    <w:rsid w:val="00A80D6F"/>
    <w:rsid w:val="00A81355"/>
    <w:rsid w:val="00A81590"/>
    <w:rsid w:val="00A81693"/>
    <w:rsid w:val="00A81825"/>
    <w:rsid w:val="00A819B1"/>
    <w:rsid w:val="00A81C5F"/>
    <w:rsid w:val="00A81CA7"/>
    <w:rsid w:val="00A821D9"/>
    <w:rsid w:val="00A822DB"/>
    <w:rsid w:val="00A8269C"/>
    <w:rsid w:val="00A82719"/>
    <w:rsid w:val="00A82A0F"/>
    <w:rsid w:val="00A82AB3"/>
    <w:rsid w:val="00A82B11"/>
    <w:rsid w:val="00A82B66"/>
    <w:rsid w:val="00A82C21"/>
    <w:rsid w:val="00A82F1D"/>
    <w:rsid w:val="00A83401"/>
    <w:rsid w:val="00A83679"/>
    <w:rsid w:val="00A83CF5"/>
    <w:rsid w:val="00A83EC4"/>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02"/>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C01"/>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A04"/>
    <w:rsid w:val="00A92DAC"/>
    <w:rsid w:val="00A92DF9"/>
    <w:rsid w:val="00A92EF0"/>
    <w:rsid w:val="00A93101"/>
    <w:rsid w:val="00A9338F"/>
    <w:rsid w:val="00A935BD"/>
    <w:rsid w:val="00A93D0E"/>
    <w:rsid w:val="00A93F0A"/>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5EA5"/>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E78"/>
    <w:rsid w:val="00A97FF2"/>
    <w:rsid w:val="00AA003E"/>
    <w:rsid w:val="00AA007C"/>
    <w:rsid w:val="00AA00EC"/>
    <w:rsid w:val="00AA02B1"/>
    <w:rsid w:val="00AA0746"/>
    <w:rsid w:val="00AA089A"/>
    <w:rsid w:val="00AA09A4"/>
    <w:rsid w:val="00AA0A27"/>
    <w:rsid w:val="00AA0AA9"/>
    <w:rsid w:val="00AA125A"/>
    <w:rsid w:val="00AA1285"/>
    <w:rsid w:val="00AA1667"/>
    <w:rsid w:val="00AA1692"/>
    <w:rsid w:val="00AA1718"/>
    <w:rsid w:val="00AA1726"/>
    <w:rsid w:val="00AA17CC"/>
    <w:rsid w:val="00AA1937"/>
    <w:rsid w:val="00AA1A34"/>
    <w:rsid w:val="00AA1AE8"/>
    <w:rsid w:val="00AA2597"/>
    <w:rsid w:val="00AA25A4"/>
    <w:rsid w:val="00AA2836"/>
    <w:rsid w:val="00AA2A28"/>
    <w:rsid w:val="00AA2BE3"/>
    <w:rsid w:val="00AA30CD"/>
    <w:rsid w:val="00AA312C"/>
    <w:rsid w:val="00AA31DF"/>
    <w:rsid w:val="00AA3263"/>
    <w:rsid w:val="00AA334C"/>
    <w:rsid w:val="00AA3367"/>
    <w:rsid w:val="00AA36C0"/>
    <w:rsid w:val="00AA3863"/>
    <w:rsid w:val="00AA3896"/>
    <w:rsid w:val="00AA3909"/>
    <w:rsid w:val="00AA3C9A"/>
    <w:rsid w:val="00AA3F07"/>
    <w:rsid w:val="00AA4003"/>
    <w:rsid w:val="00AA44DF"/>
    <w:rsid w:val="00AA47D6"/>
    <w:rsid w:val="00AA480C"/>
    <w:rsid w:val="00AA4D54"/>
    <w:rsid w:val="00AA4E39"/>
    <w:rsid w:val="00AA54CD"/>
    <w:rsid w:val="00AA5555"/>
    <w:rsid w:val="00AA5760"/>
    <w:rsid w:val="00AA5B08"/>
    <w:rsid w:val="00AA5C8A"/>
    <w:rsid w:val="00AA5CD0"/>
    <w:rsid w:val="00AA60C0"/>
    <w:rsid w:val="00AA6193"/>
    <w:rsid w:val="00AA6619"/>
    <w:rsid w:val="00AA6802"/>
    <w:rsid w:val="00AA6883"/>
    <w:rsid w:val="00AA6A4A"/>
    <w:rsid w:val="00AA6BDE"/>
    <w:rsid w:val="00AA6F9F"/>
    <w:rsid w:val="00AA7001"/>
    <w:rsid w:val="00AA7011"/>
    <w:rsid w:val="00AA72DA"/>
    <w:rsid w:val="00AA75B5"/>
    <w:rsid w:val="00AA7944"/>
    <w:rsid w:val="00AA7B1B"/>
    <w:rsid w:val="00AA7BC6"/>
    <w:rsid w:val="00AB01F4"/>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6C7"/>
    <w:rsid w:val="00AB4A81"/>
    <w:rsid w:val="00AB4B02"/>
    <w:rsid w:val="00AB4DB8"/>
    <w:rsid w:val="00AB4F5F"/>
    <w:rsid w:val="00AB514D"/>
    <w:rsid w:val="00AB5462"/>
    <w:rsid w:val="00AB5793"/>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A3B"/>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09"/>
    <w:rsid w:val="00AC20E6"/>
    <w:rsid w:val="00AC210F"/>
    <w:rsid w:val="00AC226A"/>
    <w:rsid w:val="00AC23F5"/>
    <w:rsid w:val="00AC27DB"/>
    <w:rsid w:val="00AC2CC1"/>
    <w:rsid w:val="00AC2D3F"/>
    <w:rsid w:val="00AC2DD6"/>
    <w:rsid w:val="00AC2E0C"/>
    <w:rsid w:val="00AC2E89"/>
    <w:rsid w:val="00AC2F28"/>
    <w:rsid w:val="00AC2F2D"/>
    <w:rsid w:val="00AC31D1"/>
    <w:rsid w:val="00AC33F1"/>
    <w:rsid w:val="00AC3717"/>
    <w:rsid w:val="00AC39D0"/>
    <w:rsid w:val="00AC3A68"/>
    <w:rsid w:val="00AC3ECB"/>
    <w:rsid w:val="00AC3FBF"/>
    <w:rsid w:val="00AC4C08"/>
    <w:rsid w:val="00AC511C"/>
    <w:rsid w:val="00AC5357"/>
    <w:rsid w:val="00AC566A"/>
    <w:rsid w:val="00AC5D9D"/>
    <w:rsid w:val="00AC5DDE"/>
    <w:rsid w:val="00AC5F08"/>
    <w:rsid w:val="00AC614A"/>
    <w:rsid w:val="00AC616B"/>
    <w:rsid w:val="00AC62F8"/>
    <w:rsid w:val="00AC64A3"/>
    <w:rsid w:val="00AC6845"/>
    <w:rsid w:val="00AC6A5A"/>
    <w:rsid w:val="00AC6A9B"/>
    <w:rsid w:val="00AC6CA4"/>
    <w:rsid w:val="00AC6F2E"/>
    <w:rsid w:val="00AC736F"/>
    <w:rsid w:val="00AC756F"/>
    <w:rsid w:val="00AC7D08"/>
    <w:rsid w:val="00AC7DAA"/>
    <w:rsid w:val="00AD0099"/>
    <w:rsid w:val="00AD0135"/>
    <w:rsid w:val="00AD01E3"/>
    <w:rsid w:val="00AD06E3"/>
    <w:rsid w:val="00AD0AF2"/>
    <w:rsid w:val="00AD0B7B"/>
    <w:rsid w:val="00AD0D6E"/>
    <w:rsid w:val="00AD1124"/>
    <w:rsid w:val="00AD1174"/>
    <w:rsid w:val="00AD118D"/>
    <w:rsid w:val="00AD176A"/>
    <w:rsid w:val="00AD1808"/>
    <w:rsid w:val="00AD19BD"/>
    <w:rsid w:val="00AD1AFF"/>
    <w:rsid w:val="00AD209C"/>
    <w:rsid w:val="00AD235D"/>
    <w:rsid w:val="00AD2668"/>
    <w:rsid w:val="00AD293E"/>
    <w:rsid w:val="00AD299A"/>
    <w:rsid w:val="00AD2D43"/>
    <w:rsid w:val="00AD3383"/>
    <w:rsid w:val="00AD34AA"/>
    <w:rsid w:val="00AD351F"/>
    <w:rsid w:val="00AD36DC"/>
    <w:rsid w:val="00AD3B62"/>
    <w:rsid w:val="00AD3BD1"/>
    <w:rsid w:val="00AD3C0D"/>
    <w:rsid w:val="00AD3D64"/>
    <w:rsid w:val="00AD3DDE"/>
    <w:rsid w:val="00AD3E2E"/>
    <w:rsid w:val="00AD3F83"/>
    <w:rsid w:val="00AD3FF3"/>
    <w:rsid w:val="00AD3FFF"/>
    <w:rsid w:val="00AD411D"/>
    <w:rsid w:val="00AD416B"/>
    <w:rsid w:val="00AD4193"/>
    <w:rsid w:val="00AD41EE"/>
    <w:rsid w:val="00AD4420"/>
    <w:rsid w:val="00AD450E"/>
    <w:rsid w:val="00AD47EF"/>
    <w:rsid w:val="00AD486A"/>
    <w:rsid w:val="00AD4CA9"/>
    <w:rsid w:val="00AD4DDC"/>
    <w:rsid w:val="00AD4E56"/>
    <w:rsid w:val="00AD50EA"/>
    <w:rsid w:val="00AD50FB"/>
    <w:rsid w:val="00AD55BE"/>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8C"/>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5F66"/>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D3F"/>
    <w:rsid w:val="00AF1EB2"/>
    <w:rsid w:val="00AF2164"/>
    <w:rsid w:val="00AF2325"/>
    <w:rsid w:val="00AF23C9"/>
    <w:rsid w:val="00AF2572"/>
    <w:rsid w:val="00AF276D"/>
    <w:rsid w:val="00AF284F"/>
    <w:rsid w:val="00AF2A32"/>
    <w:rsid w:val="00AF2F95"/>
    <w:rsid w:val="00AF32EB"/>
    <w:rsid w:val="00AF333E"/>
    <w:rsid w:val="00AF37FA"/>
    <w:rsid w:val="00AF38BE"/>
    <w:rsid w:val="00AF3928"/>
    <w:rsid w:val="00AF3B06"/>
    <w:rsid w:val="00AF3CC9"/>
    <w:rsid w:val="00AF3D18"/>
    <w:rsid w:val="00AF40A0"/>
    <w:rsid w:val="00AF44F8"/>
    <w:rsid w:val="00AF4514"/>
    <w:rsid w:val="00AF46C4"/>
    <w:rsid w:val="00AF46C7"/>
    <w:rsid w:val="00AF4717"/>
    <w:rsid w:val="00AF4956"/>
    <w:rsid w:val="00AF4BF8"/>
    <w:rsid w:val="00AF53A4"/>
    <w:rsid w:val="00AF5798"/>
    <w:rsid w:val="00AF5815"/>
    <w:rsid w:val="00AF5959"/>
    <w:rsid w:val="00AF5C7C"/>
    <w:rsid w:val="00AF5CC9"/>
    <w:rsid w:val="00AF5EC5"/>
    <w:rsid w:val="00AF66DE"/>
    <w:rsid w:val="00AF6A8A"/>
    <w:rsid w:val="00AF6B26"/>
    <w:rsid w:val="00AF6BDB"/>
    <w:rsid w:val="00AF6DB3"/>
    <w:rsid w:val="00AF6DD6"/>
    <w:rsid w:val="00AF6F80"/>
    <w:rsid w:val="00AF70CB"/>
    <w:rsid w:val="00AF74C4"/>
    <w:rsid w:val="00AF7535"/>
    <w:rsid w:val="00AF799C"/>
    <w:rsid w:val="00B00000"/>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9B8"/>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4A9"/>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7A9"/>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8B"/>
    <w:rsid w:val="00B177C0"/>
    <w:rsid w:val="00B1791F"/>
    <w:rsid w:val="00B17C2C"/>
    <w:rsid w:val="00B17C49"/>
    <w:rsid w:val="00B17D83"/>
    <w:rsid w:val="00B17E55"/>
    <w:rsid w:val="00B17E99"/>
    <w:rsid w:val="00B203E8"/>
    <w:rsid w:val="00B203F9"/>
    <w:rsid w:val="00B2087F"/>
    <w:rsid w:val="00B20881"/>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D98"/>
    <w:rsid w:val="00B23DCC"/>
    <w:rsid w:val="00B23F89"/>
    <w:rsid w:val="00B2413F"/>
    <w:rsid w:val="00B246A8"/>
    <w:rsid w:val="00B24924"/>
    <w:rsid w:val="00B2492E"/>
    <w:rsid w:val="00B24C0A"/>
    <w:rsid w:val="00B24C8B"/>
    <w:rsid w:val="00B24DF3"/>
    <w:rsid w:val="00B24E0C"/>
    <w:rsid w:val="00B24EB8"/>
    <w:rsid w:val="00B24EE1"/>
    <w:rsid w:val="00B253C9"/>
    <w:rsid w:val="00B25565"/>
    <w:rsid w:val="00B25676"/>
    <w:rsid w:val="00B257ED"/>
    <w:rsid w:val="00B258F6"/>
    <w:rsid w:val="00B25950"/>
    <w:rsid w:val="00B25A65"/>
    <w:rsid w:val="00B25B7D"/>
    <w:rsid w:val="00B25D02"/>
    <w:rsid w:val="00B25DA4"/>
    <w:rsid w:val="00B26223"/>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7DB"/>
    <w:rsid w:val="00B30817"/>
    <w:rsid w:val="00B3086D"/>
    <w:rsid w:val="00B30899"/>
    <w:rsid w:val="00B30920"/>
    <w:rsid w:val="00B30A5C"/>
    <w:rsid w:val="00B30AFC"/>
    <w:rsid w:val="00B30C8B"/>
    <w:rsid w:val="00B30CFB"/>
    <w:rsid w:val="00B30E52"/>
    <w:rsid w:val="00B31025"/>
    <w:rsid w:val="00B31204"/>
    <w:rsid w:val="00B314AB"/>
    <w:rsid w:val="00B31566"/>
    <w:rsid w:val="00B31581"/>
    <w:rsid w:val="00B3160A"/>
    <w:rsid w:val="00B316F3"/>
    <w:rsid w:val="00B3195D"/>
    <w:rsid w:val="00B31982"/>
    <w:rsid w:val="00B31A2B"/>
    <w:rsid w:val="00B31A5C"/>
    <w:rsid w:val="00B31FDF"/>
    <w:rsid w:val="00B3227B"/>
    <w:rsid w:val="00B3235B"/>
    <w:rsid w:val="00B3261B"/>
    <w:rsid w:val="00B3269A"/>
    <w:rsid w:val="00B327F9"/>
    <w:rsid w:val="00B32BB0"/>
    <w:rsid w:val="00B33185"/>
    <w:rsid w:val="00B33196"/>
    <w:rsid w:val="00B331B4"/>
    <w:rsid w:val="00B3334F"/>
    <w:rsid w:val="00B333C6"/>
    <w:rsid w:val="00B341E3"/>
    <w:rsid w:val="00B342B3"/>
    <w:rsid w:val="00B3449D"/>
    <w:rsid w:val="00B34511"/>
    <w:rsid w:val="00B34768"/>
    <w:rsid w:val="00B34B78"/>
    <w:rsid w:val="00B34BD6"/>
    <w:rsid w:val="00B34D6A"/>
    <w:rsid w:val="00B34F23"/>
    <w:rsid w:val="00B34F3A"/>
    <w:rsid w:val="00B35083"/>
    <w:rsid w:val="00B350E6"/>
    <w:rsid w:val="00B35799"/>
    <w:rsid w:val="00B357A3"/>
    <w:rsid w:val="00B357D5"/>
    <w:rsid w:val="00B357EA"/>
    <w:rsid w:val="00B35C09"/>
    <w:rsid w:val="00B35FBF"/>
    <w:rsid w:val="00B36604"/>
    <w:rsid w:val="00B36817"/>
    <w:rsid w:val="00B36A04"/>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9FE"/>
    <w:rsid w:val="00B40A31"/>
    <w:rsid w:val="00B40A47"/>
    <w:rsid w:val="00B40A7F"/>
    <w:rsid w:val="00B40A8F"/>
    <w:rsid w:val="00B40BAA"/>
    <w:rsid w:val="00B40F4F"/>
    <w:rsid w:val="00B412AB"/>
    <w:rsid w:val="00B416B0"/>
    <w:rsid w:val="00B41960"/>
    <w:rsid w:val="00B4198D"/>
    <w:rsid w:val="00B41992"/>
    <w:rsid w:val="00B41A10"/>
    <w:rsid w:val="00B41B42"/>
    <w:rsid w:val="00B41D4E"/>
    <w:rsid w:val="00B420CA"/>
    <w:rsid w:val="00B42163"/>
    <w:rsid w:val="00B42231"/>
    <w:rsid w:val="00B42562"/>
    <w:rsid w:val="00B4264F"/>
    <w:rsid w:val="00B4269A"/>
    <w:rsid w:val="00B42975"/>
    <w:rsid w:val="00B42ADD"/>
    <w:rsid w:val="00B42AE6"/>
    <w:rsid w:val="00B4319D"/>
    <w:rsid w:val="00B43985"/>
    <w:rsid w:val="00B44291"/>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A18"/>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5C5"/>
    <w:rsid w:val="00B50711"/>
    <w:rsid w:val="00B50953"/>
    <w:rsid w:val="00B50AB8"/>
    <w:rsid w:val="00B50C6A"/>
    <w:rsid w:val="00B50C8A"/>
    <w:rsid w:val="00B5149E"/>
    <w:rsid w:val="00B517F8"/>
    <w:rsid w:val="00B5183F"/>
    <w:rsid w:val="00B51870"/>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75D"/>
    <w:rsid w:val="00B54BCB"/>
    <w:rsid w:val="00B54DCD"/>
    <w:rsid w:val="00B54F7C"/>
    <w:rsid w:val="00B54FAA"/>
    <w:rsid w:val="00B5509A"/>
    <w:rsid w:val="00B550D8"/>
    <w:rsid w:val="00B55162"/>
    <w:rsid w:val="00B55433"/>
    <w:rsid w:val="00B5560D"/>
    <w:rsid w:val="00B55894"/>
    <w:rsid w:val="00B558F6"/>
    <w:rsid w:val="00B55B8F"/>
    <w:rsid w:val="00B55D61"/>
    <w:rsid w:val="00B55F8D"/>
    <w:rsid w:val="00B56297"/>
    <w:rsid w:val="00B5651D"/>
    <w:rsid w:val="00B56796"/>
    <w:rsid w:val="00B56AF7"/>
    <w:rsid w:val="00B56B9B"/>
    <w:rsid w:val="00B56B9D"/>
    <w:rsid w:val="00B56F47"/>
    <w:rsid w:val="00B57039"/>
    <w:rsid w:val="00B574D6"/>
    <w:rsid w:val="00B574DA"/>
    <w:rsid w:val="00B579C3"/>
    <w:rsid w:val="00B57A5C"/>
    <w:rsid w:val="00B57DA4"/>
    <w:rsid w:val="00B57DFA"/>
    <w:rsid w:val="00B60168"/>
    <w:rsid w:val="00B602A6"/>
    <w:rsid w:val="00B60531"/>
    <w:rsid w:val="00B605F5"/>
    <w:rsid w:val="00B606D8"/>
    <w:rsid w:val="00B60720"/>
    <w:rsid w:val="00B609CF"/>
    <w:rsid w:val="00B60B94"/>
    <w:rsid w:val="00B60D77"/>
    <w:rsid w:val="00B60F43"/>
    <w:rsid w:val="00B6133F"/>
    <w:rsid w:val="00B6140D"/>
    <w:rsid w:val="00B615B0"/>
    <w:rsid w:val="00B6161C"/>
    <w:rsid w:val="00B61E60"/>
    <w:rsid w:val="00B61EEC"/>
    <w:rsid w:val="00B62057"/>
    <w:rsid w:val="00B620EB"/>
    <w:rsid w:val="00B62742"/>
    <w:rsid w:val="00B6277A"/>
    <w:rsid w:val="00B62A1E"/>
    <w:rsid w:val="00B62A55"/>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28"/>
    <w:rsid w:val="00B6647A"/>
    <w:rsid w:val="00B6687A"/>
    <w:rsid w:val="00B66C15"/>
    <w:rsid w:val="00B66F2A"/>
    <w:rsid w:val="00B66F68"/>
    <w:rsid w:val="00B6703F"/>
    <w:rsid w:val="00B67187"/>
    <w:rsid w:val="00B6733A"/>
    <w:rsid w:val="00B67542"/>
    <w:rsid w:val="00B6766B"/>
    <w:rsid w:val="00B67681"/>
    <w:rsid w:val="00B67741"/>
    <w:rsid w:val="00B6789A"/>
    <w:rsid w:val="00B67DD3"/>
    <w:rsid w:val="00B67FAD"/>
    <w:rsid w:val="00B7022A"/>
    <w:rsid w:val="00B7048E"/>
    <w:rsid w:val="00B70599"/>
    <w:rsid w:val="00B705FC"/>
    <w:rsid w:val="00B70771"/>
    <w:rsid w:val="00B70924"/>
    <w:rsid w:val="00B709B3"/>
    <w:rsid w:val="00B71188"/>
    <w:rsid w:val="00B71267"/>
    <w:rsid w:val="00B714AC"/>
    <w:rsid w:val="00B7153E"/>
    <w:rsid w:val="00B716A9"/>
    <w:rsid w:val="00B71813"/>
    <w:rsid w:val="00B71881"/>
    <w:rsid w:val="00B71BFD"/>
    <w:rsid w:val="00B7217B"/>
    <w:rsid w:val="00B721D9"/>
    <w:rsid w:val="00B7226F"/>
    <w:rsid w:val="00B72639"/>
    <w:rsid w:val="00B72767"/>
    <w:rsid w:val="00B72948"/>
    <w:rsid w:val="00B7297D"/>
    <w:rsid w:val="00B72C26"/>
    <w:rsid w:val="00B72E2A"/>
    <w:rsid w:val="00B72F6D"/>
    <w:rsid w:val="00B72FA9"/>
    <w:rsid w:val="00B73062"/>
    <w:rsid w:val="00B7372C"/>
    <w:rsid w:val="00B738DB"/>
    <w:rsid w:val="00B73B96"/>
    <w:rsid w:val="00B73D9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FF0"/>
    <w:rsid w:val="00B76FF8"/>
    <w:rsid w:val="00B77025"/>
    <w:rsid w:val="00B7716C"/>
    <w:rsid w:val="00B772BB"/>
    <w:rsid w:val="00B7745A"/>
    <w:rsid w:val="00B77540"/>
    <w:rsid w:val="00B7760A"/>
    <w:rsid w:val="00B776C1"/>
    <w:rsid w:val="00B7785F"/>
    <w:rsid w:val="00B77930"/>
    <w:rsid w:val="00B77ABE"/>
    <w:rsid w:val="00B77B91"/>
    <w:rsid w:val="00B77F3D"/>
    <w:rsid w:val="00B8005D"/>
    <w:rsid w:val="00B80091"/>
    <w:rsid w:val="00B800B1"/>
    <w:rsid w:val="00B806E9"/>
    <w:rsid w:val="00B806FD"/>
    <w:rsid w:val="00B80A15"/>
    <w:rsid w:val="00B80A20"/>
    <w:rsid w:val="00B80D0C"/>
    <w:rsid w:val="00B80D12"/>
    <w:rsid w:val="00B80DB4"/>
    <w:rsid w:val="00B8104D"/>
    <w:rsid w:val="00B81080"/>
    <w:rsid w:val="00B810AC"/>
    <w:rsid w:val="00B81153"/>
    <w:rsid w:val="00B8127D"/>
    <w:rsid w:val="00B81361"/>
    <w:rsid w:val="00B8160D"/>
    <w:rsid w:val="00B816E8"/>
    <w:rsid w:val="00B819DA"/>
    <w:rsid w:val="00B81AED"/>
    <w:rsid w:val="00B81CC0"/>
    <w:rsid w:val="00B81F79"/>
    <w:rsid w:val="00B8224B"/>
    <w:rsid w:val="00B8252D"/>
    <w:rsid w:val="00B8275D"/>
    <w:rsid w:val="00B8278C"/>
    <w:rsid w:val="00B827B3"/>
    <w:rsid w:val="00B827BF"/>
    <w:rsid w:val="00B82949"/>
    <w:rsid w:val="00B8298E"/>
    <w:rsid w:val="00B82A42"/>
    <w:rsid w:val="00B82D59"/>
    <w:rsid w:val="00B82DCD"/>
    <w:rsid w:val="00B82F47"/>
    <w:rsid w:val="00B8308E"/>
    <w:rsid w:val="00B831ED"/>
    <w:rsid w:val="00B83334"/>
    <w:rsid w:val="00B83433"/>
    <w:rsid w:val="00B8349C"/>
    <w:rsid w:val="00B834D2"/>
    <w:rsid w:val="00B8357B"/>
    <w:rsid w:val="00B83696"/>
    <w:rsid w:val="00B83CAA"/>
    <w:rsid w:val="00B83D0D"/>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AE6"/>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18"/>
    <w:rsid w:val="00B91520"/>
    <w:rsid w:val="00B915F5"/>
    <w:rsid w:val="00B91633"/>
    <w:rsid w:val="00B916D6"/>
    <w:rsid w:val="00B918BD"/>
    <w:rsid w:val="00B91916"/>
    <w:rsid w:val="00B919E1"/>
    <w:rsid w:val="00B91A7A"/>
    <w:rsid w:val="00B91AE0"/>
    <w:rsid w:val="00B91BCC"/>
    <w:rsid w:val="00B91E81"/>
    <w:rsid w:val="00B91F7C"/>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3F9"/>
    <w:rsid w:val="00B945FA"/>
    <w:rsid w:val="00B948DA"/>
    <w:rsid w:val="00B94AAC"/>
    <w:rsid w:val="00B94CD2"/>
    <w:rsid w:val="00B95341"/>
    <w:rsid w:val="00B9536A"/>
    <w:rsid w:val="00B953FA"/>
    <w:rsid w:val="00B95AB0"/>
    <w:rsid w:val="00B95C70"/>
    <w:rsid w:val="00B95DBF"/>
    <w:rsid w:val="00B95E24"/>
    <w:rsid w:val="00B96224"/>
    <w:rsid w:val="00B9626C"/>
    <w:rsid w:val="00B962F3"/>
    <w:rsid w:val="00B96418"/>
    <w:rsid w:val="00B9649D"/>
    <w:rsid w:val="00B96679"/>
    <w:rsid w:val="00B96C70"/>
    <w:rsid w:val="00B96D4F"/>
    <w:rsid w:val="00B96D54"/>
    <w:rsid w:val="00B96ED9"/>
    <w:rsid w:val="00B97104"/>
    <w:rsid w:val="00B977B6"/>
    <w:rsid w:val="00B97934"/>
    <w:rsid w:val="00B979C1"/>
    <w:rsid w:val="00B97A1F"/>
    <w:rsid w:val="00B97A26"/>
    <w:rsid w:val="00B97A7A"/>
    <w:rsid w:val="00B97D6A"/>
    <w:rsid w:val="00B97D7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13"/>
    <w:rsid w:val="00BA198C"/>
    <w:rsid w:val="00BA1C33"/>
    <w:rsid w:val="00BA1DA0"/>
    <w:rsid w:val="00BA1DF1"/>
    <w:rsid w:val="00BA1F19"/>
    <w:rsid w:val="00BA1FBE"/>
    <w:rsid w:val="00BA23F6"/>
    <w:rsid w:val="00BA242D"/>
    <w:rsid w:val="00BA246A"/>
    <w:rsid w:val="00BA27FC"/>
    <w:rsid w:val="00BA286E"/>
    <w:rsid w:val="00BA3325"/>
    <w:rsid w:val="00BA388A"/>
    <w:rsid w:val="00BA3A40"/>
    <w:rsid w:val="00BA3FED"/>
    <w:rsid w:val="00BA401F"/>
    <w:rsid w:val="00BA424C"/>
    <w:rsid w:val="00BA43C9"/>
    <w:rsid w:val="00BA43F5"/>
    <w:rsid w:val="00BA48DE"/>
    <w:rsid w:val="00BA4950"/>
    <w:rsid w:val="00BA4A43"/>
    <w:rsid w:val="00BA4AC6"/>
    <w:rsid w:val="00BA4CD6"/>
    <w:rsid w:val="00BA4CFB"/>
    <w:rsid w:val="00BA4D1B"/>
    <w:rsid w:val="00BA51EA"/>
    <w:rsid w:val="00BA5729"/>
    <w:rsid w:val="00BA578E"/>
    <w:rsid w:val="00BA5CAD"/>
    <w:rsid w:val="00BA5CD2"/>
    <w:rsid w:val="00BA5CF4"/>
    <w:rsid w:val="00BA5E0C"/>
    <w:rsid w:val="00BA5EA4"/>
    <w:rsid w:val="00BA5F47"/>
    <w:rsid w:val="00BA615C"/>
    <w:rsid w:val="00BA62AC"/>
    <w:rsid w:val="00BA62BE"/>
    <w:rsid w:val="00BA650B"/>
    <w:rsid w:val="00BA6B0A"/>
    <w:rsid w:val="00BA6C68"/>
    <w:rsid w:val="00BA7008"/>
    <w:rsid w:val="00BA7068"/>
    <w:rsid w:val="00BA70D1"/>
    <w:rsid w:val="00BA71B4"/>
    <w:rsid w:val="00BA7218"/>
    <w:rsid w:val="00BA73E5"/>
    <w:rsid w:val="00BA73F4"/>
    <w:rsid w:val="00BA785F"/>
    <w:rsid w:val="00BA78BA"/>
    <w:rsid w:val="00BA7B48"/>
    <w:rsid w:val="00BA7E56"/>
    <w:rsid w:val="00BB00AA"/>
    <w:rsid w:val="00BB00FE"/>
    <w:rsid w:val="00BB046D"/>
    <w:rsid w:val="00BB04FF"/>
    <w:rsid w:val="00BB0673"/>
    <w:rsid w:val="00BB09BC"/>
    <w:rsid w:val="00BB0A06"/>
    <w:rsid w:val="00BB0A71"/>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83"/>
    <w:rsid w:val="00BB29BF"/>
    <w:rsid w:val="00BB2B37"/>
    <w:rsid w:val="00BB2CC6"/>
    <w:rsid w:val="00BB30FF"/>
    <w:rsid w:val="00BB3306"/>
    <w:rsid w:val="00BB33C2"/>
    <w:rsid w:val="00BB3442"/>
    <w:rsid w:val="00BB3869"/>
    <w:rsid w:val="00BB38EA"/>
    <w:rsid w:val="00BB3952"/>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18A"/>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1D0"/>
    <w:rsid w:val="00BC28DF"/>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E8D"/>
    <w:rsid w:val="00BC41B4"/>
    <w:rsid w:val="00BC4458"/>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C1B"/>
    <w:rsid w:val="00BC6E9E"/>
    <w:rsid w:val="00BC703D"/>
    <w:rsid w:val="00BC721C"/>
    <w:rsid w:val="00BC7362"/>
    <w:rsid w:val="00BC75DF"/>
    <w:rsid w:val="00BC7825"/>
    <w:rsid w:val="00BC78CF"/>
    <w:rsid w:val="00BC7915"/>
    <w:rsid w:val="00BC79A7"/>
    <w:rsid w:val="00BC7A40"/>
    <w:rsid w:val="00BC7AE1"/>
    <w:rsid w:val="00BC7E8F"/>
    <w:rsid w:val="00BC7EA1"/>
    <w:rsid w:val="00BC7EC1"/>
    <w:rsid w:val="00BD0237"/>
    <w:rsid w:val="00BD031C"/>
    <w:rsid w:val="00BD03EE"/>
    <w:rsid w:val="00BD0812"/>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8AE"/>
    <w:rsid w:val="00BD1A29"/>
    <w:rsid w:val="00BD1ABB"/>
    <w:rsid w:val="00BD1AC4"/>
    <w:rsid w:val="00BD1B2D"/>
    <w:rsid w:val="00BD1C3D"/>
    <w:rsid w:val="00BD2742"/>
    <w:rsid w:val="00BD2766"/>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3EE4"/>
    <w:rsid w:val="00BD412C"/>
    <w:rsid w:val="00BD41B0"/>
    <w:rsid w:val="00BD4327"/>
    <w:rsid w:val="00BD4345"/>
    <w:rsid w:val="00BD44B6"/>
    <w:rsid w:val="00BD480C"/>
    <w:rsid w:val="00BD4B10"/>
    <w:rsid w:val="00BD4C67"/>
    <w:rsid w:val="00BD4CC2"/>
    <w:rsid w:val="00BD4CED"/>
    <w:rsid w:val="00BD4EE8"/>
    <w:rsid w:val="00BD4F99"/>
    <w:rsid w:val="00BD4FAC"/>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5A"/>
    <w:rsid w:val="00BD7F8E"/>
    <w:rsid w:val="00BE00B5"/>
    <w:rsid w:val="00BE02B3"/>
    <w:rsid w:val="00BE050B"/>
    <w:rsid w:val="00BE0590"/>
    <w:rsid w:val="00BE0671"/>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356"/>
    <w:rsid w:val="00BF05DE"/>
    <w:rsid w:val="00BF0784"/>
    <w:rsid w:val="00BF07C3"/>
    <w:rsid w:val="00BF0A9D"/>
    <w:rsid w:val="00BF0BAD"/>
    <w:rsid w:val="00BF0DAE"/>
    <w:rsid w:val="00BF0E7A"/>
    <w:rsid w:val="00BF10B7"/>
    <w:rsid w:val="00BF114E"/>
    <w:rsid w:val="00BF1401"/>
    <w:rsid w:val="00BF1480"/>
    <w:rsid w:val="00BF1651"/>
    <w:rsid w:val="00BF16C4"/>
    <w:rsid w:val="00BF1A35"/>
    <w:rsid w:val="00BF1BD7"/>
    <w:rsid w:val="00BF1C49"/>
    <w:rsid w:val="00BF1CA3"/>
    <w:rsid w:val="00BF1D73"/>
    <w:rsid w:val="00BF225C"/>
    <w:rsid w:val="00BF26BE"/>
    <w:rsid w:val="00BF26C3"/>
    <w:rsid w:val="00BF2803"/>
    <w:rsid w:val="00BF2D63"/>
    <w:rsid w:val="00BF33AD"/>
    <w:rsid w:val="00BF34E7"/>
    <w:rsid w:val="00BF3777"/>
    <w:rsid w:val="00BF3914"/>
    <w:rsid w:val="00BF3A01"/>
    <w:rsid w:val="00BF3BF6"/>
    <w:rsid w:val="00BF3EC6"/>
    <w:rsid w:val="00BF48F4"/>
    <w:rsid w:val="00BF4AD2"/>
    <w:rsid w:val="00BF4B98"/>
    <w:rsid w:val="00BF4DE8"/>
    <w:rsid w:val="00BF4FE8"/>
    <w:rsid w:val="00BF5088"/>
    <w:rsid w:val="00BF521E"/>
    <w:rsid w:val="00BF5268"/>
    <w:rsid w:val="00BF5342"/>
    <w:rsid w:val="00BF538E"/>
    <w:rsid w:val="00BF5458"/>
    <w:rsid w:val="00BF54EE"/>
    <w:rsid w:val="00BF55D6"/>
    <w:rsid w:val="00BF5702"/>
    <w:rsid w:val="00BF579F"/>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885"/>
    <w:rsid w:val="00BF7C8B"/>
    <w:rsid w:val="00C0000C"/>
    <w:rsid w:val="00C0079C"/>
    <w:rsid w:val="00C0083C"/>
    <w:rsid w:val="00C0093A"/>
    <w:rsid w:val="00C009F0"/>
    <w:rsid w:val="00C010A8"/>
    <w:rsid w:val="00C0116F"/>
    <w:rsid w:val="00C011FD"/>
    <w:rsid w:val="00C0141D"/>
    <w:rsid w:val="00C0141E"/>
    <w:rsid w:val="00C014DE"/>
    <w:rsid w:val="00C0152B"/>
    <w:rsid w:val="00C0164A"/>
    <w:rsid w:val="00C017BF"/>
    <w:rsid w:val="00C019FC"/>
    <w:rsid w:val="00C01B0B"/>
    <w:rsid w:val="00C01E7D"/>
    <w:rsid w:val="00C01EBD"/>
    <w:rsid w:val="00C01F1E"/>
    <w:rsid w:val="00C02001"/>
    <w:rsid w:val="00C0202B"/>
    <w:rsid w:val="00C02049"/>
    <w:rsid w:val="00C021BB"/>
    <w:rsid w:val="00C021EB"/>
    <w:rsid w:val="00C02299"/>
    <w:rsid w:val="00C0240F"/>
    <w:rsid w:val="00C0283C"/>
    <w:rsid w:val="00C029EA"/>
    <w:rsid w:val="00C02A20"/>
    <w:rsid w:val="00C02B39"/>
    <w:rsid w:val="00C02B4F"/>
    <w:rsid w:val="00C02DE3"/>
    <w:rsid w:val="00C02ECB"/>
    <w:rsid w:val="00C02FE1"/>
    <w:rsid w:val="00C02FE8"/>
    <w:rsid w:val="00C03012"/>
    <w:rsid w:val="00C036E8"/>
    <w:rsid w:val="00C0371A"/>
    <w:rsid w:val="00C0373D"/>
    <w:rsid w:val="00C03DA6"/>
    <w:rsid w:val="00C03EA6"/>
    <w:rsid w:val="00C04094"/>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88E"/>
    <w:rsid w:val="00C06BEA"/>
    <w:rsid w:val="00C06CFA"/>
    <w:rsid w:val="00C06F4D"/>
    <w:rsid w:val="00C0719D"/>
    <w:rsid w:val="00C074E0"/>
    <w:rsid w:val="00C076D3"/>
    <w:rsid w:val="00C0792A"/>
    <w:rsid w:val="00C07B21"/>
    <w:rsid w:val="00C07C03"/>
    <w:rsid w:val="00C07C0E"/>
    <w:rsid w:val="00C07DD9"/>
    <w:rsid w:val="00C07F1C"/>
    <w:rsid w:val="00C10462"/>
    <w:rsid w:val="00C10595"/>
    <w:rsid w:val="00C106BA"/>
    <w:rsid w:val="00C10792"/>
    <w:rsid w:val="00C108D4"/>
    <w:rsid w:val="00C10B90"/>
    <w:rsid w:val="00C10BD8"/>
    <w:rsid w:val="00C10DC1"/>
    <w:rsid w:val="00C10F5F"/>
    <w:rsid w:val="00C112DF"/>
    <w:rsid w:val="00C11394"/>
    <w:rsid w:val="00C1166D"/>
    <w:rsid w:val="00C119EF"/>
    <w:rsid w:val="00C11AAC"/>
    <w:rsid w:val="00C11BDB"/>
    <w:rsid w:val="00C11D8F"/>
    <w:rsid w:val="00C11E99"/>
    <w:rsid w:val="00C11EE1"/>
    <w:rsid w:val="00C12245"/>
    <w:rsid w:val="00C12574"/>
    <w:rsid w:val="00C125F2"/>
    <w:rsid w:val="00C12937"/>
    <w:rsid w:val="00C12A56"/>
    <w:rsid w:val="00C12BF3"/>
    <w:rsid w:val="00C12C47"/>
    <w:rsid w:val="00C12C7C"/>
    <w:rsid w:val="00C12DE2"/>
    <w:rsid w:val="00C12E59"/>
    <w:rsid w:val="00C12E7E"/>
    <w:rsid w:val="00C12FEB"/>
    <w:rsid w:val="00C13236"/>
    <w:rsid w:val="00C1337C"/>
    <w:rsid w:val="00C136F8"/>
    <w:rsid w:val="00C138B0"/>
    <w:rsid w:val="00C138F3"/>
    <w:rsid w:val="00C13C45"/>
    <w:rsid w:val="00C13CAC"/>
    <w:rsid w:val="00C13D52"/>
    <w:rsid w:val="00C13F6C"/>
    <w:rsid w:val="00C13F9E"/>
    <w:rsid w:val="00C143A3"/>
    <w:rsid w:val="00C14479"/>
    <w:rsid w:val="00C144BD"/>
    <w:rsid w:val="00C145AF"/>
    <w:rsid w:val="00C14A4D"/>
    <w:rsid w:val="00C14AE3"/>
    <w:rsid w:val="00C14B86"/>
    <w:rsid w:val="00C14E0D"/>
    <w:rsid w:val="00C14EA9"/>
    <w:rsid w:val="00C14ED8"/>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5BA"/>
    <w:rsid w:val="00C176E9"/>
    <w:rsid w:val="00C178E6"/>
    <w:rsid w:val="00C179EB"/>
    <w:rsid w:val="00C17EA5"/>
    <w:rsid w:val="00C17FC3"/>
    <w:rsid w:val="00C2012B"/>
    <w:rsid w:val="00C206A9"/>
    <w:rsid w:val="00C20794"/>
    <w:rsid w:val="00C2081E"/>
    <w:rsid w:val="00C20C68"/>
    <w:rsid w:val="00C20D4D"/>
    <w:rsid w:val="00C2107D"/>
    <w:rsid w:val="00C2123D"/>
    <w:rsid w:val="00C21519"/>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A2D"/>
    <w:rsid w:val="00C25EFB"/>
    <w:rsid w:val="00C26018"/>
    <w:rsid w:val="00C260C9"/>
    <w:rsid w:val="00C262BB"/>
    <w:rsid w:val="00C267F3"/>
    <w:rsid w:val="00C2684E"/>
    <w:rsid w:val="00C26A9A"/>
    <w:rsid w:val="00C26B1C"/>
    <w:rsid w:val="00C26BBA"/>
    <w:rsid w:val="00C26D6D"/>
    <w:rsid w:val="00C26DFC"/>
    <w:rsid w:val="00C26E34"/>
    <w:rsid w:val="00C27281"/>
    <w:rsid w:val="00C27591"/>
    <w:rsid w:val="00C27629"/>
    <w:rsid w:val="00C27709"/>
    <w:rsid w:val="00C2770E"/>
    <w:rsid w:val="00C27940"/>
    <w:rsid w:val="00C27991"/>
    <w:rsid w:val="00C27E1F"/>
    <w:rsid w:val="00C3000C"/>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7A4"/>
    <w:rsid w:val="00C32B4B"/>
    <w:rsid w:val="00C32D32"/>
    <w:rsid w:val="00C32D73"/>
    <w:rsid w:val="00C32E4D"/>
    <w:rsid w:val="00C32EBE"/>
    <w:rsid w:val="00C330BF"/>
    <w:rsid w:val="00C330C5"/>
    <w:rsid w:val="00C330E2"/>
    <w:rsid w:val="00C33C65"/>
    <w:rsid w:val="00C33CAC"/>
    <w:rsid w:val="00C33D2E"/>
    <w:rsid w:val="00C34157"/>
    <w:rsid w:val="00C34406"/>
    <w:rsid w:val="00C34540"/>
    <w:rsid w:val="00C3456E"/>
    <w:rsid w:val="00C3457D"/>
    <w:rsid w:val="00C3459C"/>
    <w:rsid w:val="00C3494C"/>
    <w:rsid w:val="00C34ADF"/>
    <w:rsid w:val="00C34B1A"/>
    <w:rsid w:val="00C34B49"/>
    <w:rsid w:val="00C34BC4"/>
    <w:rsid w:val="00C34C52"/>
    <w:rsid w:val="00C35562"/>
    <w:rsid w:val="00C3571B"/>
    <w:rsid w:val="00C35744"/>
    <w:rsid w:val="00C35AA4"/>
    <w:rsid w:val="00C35B2C"/>
    <w:rsid w:val="00C35B58"/>
    <w:rsid w:val="00C35C1A"/>
    <w:rsid w:val="00C35CC2"/>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43B"/>
    <w:rsid w:val="00C374D6"/>
    <w:rsid w:val="00C37618"/>
    <w:rsid w:val="00C37689"/>
    <w:rsid w:val="00C377AC"/>
    <w:rsid w:val="00C37C3A"/>
    <w:rsid w:val="00C37D11"/>
    <w:rsid w:val="00C37D38"/>
    <w:rsid w:val="00C37FED"/>
    <w:rsid w:val="00C406A2"/>
    <w:rsid w:val="00C40A33"/>
    <w:rsid w:val="00C40B04"/>
    <w:rsid w:val="00C40C5C"/>
    <w:rsid w:val="00C40E4D"/>
    <w:rsid w:val="00C40E78"/>
    <w:rsid w:val="00C412CD"/>
    <w:rsid w:val="00C41407"/>
    <w:rsid w:val="00C41557"/>
    <w:rsid w:val="00C41A77"/>
    <w:rsid w:val="00C41F9B"/>
    <w:rsid w:val="00C429B4"/>
    <w:rsid w:val="00C42A62"/>
    <w:rsid w:val="00C42B80"/>
    <w:rsid w:val="00C430C6"/>
    <w:rsid w:val="00C43181"/>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82"/>
    <w:rsid w:val="00C468B8"/>
    <w:rsid w:val="00C46D4F"/>
    <w:rsid w:val="00C470B9"/>
    <w:rsid w:val="00C47118"/>
    <w:rsid w:val="00C473FF"/>
    <w:rsid w:val="00C47432"/>
    <w:rsid w:val="00C4764A"/>
    <w:rsid w:val="00C47885"/>
    <w:rsid w:val="00C47A6F"/>
    <w:rsid w:val="00C47D7C"/>
    <w:rsid w:val="00C47F39"/>
    <w:rsid w:val="00C47FE6"/>
    <w:rsid w:val="00C50169"/>
    <w:rsid w:val="00C50321"/>
    <w:rsid w:val="00C50568"/>
    <w:rsid w:val="00C506B6"/>
    <w:rsid w:val="00C50D6F"/>
    <w:rsid w:val="00C510DD"/>
    <w:rsid w:val="00C511E3"/>
    <w:rsid w:val="00C517F3"/>
    <w:rsid w:val="00C519E1"/>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2EF"/>
    <w:rsid w:val="00C534AD"/>
    <w:rsid w:val="00C53669"/>
    <w:rsid w:val="00C536D8"/>
    <w:rsid w:val="00C53937"/>
    <w:rsid w:val="00C539A3"/>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345"/>
    <w:rsid w:val="00C563E0"/>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E1"/>
    <w:rsid w:val="00C57F1F"/>
    <w:rsid w:val="00C60013"/>
    <w:rsid w:val="00C60015"/>
    <w:rsid w:val="00C60042"/>
    <w:rsid w:val="00C6091C"/>
    <w:rsid w:val="00C60E2E"/>
    <w:rsid w:val="00C60E41"/>
    <w:rsid w:val="00C610D2"/>
    <w:rsid w:val="00C61270"/>
    <w:rsid w:val="00C6144E"/>
    <w:rsid w:val="00C618C7"/>
    <w:rsid w:val="00C61CEA"/>
    <w:rsid w:val="00C61F29"/>
    <w:rsid w:val="00C61FD1"/>
    <w:rsid w:val="00C62015"/>
    <w:rsid w:val="00C620B7"/>
    <w:rsid w:val="00C6265A"/>
    <w:rsid w:val="00C62710"/>
    <w:rsid w:val="00C62C4B"/>
    <w:rsid w:val="00C62C6C"/>
    <w:rsid w:val="00C63336"/>
    <w:rsid w:val="00C63370"/>
    <w:rsid w:val="00C636BA"/>
    <w:rsid w:val="00C638E0"/>
    <w:rsid w:val="00C63D0C"/>
    <w:rsid w:val="00C63D71"/>
    <w:rsid w:val="00C63DEE"/>
    <w:rsid w:val="00C63EE7"/>
    <w:rsid w:val="00C63F9C"/>
    <w:rsid w:val="00C64232"/>
    <w:rsid w:val="00C6452E"/>
    <w:rsid w:val="00C64994"/>
    <w:rsid w:val="00C64B44"/>
    <w:rsid w:val="00C64E9E"/>
    <w:rsid w:val="00C65012"/>
    <w:rsid w:val="00C653A3"/>
    <w:rsid w:val="00C6549F"/>
    <w:rsid w:val="00C6572B"/>
    <w:rsid w:val="00C65838"/>
    <w:rsid w:val="00C65A2C"/>
    <w:rsid w:val="00C65BFD"/>
    <w:rsid w:val="00C65D60"/>
    <w:rsid w:val="00C65E23"/>
    <w:rsid w:val="00C65EA3"/>
    <w:rsid w:val="00C65FCA"/>
    <w:rsid w:val="00C6609F"/>
    <w:rsid w:val="00C6633B"/>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22E"/>
    <w:rsid w:val="00C73443"/>
    <w:rsid w:val="00C7349A"/>
    <w:rsid w:val="00C73633"/>
    <w:rsid w:val="00C736EA"/>
    <w:rsid w:val="00C73803"/>
    <w:rsid w:val="00C73821"/>
    <w:rsid w:val="00C73918"/>
    <w:rsid w:val="00C73965"/>
    <w:rsid w:val="00C739FE"/>
    <w:rsid w:val="00C73CEC"/>
    <w:rsid w:val="00C73D7C"/>
    <w:rsid w:val="00C73DCD"/>
    <w:rsid w:val="00C73EA6"/>
    <w:rsid w:val="00C74A7D"/>
    <w:rsid w:val="00C74CEC"/>
    <w:rsid w:val="00C74EBE"/>
    <w:rsid w:val="00C751DF"/>
    <w:rsid w:val="00C7535A"/>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B2"/>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E70"/>
    <w:rsid w:val="00C8207F"/>
    <w:rsid w:val="00C8272D"/>
    <w:rsid w:val="00C82922"/>
    <w:rsid w:val="00C82968"/>
    <w:rsid w:val="00C82BE4"/>
    <w:rsid w:val="00C82CCB"/>
    <w:rsid w:val="00C830FA"/>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88A"/>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4D1"/>
    <w:rsid w:val="00C87522"/>
    <w:rsid w:val="00C8761F"/>
    <w:rsid w:val="00C8768C"/>
    <w:rsid w:val="00C8771A"/>
    <w:rsid w:val="00C87792"/>
    <w:rsid w:val="00C87819"/>
    <w:rsid w:val="00C87977"/>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5F2"/>
    <w:rsid w:val="00C92928"/>
    <w:rsid w:val="00C92940"/>
    <w:rsid w:val="00C929FE"/>
    <w:rsid w:val="00C92AB4"/>
    <w:rsid w:val="00C92B19"/>
    <w:rsid w:val="00C92E1B"/>
    <w:rsid w:val="00C92EA5"/>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3DF"/>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73"/>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04"/>
    <w:rsid w:val="00CA1FE9"/>
    <w:rsid w:val="00CA20BC"/>
    <w:rsid w:val="00CA2148"/>
    <w:rsid w:val="00CA22DA"/>
    <w:rsid w:val="00CA2A3F"/>
    <w:rsid w:val="00CA2B16"/>
    <w:rsid w:val="00CA2CCB"/>
    <w:rsid w:val="00CA2ED6"/>
    <w:rsid w:val="00CA2FC0"/>
    <w:rsid w:val="00CA3041"/>
    <w:rsid w:val="00CA309B"/>
    <w:rsid w:val="00CA310A"/>
    <w:rsid w:val="00CA3143"/>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50"/>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060"/>
    <w:rsid w:val="00CB0135"/>
    <w:rsid w:val="00CB0198"/>
    <w:rsid w:val="00CB02C7"/>
    <w:rsid w:val="00CB04A5"/>
    <w:rsid w:val="00CB07F8"/>
    <w:rsid w:val="00CB089C"/>
    <w:rsid w:val="00CB097B"/>
    <w:rsid w:val="00CB09E4"/>
    <w:rsid w:val="00CB0A99"/>
    <w:rsid w:val="00CB0C7B"/>
    <w:rsid w:val="00CB0C84"/>
    <w:rsid w:val="00CB1291"/>
    <w:rsid w:val="00CB12E0"/>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D72"/>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4"/>
    <w:rsid w:val="00CB551A"/>
    <w:rsid w:val="00CB565E"/>
    <w:rsid w:val="00CB5661"/>
    <w:rsid w:val="00CB5A0C"/>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908"/>
    <w:rsid w:val="00CC0EB8"/>
    <w:rsid w:val="00CC0FC1"/>
    <w:rsid w:val="00CC102B"/>
    <w:rsid w:val="00CC11C7"/>
    <w:rsid w:val="00CC11D8"/>
    <w:rsid w:val="00CC1212"/>
    <w:rsid w:val="00CC1293"/>
    <w:rsid w:val="00CC15FC"/>
    <w:rsid w:val="00CC176E"/>
    <w:rsid w:val="00CC18DA"/>
    <w:rsid w:val="00CC18DD"/>
    <w:rsid w:val="00CC1D5B"/>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01C"/>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3A"/>
    <w:rsid w:val="00CD2B90"/>
    <w:rsid w:val="00CD2C2F"/>
    <w:rsid w:val="00CD2D28"/>
    <w:rsid w:val="00CD301F"/>
    <w:rsid w:val="00CD31DE"/>
    <w:rsid w:val="00CD32E2"/>
    <w:rsid w:val="00CD32F1"/>
    <w:rsid w:val="00CD3392"/>
    <w:rsid w:val="00CD34ED"/>
    <w:rsid w:val="00CD3612"/>
    <w:rsid w:val="00CD3689"/>
    <w:rsid w:val="00CD371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0C4"/>
    <w:rsid w:val="00CD73DB"/>
    <w:rsid w:val="00CD7575"/>
    <w:rsid w:val="00CD767C"/>
    <w:rsid w:val="00CD7F16"/>
    <w:rsid w:val="00CE0169"/>
    <w:rsid w:val="00CE0296"/>
    <w:rsid w:val="00CE0318"/>
    <w:rsid w:val="00CE03FE"/>
    <w:rsid w:val="00CE099E"/>
    <w:rsid w:val="00CE0B02"/>
    <w:rsid w:val="00CE0DED"/>
    <w:rsid w:val="00CE0FA8"/>
    <w:rsid w:val="00CE1767"/>
    <w:rsid w:val="00CE18EC"/>
    <w:rsid w:val="00CE192C"/>
    <w:rsid w:val="00CE1B9A"/>
    <w:rsid w:val="00CE1D2D"/>
    <w:rsid w:val="00CE1EE0"/>
    <w:rsid w:val="00CE1F90"/>
    <w:rsid w:val="00CE2209"/>
    <w:rsid w:val="00CE222E"/>
    <w:rsid w:val="00CE2560"/>
    <w:rsid w:val="00CE26B4"/>
    <w:rsid w:val="00CE26C4"/>
    <w:rsid w:val="00CE278A"/>
    <w:rsid w:val="00CE2C72"/>
    <w:rsid w:val="00CE2EA7"/>
    <w:rsid w:val="00CE339D"/>
    <w:rsid w:val="00CE347A"/>
    <w:rsid w:val="00CE34D3"/>
    <w:rsid w:val="00CE352F"/>
    <w:rsid w:val="00CE36FE"/>
    <w:rsid w:val="00CE37A0"/>
    <w:rsid w:val="00CE38FD"/>
    <w:rsid w:val="00CE3BA8"/>
    <w:rsid w:val="00CE40C0"/>
    <w:rsid w:val="00CE415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84C"/>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5C2"/>
    <w:rsid w:val="00CF0671"/>
    <w:rsid w:val="00CF088D"/>
    <w:rsid w:val="00CF0BBC"/>
    <w:rsid w:val="00CF11A7"/>
    <w:rsid w:val="00CF130A"/>
    <w:rsid w:val="00CF13AF"/>
    <w:rsid w:val="00CF1441"/>
    <w:rsid w:val="00CF1B11"/>
    <w:rsid w:val="00CF1BDA"/>
    <w:rsid w:val="00CF1D86"/>
    <w:rsid w:val="00CF2564"/>
    <w:rsid w:val="00CF2AE6"/>
    <w:rsid w:val="00CF304C"/>
    <w:rsid w:val="00CF34CC"/>
    <w:rsid w:val="00CF393C"/>
    <w:rsid w:val="00CF3C43"/>
    <w:rsid w:val="00CF3C57"/>
    <w:rsid w:val="00CF3D4E"/>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DD3"/>
    <w:rsid w:val="00CF7E65"/>
    <w:rsid w:val="00D0041B"/>
    <w:rsid w:val="00D00C21"/>
    <w:rsid w:val="00D00F3C"/>
    <w:rsid w:val="00D00FD7"/>
    <w:rsid w:val="00D012CB"/>
    <w:rsid w:val="00D0137F"/>
    <w:rsid w:val="00D01726"/>
    <w:rsid w:val="00D01B3A"/>
    <w:rsid w:val="00D01BC3"/>
    <w:rsid w:val="00D02470"/>
    <w:rsid w:val="00D0249C"/>
    <w:rsid w:val="00D024E0"/>
    <w:rsid w:val="00D0252E"/>
    <w:rsid w:val="00D026AB"/>
    <w:rsid w:val="00D027E7"/>
    <w:rsid w:val="00D02865"/>
    <w:rsid w:val="00D029CA"/>
    <w:rsid w:val="00D02E63"/>
    <w:rsid w:val="00D02E8D"/>
    <w:rsid w:val="00D02FBF"/>
    <w:rsid w:val="00D03384"/>
    <w:rsid w:val="00D036AA"/>
    <w:rsid w:val="00D03C34"/>
    <w:rsid w:val="00D03E4B"/>
    <w:rsid w:val="00D03F84"/>
    <w:rsid w:val="00D044A7"/>
    <w:rsid w:val="00D04788"/>
    <w:rsid w:val="00D04958"/>
    <w:rsid w:val="00D04C5A"/>
    <w:rsid w:val="00D04D28"/>
    <w:rsid w:val="00D04E55"/>
    <w:rsid w:val="00D04EA9"/>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84"/>
    <w:rsid w:val="00D073A2"/>
    <w:rsid w:val="00D07A85"/>
    <w:rsid w:val="00D07EB3"/>
    <w:rsid w:val="00D1008B"/>
    <w:rsid w:val="00D10096"/>
    <w:rsid w:val="00D106A0"/>
    <w:rsid w:val="00D10784"/>
    <w:rsid w:val="00D10D36"/>
    <w:rsid w:val="00D10D3B"/>
    <w:rsid w:val="00D10DD2"/>
    <w:rsid w:val="00D10EEB"/>
    <w:rsid w:val="00D111D2"/>
    <w:rsid w:val="00D117A1"/>
    <w:rsid w:val="00D11B4C"/>
    <w:rsid w:val="00D11BA8"/>
    <w:rsid w:val="00D11D3E"/>
    <w:rsid w:val="00D11EA1"/>
    <w:rsid w:val="00D11F1D"/>
    <w:rsid w:val="00D11FA9"/>
    <w:rsid w:val="00D1217D"/>
    <w:rsid w:val="00D1223A"/>
    <w:rsid w:val="00D1226C"/>
    <w:rsid w:val="00D122B6"/>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7E9"/>
    <w:rsid w:val="00D14879"/>
    <w:rsid w:val="00D149AC"/>
    <w:rsid w:val="00D14B41"/>
    <w:rsid w:val="00D14B54"/>
    <w:rsid w:val="00D14CF3"/>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EE5"/>
    <w:rsid w:val="00D16F3C"/>
    <w:rsid w:val="00D170A4"/>
    <w:rsid w:val="00D1765E"/>
    <w:rsid w:val="00D17F1B"/>
    <w:rsid w:val="00D200DF"/>
    <w:rsid w:val="00D201F4"/>
    <w:rsid w:val="00D2024B"/>
    <w:rsid w:val="00D205E9"/>
    <w:rsid w:val="00D2088D"/>
    <w:rsid w:val="00D20B6B"/>
    <w:rsid w:val="00D20DEF"/>
    <w:rsid w:val="00D20F98"/>
    <w:rsid w:val="00D2111B"/>
    <w:rsid w:val="00D2119C"/>
    <w:rsid w:val="00D21543"/>
    <w:rsid w:val="00D21602"/>
    <w:rsid w:val="00D2162E"/>
    <w:rsid w:val="00D2196D"/>
    <w:rsid w:val="00D219EC"/>
    <w:rsid w:val="00D21B2C"/>
    <w:rsid w:val="00D21F98"/>
    <w:rsid w:val="00D220D9"/>
    <w:rsid w:val="00D2266D"/>
    <w:rsid w:val="00D22A83"/>
    <w:rsid w:val="00D22C26"/>
    <w:rsid w:val="00D22CD3"/>
    <w:rsid w:val="00D23286"/>
    <w:rsid w:val="00D23416"/>
    <w:rsid w:val="00D234E9"/>
    <w:rsid w:val="00D236C2"/>
    <w:rsid w:val="00D238CB"/>
    <w:rsid w:val="00D238D9"/>
    <w:rsid w:val="00D2391D"/>
    <w:rsid w:val="00D23C54"/>
    <w:rsid w:val="00D23CF1"/>
    <w:rsid w:val="00D23F9C"/>
    <w:rsid w:val="00D24196"/>
    <w:rsid w:val="00D241E2"/>
    <w:rsid w:val="00D24784"/>
    <w:rsid w:val="00D248A2"/>
    <w:rsid w:val="00D248DB"/>
    <w:rsid w:val="00D24BAD"/>
    <w:rsid w:val="00D24BD6"/>
    <w:rsid w:val="00D24D0A"/>
    <w:rsid w:val="00D24EB2"/>
    <w:rsid w:val="00D24EFC"/>
    <w:rsid w:val="00D24FCB"/>
    <w:rsid w:val="00D25258"/>
    <w:rsid w:val="00D25274"/>
    <w:rsid w:val="00D25343"/>
    <w:rsid w:val="00D25B49"/>
    <w:rsid w:val="00D25BC5"/>
    <w:rsid w:val="00D25C74"/>
    <w:rsid w:val="00D261E1"/>
    <w:rsid w:val="00D26391"/>
    <w:rsid w:val="00D26472"/>
    <w:rsid w:val="00D264F3"/>
    <w:rsid w:val="00D26746"/>
    <w:rsid w:val="00D26752"/>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C63"/>
    <w:rsid w:val="00D30DCD"/>
    <w:rsid w:val="00D30E73"/>
    <w:rsid w:val="00D3108B"/>
    <w:rsid w:val="00D3130C"/>
    <w:rsid w:val="00D3136C"/>
    <w:rsid w:val="00D3153D"/>
    <w:rsid w:val="00D316E5"/>
    <w:rsid w:val="00D31A9A"/>
    <w:rsid w:val="00D31B26"/>
    <w:rsid w:val="00D31BE0"/>
    <w:rsid w:val="00D32202"/>
    <w:rsid w:val="00D323F7"/>
    <w:rsid w:val="00D3251C"/>
    <w:rsid w:val="00D32609"/>
    <w:rsid w:val="00D326E7"/>
    <w:rsid w:val="00D328D7"/>
    <w:rsid w:val="00D3316C"/>
    <w:rsid w:val="00D332B5"/>
    <w:rsid w:val="00D33541"/>
    <w:rsid w:val="00D33841"/>
    <w:rsid w:val="00D3392B"/>
    <w:rsid w:val="00D339C0"/>
    <w:rsid w:val="00D33A04"/>
    <w:rsid w:val="00D33C96"/>
    <w:rsid w:val="00D341CB"/>
    <w:rsid w:val="00D342A1"/>
    <w:rsid w:val="00D3431B"/>
    <w:rsid w:val="00D34F66"/>
    <w:rsid w:val="00D35160"/>
    <w:rsid w:val="00D35333"/>
    <w:rsid w:val="00D3537C"/>
    <w:rsid w:val="00D353FB"/>
    <w:rsid w:val="00D35417"/>
    <w:rsid w:val="00D35657"/>
    <w:rsid w:val="00D358EF"/>
    <w:rsid w:val="00D358F3"/>
    <w:rsid w:val="00D358FB"/>
    <w:rsid w:val="00D3595F"/>
    <w:rsid w:val="00D35963"/>
    <w:rsid w:val="00D3596D"/>
    <w:rsid w:val="00D35D1E"/>
    <w:rsid w:val="00D35D53"/>
    <w:rsid w:val="00D35D9C"/>
    <w:rsid w:val="00D35E78"/>
    <w:rsid w:val="00D3648B"/>
    <w:rsid w:val="00D36624"/>
    <w:rsid w:val="00D3676D"/>
    <w:rsid w:val="00D36DF4"/>
    <w:rsid w:val="00D36E5C"/>
    <w:rsid w:val="00D36F82"/>
    <w:rsid w:val="00D3727B"/>
    <w:rsid w:val="00D373F2"/>
    <w:rsid w:val="00D376B7"/>
    <w:rsid w:val="00D3793B"/>
    <w:rsid w:val="00D379A6"/>
    <w:rsid w:val="00D37EC3"/>
    <w:rsid w:val="00D40246"/>
    <w:rsid w:val="00D4026C"/>
    <w:rsid w:val="00D403B4"/>
    <w:rsid w:val="00D403BF"/>
    <w:rsid w:val="00D40B51"/>
    <w:rsid w:val="00D40CD6"/>
    <w:rsid w:val="00D40E05"/>
    <w:rsid w:val="00D41072"/>
    <w:rsid w:val="00D4108F"/>
    <w:rsid w:val="00D410DF"/>
    <w:rsid w:val="00D41218"/>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03"/>
    <w:rsid w:val="00D42B1F"/>
    <w:rsid w:val="00D42FC8"/>
    <w:rsid w:val="00D4327C"/>
    <w:rsid w:val="00D4342E"/>
    <w:rsid w:val="00D4355D"/>
    <w:rsid w:val="00D435FC"/>
    <w:rsid w:val="00D436D6"/>
    <w:rsid w:val="00D43839"/>
    <w:rsid w:val="00D43BF1"/>
    <w:rsid w:val="00D43E54"/>
    <w:rsid w:val="00D44042"/>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51E"/>
    <w:rsid w:val="00D4661C"/>
    <w:rsid w:val="00D466C6"/>
    <w:rsid w:val="00D46875"/>
    <w:rsid w:val="00D46AF0"/>
    <w:rsid w:val="00D46C89"/>
    <w:rsid w:val="00D47101"/>
    <w:rsid w:val="00D47197"/>
    <w:rsid w:val="00D47755"/>
    <w:rsid w:val="00D4791C"/>
    <w:rsid w:val="00D479F7"/>
    <w:rsid w:val="00D47B6E"/>
    <w:rsid w:val="00D47D59"/>
    <w:rsid w:val="00D47DCD"/>
    <w:rsid w:val="00D47F5F"/>
    <w:rsid w:val="00D500FD"/>
    <w:rsid w:val="00D5044A"/>
    <w:rsid w:val="00D50805"/>
    <w:rsid w:val="00D50820"/>
    <w:rsid w:val="00D50943"/>
    <w:rsid w:val="00D509E9"/>
    <w:rsid w:val="00D50E0F"/>
    <w:rsid w:val="00D50E2C"/>
    <w:rsid w:val="00D512E5"/>
    <w:rsid w:val="00D513FC"/>
    <w:rsid w:val="00D51E5C"/>
    <w:rsid w:val="00D520B1"/>
    <w:rsid w:val="00D52174"/>
    <w:rsid w:val="00D522C6"/>
    <w:rsid w:val="00D522EC"/>
    <w:rsid w:val="00D52643"/>
    <w:rsid w:val="00D5269C"/>
    <w:rsid w:val="00D52B21"/>
    <w:rsid w:val="00D52EC1"/>
    <w:rsid w:val="00D52F5E"/>
    <w:rsid w:val="00D5311C"/>
    <w:rsid w:val="00D533F0"/>
    <w:rsid w:val="00D534A9"/>
    <w:rsid w:val="00D53605"/>
    <w:rsid w:val="00D536B9"/>
    <w:rsid w:val="00D53823"/>
    <w:rsid w:val="00D5393A"/>
    <w:rsid w:val="00D53D08"/>
    <w:rsid w:val="00D53E7F"/>
    <w:rsid w:val="00D53F02"/>
    <w:rsid w:val="00D54169"/>
    <w:rsid w:val="00D5424A"/>
    <w:rsid w:val="00D54291"/>
    <w:rsid w:val="00D54426"/>
    <w:rsid w:val="00D54501"/>
    <w:rsid w:val="00D5456A"/>
    <w:rsid w:val="00D546DE"/>
    <w:rsid w:val="00D546F3"/>
    <w:rsid w:val="00D547D3"/>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9BB"/>
    <w:rsid w:val="00D55A7D"/>
    <w:rsid w:val="00D55AB5"/>
    <w:rsid w:val="00D55AD0"/>
    <w:rsid w:val="00D55D5A"/>
    <w:rsid w:val="00D55DAA"/>
    <w:rsid w:val="00D55EC2"/>
    <w:rsid w:val="00D56104"/>
    <w:rsid w:val="00D562E4"/>
    <w:rsid w:val="00D5632D"/>
    <w:rsid w:val="00D56668"/>
    <w:rsid w:val="00D56B3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CD"/>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918"/>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50BF"/>
    <w:rsid w:val="00D65174"/>
    <w:rsid w:val="00D6530A"/>
    <w:rsid w:val="00D653FD"/>
    <w:rsid w:val="00D654C2"/>
    <w:rsid w:val="00D65554"/>
    <w:rsid w:val="00D655FD"/>
    <w:rsid w:val="00D6564E"/>
    <w:rsid w:val="00D657AA"/>
    <w:rsid w:val="00D65A30"/>
    <w:rsid w:val="00D65AC0"/>
    <w:rsid w:val="00D65C5D"/>
    <w:rsid w:val="00D65D60"/>
    <w:rsid w:val="00D65DBB"/>
    <w:rsid w:val="00D65E0A"/>
    <w:rsid w:val="00D65F79"/>
    <w:rsid w:val="00D661CF"/>
    <w:rsid w:val="00D66259"/>
    <w:rsid w:val="00D662F5"/>
    <w:rsid w:val="00D66EE3"/>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073"/>
    <w:rsid w:val="00D713E9"/>
    <w:rsid w:val="00D71417"/>
    <w:rsid w:val="00D714F6"/>
    <w:rsid w:val="00D7152E"/>
    <w:rsid w:val="00D7168A"/>
    <w:rsid w:val="00D71BB0"/>
    <w:rsid w:val="00D71F28"/>
    <w:rsid w:val="00D72069"/>
    <w:rsid w:val="00D720C6"/>
    <w:rsid w:val="00D720E8"/>
    <w:rsid w:val="00D72112"/>
    <w:rsid w:val="00D722D1"/>
    <w:rsid w:val="00D724CE"/>
    <w:rsid w:val="00D72561"/>
    <w:rsid w:val="00D725A3"/>
    <w:rsid w:val="00D725D7"/>
    <w:rsid w:val="00D72614"/>
    <w:rsid w:val="00D727AF"/>
    <w:rsid w:val="00D7293E"/>
    <w:rsid w:val="00D72BDE"/>
    <w:rsid w:val="00D73015"/>
    <w:rsid w:val="00D7308C"/>
    <w:rsid w:val="00D734B5"/>
    <w:rsid w:val="00D735DF"/>
    <w:rsid w:val="00D7389C"/>
    <w:rsid w:val="00D73912"/>
    <w:rsid w:val="00D73A25"/>
    <w:rsid w:val="00D73CB6"/>
    <w:rsid w:val="00D74331"/>
    <w:rsid w:val="00D743C3"/>
    <w:rsid w:val="00D743DC"/>
    <w:rsid w:val="00D743FA"/>
    <w:rsid w:val="00D74528"/>
    <w:rsid w:val="00D7457E"/>
    <w:rsid w:val="00D7464A"/>
    <w:rsid w:val="00D74719"/>
    <w:rsid w:val="00D7473B"/>
    <w:rsid w:val="00D74780"/>
    <w:rsid w:val="00D7485F"/>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1DB"/>
    <w:rsid w:val="00D7724A"/>
    <w:rsid w:val="00D7764C"/>
    <w:rsid w:val="00D776DA"/>
    <w:rsid w:val="00D77781"/>
    <w:rsid w:val="00D777CF"/>
    <w:rsid w:val="00D779B9"/>
    <w:rsid w:val="00D77C3B"/>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06A"/>
    <w:rsid w:val="00D820F5"/>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847"/>
    <w:rsid w:val="00D85942"/>
    <w:rsid w:val="00D85CB6"/>
    <w:rsid w:val="00D8615E"/>
    <w:rsid w:val="00D86201"/>
    <w:rsid w:val="00D86240"/>
    <w:rsid w:val="00D8627B"/>
    <w:rsid w:val="00D8653D"/>
    <w:rsid w:val="00D86588"/>
    <w:rsid w:val="00D86907"/>
    <w:rsid w:val="00D86A8A"/>
    <w:rsid w:val="00D86D62"/>
    <w:rsid w:val="00D86DAF"/>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1D24"/>
    <w:rsid w:val="00D91DAB"/>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2EA"/>
    <w:rsid w:val="00D94689"/>
    <w:rsid w:val="00D948A7"/>
    <w:rsid w:val="00D94B94"/>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0464"/>
    <w:rsid w:val="00DA1099"/>
    <w:rsid w:val="00DA10E1"/>
    <w:rsid w:val="00DA129E"/>
    <w:rsid w:val="00DA12B1"/>
    <w:rsid w:val="00DA1766"/>
    <w:rsid w:val="00DA19D4"/>
    <w:rsid w:val="00DA1A57"/>
    <w:rsid w:val="00DA1DB2"/>
    <w:rsid w:val="00DA1F46"/>
    <w:rsid w:val="00DA2B9E"/>
    <w:rsid w:val="00DA2D8E"/>
    <w:rsid w:val="00DA2E17"/>
    <w:rsid w:val="00DA2E2C"/>
    <w:rsid w:val="00DA2FA4"/>
    <w:rsid w:val="00DA304D"/>
    <w:rsid w:val="00DA3065"/>
    <w:rsid w:val="00DA3095"/>
    <w:rsid w:val="00DA34D6"/>
    <w:rsid w:val="00DA38D5"/>
    <w:rsid w:val="00DA3FD4"/>
    <w:rsid w:val="00DA4334"/>
    <w:rsid w:val="00DA4419"/>
    <w:rsid w:val="00DA4506"/>
    <w:rsid w:val="00DA4620"/>
    <w:rsid w:val="00DA4784"/>
    <w:rsid w:val="00DA49A0"/>
    <w:rsid w:val="00DA4B10"/>
    <w:rsid w:val="00DA4D04"/>
    <w:rsid w:val="00DA4E8A"/>
    <w:rsid w:val="00DA517E"/>
    <w:rsid w:val="00DA53BC"/>
    <w:rsid w:val="00DA53CC"/>
    <w:rsid w:val="00DA5546"/>
    <w:rsid w:val="00DA5593"/>
    <w:rsid w:val="00DA55FB"/>
    <w:rsid w:val="00DA58FB"/>
    <w:rsid w:val="00DA59BE"/>
    <w:rsid w:val="00DA59CD"/>
    <w:rsid w:val="00DA5A6E"/>
    <w:rsid w:val="00DA5D0E"/>
    <w:rsid w:val="00DA5D33"/>
    <w:rsid w:val="00DA5E8D"/>
    <w:rsid w:val="00DA6059"/>
    <w:rsid w:val="00DA62D3"/>
    <w:rsid w:val="00DA651E"/>
    <w:rsid w:val="00DA68E1"/>
    <w:rsid w:val="00DA6E90"/>
    <w:rsid w:val="00DA6FCF"/>
    <w:rsid w:val="00DA70A3"/>
    <w:rsid w:val="00DA70D5"/>
    <w:rsid w:val="00DA7130"/>
    <w:rsid w:val="00DA714C"/>
    <w:rsid w:val="00DA73E4"/>
    <w:rsid w:val="00DA74BE"/>
    <w:rsid w:val="00DA7500"/>
    <w:rsid w:val="00DA7617"/>
    <w:rsid w:val="00DA77FD"/>
    <w:rsid w:val="00DA79B1"/>
    <w:rsid w:val="00DA7BD2"/>
    <w:rsid w:val="00DA7C9F"/>
    <w:rsid w:val="00DA7D3D"/>
    <w:rsid w:val="00DB006F"/>
    <w:rsid w:val="00DB0609"/>
    <w:rsid w:val="00DB0CDD"/>
    <w:rsid w:val="00DB0D8F"/>
    <w:rsid w:val="00DB1192"/>
    <w:rsid w:val="00DB12C2"/>
    <w:rsid w:val="00DB13ED"/>
    <w:rsid w:val="00DB13F3"/>
    <w:rsid w:val="00DB157E"/>
    <w:rsid w:val="00DB1666"/>
    <w:rsid w:val="00DB1B8E"/>
    <w:rsid w:val="00DB1C7C"/>
    <w:rsid w:val="00DB1CF8"/>
    <w:rsid w:val="00DB1D67"/>
    <w:rsid w:val="00DB1F48"/>
    <w:rsid w:val="00DB21EB"/>
    <w:rsid w:val="00DB2247"/>
    <w:rsid w:val="00DB243C"/>
    <w:rsid w:val="00DB25EC"/>
    <w:rsid w:val="00DB2686"/>
    <w:rsid w:val="00DB2925"/>
    <w:rsid w:val="00DB341E"/>
    <w:rsid w:val="00DB34E0"/>
    <w:rsid w:val="00DB3623"/>
    <w:rsid w:val="00DB399C"/>
    <w:rsid w:val="00DB3C3F"/>
    <w:rsid w:val="00DB41C2"/>
    <w:rsid w:val="00DB4261"/>
    <w:rsid w:val="00DB472B"/>
    <w:rsid w:val="00DB48F6"/>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7116"/>
    <w:rsid w:val="00DB7125"/>
    <w:rsid w:val="00DB71A1"/>
    <w:rsid w:val="00DB745A"/>
    <w:rsid w:val="00DB7597"/>
    <w:rsid w:val="00DB765A"/>
    <w:rsid w:val="00DB77DD"/>
    <w:rsid w:val="00DB790E"/>
    <w:rsid w:val="00DB7C45"/>
    <w:rsid w:val="00DB7C47"/>
    <w:rsid w:val="00DC0172"/>
    <w:rsid w:val="00DC01C3"/>
    <w:rsid w:val="00DC0328"/>
    <w:rsid w:val="00DC0370"/>
    <w:rsid w:val="00DC066C"/>
    <w:rsid w:val="00DC095B"/>
    <w:rsid w:val="00DC09A2"/>
    <w:rsid w:val="00DC0B32"/>
    <w:rsid w:val="00DC11C1"/>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8DC"/>
    <w:rsid w:val="00DC3AE7"/>
    <w:rsid w:val="00DC400F"/>
    <w:rsid w:val="00DC4088"/>
    <w:rsid w:val="00DC4174"/>
    <w:rsid w:val="00DC4572"/>
    <w:rsid w:val="00DC4AFB"/>
    <w:rsid w:val="00DC4BAD"/>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268"/>
    <w:rsid w:val="00DC665F"/>
    <w:rsid w:val="00DC681A"/>
    <w:rsid w:val="00DC6A05"/>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BE"/>
    <w:rsid w:val="00DD06CB"/>
    <w:rsid w:val="00DD07B1"/>
    <w:rsid w:val="00DD0954"/>
    <w:rsid w:val="00DD0A00"/>
    <w:rsid w:val="00DD1009"/>
    <w:rsid w:val="00DD1146"/>
    <w:rsid w:val="00DD1378"/>
    <w:rsid w:val="00DD140A"/>
    <w:rsid w:val="00DD1506"/>
    <w:rsid w:val="00DD157D"/>
    <w:rsid w:val="00DD1973"/>
    <w:rsid w:val="00DD1974"/>
    <w:rsid w:val="00DD1B0D"/>
    <w:rsid w:val="00DD1CF4"/>
    <w:rsid w:val="00DD1ECF"/>
    <w:rsid w:val="00DD1FDF"/>
    <w:rsid w:val="00DD2007"/>
    <w:rsid w:val="00DD21E4"/>
    <w:rsid w:val="00DD2405"/>
    <w:rsid w:val="00DD242E"/>
    <w:rsid w:val="00DD2574"/>
    <w:rsid w:val="00DD25D2"/>
    <w:rsid w:val="00DD2791"/>
    <w:rsid w:val="00DD27DA"/>
    <w:rsid w:val="00DD2925"/>
    <w:rsid w:val="00DD2B15"/>
    <w:rsid w:val="00DD2E3D"/>
    <w:rsid w:val="00DD2F9A"/>
    <w:rsid w:val="00DD3334"/>
    <w:rsid w:val="00DD36AA"/>
    <w:rsid w:val="00DD3798"/>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AD6"/>
    <w:rsid w:val="00DE0B69"/>
    <w:rsid w:val="00DE0DF4"/>
    <w:rsid w:val="00DE0E10"/>
    <w:rsid w:val="00DE0E7E"/>
    <w:rsid w:val="00DE10A1"/>
    <w:rsid w:val="00DE10F5"/>
    <w:rsid w:val="00DE1692"/>
    <w:rsid w:val="00DE1937"/>
    <w:rsid w:val="00DE1C22"/>
    <w:rsid w:val="00DE1EC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A03"/>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17A"/>
    <w:rsid w:val="00DF05C8"/>
    <w:rsid w:val="00DF0768"/>
    <w:rsid w:val="00DF0925"/>
    <w:rsid w:val="00DF0C29"/>
    <w:rsid w:val="00DF0C96"/>
    <w:rsid w:val="00DF0FD9"/>
    <w:rsid w:val="00DF15B0"/>
    <w:rsid w:val="00DF1795"/>
    <w:rsid w:val="00DF182E"/>
    <w:rsid w:val="00DF1A59"/>
    <w:rsid w:val="00DF1AED"/>
    <w:rsid w:val="00DF1CEE"/>
    <w:rsid w:val="00DF1E35"/>
    <w:rsid w:val="00DF1EBE"/>
    <w:rsid w:val="00DF20F4"/>
    <w:rsid w:val="00DF21FA"/>
    <w:rsid w:val="00DF22CC"/>
    <w:rsid w:val="00DF23A5"/>
    <w:rsid w:val="00DF24EA"/>
    <w:rsid w:val="00DF26BA"/>
    <w:rsid w:val="00DF26DF"/>
    <w:rsid w:val="00DF27A3"/>
    <w:rsid w:val="00DF2A16"/>
    <w:rsid w:val="00DF2CF9"/>
    <w:rsid w:val="00DF2D95"/>
    <w:rsid w:val="00DF2D9A"/>
    <w:rsid w:val="00DF2E20"/>
    <w:rsid w:val="00DF2E3C"/>
    <w:rsid w:val="00DF32AA"/>
    <w:rsid w:val="00DF3330"/>
    <w:rsid w:val="00DF334B"/>
    <w:rsid w:val="00DF3BA0"/>
    <w:rsid w:val="00DF3E29"/>
    <w:rsid w:val="00DF3ED6"/>
    <w:rsid w:val="00DF4065"/>
    <w:rsid w:val="00DF40E0"/>
    <w:rsid w:val="00DF41CC"/>
    <w:rsid w:val="00DF430A"/>
    <w:rsid w:val="00DF4364"/>
    <w:rsid w:val="00DF45C8"/>
    <w:rsid w:val="00DF4B52"/>
    <w:rsid w:val="00DF4E1B"/>
    <w:rsid w:val="00DF5018"/>
    <w:rsid w:val="00DF52B2"/>
    <w:rsid w:val="00DF53D0"/>
    <w:rsid w:val="00DF5519"/>
    <w:rsid w:val="00DF554B"/>
    <w:rsid w:val="00DF58A8"/>
    <w:rsid w:val="00DF5A9A"/>
    <w:rsid w:val="00DF5BD7"/>
    <w:rsid w:val="00DF64CA"/>
    <w:rsid w:val="00DF659E"/>
    <w:rsid w:val="00DF6867"/>
    <w:rsid w:val="00DF6C9D"/>
    <w:rsid w:val="00DF6E5D"/>
    <w:rsid w:val="00DF70EF"/>
    <w:rsid w:val="00DF72CD"/>
    <w:rsid w:val="00DF7459"/>
    <w:rsid w:val="00DF7655"/>
    <w:rsid w:val="00DF781F"/>
    <w:rsid w:val="00DF798D"/>
    <w:rsid w:val="00DF7ACD"/>
    <w:rsid w:val="00DF7D3A"/>
    <w:rsid w:val="00E000F4"/>
    <w:rsid w:val="00E0017A"/>
    <w:rsid w:val="00E001E5"/>
    <w:rsid w:val="00E0084F"/>
    <w:rsid w:val="00E00A8A"/>
    <w:rsid w:val="00E00ACA"/>
    <w:rsid w:val="00E00C63"/>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8FF"/>
    <w:rsid w:val="00E04AB7"/>
    <w:rsid w:val="00E05064"/>
    <w:rsid w:val="00E05400"/>
    <w:rsid w:val="00E0556C"/>
    <w:rsid w:val="00E05789"/>
    <w:rsid w:val="00E05A4D"/>
    <w:rsid w:val="00E05AC4"/>
    <w:rsid w:val="00E05E9E"/>
    <w:rsid w:val="00E06073"/>
    <w:rsid w:val="00E06096"/>
    <w:rsid w:val="00E06402"/>
    <w:rsid w:val="00E064D9"/>
    <w:rsid w:val="00E0659D"/>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1DF"/>
    <w:rsid w:val="00E122E3"/>
    <w:rsid w:val="00E12390"/>
    <w:rsid w:val="00E123D5"/>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CE3"/>
    <w:rsid w:val="00E15EDD"/>
    <w:rsid w:val="00E16030"/>
    <w:rsid w:val="00E1620D"/>
    <w:rsid w:val="00E163CF"/>
    <w:rsid w:val="00E16862"/>
    <w:rsid w:val="00E16868"/>
    <w:rsid w:val="00E16869"/>
    <w:rsid w:val="00E16D8A"/>
    <w:rsid w:val="00E16DB4"/>
    <w:rsid w:val="00E16E34"/>
    <w:rsid w:val="00E16EEE"/>
    <w:rsid w:val="00E173C1"/>
    <w:rsid w:val="00E17990"/>
    <w:rsid w:val="00E17BAB"/>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BB5"/>
    <w:rsid w:val="00E21D2F"/>
    <w:rsid w:val="00E21DA1"/>
    <w:rsid w:val="00E21E78"/>
    <w:rsid w:val="00E222A0"/>
    <w:rsid w:val="00E222FD"/>
    <w:rsid w:val="00E225C4"/>
    <w:rsid w:val="00E22624"/>
    <w:rsid w:val="00E22FEC"/>
    <w:rsid w:val="00E2326C"/>
    <w:rsid w:val="00E233C7"/>
    <w:rsid w:val="00E23528"/>
    <w:rsid w:val="00E23723"/>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83"/>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A9A"/>
    <w:rsid w:val="00E27B37"/>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1B4"/>
    <w:rsid w:val="00E312F5"/>
    <w:rsid w:val="00E31342"/>
    <w:rsid w:val="00E315F7"/>
    <w:rsid w:val="00E31665"/>
    <w:rsid w:val="00E318F4"/>
    <w:rsid w:val="00E318F9"/>
    <w:rsid w:val="00E3198C"/>
    <w:rsid w:val="00E31995"/>
    <w:rsid w:val="00E319AE"/>
    <w:rsid w:val="00E31B05"/>
    <w:rsid w:val="00E31DAA"/>
    <w:rsid w:val="00E31E5C"/>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DFA"/>
    <w:rsid w:val="00E34F03"/>
    <w:rsid w:val="00E3516E"/>
    <w:rsid w:val="00E35233"/>
    <w:rsid w:val="00E353C2"/>
    <w:rsid w:val="00E35485"/>
    <w:rsid w:val="00E356A4"/>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9C0"/>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7E2"/>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3E5A"/>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5F60"/>
    <w:rsid w:val="00E46075"/>
    <w:rsid w:val="00E4608C"/>
    <w:rsid w:val="00E46758"/>
    <w:rsid w:val="00E467F7"/>
    <w:rsid w:val="00E4690E"/>
    <w:rsid w:val="00E469A5"/>
    <w:rsid w:val="00E46E0C"/>
    <w:rsid w:val="00E46E74"/>
    <w:rsid w:val="00E46E7C"/>
    <w:rsid w:val="00E46F21"/>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BF"/>
    <w:rsid w:val="00E51329"/>
    <w:rsid w:val="00E513C9"/>
    <w:rsid w:val="00E51562"/>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8F"/>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62E2"/>
    <w:rsid w:val="00E5659C"/>
    <w:rsid w:val="00E567F5"/>
    <w:rsid w:val="00E568D0"/>
    <w:rsid w:val="00E56965"/>
    <w:rsid w:val="00E56C80"/>
    <w:rsid w:val="00E56CE4"/>
    <w:rsid w:val="00E56D16"/>
    <w:rsid w:val="00E57172"/>
    <w:rsid w:val="00E5730B"/>
    <w:rsid w:val="00E5774E"/>
    <w:rsid w:val="00E57914"/>
    <w:rsid w:val="00E57922"/>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5A"/>
    <w:rsid w:val="00E6138E"/>
    <w:rsid w:val="00E61419"/>
    <w:rsid w:val="00E61658"/>
    <w:rsid w:val="00E61DC9"/>
    <w:rsid w:val="00E62006"/>
    <w:rsid w:val="00E62015"/>
    <w:rsid w:val="00E6236B"/>
    <w:rsid w:val="00E624C5"/>
    <w:rsid w:val="00E6257B"/>
    <w:rsid w:val="00E625B8"/>
    <w:rsid w:val="00E626ED"/>
    <w:rsid w:val="00E62885"/>
    <w:rsid w:val="00E62B42"/>
    <w:rsid w:val="00E62BF9"/>
    <w:rsid w:val="00E62D79"/>
    <w:rsid w:val="00E62DC7"/>
    <w:rsid w:val="00E6312E"/>
    <w:rsid w:val="00E634C5"/>
    <w:rsid w:val="00E634FD"/>
    <w:rsid w:val="00E63512"/>
    <w:rsid w:val="00E637CC"/>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B80"/>
    <w:rsid w:val="00E65B8B"/>
    <w:rsid w:val="00E65E3D"/>
    <w:rsid w:val="00E65EF6"/>
    <w:rsid w:val="00E65EFA"/>
    <w:rsid w:val="00E65EFE"/>
    <w:rsid w:val="00E65FFE"/>
    <w:rsid w:val="00E66293"/>
    <w:rsid w:val="00E66479"/>
    <w:rsid w:val="00E667E3"/>
    <w:rsid w:val="00E669C1"/>
    <w:rsid w:val="00E66C66"/>
    <w:rsid w:val="00E66E5F"/>
    <w:rsid w:val="00E670A6"/>
    <w:rsid w:val="00E673CC"/>
    <w:rsid w:val="00E674A8"/>
    <w:rsid w:val="00E674AE"/>
    <w:rsid w:val="00E67556"/>
    <w:rsid w:val="00E67716"/>
    <w:rsid w:val="00E67893"/>
    <w:rsid w:val="00E67AD0"/>
    <w:rsid w:val="00E67C1F"/>
    <w:rsid w:val="00E67D1E"/>
    <w:rsid w:val="00E701F5"/>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B6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B7C"/>
    <w:rsid w:val="00E74DB2"/>
    <w:rsid w:val="00E74DCD"/>
    <w:rsid w:val="00E74F94"/>
    <w:rsid w:val="00E7514D"/>
    <w:rsid w:val="00E751CF"/>
    <w:rsid w:val="00E75387"/>
    <w:rsid w:val="00E754BC"/>
    <w:rsid w:val="00E75783"/>
    <w:rsid w:val="00E75872"/>
    <w:rsid w:val="00E7596F"/>
    <w:rsid w:val="00E75ABC"/>
    <w:rsid w:val="00E75ADC"/>
    <w:rsid w:val="00E75D06"/>
    <w:rsid w:val="00E75D9B"/>
    <w:rsid w:val="00E7608A"/>
    <w:rsid w:val="00E7667C"/>
    <w:rsid w:val="00E769D1"/>
    <w:rsid w:val="00E769E0"/>
    <w:rsid w:val="00E76A29"/>
    <w:rsid w:val="00E77248"/>
    <w:rsid w:val="00E772B8"/>
    <w:rsid w:val="00E77435"/>
    <w:rsid w:val="00E774EA"/>
    <w:rsid w:val="00E77521"/>
    <w:rsid w:val="00E77601"/>
    <w:rsid w:val="00E776BC"/>
    <w:rsid w:val="00E777D8"/>
    <w:rsid w:val="00E77821"/>
    <w:rsid w:val="00E7795D"/>
    <w:rsid w:val="00E77AF5"/>
    <w:rsid w:val="00E77D78"/>
    <w:rsid w:val="00E803F4"/>
    <w:rsid w:val="00E80409"/>
    <w:rsid w:val="00E80B5F"/>
    <w:rsid w:val="00E80BC2"/>
    <w:rsid w:val="00E80C1B"/>
    <w:rsid w:val="00E80D88"/>
    <w:rsid w:val="00E80EA1"/>
    <w:rsid w:val="00E80F72"/>
    <w:rsid w:val="00E81001"/>
    <w:rsid w:val="00E81056"/>
    <w:rsid w:val="00E810B2"/>
    <w:rsid w:val="00E8118B"/>
    <w:rsid w:val="00E81272"/>
    <w:rsid w:val="00E81674"/>
    <w:rsid w:val="00E81877"/>
    <w:rsid w:val="00E81DD5"/>
    <w:rsid w:val="00E81EAC"/>
    <w:rsid w:val="00E821B9"/>
    <w:rsid w:val="00E8232B"/>
    <w:rsid w:val="00E823BD"/>
    <w:rsid w:val="00E82453"/>
    <w:rsid w:val="00E8246D"/>
    <w:rsid w:val="00E8275A"/>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451"/>
    <w:rsid w:val="00E86506"/>
    <w:rsid w:val="00E867C7"/>
    <w:rsid w:val="00E8699A"/>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B29"/>
    <w:rsid w:val="00E91CE2"/>
    <w:rsid w:val="00E91E6C"/>
    <w:rsid w:val="00E92168"/>
    <w:rsid w:val="00E92187"/>
    <w:rsid w:val="00E922A6"/>
    <w:rsid w:val="00E924DA"/>
    <w:rsid w:val="00E92550"/>
    <w:rsid w:val="00E92597"/>
    <w:rsid w:val="00E92608"/>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6C4"/>
    <w:rsid w:val="00E95B1C"/>
    <w:rsid w:val="00E95BA3"/>
    <w:rsid w:val="00E95E2E"/>
    <w:rsid w:val="00E95E85"/>
    <w:rsid w:val="00E95FFE"/>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5D3"/>
    <w:rsid w:val="00EA2618"/>
    <w:rsid w:val="00EA2665"/>
    <w:rsid w:val="00EA2A3E"/>
    <w:rsid w:val="00EA2B7F"/>
    <w:rsid w:val="00EA2F8C"/>
    <w:rsid w:val="00EA3110"/>
    <w:rsid w:val="00EA32C4"/>
    <w:rsid w:val="00EA342F"/>
    <w:rsid w:val="00EA3D1F"/>
    <w:rsid w:val="00EA40E5"/>
    <w:rsid w:val="00EA45BC"/>
    <w:rsid w:val="00EA48BB"/>
    <w:rsid w:val="00EA4C2E"/>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934"/>
    <w:rsid w:val="00EA7F07"/>
    <w:rsid w:val="00EA7FC3"/>
    <w:rsid w:val="00EB0190"/>
    <w:rsid w:val="00EB0212"/>
    <w:rsid w:val="00EB02A1"/>
    <w:rsid w:val="00EB02D9"/>
    <w:rsid w:val="00EB0500"/>
    <w:rsid w:val="00EB07BC"/>
    <w:rsid w:val="00EB0993"/>
    <w:rsid w:val="00EB0A07"/>
    <w:rsid w:val="00EB0BD6"/>
    <w:rsid w:val="00EB0DFC"/>
    <w:rsid w:val="00EB13BB"/>
    <w:rsid w:val="00EB161C"/>
    <w:rsid w:val="00EB1636"/>
    <w:rsid w:val="00EB1C45"/>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CFB"/>
    <w:rsid w:val="00EB6D6E"/>
    <w:rsid w:val="00EB6D94"/>
    <w:rsid w:val="00EB7226"/>
    <w:rsid w:val="00EB74C1"/>
    <w:rsid w:val="00EB75B8"/>
    <w:rsid w:val="00EB7614"/>
    <w:rsid w:val="00EB770C"/>
    <w:rsid w:val="00EB7891"/>
    <w:rsid w:val="00EB7A91"/>
    <w:rsid w:val="00EB7B29"/>
    <w:rsid w:val="00EB7C3D"/>
    <w:rsid w:val="00EB7C96"/>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14"/>
    <w:rsid w:val="00EC2C48"/>
    <w:rsid w:val="00EC306F"/>
    <w:rsid w:val="00EC3331"/>
    <w:rsid w:val="00EC335F"/>
    <w:rsid w:val="00EC3558"/>
    <w:rsid w:val="00EC3844"/>
    <w:rsid w:val="00EC3950"/>
    <w:rsid w:val="00EC39E7"/>
    <w:rsid w:val="00EC3C0B"/>
    <w:rsid w:val="00EC3D70"/>
    <w:rsid w:val="00EC4425"/>
    <w:rsid w:val="00EC458F"/>
    <w:rsid w:val="00EC48C1"/>
    <w:rsid w:val="00EC4AB3"/>
    <w:rsid w:val="00EC4C8A"/>
    <w:rsid w:val="00EC4D4A"/>
    <w:rsid w:val="00EC4EA3"/>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9FB"/>
    <w:rsid w:val="00EC6B30"/>
    <w:rsid w:val="00EC6B90"/>
    <w:rsid w:val="00EC6BF8"/>
    <w:rsid w:val="00EC6C3E"/>
    <w:rsid w:val="00EC6DE6"/>
    <w:rsid w:val="00EC6F7B"/>
    <w:rsid w:val="00EC7099"/>
    <w:rsid w:val="00EC730A"/>
    <w:rsid w:val="00EC770C"/>
    <w:rsid w:val="00EC7AC9"/>
    <w:rsid w:val="00EC7B42"/>
    <w:rsid w:val="00EC7C29"/>
    <w:rsid w:val="00EC7D83"/>
    <w:rsid w:val="00EC7DBC"/>
    <w:rsid w:val="00EC7ECF"/>
    <w:rsid w:val="00ED009A"/>
    <w:rsid w:val="00ED00D7"/>
    <w:rsid w:val="00ED0189"/>
    <w:rsid w:val="00ED01C6"/>
    <w:rsid w:val="00ED0202"/>
    <w:rsid w:val="00ED0367"/>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2146"/>
    <w:rsid w:val="00ED21DF"/>
    <w:rsid w:val="00ED2759"/>
    <w:rsid w:val="00ED2DCB"/>
    <w:rsid w:val="00ED3131"/>
    <w:rsid w:val="00ED3376"/>
    <w:rsid w:val="00ED34D6"/>
    <w:rsid w:val="00ED3555"/>
    <w:rsid w:val="00ED386C"/>
    <w:rsid w:val="00ED388D"/>
    <w:rsid w:val="00ED3F2C"/>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5E77"/>
    <w:rsid w:val="00ED5FE8"/>
    <w:rsid w:val="00ED6057"/>
    <w:rsid w:val="00ED6102"/>
    <w:rsid w:val="00ED612A"/>
    <w:rsid w:val="00ED64C8"/>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C0"/>
    <w:rsid w:val="00EE03D2"/>
    <w:rsid w:val="00EE061D"/>
    <w:rsid w:val="00EE08D8"/>
    <w:rsid w:val="00EE0949"/>
    <w:rsid w:val="00EE09CC"/>
    <w:rsid w:val="00EE0A9A"/>
    <w:rsid w:val="00EE0BA0"/>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04"/>
    <w:rsid w:val="00EE2F25"/>
    <w:rsid w:val="00EE31C3"/>
    <w:rsid w:val="00EE3334"/>
    <w:rsid w:val="00EE3797"/>
    <w:rsid w:val="00EE380A"/>
    <w:rsid w:val="00EE3994"/>
    <w:rsid w:val="00EE3B63"/>
    <w:rsid w:val="00EE3B76"/>
    <w:rsid w:val="00EE3C77"/>
    <w:rsid w:val="00EE3C8B"/>
    <w:rsid w:val="00EE3F3E"/>
    <w:rsid w:val="00EE41F2"/>
    <w:rsid w:val="00EE43C7"/>
    <w:rsid w:val="00EE452B"/>
    <w:rsid w:val="00EE4A17"/>
    <w:rsid w:val="00EE4A2C"/>
    <w:rsid w:val="00EE4C46"/>
    <w:rsid w:val="00EE4CA5"/>
    <w:rsid w:val="00EE4E37"/>
    <w:rsid w:val="00EE52B7"/>
    <w:rsid w:val="00EE534C"/>
    <w:rsid w:val="00EE5677"/>
    <w:rsid w:val="00EE5806"/>
    <w:rsid w:val="00EE5906"/>
    <w:rsid w:val="00EE5AFC"/>
    <w:rsid w:val="00EE5B34"/>
    <w:rsid w:val="00EE5BAF"/>
    <w:rsid w:val="00EE5EAF"/>
    <w:rsid w:val="00EE6104"/>
    <w:rsid w:val="00EE6500"/>
    <w:rsid w:val="00EE6984"/>
    <w:rsid w:val="00EE69A4"/>
    <w:rsid w:val="00EE6C8E"/>
    <w:rsid w:val="00EE718B"/>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956"/>
    <w:rsid w:val="00EF2A4F"/>
    <w:rsid w:val="00EF2EEA"/>
    <w:rsid w:val="00EF2FF5"/>
    <w:rsid w:val="00EF32EF"/>
    <w:rsid w:val="00EF3516"/>
    <w:rsid w:val="00EF3821"/>
    <w:rsid w:val="00EF3AFF"/>
    <w:rsid w:val="00EF3B6D"/>
    <w:rsid w:val="00EF3C24"/>
    <w:rsid w:val="00EF3F42"/>
    <w:rsid w:val="00EF3F75"/>
    <w:rsid w:val="00EF3FAA"/>
    <w:rsid w:val="00EF4185"/>
    <w:rsid w:val="00EF421E"/>
    <w:rsid w:val="00EF4329"/>
    <w:rsid w:val="00EF44C5"/>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9B"/>
    <w:rsid w:val="00EF68A7"/>
    <w:rsid w:val="00EF6ABC"/>
    <w:rsid w:val="00EF6BFE"/>
    <w:rsid w:val="00EF6D90"/>
    <w:rsid w:val="00EF6D9B"/>
    <w:rsid w:val="00EF72FD"/>
    <w:rsid w:val="00EF7525"/>
    <w:rsid w:val="00EF7561"/>
    <w:rsid w:val="00EF7703"/>
    <w:rsid w:val="00EF7715"/>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1CBE"/>
    <w:rsid w:val="00F020E4"/>
    <w:rsid w:val="00F02245"/>
    <w:rsid w:val="00F025AA"/>
    <w:rsid w:val="00F026AE"/>
    <w:rsid w:val="00F02AB2"/>
    <w:rsid w:val="00F02E64"/>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5A7"/>
    <w:rsid w:val="00F04703"/>
    <w:rsid w:val="00F049DD"/>
    <w:rsid w:val="00F04B5B"/>
    <w:rsid w:val="00F0507E"/>
    <w:rsid w:val="00F05190"/>
    <w:rsid w:val="00F054D8"/>
    <w:rsid w:val="00F0559B"/>
    <w:rsid w:val="00F055E5"/>
    <w:rsid w:val="00F0561B"/>
    <w:rsid w:val="00F05789"/>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CAC"/>
    <w:rsid w:val="00F16D7D"/>
    <w:rsid w:val="00F16D83"/>
    <w:rsid w:val="00F16DF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58A0"/>
    <w:rsid w:val="00F25C6C"/>
    <w:rsid w:val="00F26066"/>
    <w:rsid w:val="00F26125"/>
    <w:rsid w:val="00F261FB"/>
    <w:rsid w:val="00F2622B"/>
    <w:rsid w:val="00F262C1"/>
    <w:rsid w:val="00F2650D"/>
    <w:rsid w:val="00F26A49"/>
    <w:rsid w:val="00F26A6A"/>
    <w:rsid w:val="00F26CF1"/>
    <w:rsid w:val="00F26FC4"/>
    <w:rsid w:val="00F2785A"/>
    <w:rsid w:val="00F279DD"/>
    <w:rsid w:val="00F27D20"/>
    <w:rsid w:val="00F27DCE"/>
    <w:rsid w:val="00F300C2"/>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4F5"/>
    <w:rsid w:val="00F32644"/>
    <w:rsid w:val="00F32981"/>
    <w:rsid w:val="00F32A9F"/>
    <w:rsid w:val="00F32D78"/>
    <w:rsid w:val="00F33213"/>
    <w:rsid w:val="00F3322C"/>
    <w:rsid w:val="00F332A7"/>
    <w:rsid w:val="00F33455"/>
    <w:rsid w:val="00F3347C"/>
    <w:rsid w:val="00F334B5"/>
    <w:rsid w:val="00F33659"/>
    <w:rsid w:val="00F33822"/>
    <w:rsid w:val="00F33BB9"/>
    <w:rsid w:val="00F33C9E"/>
    <w:rsid w:val="00F3410C"/>
    <w:rsid w:val="00F3425B"/>
    <w:rsid w:val="00F3474F"/>
    <w:rsid w:val="00F34A4B"/>
    <w:rsid w:val="00F34BD2"/>
    <w:rsid w:val="00F34C8C"/>
    <w:rsid w:val="00F34EAC"/>
    <w:rsid w:val="00F34EE3"/>
    <w:rsid w:val="00F3511E"/>
    <w:rsid w:val="00F352F9"/>
    <w:rsid w:val="00F353BF"/>
    <w:rsid w:val="00F356B2"/>
    <w:rsid w:val="00F3575A"/>
    <w:rsid w:val="00F35E57"/>
    <w:rsid w:val="00F3609A"/>
    <w:rsid w:val="00F363BA"/>
    <w:rsid w:val="00F36520"/>
    <w:rsid w:val="00F3653E"/>
    <w:rsid w:val="00F3654E"/>
    <w:rsid w:val="00F36807"/>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3"/>
    <w:rsid w:val="00F37FF9"/>
    <w:rsid w:val="00F4016F"/>
    <w:rsid w:val="00F402AB"/>
    <w:rsid w:val="00F4056B"/>
    <w:rsid w:val="00F40614"/>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4172"/>
    <w:rsid w:val="00F441A6"/>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170"/>
    <w:rsid w:val="00F50264"/>
    <w:rsid w:val="00F50293"/>
    <w:rsid w:val="00F502EA"/>
    <w:rsid w:val="00F507D6"/>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C82"/>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BAC"/>
    <w:rsid w:val="00F53E43"/>
    <w:rsid w:val="00F540E7"/>
    <w:rsid w:val="00F54168"/>
    <w:rsid w:val="00F5424B"/>
    <w:rsid w:val="00F54349"/>
    <w:rsid w:val="00F5443E"/>
    <w:rsid w:val="00F54537"/>
    <w:rsid w:val="00F54649"/>
    <w:rsid w:val="00F5466A"/>
    <w:rsid w:val="00F547FD"/>
    <w:rsid w:val="00F54983"/>
    <w:rsid w:val="00F54D92"/>
    <w:rsid w:val="00F54DA5"/>
    <w:rsid w:val="00F54EA2"/>
    <w:rsid w:val="00F54FD4"/>
    <w:rsid w:val="00F550ED"/>
    <w:rsid w:val="00F55639"/>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60"/>
    <w:rsid w:val="00F62EBC"/>
    <w:rsid w:val="00F630DF"/>
    <w:rsid w:val="00F63108"/>
    <w:rsid w:val="00F633F1"/>
    <w:rsid w:val="00F6349F"/>
    <w:rsid w:val="00F635F9"/>
    <w:rsid w:val="00F6369D"/>
    <w:rsid w:val="00F63FDF"/>
    <w:rsid w:val="00F647C1"/>
    <w:rsid w:val="00F6499E"/>
    <w:rsid w:val="00F64A27"/>
    <w:rsid w:val="00F64A71"/>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233"/>
    <w:rsid w:val="00F66D42"/>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1977"/>
    <w:rsid w:val="00F72086"/>
    <w:rsid w:val="00F721FA"/>
    <w:rsid w:val="00F7226B"/>
    <w:rsid w:val="00F7232C"/>
    <w:rsid w:val="00F7257C"/>
    <w:rsid w:val="00F72704"/>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4FF2"/>
    <w:rsid w:val="00F757D2"/>
    <w:rsid w:val="00F759C3"/>
    <w:rsid w:val="00F75DBB"/>
    <w:rsid w:val="00F76182"/>
    <w:rsid w:val="00F762BC"/>
    <w:rsid w:val="00F7665A"/>
    <w:rsid w:val="00F76890"/>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1F3"/>
    <w:rsid w:val="00F814C5"/>
    <w:rsid w:val="00F816C7"/>
    <w:rsid w:val="00F818F5"/>
    <w:rsid w:val="00F819E8"/>
    <w:rsid w:val="00F81C01"/>
    <w:rsid w:val="00F81DE1"/>
    <w:rsid w:val="00F81E1A"/>
    <w:rsid w:val="00F82160"/>
    <w:rsid w:val="00F8256C"/>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47A"/>
    <w:rsid w:val="00F85514"/>
    <w:rsid w:val="00F85590"/>
    <w:rsid w:val="00F855F8"/>
    <w:rsid w:val="00F8574D"/>
    <w:rsid w:val="00F85C29"/>
    <w:rsid w:val="00F85DC9"/>
    <w:rsid w:val="00F85F1E"/>
    <w:rsid w:val="00F85FED"/>
    <w:rsid w:val="00F860AE"/>
    <w:rsid w:val="00F860FB"/>
    <w:rsid w:val="00F861F4"/>
    <w:rsid w:val="00F862B1"/>
    <w:rsid w:val="00F8636E"/>
    <w:rsid w:val="00F86837"/>
    <w:rsid w:val="00F86973"/>
    <w:rsid w:val="00F86A60"/>
    <w:rsid w:val="00F86AD2"/>
    <w:rsid w:val="00F86C85"/>
    <w:rsid w:val="00F86DF7"/>
    <w:rsid w:val="00F86E66"/>
    <w:rsid w:val="00F87590"/>
    <w:rsid w:val="00F875DF"/>
    <w:rsid w:val="00F875E0"/>
    <w:rsid w:val="00F8763C"/>
    <w:rsid w:val="00F87722"/>
    <w:rsid w:val="00F878B7"/>
    <w:rsid w:val="00F878BA"/>
    <w:rsid w:val="00F87B05"/>
    <w:rsid w:val="00F87BB9"/>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18"/>
    <w:rsid w:val="00F93281"/>
    <w:rsid w:val="00F934CB"/>
    <w:rsid w:val="00F93541"/>
    <w:rsid w:val="00F9354E"/>
    <w:rsid w:val="00F936A7"/>
    <w:rsid w:val="00F9389D"/>
    <w:rsid w:val="00F939D0"/>
    <w:rsid w:val="00F93C7F"/>
    <w:rsid w:val="00F9410B"/>
    <w:rsid w:val="00F94214"/>
    <w:rsid w:val="00F943B5"/>
    <w:rsid w:val="00F94563"/>
    <w:rsid w:val="00F94809"/>
    <w:rsid w:val="00F94D15"/>
    <w:rsid w:val="00F94D54"/>
    <w:rsid w:val="00F94D7B"/>
    <w:rsid w:val="00F94DD9"/>
    <w:rsid w:val="00F95443"/>
    <w:rsid w:val="00F95532"/>
    <w:rsid w:val="00F95639"/>
    <w:rsid w:val="00F956A6"/>
    <w:rsid w:val="00F95A22"/>
    <w:rsid w:val="00F95C46"/>
    <w:rsid w:val="00F95DF0"/>
    <w:rsid w:val="00F95E84"/>
    <w:rsid w:val="00F9644F"/>
    <w:rsid w:val="00F96A5B"/>
    <w:rsid w:val="00F96AF0"/>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1C6"/>
    <w:rsid w:val="00FA53E3"/>
    <w:rsid w:val="00FA57FC"/>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A7FA9"/>
    <w:rsid w:val="00FB03B6"/>
    <w:rsid w:val="00FB063B"/>
    <w:rsid w:val="00FB063E"/>
    <w:rsid w:val="00FB0749"/>
    <w:rsid w:val="00FB0A44"/>
    <w:rsid w:val="00FB0A96"/>
    <w:rsid w:val="00FB0BB0"/>
    <w:rsid w:val="00FB0C75"/>
    <w:rsid w:val="00FB0DD7"/>
    <w:rsid w:val="00FB0EBF"/>
    <w:rsid w:val="00FB103E"/>
    <w:rsid w:val="00FB1066"/>
    <w:rsid w:val="00FB11AF"/>
    <w:rsid w:val="00FB11E9"/>
    <w:rsid w:val="00FB14ED"/>
    <w:rsid w:val="00FB1A20"/>
    <w:rsid w:val="00FB1BBE"/>
    <w:rsid w:val="00FB1C91"/>
    <w:rsid w:val="00FB1C98"/>
    <w:rsid w:val="00FB1CB3"/>
    <w:rsid w:val="00FB1E07"/>
    <w:rsid w:val="00FB1FA1"/>
    <w:rsid w:val="00FB21AF"/>
    <w:rsid w:val="00FB2262"/>
    <w:rsid w:val="00FB2290"/>
    <w:rsid w:val="00FB231B"/>
    <w:rsid w:val="00FB23DB"/>
    <w:rsid w:val="00FB24A7"/>
    <w:rsid w:val="00FB24FE"/>
    <w:rsid w:val="00FB2665"/>
    <w:rsid w:val="00FB292B"/>
    <w:rsid w:val="00FB29E0"/>
    <w:rsid w:val="00FB2DA9"/>
    <w:rsid w:val="00FB2F46"/>
    <w:rsid w:val="00FB330B"/>
    <w:rsid w:val="00FB3649"/>
    <w:rsid w:val="00FB36A0"/>
    <w:rsid w:val="00FB3D89"/>
    <w:rsid w:val="00FB40B9"/>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B7B46"/>
    <w:rsid w:val="00FC051D"/>
    <w:rsid w:val="00FC05D7"/>
    <w:rsid w:val="00FC0B40"/>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5F8F"/>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202"/>
    <w:rsid w:val="00FC7844"/>
    <w:rsid w:val="00FC7D4D"/>
    <w:rsid w:val="00FC7E53"/>
    <w:rsid w:val="00FC7FE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248"/>
    <w:rsid w:val="00FD3958"/>
    <w:rsid w:val="00FD39F1"/>
    <w:rsid w:val="00FD3C8D"/>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CF7"/>
    <w:rsid w:val="00FD5D9B"/>
    <w:rsid w:val="00FD649F"/>
    <w:rsid w:val="00FD660F"/>
    <w:rsid w:val="00FD699B"/>
    <w:rsid w:val="00FD6C8A"/>
    <w:rsid w:val="00FD7033"/>
    <w:rsid w:val="00FD737E"/>
    <w:rsid w:val="00FD743B"/>
    <w:rsid w:val="00FD75A6"/>
    <w:rsid w:val="00FD7650"/>
    <w:rsid w:val="00FD7685"/>
    <w:rsid w:val="00FD7805"/>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0C9"/>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D93"/>
    <w:rsid w:val="00FE3E5C"/>
    <w:rsid w:val="00FE3EA0"/>
    <w:rsid w:val="00FE411C"/>
    <w:rsid w:val="00FE414C"/>
    <w:rsid w:val="00FE4246"/>
    <w:rsid w:val="00FE43B0"/>
    <w:rsid w:val="00FE4415"/>
    <w:rsid w:val="00FE4653"/>
    <w:rsid w:val="00FE4832"/>
    <w:rsid w:val="00FE488D"/>
    <w:rsid w:val="00FE495D"/>
    <w:rsid w:val="00FE4A38"/>
    <w:rsid w:val="00FE4B29"/>
    <w:rsid w:val="00FE4C6F"/>
    <w:rsid w:val="00FE4E49"/>
    <w:rsid w:val="00FE4FFA"/>
    <w:rsid w:val="00FE522F"/>
    <w:rsid w:val="00FE5980"/>
    <w:rsid w:val="00FE5C69"/>
    <w:rsid w:val="00FE609C"/>
    <w:rsid w:val="00FE6230"/>
    <w:rsid w:val="00FE6468"/>
    <w:rsid w:val="00FE65A6"/>
    <w:rsid w:val="00FE6646"/>
    <w:rsid w:val="00FE669B"/>
    <w:rsid w:val="00FE714D"/>
    <w:rsid w:val="00FE7352"/>
    <w:rsid w:val="00FE74FF"/>
    <w:rsid w:val="00FE7654"/>
    <w:rsid w:val="00FE7A11"/>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8E6"/>
    <w:rsid w:val="00FF4ACE"/>
    <w:rsid w:val="00FF4B29"/>
    <w:rsid w:val="00FF4B4F"/>
    <w:rsid w:val="00FF4D99"/>
    <w:rsid w:val="00FF4DA1"/>
    <w:rsid w:val="00FF5225"/>
    <w:rsid w:val="00FF5450"/>
    <w:rsid w:val="00FF5944"/>
    <w:rsid w:val="00FF5C14"/>
    <w:rsid w:val="00FF5D01"/>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0FF7F0B"/>
    <w:rsid w:val="0167795A"/>
    <w:rsid w:val="016814B1"/>
    <w:rsid w:val="01B71653"/>
    <w:rsid w:val="023227CE"/>
    <w:rsid w:val="06A54C41"/>
    <w:rsid w:val="0B660C1A"/>
    <w:rsid w:val="0D9F33F1"/>
    <w:rsid w:val="10895F0F"/>
    <w:rsid w:val="1521125B"/>
    <w:rsid w:val="16D43419"/>
    <w:rsid w:val="17F93E0B"/>
    <w:rsid w:val="181C7515"/>
    <w:rsid w:val="1C455CA5"/>
    <w:rsid w:val="1D2C69D2"/>
    <w:rsid w:val="1E22246D"/>
    <w:rsid w:val="202320AE"/>
    <w:rsid w:val="235A787D"/>
    <w:rsid w:val="238A0BB2"/>
    <w:rsid w:val="239E00B4"/>
    <w:rsid w:val="23A15B4C"/>
    <w:rsid w:val="23CF0949"/>
    <w:rsid w:val="251E74A4"/>
    <w:rsid w:val="27843CE5"/>
    <w:rsid w:val="286B72D4"/>
    <w:rsid w:val="2B125CA7"/>
    <w:rsid w:val="2C533C5F"/>
    <w:rsid w:val="2CDC04B2"/>
    <w:rsid w:val="2D49723F"/>
    <w:rsid w:val="2DDF3748"/>
    <w:rsid w:val="310B5F51"/>
    <w:rsid w:val="312D39F9"/>
    <w:rsid w:val="32EB653A"/>
    <w:rsid w:val="336D3D6E"/>
    <w:rsid w:val="355F7C61"/>
    <w:rsid w:val="3BCB6780"/>
    <w:rsid w:val="3C2B2D71"/>
    <w:rsid w:val="3CEA09F1"/>
    <w:rsid w:val="3D07046A"/>
    <w:rsid w:val="3EAF7655"/>
    <w:rsid w:val="42176CD4"/>
    <w:rsid w:val="42CD0A98"/>
    <w:rsid w:val="431A0C09"/>
    <w:rsid w:val="46873F6E"/>
    <w:rsid w:val="473A2575"/>
    <w:rsid w:val="480E2158"/>
    <w:rsid w:val="48FD1AAC"/>
    <w:rsid w:val="4AE65B65"/>
    <w:rsid w:val="4B65373A"/>
    <w:rsid w:val="4D00163A"/>
    <w:rsid w:val="4F0F5BE3"/>
    <w:rsid w:val="4FE11F04"/>
    <w:rsid w:val="52422029"/>
    <w:rsid w:val="55040901"/>
    <w:rsid w:val="551304E0"/>
    <w:rsid w:val="56690169"/>
    <w:rsid w:val="56DF05DE"/>
    <w:rsid w:val="56F70118"/>
    <w:rsid w:val="57FC6189"/>
    <w:rsid w:val="594F2B73"/>
    <w:rsid w:val="59E03B1F"/>
    <w:rsid w:val="5C367357"/>
    <w:rsid w:val="5C784F41"/>
    <w:rsid w:val="5D953C3C"/>
    <w:rsid w:val="5F073306"/>
    <w:rsid w:val="5F5F73B9"/>
    <w:rsid w:val="626A1ACC"/>
    <w:rsid w:val="627F0281"/>
    <w:rsid w:val="63384792"/>
    <w:rsid w:val="664C204C"/>
    <w:rsid w:val="66A57CBF"/>
    <w:rsid w:val="6838144E"/>
    <w:rsid w:val="68AA7398"/>
    <w:rsid w:val="6E224544"/>
    <w:rsid w:val="6F97D24A"/>
    <w:rsid w:val="71E909FE"/>
    <w:rsid w:val="72805C38"/>
    <w:rsid w:val="72D32072"/>
    <w:rsid w:val="742C597A"/>
    <w:rsid w:val="75046CCD"/>
    <w:rsid w:val="78153DCB"/>
    <w:rsid w:val="78827754"/>
    <w:rsid w:val="7BC506FF"/>
    <w:rsid w:val="7BE12090"/>
    <w:rsid w:val="7E6257CC"/>
    <w:rsid w:val="7F742775"/>
    <w:rsid w:val="7F747299"/>
    <w:rsid w:val="7F97D7F2"/>
    <w:rsid w:val="7FDF153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1AC6349"/>
  <w15:docId w15:val="{5944C11E-BD57-4C65-A0BF-6900D84047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9" w:qFormat="1"/>
    <w:lsdException w:name="heading 3" w:uiPriority="9" w:qFormat="1"/>
    <w:lsdException w:name="heading 4" w:qFormat="1"/>
    <w:lsdException w:name="heading 5" w:uiPriority="9" w:qFormat="1"/>
    <w:lsdException w:name="heading 6" w:qFormat="1"/>
    <w:lsdException w:name="heading 7" w:qFormat="1"/>
    <w:lsdException w:name="heading 8" w:qFormat="1"/>
    <w:lsdException w:name="heading 9" w:qFormat="1"/>
    <w:lsdException w:name="index 1" w:qFormat="1"/>
    <w:lsdException w:name="index 2" w:unhideWhenUsed="1" w:qFormat="1"/>
    <w:lsdException w:name="index 3" w:unhideWhenUsed="1" w:qFormat="1"/>
    <w:lsdException w:name="index 4" w:unhideWhenUsed="1" w:qFormat="1"/>
    <w:lsdException w:name="index 5" w:unhideWhenUsed="1" w:qFormat="1"/>
    <w:lsdException w:name="index 6" w:unhideWhenUsed="1" w:qFormat="1"/>
    <w:lsdException w:name="index 7" w:unhideWhenUsed="1" w:qFormat="1"/>
    <w:lsdException w:name="index 8" w:unhideWhenUsed="1" w:qFormat="1"/>
    <w:lsdException w:name="index 9" w:unhideWhenUsed="1" w:qFormat="1"/>
    <w:lsdException w:name="toc 1" w:uiPriority="39" w:qFormat="1"/>
    <w:lsdException w:name="toc 2" w:uiPriority="39" w:qFormat="1"/>
    <w:lsdException w:name="toc 3" w:uiPriority="39" w:qFormat="1"/>
    <w:lsdException w:name="toc 4" w:unhideWhenUsed="1" w:qFormat="1"/>
    <w:lsdException w:name="toc 5" w:unhideWhenUsed="1" w:qFormat="1"/>
    <w:lsdException w:name="toc 6" w:unhideWhenUsed="1" w:qFormat="1"/>
    <w:lsdException w:name="toc 7" w:unhideWhenUsed="1" w:qFormat="1"/>
    <w:lsdException w:name="toc 8" w:qFormat="1"/>
    <w:lsdException w:name="toc 9" w:unhideWhenUsed="1" w:qFormat="1"/>
    <w:lsdException w:name="Normal Indent" w:qFormat="1"/>
    <w:lsdException w:name="footnote text" w:uiPriority="99" w:unhideWhenUsed="1" w:qFormat="1"/>
    <w:lsdException w:name="annotation text" w:uiPriority="99" w:qFormat="1"/>
    <w:lsdException w:name="header" w:uiPriority="99" w:qFormat="1"/>
    <w:lsdException w:name="footer" w:uiPriority="99" w:qFormat="1"/>
    <w:lsdException w:name="index heading" w:unhideWhenUsed="1" w:qFormat="1"/>
    <w:lsdException w:name="caption" w:qFormat="1"/>
    <w:lsdException w:name="table of figures" w:uiPriority="99" w:qFormat="1"/>
    <w:lsdException w:name="envelope address" w:unhideWhenUsed="1" w:qFormat="1"/>
    <w:lsdException w:name="envelope return" w:uiPriority="99" w:unhideWhenUsed="1" w:qFormat="1"/>
    <w:lsdException w:name="footnote reference" w:uiPriority="99" w:qFormat="1"/>
    <w:lsdException w:name="annotation reference" w:uiPriority="99" w:qFormat="1"/>
    <w:lsdException w:name="line number" w:uiPriority="99" w:qFormat="1"/>
    <w:lsdException w:name="page number" w:qFormat="1"/>
    <w:lsdException w:name="endnote reference" w:uiPriority="99" w:unhideWhenUsed="1" w:qFormat="1"/>
    <w:lsdException w:name="endnote text" w:uiPriority="99" w:unhideWhenUsed="1" w:qFormat="1"/>
    <w:lsdException w:name="table of authorities" w:qFormat="1"/>
    <w:lsdException w:name="macro" w:uiPriority="99" w:unhideWhenUsed="1" w:qFormat="1"/>
    <w:lsdException w:name="toa heading" w:unhideWhenUsed="1" w:qFormat="1"/>
    <w:lsdException w:name="List" w:qFormat="1"/>
    <w:lsdException w:name="List Bullet" w:qFormat="1"/>
    <w:lsdException w:name="List Number" w:qFormat="1"/>
    <w:lsdException w:name="List 2" w:qFormat="1"/>
    <w:lsdException w:name="List 3" w:unhideWhenUsed="1" w:qFormat="1"/>
    <w:lsdException w:name="List 4" w:unhideWhenUsed="1" w:qFormat="1"/>
    <w:lsdException w:name="List 5" w:unhideWhenUsed="1" w:qFormat="1"/>
    <w:lsdException w:name="List Bullet 2" w:unhideWhenUsed="1" w:qFormat="1"/>
    <w:lsdException w:name="List Bullet 3" w:unhideWhenUsed="1" w:qFormat="1"/>
    <w:lsdException w:name="List Bullet 4" w:unhideWhenUsed="1" w:qFormat="1"/>
    <w:lsdException w:name="List Bullet 5" w:unhideWhenUsed="1" w:qFormat="1"/>
    <w:lsdException w:name="List Number 2" w:unhideWhenUsed="1" w:qFormat="1"/>
    <w:lsdException w:name="List Number 3" w:unhideWhenUsed="1" w:qFormat="1"/>
    <w:lsdException w:name="List Number 4" w:unhideWhenUsed="1" w:qFormat="1"/>
    <w:lsdException w:name="List Number 5" w:unhideWhenUsed="1" w:qFormat="1"/>
    <w:lsdException w:name="Title" w:qFormat="1"/>
    <w:lsdException w:name="Closing" w:unhideWhenUsed="1" w:qFormat="1"/>
    <w:lsdException w:name="Signature" w:unhideWhenUsed="1" w:qFormat="1"/>
    <w:lsdException w:name="Default Paragraph Font" w:semiHidden="1" w:uiPriority="1" w:unhideWhenUsed="1" w:qFormat="1"/>
    <w:lsdException w:name="Body Text" w:uiPriority="99" w:qFormat="1"/>
    <w:lsdException w:name="Body Text Indent" w:uiPriority="99" w:qFormat="1"/>
    <w:lsdException w:name="List Continue" w:unhideWhenUsed="1" w:qFormat="1"/>
    <w:lsdException w:name="List Continue 2" w:qFormat="1"/>
    <w:lsdException w:name="List Continue 3" w:qFormat="1"/>
    <w:lsdException w:name="List Continue 4" w:qFormat="1"/>
    <w:lsdException w:name="List Continue 5" w:qFormat="1"/>
    <w:lsdException w:name="Message Header" w:unhideWhenUsed="1" w:qFormat="1"/>
    <w:lsdException w:name="Subtitle" w:uiPriority="11" w:qFormat="1"/>
    <w:lsdException w:name="Salutation" w:unhideWhenUsed="1" w:qFormat="1"/>
    <w:lsdException w:name="Date" w:qFormat="1"/>
    <w:lsdException w:name="Body Text First Indent" w:qFormat="1"/>
    <w:lsdException w:name="Body Text First Indent 2" w:unhideWhenUsed="1" w:qFormat="1"/>
    <w:lsdException w:name="Note Heading" w:unhideWhenUsed="1" w:qFormat="1"/>
    <w:lsdException w:name="Body Text 2" w:uiPriority="99" w:qFormat="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uiPriority="22" w:qFormat="1"/>
    <w:lsdException w:name="Emphasis" w:uiPriority="20" w:qFormat="1"/>
    <w:lsdException w:name="Document Map" w:qFormat="1"/>
    <w:lsdException w:name="Plain Text" w:qFormat="1"/>
    <w:lsdException w:name="E-mail Signature" w:unhideWhenUsed="1" w:qFormat="1"/>
    <w:lsdException w:name="HTML Top of Form" w:semiHidden="1" w:uiPriority="99" w:unhideWhenUsed="1"/>
    <w:lsdException w:name="HTML Bottom of Form" w:semiHidden="1" w:uiPriority="99" w:unhideWhenUsed="1"/>
    <w:lsdException w:name="Normal (Web)" w:uiPriority="99" w:unhideWhenUsed="1" w:qFormat="1"/>
    <w:lsdException w:name="HTML Acronym" w:semiHidden="1" w:unhideWhenUsed="1"/>
    <w:lsdException w:name="HTML Address" w:unhideWhenUsed="1" w:qFormat="1"/>
    <w:lsdException w:name="HTML Cite" w:qFormat="1"/>
    <w:lsdException w:name="HTML Code" w:qFormat="1"/>
    <w:lsdException w:name="HTML Definition" w:qFormat="1"/>
    <w:lsdException w:name="HTML Keyboard" w:qFormat="1"/>
    <w:lsdException w:name="HTML Preformatted" w:qFormat="1"/>
    <w:lsdException w:name="HTML Sample" w:qFormat="1"/>
    <w:lsdException w:name="HTML Typewriter" w:semiHidden="1" w:unhideWhenUsed="1"/>
    <w:lsdException w:name="HTML Variable" w:semiHidden="1" w:unhideWhenUsed="1"/>
    <w:lsdException w:name="Normal Table" w:semiHidden="1" w:uiPriority="99" w:unhideWhenUsed="1"/>
    <w:lsdException w:name="annotation subject" w:uiPriority="99"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qFormat="1"/>
    <w:lsdException w:name="Table Grid" w:uiPriority="39" w:qFormat="1"/>
    <w:lsdException w:name="Table Theme" w:semiHidden="1" w:unhideWhenUsed="1"/>
    <w:lsdException w:name="Placeholder Text" w:semiHidden="1" w:uiPriority="99"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uiPriority="99" w:unhideWhenUsed="1" w:qFormat="1"/>
    <w:lsdException w:name="Intense Quote" w:uiPriority="99"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b">
    <w:name w:val="Normal"/>
    <w:qFormat/>
    <w:pPr>
      <w:widowControl w:val="0"/>
      <w:jc w:val="both"/>
    </w:pPr>
    <w:rPr>
      <w:kern w:val="2"/>
      <w:sz w:val="21"/>
      <w:szCs w:val="24"/>
    </w:rPr>
  </w:style>
  <w:style w:type="paragraph" w:styleId="14">
    <w:name w:val="heading 1"/>
    <w:basedOn w:val="ab"/>
    <w:next w:val="ab"/>
    <w:link w:val="15"/>
    <w:uiPriority w:val="9"/>
    <w:qFormat/>
    <w:pPr>
      <w:keepNext/>
      <w:keepLines/>
      <w:autoSpaceDE w:val="0"/>
      <w:autoSpaceDN w:val="0"/>
      <w:adjustRightInd w:val="0"/>
      <w:spacing w:before="240" w:after="120" w:line="300" w:lineRule="auto"/>
      <w:jc w:val="center"/>
      <w:outlineLvl w:val="0"/>
    </w:pPr>
    <w:rPr>
      <w:rFonts w:ascii="宋体"/>
      <w:b/>
      <w:kern w:val="44"/>
      <w:sz w:val="32"/>
      <w:szCs w:val="20"/>
      <w:lang w:val="zh-CN"/>
    </w:rPr>
  </w:style>
  <w:style w:type="paragraph" w:styleId="23">
    <w:name w:val="heading 2"/>
    <w:basedOn w:val="ab"/>
    <w:next w:val="ac"/>
    <w:link w:val="24"/>
    <w:uiPriority w:val="99"/>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2">
    <w:name w:val="heading 3"/>
    <w:basedOn w:val="ab"/>
    <w:next w:val="ac"/>
    <w:link w:val="33"/>
    <w:uiPriority w:val="9"/>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2">
    <w:name w:val="heading 4"/>
    <w:basedOn w:val="ab"/>
    <w:next w:val="ab"/>
    <w:link w:val="43"/>
    <w:qFormat/>
    <w:pPr>
      <w:keepNext/>
      <w:keepLines/>
      <w:adjustRightInd w:val="0"/>
      <w:spacing w:before="280" w:after="290" w:line="376" w:lineRule="atLeast"/>
      <w:textAlignment w:val="baseline"/>
      <w:outlineLvl w:val="3"/>
    </w:pPr>
    <w:rPr>
      <w:rFonts w:ascii="Arial" w:eastAsia="黑体" w:hAnsi="Arial"/>
      <w:b/>
      <w:kern w:val="0"/>
      <w:sz w:val="28"/>
      <w:szCs w:val="20"/>
      <w:lang w:val="zh-CN"/>
    </w:rPr>
  </w:style>
  <w:style w:type="paragraph" w:styleId="52">
    <w:name w:val="heading 5"/>
    <w:basedOn w:val="ab"/>
    <w:next w:val="ab"/>
    <w:link w:val="53"/>
    <w:uiPriority w:val="9"/>
    <w:qFormat/>
    <w:pPr>
      <w:keepNext/>
      <w:keepLines/>
      <w:adjustRightInd w:val="0"/>
      <w:spacing w:before="280" w:after="290" w:line="376" w:lineRule="atLeast"/>
      <w:textAlignment w:val="baseline"/>
      <w:outlineLvl w:val="4"/>
    </w:pPr>
    <w:rPr>
      <w:b/>
      <w:kern w:val="0"/>
      <w:sz w:val="28"/>
      <w:szCs w:val="20"/>
      <w:lang w:val="zh-CN"/>
    </w:rPr>
  </w:style>
  <w:style w:type="paragraph" w:styleId="6">
    <w:name w:val="heading 6"/>
    <w:basedOn w:val="ab"/>
    <w:next w:val="ab"/>
    <w:link w:val="60"/>
    <w:qFormat/>
    <w:pPr>
      <w:keepNext/>
      <w:keepLines/>
      <w:adjustRightInd w:val="0"/>
      <w:spacing w:before="240" w:after="64" w:line="320" w:lineRule="atLeast"/>
      <w:textAlignment w:val="baseline"/>
      <w:outlineLvl w:val="5"/>
    </w:pPr>
    <w:rPr>
      <w:rFonts w:ascii="Arial" w:eastAsia="黑体" w:hAnsi="Arial"/>
      <w:b/>
      <w:kern w:val="0"/>
      <w:sz w:val="24"/>
      <w:szCs w:val="20"/>
      <w:lang w:val="zh-CN"/>
    </w:rPr>
  </w:style>
  <w:style w:type="paragraph" w:styleId="7">
    <w:name w:val="heading 7"/>
    <w:basedOn w:val="ab"/>
    <w:next w:val="ab"/>
    <w:link w:val="70"/>
    <w:qFormat/>
    <w:pPr>
      <w:keepNext/>
      <w:keepLines/>
      <w:adjustRightInd w:val="0"/>
      <w:spacing w:before="240" w:after="64" w:line="320" w:lineRule="atLeast"/>
      <w:textAlignment w:val="baseline"/>
      <w:outlineLvl w:val="6"/>
    </w:pPr>
    <w:rPr>
      <w:b/>
      <w:kern w:val="0"/>
      <w:sz w:val="24"/>
      <w:szCs w:val="20"/>
      <w:lang w:val="zh-CN"/>
    </w:rPr>
  </w:style>
  <w:style w:type="paragraph" w:styleId="8">
    <w:name w:val="heading 8"/>
    <w:basedOn w:val="ab"/>
    <w:next w:val="ab"/>
    <w:link w:val="80"/>
    <w:qFormat/>
    <w:pPr>
      <w:keepNext/>
      <w:keepLines/>
      <w:adjustRightInd w:val="0"/>
      <w:spacing w:before="240" w:after="64" w:line="320" w:lineRule="atLeast"/>
      <w:textAlignment w:val="baseline"/>
      <w:outlineLvl w:val="7"/>
    </w:pPr>
    <w:rPr>
      <w:rFonts w:ascii="Arial" w:eastAsia="黑体" w:hAnsi="Arial"/>
      <w:kern w:val="0"/>
      <w:sz w:val="24"/>
      <w:szCs w:val="20"/>
      <w:lang w:val="zh-CN"/>
    </w:rPr>
  </w:style>
  <w:style w:type="paragraph" w:styleId="9">
    <w:name w:val="heading 9"/>
    <w:basedOn w:val="ab"/>
    <w:next w:val="ab"/>
    <w:link w:val="90"/>
    <w:qFormat/>
    <w:pPr>
      <w:keepNext/>
      <w:keepLines/>
      <w:adjustRightInd w:val="0"/>
      <w:spacing w:before="240" w:after="64" w:line="320" w:lineRule="atLeast"/>
      <w:textAlignment w:val="baseline"/>
      <w:outlineLvl w:val="8"/>
    </w:pPr>
    <w:rPr>
      <w:rFonts w:ascii="Arial" w:eastAsia="黑体" w:hAnsi="Arial"/>
      <w:kern w:val="0"/>
      <w:szCs w:val="20"/>
      <w:lang w:val="zh-CN"/>
    </w:rPr>
  </w:style>
  <w:style w:type="character" w:default="1" w:styleId="ad">
    <w:name w:val="Default Paragraph Font"/>
    <w:uiPriority w:val="1"/>
    <w:semiHidden/>
    <w:unhideWhenUsed/>
  </w:style>
  <w:style w:type="table" w:default="1" w:styleId="ae">
    <w:name w:val="Normal Table"/>
    <w:uiPriority w:val="99"/>
    <w:semiHidden/>
    <w:unhideWhenUsed/>
    <w:tblPr>
      <w:tblInd w:w="0" w:type="dxa"/>
      <w:tblCellMar>
        <w:top w:w="0" w:type="dxa"/>
        <w:left w:w="108" w:type="dxa"/>
        <w:bottom w:w="0" w:type="dxa"/>
        <w:right w:w="108" w:type="dxa"/>
      </w:tblCellMar>
    </w:tblPr>
  </w:style>
  <w:style w:type="numbering" w:default="1" w:styleId="af">
    <w:name w:val="No List"/>
    <w:uiPriority w:val="99"/>
    <w:semiHidden/>
    <w:unhideWhenUsed/>
  </w:style>
  <w:style w:type="paragraph" w:styleId="af0">
    <w:name w:val="macro"/>
    <w:link w:val="af1"/>
    <w:uiPriority w:val="99"/>
    <w:unhideWhenUsed/>
    <w:qFormat/>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hAnsi="Courier New"/>
      <w:kern w:val="2"/>
      <w:sz w:val="24"/>
      <w:szCs w:val="24"/>
    </w:rPr>
  </w:style>
  <w:style w:type="paragraph" w:styleId="ac">
    <w:name w:val="Normal Indent"/>
    <w:basedOn w:val="ab"/>
    <w:link w:val="af2"/>
    <w:qFormat/>
    <w:pPr>
      <w:autoSpaceDE w:val="0"/>
      <w:autoSpaceDN w:val="0"/>
      <w:adjustRightInd w:val="0"/>
      <w:ind w:firstLine="420"/>
      <w:jc w:val="left"/>
    </w:pPr>
    <w:rPr>
      <w:rFonts w:ascii="宋体"/>
      <w:sz w:val="24"/>
    </w:rPr>
  </w:style>
  <w:style w:type="paragraph" w:styleId="34">
    <w:name w:val="List 3"/>
    <w:basedOn w:val="ab"/>
    <w:unhideWhenUsed/>
    <w:qFormat/>
    <w:pPr>
      <w:ind w:leftChars="400" w:left="100" w:hangingChars="200" w:hanging="200"/>
      <w:contextualSpacing/>
    </w:pPr>
  </w:style>
  <w:style w:type="paragraph" w:styleId="TOC7">
    <w:name w:val="toc 7"/>
    <w:basedOn w:val="ab"/>
    <w:next w:val="ab"/>
    <w:unhideWhenUsed/>
    <w:qFormat/>
    <w:pPr>
      <w:ind w:leftChars="1200" w:left="2520"/>
    </w:pPr>
  </w:style>
  <w:style w:type="paragraph" w:styleId="2">
    <w:name w:val="List Number 2"/>
    <w:basedOn w:val="ab"/>
    <w:unhideWhenUsed/>
    <w:qFormat/>
    <w:pPr>
      <w:numPr>
        <w:numId w:val="1"/>
      </w:numPr>
      <w:contextualSpacing/>
    </w:pPr>
  </w:style>
  <w:style w:type="paragraph" w:styleId="af3">
    <w:name w:val="table of authorities"/>
    <w:basedOn w:val="ab"/>
    <w:next w:val="ab"/>
    <w:qFormat/>
    <w:pPr>
      <w:ind w:leftChars="200" w:left="420"/>
    </w:pPr>
  </w:style>
  <w:style w:type="paragraph" w:styleId="af4">
    <w:name w:val="Note Heading"/>
    <w:basedOn w:val="ab"/>
    <w:next w:val="ab"/>
    <w:link w:val="af5"/>
    <w:unhideWhenUsed/>
    <w:qFormat/>
    <w:pPr>
      <w:jc w:val="center"/>
    </w:pPr>
  </w:style>
  <w:style w:type="paragraph" w:styleId="40">
    <w:name w:val="List Bullet 4"/>
    <w:basedOn w:val="ab"/>
    <w:unhideWhenUsed/>
    <w:qFormat/>
    <w:pPr>
      <w:numPr>
        <w:numId w:val="2"/>
      </w:numPr>
      <w:contextualSpacing/>
    </w:pPr>
  </w:style>
  <w:style w:type="paragraph" w:styleId="81">
    <w:name w:val="index 8"/>
    <w:basedOn w:val="ab"/>
    <w:next w:val="ab"/>
    <w:unhideWhenUsed/>
    <w:qFormat/>
    <w:pPr>
      <w:ind w:leftChars="1400" w:left="1400"/>
    </w:pPr>
  </w:style>
  <w:style w:type="paragraph" w:styleId="af6">
    <w:name w:val="E-mail Signature"/>
    <w:basedOn w:val="ab"/>
    <w:link w:val="af7"/>
    <w:unhideWhenUsed/>
    <w:qFormat/>
  </w:style>
  <w:style w:type="paragraph" w:styleId="a8">
    <w:name w:val="List Number"/>
    <w:basedOn w:val="ab"/>
    <w:qFormat/>
    <w:pPr>
      <w:numPr>
        <w:numId w:val="3"/>
      </w:numPr>
      <w:tabs>
        <w:tab w:val="left" w:pos="360"/>
        <w:tab w:val="left" w:pos="1360"/>
      </w:tabs>
      <w:spacing w:line="360" w:lineRule="auto"/>
      <w:ind w:firstLineChars="200" w:firstLine="200"/>
    </w:pPr>
    <w:rPr>
      <w:rFonts w:ascii="Calibri" w:hAnsi="Calibri"/>
    </w:rPr>
  </w:style>
  <w:style w:type="paragraph" w:styleId="af8">
    <w:name w:val="caption"/>
    <w:basedOn w:val="ab"/>
    <w:next w:val="ab"/>
    <w:link w:val="af9"/>
    <w:qFormat/>
    <w:pPr>
      <w:spacing w:line="480" w:lineRule="auto"/>
    </w:pPr>
    <w:rPr>
      <w:rFonts w:ascii="华文中宋" w:eastAsia="华文中宋" w:hAnsi="华文中宋"/>
      <w:sz w:val="36"/>
      <w:szCs w:val="20"/>
      <w:lang w:val="zh-CN"/>
    </w:rPr>
  </w:style>
  <w:style w:type="paragraph" w:styleId="54">
    <w:name w:val="index 5"/>
    <w:basedOn w:val="ab"/>
    <w:next w:val="ab"/>
    <w:unhideWhenUsed/>
    <w:qFormat/>
    <w:pPr>
      <w:ind w:leftChars="800" w:left="800"/>
    </w:pPr>
  </w:style>
  <w:style w:type="paragraph" w:styleId="a">
    <w:name w:val="List Bullet"/>
    <w:basedOn w:val="ab"/>
    <w:qFormat/>
    <w:pPr>
      <w:numPr>
        <w:numId w:val="4"/>
      </w:numPr>
      <w:contextualSpacing/>
    </w:pPr>
  </w:style>
  <w:style w:type="paragraph" w:styleId="afa">
    <w:name w:val="envelope address"/>
    <w:basedOn w:val="ab"/>
    <w:unhideWhenUsed/>
    <w:qFormat/>
    <w:pPr>
      <w:framePr w:w="7920" w:h="1980" w:hRule="exact" w:hSpace="180" w:wrap="auto" w:hAnchor="page" w:xAlign="center" w:yAlign="bottom"/>
      <w:snapToGrid w:val="0"/>
      <w:ind w:leftChars="1400" w:left="100"/>
    </w:pPr>
    <w:rPr>
      <w:rFonts w:asciiTheme="majorHAnsi" w:eastAsiaTheme="majorEastAsia" w:hAnsiTheme="majorHAnsi" w:cstheme="majorBidi"/>
      <w:sz w:val="24"/>
    </w:rPr>
  </w:style>
  <w:style w:type="paragraph" w:styleId="afb">
    <w:name w:val="Document Map"/>
    <w:basedOn w:val="ab"/>
    <w:link w:val="afc"/>
    <w:qFormat/>
    <w:pPr>
      <w:shd w:val="clear" w:color="auto" w:fill="000080"/>
    </w:pPr>
    <w:rPr>
      <w:lang w:val="zh-CN"/>
    </w:rPr>
  </w:style>
  <w:style w:type="paragraph" w:styleId="afd">
    <w:name w:val="toa heading"/>
    <w:basedOn w:val="ab"/>
    <w:next w:val="ab"/>
    <w:unhideWhenUsed/>
    <w:qFormat/>
    <w:pPr>
      <w:spacing w:before="120"/>
    </w:pPr>
    <w:rPr>
      <w:rFonts w:asciiTheme="majorHAnsi" w:eastAsiaTheme="majorEastAsia" w:hAnsiTheme="majorHAnsi" w:cstheme="majorBidi"/>
      <w:sz w:val="24"/>
    </w:rPr>
  </w:style>
  <w:style w:type="paragraph" w:styleId="afe">
    <w:name w:val="annotation text"/>
    <w:basedOn w:val="ab"/>
    <w:link w:val="16"/>
    <w:uiPriority w:val="99"/>
    <w:qFormat/>
    <w:pPr>
      <w:jc w:val="left"/>
    </w:pPr>
    <w:rPr>
      <w:lang w:val="zh-CN"/>
    </w:rPr>
  </w:style>
  <w:style w:type="paragraph" w:styleId="61">
    <w:name w:val="index 6"/>
    <w:basedOn w:val="ab"/>
    <w:next w:val="ab"/>
    <w:unhideWhenUsed/>
    <w:qFormat/>
    <w:pPr>
      <w:ind w:leftChars="1000" w:left="1000"/>
    </w:pPr>
  </w:style>
  <w:style w:type="paragraph" w:styleId="aff">
    <w:name w:val="Salutation"/>
    <w:basedOn w:val="ab"/>
    <w:next w:val="ab"/>
    <w:link w:val="aff0"/>
    <w:unhideWhenUsed/>
    <w:qFormat/>
  </w:style>
  <w:style w:type="paragraph" w:styleId="35">
    <w:name w:val="Body Text 3"/>
    <w:basedOn w:val="ab"/>
    <w:link w:val="36"/>
    <w:qFormat/>
    <w:pPr>
      <w:spacing w:after="120"/>
    </w:pPr>
    <w:rPr>
      <w:sz w:val="16"/>
      <w:szCs w:val="16"/>
      <w:lang w:val="zh-CN"/>
    </w:rPr>
  </w:style>
  <w:style w:type="paragraph" w:styleId="aff1">
    <w:name w:val="Closing"/>
    <w:basedOn w:val="ab"/>
    <w:link w:val="aff2"/>
    <w:unhideWhenUsed/>
    <w:qFormat/>
    <w:pPr>
      <w:ind w:leftChars="2100" w:left="100"/>
    </w:pPr>
  </w:style>
  <w:style w:type="paragraph" w:styleId="30">
    <w:name w:val="List Bullet 3"/>
    <w:basedOn w:val="ab"/>
    <w:unhideWhenUsed/>
    <w:qFormat/>
    <w:pPr>
      <w:numPr>
        <w:numId w:val="5"/>
      </w:numPr>
      <w:contextualSpacing/>
    </w:pPr>
  </w:style>
  <w:style w:type="paragraph" w:styleId="aff3">
    <w:name w:val="Body Text"/>
    <w:basedOn w:val="ab"/>
    <w:link w:val="25"/>
    <w:uiPriority w:val="99"/>
    <w:qFormat/>
    <w:pPr>
      <w:tabs>
        <w:tab w:val="left" w:pos="567"/>
      </w:tabs>
      <w:spacing w:before="120" w:line="22" w:lineRule="atLeast"/>
    </w:pPr>
    <w:rPr>
      <w:rFonts w:ascii="宋体" w:hAnsi="宋体"/>
      <w:sz w:val="24"/>
      <w:lang w:val="zh-CN"/>
    </w:rPr>
  </w:style>
  <w:style w:type="paragraph" w:styleId="aff4">
    <w:name w:val="Body Text Indent"/>
    <w:basedOn w:val="ab"/>
    <w:link w:val="aff5"/>
    <w:uiPriority w:val="99"/>
    <w:qFormat/>
    <w:pPr>
      <w:spacing w:line="360" w:lineRule="auto"/>
      <w:ind w:firstLine="570"/>
    </w:pPr>
    <w:rPr>
      <w:sz w:val="24"/>
    </w:rPr>
  </w:style>
  <w:style w:type="paragraph" w:styleId="3">
    <w:name w:val="List Number 3"/>
    <w:basedOn w:val="ab"/>
    <w:unhideWhenUsed/>
    <w:qFormat/>
    <w:pPr>
      <w:numPr>
        <w:numId w:val="6"/>
      </w:numPr>
      <w:contextualSpacing/>
    </w:pPr>
  </w:style>
  <w:style w:type="paragraph" w:styleId="26">
    <w:name w:val="List 2"/>
    <w:basedOn w:val="ab"/>
    <w:qFormat/>
    <w:pPr>
      <w:ind w:leftChars="200" w:left="100" w:hangingChars="200" w:hanging="200"/>
    </w:pPr>
  </w:style>
  <w:style w:type="paragraph" w:styleId="aff6">
    <w:name w:val="List Continue"/>
    <w:basedOn w:val="ab"/>
    <w:unhideWhenUsed/>
    <w:qFormat/>
    <w:pPr>
      <w:spacing w:after="120"/>
      <w:ind w:leftChars="200" w:left="420"/>
      <w:contextualSpacing/>
    </w:pPr>
  </w:style>
  <w:style w:type="paragraph" w:styleId="aff7">
    <w:name w:val="Block Text"/>
    <w:basedOn w:val="ab"/>
    <w:qFormat/>
    <w:pPr>
      <w:widowControl/>
      <w:ind w:left="480" w:right="-341" w:firstLine="513"/>
    </w:pPr>
    <w:rPr>
      <w:kern w:val="0"/>
      <w:sz w:val="24"/>
      <w:szCs w:val="20"/>
    </w:rPr>
  </w:style>
  <w:style w:type="paragraph" w:styleId="20">
    <w:name w:val="List Bullet 2"/>
    <w:basedOn w:val="ab"/>
    <w:unhideWhenUsed/>
    <w:qFormat/>
    <w:pPr>
      <w:numPr>
        <w:numId w:val="7"/>
      </w:numPr>
      <w:contextualSpacing/>
    </w:pPr>
  </w:style>
  <w:style w:type="paragraph" w:styleId="HTML">
    <w:name w:val="HTML Address"/>
    <w:basedOn w:val="ab"/>
    <w:link w:val="HTML0"/>
    <w:unhideWhenUsed/>
    <w:qFormat/>
    <w:rPr>
      <w:i/>
      <w:iCs/>
    </w:rPr>
  </w:style>
  <w:style w:type="paragraph" w:styleId="44">
    <w:name w:val="index 4"/>
    <w:basedOn w:val="ab"/>
    <w:next w:val="ab"/>
    <w:unhideWhenUsed/>
    <w:qFormat/>
    <w:pPr>
      <w:ind w:leftChars="600" w:left="600"/>
    </w:pPr>
  </w:style>
  <w:style w:type="paragraph" w:styleId="TOC5">
    <w:name w:val="toc 5"/>
    <w:basedOn w:val="ab"/>
    <w:next w:val="ab"/>
    <w:unhideWhenUsed/>
    <w:qFormat/>
    <w:pPr>
      <w:ind w:leftChars="800" w:left="1680"/>
    </w:pPr>
  </w:style>
  <w:style w:type="paragraph" w:styleId="TOC3">
    <w:name w:val="toc 3"/>
    <w:basedOn w:val="ab"/>
    <w:next w:val="ab"/>
    <w:uiPriority w:val="39"/>
    <w:qFormat/>
    <w:pPr>
      <w:ind w:leftChars="400" w:left="840"/>
    </w:pPr>
  </w:style>
  <w:style w:type="paragraph" w:styleId="aff8">
    <w:name w:val="Plain Text"/>
    <w:basedOn w:val="ab"/>
    <w:link w:val="37"/>
    <w:qFormat/>
    <w:rPr>
      <w:rFonts w:ascii="宋体" w:hAnsi="Courier New" w:hint="eastAsia"/>
      <w:szCs w:val="20"/>
      <w:lang w:val="zh-CN"/>
    </w:rPr>
  </w:style>
  <w:style w:type="paragraph" w:styleId="50">
    <w:name w:val="List Bullet 5"/>
    <w:basedOn w:val="ab"/>
    <w:unhideWhenUsed/>
    <w:qFormat/>
    <w:pPr>
      <w:numPr>
        <w:numId w:val="8"/>
      </w:numPr>
      <w:contextualSpacing/>
    </w:pPr>
  </w:style>
  <w:style w:type="paragraph" w:styleId="4">
    <w:name w:val="List Number 4"/>
    <w:basedOn w:val="ab"/>
    <w:unhideWhenUsed/>
    <w:qFormat/>
    <w:pPr>
      <w:numPr>
        <w:numId w:val="9"/>
      </w:numPr>
      <w:tabs>
        <w:tab w:val="clear" w:pos="1620"/>
        <w:tab w:val="left" w:pos="900"/>
      </w:tabs>
      <w:ind w:leftChars="0" w:left="900" w:firstLineChars="0" w:hanging="900"/>
      <w:contextualSpacing/>
    </w:pPr>
  </w:style>
  <w:style w:type="paragraph" w:styleId="TOC8">
    <w:name w:val="toc 8"/>
    <w:basedOn w:val="ab"/>
    <w:next w:val="ab"/>
    <w:qFormat/>
    <w:pPr>
      <w:ind w:leftChars="1400" w:left="2940"/>
    </w:pPr>
  </w:style>
  <w:style w:type="paragraph" w:styleId="38">
    <w:name w:val="index 3"/>
    <w:basedOn w:val="ab"/>
    <w:next w:val="ab"/>
    <w:unhideWhenUsed/>
    <w:qFormat/>
    <w:pPr>
      <w:ind w:leftChars="400" w:left="400"/>
    </w:pPr>
  </w:style>
  <w:style w:type="paragraph" w:styleId="aff9">
    <w:name w:val="Date"/>
    <w:basedOn w:val="ab"/>
    <w:next w:val="ab"/>
    <w:link w:val="affa"/>
    <w:qFormat/>
    <w:pPr>
      <w:ind w:leftChars="2500" w:left="100"/>
    </w:pPr>
    <w:rPr>
      <w:rFonts w:ascii="仿宋_GB2312" w:eastAsia="仿宋_GB2312" w:hAnsi="宋体"/>
      <w:color w:val="000000"/>
      <w:sz w:val="24"/>
      <w:lang w:val="zh-CN"/>
    </w:rPr>
  </w:style>
  <w:style w:type="paragraph" w:styleId="27">
    <w:name w:val="Body Text Indent 2"/>
    <w:basedOn w:val="ab"/>
    <w:link w:val="28"/>
    <w:qFormat/>
    <w:pPr>
      <w:ind w:firstLineChars="200" w:firstLine="480"/>
    </w:pPr>
    <w:rPr>
      <w:rFonts w:ascii="仿宋_GB2312" w:eastAsia="仿宋_GB2312"/>
      <w:sz w:val="24"/>
      <w:lang w:val="zh-CN"/>
    </w:rPr>
  </w:style>
  <w:style w:type="paragraph" w:styleId="affb">
    <w:name w:val="endnote text"/>
    <w:basedOn w:val="ab"/>
    <w:link w:val="affc"/>
    <w:uiPriority w:val="99"/>
    <w:unhideWhenUsed/>
    <w:qFormat/>
    <w:pPr>
      <w:snapToGrid w:val="0"/>
      <w:jc w:val="left"/>
    </w:pPr>
  </w:style>
  <w:style w:type="paragraph" w:styleId="55">
    <w:name w:val="List Continue 5"/>
    <w:basedOn w:val="ab"/>
    <w:qFormat/>
    <w:pPr>
      <w:spacing w:after="120"/>
      <w:ind w:leftChars="1000" w:left="2100"/>
      <w:contextualSpacing/>
    </w:pPr>
  </w:style>
  <w:style w:type="paragraph" w:styleId="affd">
    <w:name w:val="Balloon Text"/>
    <w:basedOn w:val="ab"/>
    <w:link w:val="affe"/>
    <w:uiPriority w:val="99"/>
    <w:qFormat/>
    <w:rPr>
      <w:sz w:val="18"/>
      <w:szCs w:val="18"/>
      <w:lang w:val="zh-CN"/>
    </w:rPr>
  </w:style>
  <w:style w:type="paragraph" w:styleId="afff">
    <w:name w:val="footer"/>
    <w:basedOn w:val="ab"/>
    <w:link w:val="29"/>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afff0">
    <w:name w:val="envelope return"/>
    <w:basedOn w:val="ab"/>
    <w:uiPriority w:val="99"/>
    <w:unhideWhenUsed/>
    <w:qFormat/>
    <w:pPr>
      <w:snapToGrid w:val="0"/>
    </w:pPr>
    <w:rPr>
      <w:rFonts w:asciiTheme="majorHAnsi" w:eastAsiaTheme="majorEastAsia" w:hAnsiTheme="majorHAnsi" w:cstheme="majorBidi"/>
    </w:rPr>
  </w:style>
  <w:style w:type="paragraph" w:styleId="afff1">
    <w:name w:val="header"/>
    <w:basedOn w:val="ab"/>
    <w:link w:val="2a"/>
    <w:uiPriority w:val="99"/>
    <w:qFormat/>
    <w:pPr>
      <w:pBdr>
        <w:bottom w:val="single" w:sz="6" w:space="1" w:color="auto"/>
      </w:pBdr>
      <w:tabs>
        <w:tab w:val="center" w:pos="4153"/>
        <w:tab w:val="right" w:pos="8306"/>
      </w:tabs>
      <w:snapToGrid w:val="0"/>
      <w:jc w:val="center"/>
    </w:pPr>
    <w:rPr>
      <w:sz w:val="18"/>
      <w:szCs w:val="18"/>
    </w:rPr>
  </w:style>
  <w:style w:type="paragraph" w:styleId="afff2">
    <w:name w:val="Signature"/>
    <w:basedOn w:val="ab"/>
    <w:link w:val="afff3"/>
    <w:unhideWhenUsed/>
    <w:qFormat/>
    <w:pPr>
      <w:ind w:leftChars="2100" w:left="100"/>
    </w:pPr>
  </w:style>
  <w:style w:type="paragraph" w:styleId="TOC1">
    <w:name w:val="toc 1"/>
    <w:basedOn w:val="ab"/>
    <w:next w:val="ab"/>
    <w:uiPriority w:val="39"/>
    <w:qFormat/>
    <w:pPr>
      <w:adjustRightInd w:val="0"/>
      <w:spacing w:line="360" w:lineRule="atLeast"/>
      <w:jc w:val="left"/>
      <w:textAlignment w:val="baseline"/>
    </w:pPr>
    <w:rPr>
      <w:rFonts w:ascii="Calibri" w:hAnsi="Calibri"/>
      <w:kern w:val="0"/>
      <w:sz w:val="24"/>
      <w:szCs w:val="22"/>
    </w:rPr>
  </w:style>
  <w:style w:type="paragraph" w:styleId="45">
    <w:name w:val="List Continue 4"/>
    <w:basedOn w:val="ab"/>
    <w:qFormat/>
    <w:pPr>
      <w:spacing w:after="120"/>
      <w:ind w:leftChars="800" w:left="1680"/>
      <w:contextualSpacing/>
    </w:pPr>
  </w:style>
  <w:style w:type="paragraph" w:styleId="TOC4">
    <w:name w:val="toc 4"/>
    <w:basedOn w:val="ab"/>
    <w:next w:val="ab"/>
    <w:unhideWhenUsed/>
    <w:qFormat/>
    <w:pPr>
      <w:ind w:leftChars="600" w:left="1260"/>
    </w:pPr>
  </w:style>
  <w:style w:type="paragraph" w:styleId="afff4">
    <w:name w:val="index heading"/>
    <w:basedOn w:val="ab"/>
    <w:next w:val="17"/>
    <w:unhideWhenUsed/>
    <w:qFormat/>
    <w:rPr>
      <w:rFonts w:asciiTheme="majorHAnsi" w:eastAsiaTheme="majorEastAsia" w:hAnsiTheme="majorHAnsi" w:cstheme="majorBidi"/>
      <w:b/>
      <w:bCs/>
    </w:rPr>
  </w:style>
  <w:style w:type="paragraph" w:styleId="17">
    <w:name w:val="index 1"/>
    <w:basedOn w:val="ab"/>
    <w:next w:val="ab"/>
    <w:qFormat/>
    <w:rPr>
      <w:szCs w:val="20"/>
    </w:rPr>
  </w:style>
  <w:style w:type="paragraph" w:styleId="afff5">
    <w:name w:val="Subtitle"/>
    <w:basedOn w:val="ab"/>
    <w:next w:val="ab"/>
    <w:link w:val="afff6"/>
    <w:uiPriority w:val="11"/>
    <w:qFormat/>
    <w:pPr>
      <w:widowControl/>
      <w:spacing w:after="200" w:line="276" w:lineRule="auto"/>
      <w:jc w:val="left"/>
    </w:pPr>
    <w:rPr>
      <w:rFonts w:ascii="Cambria" w:hAnsi="Cambria"/>
      <w:i/>
      <w:iCs/>
      <w:color w:val="4F81BD"/>
      <w:spacing w:val="15"/>
      <w:kern w:val="0"/>
      <w:sz w:val="24"/>
      <w:lang w:val="zh-CN" w:eastAsia="en-US" w:bidi="en-US"/>
    </w:rPr>
  </w:style>
  <w:style w:type="paragraph" w:styleId="5">
    <w:name w:val="List Number 5"/>
    <w:basedOn w:val="ab"/>
    <w:unhideWhenUsed/>
    <w:qFormat/>
    <w:pPr>
      <w:numPr>
        <w:numId w:val="10"/>
      </w:numPr>
      <w:contextualSpacing/>
    </w:pPr>
  </w:style>
  <w:style w:type="paragraph" w:styleId="afff7">
    <w:name w:val="List"/>
    <w:basedOn w:val="ab"/>
    <w:qFormat/>
    <w:pPr>
      <w:ind w:left="200" w:hangingChars="200" w:hanging="200"/>
      <w:contextualSpacing/>
    </w:pPr>
  </w:style>
  <w:style w:type="paragraph" w:styleId="afff8">
    <w:name w:val="footnote text"/>
    <w:basedOn w:val="ab"/>
    <w:link w:val="afff9"/>
    <w:uiPriority w:val="99"/>
    <w:unhideWhenUsed/>
    <w:qFormat/>
    <w:pPr>
      <w:snapToGrid w:val="0"/>
      <w:jc w:val="left"/>
    </w:pPr>
    <w:rPr>
      <w:sz w:val="18"/>
      <w:szCs w:val="18"/>
    </w:rPr>
  </w:style>
  <w:style w:type="paragraph" w:styleId="TOC6">
    <w:name w:val="toc 6"/>
    <w:basedOn w:val="ab"/>
    <w:next w:val="ab"/>
    <w:unhideWhenUsed/>
    <w:qFormat/>
    <w:pPr>
      <w:ind w:leftChars="1000" w:left="2100"/>
    </w:pPr>
  </w:style>
  <w:style w:type="paragraph" w:styleId="56">
    <w:name w:val="List 5"/>
    <w:basedOn w:val="ab"/>
    <w:unhideWhenUsed/>
    <w:qFormat/>
    <w:pPr>
      <w:ind w:leftChars="800" w:left="100" w:hangingChars="200" w:hanging="200"/>
      <w:contextualSpacing/>
    </w:pPr>
  </w:style>
  <w:style w:type="paragraph" w:styleId="39">
    <w:name w:val="Body Text Indent 3"/>
    <w:basedOn w:val="ab"/>
    <w:link w:val="3a"/>
    <w:qFormat/>
    <w:pPr>
      <w:autoSpaceDE w:val="0"/>
      <w:autoSpaceDN w:val="0"/>
      <w:adjustRightInd w:val="0"/>
      <w:spacing w:before="120" w:line="22" w:lineRule="atLeast"/>
      <w:ind w:left="720" w:firstLine="480"/>
      <w:jc w:val="left"/>
    </w:pPr>
    <w:rPr>
      <w:rFonts w:ascii="宋体"/>
      <w:kern w:val="0"/>
      <w:sz w:val="24"/>
      <w:szCs w:val="20"/>
      <w:lang w:val="zh-CN"/>
    </w:rPr>
  </w:style>
  <w:style w:type="paragraph" w:styleId="71">
    <w:name w:val="index 7"/>
    <w:basedOn w:val="ab"/>
    <w:next w:val="ab"/>
    <w:unhideWhenUsed/>
    <w:qFormat/>
    <w:pPr>
      <w:ind w:leftChars="1200" w:left="1200"/>
    </w:pPr>
  </w:style>
  <w:style w:type="paragraph" w:styleId="91">
    <w:name w:val="index 9"/>
    <w:basedOn w:val="ab"/>
    <w:next w:val="ab"/>
    <w:unhideWhenUsed/>
    <w:qFormat/>
    <w:pPr>
      <w:ind w:leftChars="1600" w:left="1600"/>
    </w:pPr>
  </w:style>
  <w:style w:type="paragraph" w:styleId="afffa">
    <w:name w:val="table of figures"/>
    <w:basedOn w:val="ab"/>
    <w:next w:val="ab"/>
    <w:uiPriority w:val="99"/>
    <w:qFormat/>
    <w:pPr>
      <w:spacing w:beforeLines="30" w:line="360" w:lineRule="auto"/>
      <w:ind w:leftChars="200" w:left="840" w:hangingChars="200" w:hanging="420"/>
    </w:pPr>
    <w:rPr>
      <w:sz w:val="24"/>
    </w:rPr>
  </w:style>
  <w:style w:type="paragraph" w:styleId="TOC2">
    <w:name w:val="toc 2"/>
    <w:basedOn w:val="ab"/>
    <w:next w:val="ab"/>
    <w:uiPriority w:val="39"/>
    <w:qFormat/>
    <w:pPr>
      <w:tabs>
        <w:tab w:val="right" w:leader="dot" w:pos="8630"/>
      </w:tabs>
      <w:spacing w:line="360" w:lineRule="auto"/>
      <w:ind w:leftChars="200" w:left="420"/>
    </w:pPr>
  </w:style>
  <w:style w:type="paragraph" w:styleId="TOC9">
    <w:name w:val="toc 9"/>
    <w:basedOn w:val="ab"/>
    <w:next w:val="ab"/>
    <w:unhideWhenUsed/>
    <w:qFormat/>
    <w:pPr>
      <w:ind w:leftChars="1600" w:left="3360"/>
    </w:pPr>
  </w:style>
  <w:style w:type="paragraph" w:styleId="2b">
    <w:name w:val="Body Text 2"/>
    <w:basedOn w:val="ab"/>
    <w:link w:val="2c"/>
    <w:uiPriority w:val="99"/>
    <w:qFormat/>
    <w:pPr>
      <w:spacing w:beforeLines="30" w:after="120" w:line="480" w:lineRule="auto"/>
      <w:ind w:firstLineChars="200" w:firstLine="200"/>
    </w:pPr>
    <w:rPr>
      <w:kern w:val="0"/>
      <w:sz w:val="24"/>
      <w:szCs w:val="20"/>
      <w:lang w:val="zh-CN"/>
    </w:rPr>
  </w:style>
  <w:style w:type="paragraph" w:styleId="46">
    <w:name w:val="List 4"/>
    <w:basedOn w:val="ab"/>
    <w:unhideWhenUsed/>
    <w:qFormat/>
    <w:pPr>
      <w:ind w:leftChars="600" w:left="100" w:hangingChars="200" w:hanging="200"/>
      <w:contextualSpacing/>
    </w:pPr>
  </w:style>
  <w:style w:type="paragraph" w:styleId="2d">
    <w:name w:val="List Continue 2"/>
    <w:basedOn w:val="ab"/>
    <w:qFormat/>
    <w:pPr>
      <w:spacing w:after="120"/>
      <w:ind w:leftChars="400" w:left="840"/>
      <w:contextualSpacing/>
    </w:pPr>
  </w:style>
  <w:style w:type="paragraph" w:styleId="afffb">
    <w:name w:val="Message Header"/>
    <w:basedOn w:val="ab"/>
    <w:link w:val="afffc"/>
    <w:unhideWhenUsed/>
    <w:qFormat/>
    <w:pPr>
      <w:pBdr>
        <w:top w:val="single" w:sz="6" w:space="1" w:color="auto"/>
        <w:left w:val="single" w:sz="6" w:space="1" w:color="auto"/>
        <w:bottom w:val="single" w:sz="6" w:space="1" w:color="auto"/>
        <w:right w:val="single" w:sz="6" w:space="1" w:color="auto"/>
      </w:pBdr>
      <w:shd w:val="pct20" w:color="auto" w:fill="auto"/>
      <w:ind w:leftChars="500" w:left="1080" w:hangingChars="500" w:hanging="1080"/>
    </w:pPr>
    <w:rPr>
      <w:rFonts w:asciiTheme="majorHAnsi" w:eastAsiaTheme="majorEastAsia" w:hAnsiTheme="majorHAnsi" w:cstheme="majorBidi"/>
      <w:sz w:val="24"/>
    </w:rPr>
  </w:style>
  <w:style w:type="paragraph" w:styleId="HTML1">
    <w:name w:val="HTML Preformatted"/>
    <w:basedOn w:val="ab"/>
    <w:link w:val="HTML2"/>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lang w:val="zh-CN"/>
    </w:rPr>
  </w:style>
  <w:style w:type="paragraph" w:styleId="afffd">
    <w:name w:val="Normal (Web)"/>
    <w:basedOn w:val="ab"/>
    <w:uiPriority w:val="99"/>
    <w:unhideWhenUsed/>
    <w:qFormat/>
    <w:pPr>
      <w:widowControl/>
      <w:spacing w:before="100" w:beforeAutospacing="1" w:after="100" w:afterAutospacing="1"/>
      <w:jc w:val="left"/>
    </w:pPr>
    <w:rPr>
      <w:rFonts w:ascii="宋体" w:hAnsi="宋体" w:cs="宋体"/>
      <w:kern w:val="0"/>
      <w:sz w:val="24"/>
    </w:rPr>
  </w:style>
  <w:style w:type="paragraph" w:styleId="3b">
    <w:name w:val="List Continue 3"/>
    <w:basedOn w:val="ab"/>
    <w:qFormat/>
    <w:pPr>
      <w:spacing w:after="120"/>
      <w:ind w:leftChars="600" w:left="1260"/>
      <w:contextualSpacing/>
    </w:pPr>
  </w:style>
  <w:style w:type="paragraph" w:styleId="2e">
    <w:name w:val="index 2"/>
    <w:basedOn w:val="ab"/>
    <w:next w:val="ab"/>
    <w:unhideWhenUsed/>
    <w:qFormat/>
    <w:pPr>
      <w:ind w:leftChars="200" w:left="200"/>
    </w:pPr>
  </w:style>
  <w:style w:type="paragraph" w:styleId="afffe">
    <w:name w:val="Title"/>
    <w:basedOn w:val="ab"/>
    <w:link w:val="affff"/>
    <w:qFormat/>
    <w:pPr>
      <w:jc w:val="center"/>
      <w:outlineLvl w:val="0"/>
    </w:pPr>
    <w:rPr>
      <w:b/>
      <w:sz w:val="32"/>
      <w:szCs w:val="20"/>
      <w:lang w:val="zh-CN"/>
    </w:rPr>
  </w:style>
  <w:style w:type="paragraph" w:styleId="affff0">
    <w:name w:val="annotation subject"/>
    <w:basedOn w:val="afe"/>
    <w:next w:val="afe"/>
    <w:link w:val="affff1"/>
    <w:uiPriority w:val="99"/>
    <w:qFormat/>
    <w:rPr>
      <w:b/>
      <w:bCs/>
      <w:lang w:val="en-US"/>
    </w:rPr>
  </w:style>
  <w:style w:type="paragraph" w:styleId="affff2">
    <w:name w:val="Body Text First Indent"/>
    <w:basedOn w:val="aff3"/>
    <w:link w:val="affff3"/>
    <w:qFormat/>
    <w:pPr>
      <w:spacing w:before="0" w:after="120" w:line="240" w:lineRule="auto"/>
      <w:ind w:firstLineChars="100" w:firstLine="420"/>
    </w:pPr>
    <w:rPr>
      <w:rFonts w:ascii="Times New Roman" w:hAnsi="Times New Roman"/>
      <w:kern w:val="0"/>
      <w:lang w:val="en-US"/>
    </w:rPr>
  </w:style>
  <w:style w:type="paragraph" w:styleId="2f">
    <w:name w:val="Body Text First Indent 2"/>
    <w:basedOn w:val="aff4"/>
    <w:link w:val="2f0"/>
    <w:unhideWhenUsed/>
    <w:qFormat/>
    <w:pPr>
      <w:spacing w:after="120" w:line="240" w:lineRule="auto"/>
      <w:ind w:leftChars="200" w:left="420" w:firstLineChars="200" w:firstLine="420"/>
    </w:pPr>
    <w:rPr>
      <w:sz w:val="21"/>
    </w:rPr>
  </w:style>
  <w:style w:type="table" w:styleId="affff4">
    <w:name w:val="Table Grid"/>
    <w:basedOn w:val="ae"/>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ff5">
    <w:name w:val="Strong"/>
    <w:uiPriority w:val="22"/>
    <w:qFormat/>
    <w:rPr>
      <w:b/>
      <w:bCs/>
    </w:rPr>
  </w:style>
  <w:style w:type="character" w:styleId="affff6">
    <w:name w:val="endnote reference"/>
    <w:uiPriority w:val="99"/>
    <w:unhideWhenUsed/>
    <w:qFormat/>
    <w:rPr>
      <w:vertAlign w:val="superscript"/>
    </w:rPr>
  </w:style>
  <w:style w:type="character" w:styleId="affff7">
    <w:name w:val="page number"/>
    <w:qFormat/>
  </w:style>
  <w:style w:type="character" w:styleId="affff8">
    <w:name w:val="FollowedHyperlink"/>
    <w:qFormat/>
    <w:rPr>
      <w:color w:val="0163AF"/>
      <w:u w:val="single"/>
    </w:rPr>
  </w:style>
  <w:style w:type="character" w:styleId="affff9">
    <w:name w:val="Emphasis"/>
    <w:uiPriority w:val="20"/>
    <w:qFormat/>
    <w:rPr>
      <w:color w:val="CC0033"/>
    </w:rPr>
  </w:style>
  <w:style w:type="character" w:styleId="affffa">
    <w:name w:val="line number"/>
    <w:uiPriority w:val="99"/>
    <w:qFormat/>
    <w:rPr>
      <w:rFonts w:cs="Times New Roman"/>
    </w:rPr>
  </w:style>
  <w:style w:type="character" w:styleId="HTML3">
    <w:name w:val="HTML Definition"/>
    <w:qFormat/>
    <w:rPr>
      <w:i/>
    </w:rPr>
  </w:style>
  <w:style w:type="character" w:styleId="affffb">
    <w:name w:val="Hyperlink"/>
    <w:uiPriority w:val="99"/>
    <w:qFormat/>
    <w:rPr>
      <w:color w:val="0000FF"/>
      <w:u w:val="single"/>
    </w:rPr>
  </w:style>
  <w:style w:type="character" w:styleId="HTML4">
    <w:name w:val="HTML Code"/>
    <w:qFormat/>
    <w:rPr>
      <w:rFonts w:ascii="Consolas" w:eastAsia="Consolas" w:hAnsi="Consolas" w:cs="Consolas"/>
      <w:color w:val="C7254E"/>
      <w:sz w:val="21"/>
      <w:szCs w:val="21"/>
      <w:shd w:val="clear" w:color="auto" w:fill="F9F2F4"/>
    </w:rPr>
  </w:style>
  <w:style w:type="character" w:styleId="affffc">
    <w:name w:val="annotation reference"/>
    <w:uiPriority w:val="99"/>
    <w:qFormat/>
    <w:rPr>
      <w:sz w:val="21"/>
      <w:szCs w:val="21"/>
    </w:rPr>
  </w:style>
  <w:style w:type="character" w:styleId="HTML5">
    <w:name w:val="HTML Cite"/>
    <w:qFormat/>
    <w:rPr>
      <w:i/>
      <w:iCs/>
    </w:rPr>
  </w:style>
  <w:style w:type="character" w:styleId="affffd">
    <w:name w:val="footnote reference"/>
    <w:uiPriority w:val="99"/>
    <w:qFormat/>
    <w:rPr>
      <w:vertAlign w:val="superscript"/>
    </w:rPr>
  </w:style>
  <w:style w:type="character" w:styleId="HTML6">
    <w:name w:val="HTML Keyboard"/>
    <w:qFormat/>
    <w:rPr>
      <w:rFonts w:ascii="Consolas" w:eastAsia="Consolas" w:hAnsi="Consolas" w:cs="Consolas" w:hint="default"/>
      <w:color w:val="FFFFFF"/>
      <w:sz w:val="21"/>
      <w:szCs w:val="21"/>
      <w:shd w:val="clear" w:color="auto" w:fill="333333"/>
    </w:rPr>
  </w:style>
  <w:style w:type="character" w:styleId="HTML7">
    <w:name w:val="HTML Sample"/>
    <w:qFormat/>
    <w:rPr>
      <w:rFonts w:ascii="Consolas" w:eastAsia="Consolas" w:hAnsi="Consolas" w:cs="Consolas" w:hint="default"/>
      <w:sz w:val="21"/>
      <w:szCs w:val="21"/>
    </w:rPr>
  </w:style>
  <w:style w:type="character" w:customStyle="1" w:styleId="33">
    <w:name w:val="标题 3 字符"/>
    <w:link w:val="32"/>
    <w:uiPriority w:val="9"/>
    <w:qFormat/>
    <w:rPr>
      <w:rFonts w:ascii="宋体" w:eastAsia="宋体"/>
      <w:b/>
      <w:sz w:val="24"/>
      <w:u w:val="single"/>
      <w:lang w:val="en-US" w:eastAsia="zh-CN" w:bidi="ar-SA"/>
    </w:rPr>
  </w:style>
  <w:style w:type="character" w:customStyle="1" w:styleId="15">
    <w:name w:val="标题 1 字符"/>
    <w:link w:val="14"/>
    <w:uiPriority w:val="9"/>
    <w:qFormat/>
    <w:rPr>
      <w:rFonts w:ascii="宋体"/>
      <w:b/>
      <w:kern w:val="44"/>
      <w:sz w:val="32"/>
    </w:rPr>
  </w:style>
  <w:style w:type="character" w:customStyle="1" w:styleId="24">
    <w:name w:val="标题 2 字符"/>
    <w:link w:val="23"/>
    <w:uiPriority w:val="99"/>
    <w:qFormat/>
    <w:rPr>
      <w:rFonts w:ascii="Arial" w:eastAsia="黑体" w:hAnsi="Arial"/>
      <w:b/>
      <w:sz w:val="30"/>
      <w:lang w:val="en-US" w:eastAsia="zh-CN" w:bidi="ar-SA"/>
    </w:rPr>
  </w:style>
  <w:style w:type="character" w:customStyle="1" w:styleId="af2">
    <w:name w:val="正文缩进 字符"/>
    <w:link w:val="ac"/>
    <w:qFormat/>
    <w:rPr>
      <w:rFonts w:ascii="宋体" w:eastAsia="宋体"/>
      <w:kern w:val="2"/>
      <w:sz w:val="24"/>
      <w:szCs w:val="24"/>
      <w:lang w:val="en-US" w:eastAsia="zh-CN" w:bidi="ar-SA"/>
    </w:rPr>
  </w:style>
  <w:style w:type="character" w:customStyle="1" w:styleId="43">
    <w:name w:val="标题 4 字符"/>
    <w:link w:val="42"/>
    <w:qFormat/>
    <w:rPr>
      <w:rFonts w:ascii="Arial" w:eastAsia="黑体" w:hAnsi="Arial"/>
      <w:b/>
      <w:sz w:val="28"/>
    </w:rPr>
  </w:style>
  <w:style w:type="character" w:customStyle="1" w:styleId="53">
    <w:name w:val="标题 5 字符"/>
    <w:link w:val="52"/>
    <w:uiPriority w:val="9"/>
    <w:qFormat/>
    <w:rPr>
      <w:b/>
      <w:sz w:val="28"/>
    </w:rPr>
  </w:style>
  <w:style w:type="character" w:customStyle="1" w:styleId="60">
    <w:name w:val="标题 6 字符"/>
    <w:link w:val="6"/>
    <w:qFormat/>
    <w:rPr>
      <w:rFonts w:ascii="Arial" w:eastAsia="黑体" w:hAnsi="Arial"/>
      <w:b/>
      <w:sz w:val="24"/>
    </w:rPr>
  </w:style>
  <w:style w:type="character" w:customStyle="1" w:styleId="70">
    <w:name w:val="标题 7 字符"/>
    <w:link w:val="7"/>
    <w:qFormat/>
    <w:rPr>
      <w:b/>
      <w:sz w:val="24"/>
    </w:rPr>
  </w:style>
  <w:style w:type="character" w:customStyle="1" w:styleId="80">
    <w:name w:val="标题 8 字符"/>
    <w:link w:val="8"/>
    <w:qFormat/>
    <w:rPr>
      <w:rFonts w:ascii="Arial" w:eastAsia="黑体" w:hAnsi="Arial"/>
      <w:sz w:val="24"/>
    </w:rPr>
  </w:style>
  <w:style w:type="character" w:customStyle="1" w:styleId="90">
    <w:name w:val="标题 9 字符"/>
    <w:link w:val="9"/>
    <w:qFormat/>
    <w:rPr>
      <w:rFonts w:ascii="Arial" w:eastAsia="黑体" w:hAnsi="Arial"/>
      <w:sz w:val="21"/>
    </w:rPr>
  </w:style>
  <w:style w:type="paragraph" w:customStyle="1" w:styleId="710">
    <w:name w:val="目录 71"/>
    <w:basedOn w:val="ab"/>
    <w:next w:val="ab"/>
    <w:uiPriority w:val="39"/>
    <w:qFormat/>
    <w:pPr>
      <w:ind w:leftChars="1200" w:left="2520"/>
    </w:pPr>
  </w:style>
  <w:style w:type="character" w:customStyle="1" w:styleId="af9">
    <w:name w:val="题注 字符"/>
    <w:link w:val="af8"/>
    <w:qFormat/>
    <w:locked/>
    <w:rPr>
      <w:rFonts w:ascii="华文中宋" w:eastAsia="华文中宋" w:hAnsi="华文中宋"/>
      <w:kern w:val="2"/>
      <w:sz w:val="36"/>
    </w:rPr>
  </w:style>
  <w:style w:type="character" w:customStyle="1" w:styleId="afc">
    <w:name w:val="文档结构图 字符"/>
    <w:link w:val="afb"/>
    <w:qFormat/>
    <w:rPr>
      <w:kern w:val="2"/>
      <w:sz w:val="21"/>
      <w:szCs w:val="24"/>
      <w:shd w:val="clear" w:color="auto" w:fill="000080"/>
    </w:rPr>
  </w:style>
  <w:style w:type="character" w:customStyle="1" w:styleId="16">
    <w:name w:val="批注文字 字符1"/>
    <w:link w:val="afe"/>
    <w:uiPriority w:val="99"/>
    <w:qFormat/>
    <w:rPr>
      <w:kern w:val="2"/>
      <w:sz w:val="21"/>
      <w:szCs w:val="24"/>
    </w:rPr>
  </w:style>
  <w:style w:type="character" w:customStyle="1" w:styleId="36">
    <w:name w:val="正文文本 3 字符"/>
    <w:link w:val="35"/>
    <w:qFormat/>
    <w:rPr>
      <w:kern w:val="2"/>
      <w:sz w:val="16"/>
      <w:szCs w:val="16"/>
    </w:rPr>
  </w:style>
  <w:style w:type="character" w:customStyle="1" w:styleId="25">
    <w:name w:val="正文文本 字符2"/>
    <w:link w:val="aff3"/>
    <w:uiPriority w:val="1"/>
    <w:qFormat/>
    <w:rPr>
      <w:rFonts w:ascii="宋体" w:hAnsi="宋体"/>
      <w:kern w:val="2"/>
      <w:sz w:val="24"/>
      <w:szCs w:val="24"/>
    </w:rPr>
  </w:style>
  <w:style w:type="character" w:customStyle="1" w:styleId="aff5">
    <w:name w:val="正文文本缩进 字符"/>
    <w:link w:val="aff4"/>
    <w:uiPriority w:val="99"/>
    <w:qFormat/>
    <w:rPr>
      <w:rFonts w:eastAsia="宋体"/>
      <w:kern w:val="2"/>
      <w:sz w:val="24"/>
      <w:szCs w:val="24"/>
      <w:lang w:val="en-US" w:eastAsia="zh-CN" w:bidi="ar-SA"/>
    </w:rPr>
  </w:style>
  <w:style w:type="paragraph" w:customStyle="1" w:styleId="510">
    <w:name w:val="目录 51"/>
    <w:basedOn w:val="ab"/>
    <w:next w:val="ab"/>
    <w:uiPriority w:val="39"/>
    <w:qFormat/>
    <w:pPr>
      <w:ind w:leftChars="800" w:left="1680"/>
    </w:pPr>
  </w:style>
  <w:style w:type="paragraph" w:customStyle="1" w:styleId="310">
    <w:name w:val="目录 31"/>
    <w:basedOn w:val="ab"/>
    <w:next w:val="ab"/>
    <w:uiPriority w:val="39"/>
    <w:qFormat/>
    <w:pPr>
      <w:ind w:leftChars="400" w:left="840"/>
    </w:pPr>
  </w:style>
  <w:style w:type="character" w:customStyle="1" w:styleId="37">
    <w:name w:val="纯文本 字符3"/>
    <w:link w:val="aff8"/>
    <w:qFormat/>
    <w:rPr>
      <w:rFonts w:ascii="宋体" w:eastAsia="宋体" w:hAnsi="Courier New" w:cs="宋体" w:hint="eastAsia"/>
      <w:kern w:val="2"/>
      <w:sz w:val="21"/>
    </w:rPr>
  </w:style>
  <w:style w:type="paragraph" w:customStyle="1" w:styleId="810">
    <w:name w:val="目录 81"/>
    <w:basedOn w:val="ab"/>
    <w:next w:val="ab"/>
    <w:uiPriority w:val="39"/>
    <w:qFormat/>
    <w:pPr>
      <w:ind w:leftChars="1400" w:left="2940"/>
    </w:pPr>
  </w:style>
  <w:style w:type="character" w:customStyle="1" w:styleId="affa">
    <w:name w:val="日期 字符"/>
    <w:link w:val="aff9"/>
    <w:qFormat/>
    <w:rPr>
      <w:rFonts w:ascii="仿宋_GB2312" w:eastAsia="仿宋_GB2312" w:hAnsi="宋体"/>
      <w:color w:val="000000"/>
      <w:kern w:val="2"/>
      <w:sz w:val="24"/>
      <w:szCs w:val="24"/>
    </w:rPr>
  </w:style>
  <w:style w:type="character" w:customStyle="1" w:styleId="28">
    <w:name w:val="正文文本缩进 2 字符"/>
    <w:link w:val="27"/>
    <w:qFormat/>
    <w:rPr>
      <w:rFonts w:ascii="仿宋_GB2312" w:eastAsia="仿宋_GB2312"/>
      <w:kern w:val="2"/>
      <w:sz w:val="24"/>
      <w:szCs w:val="24"/>
    </w:rPr>
  </w:style>
  <w:style w:type="character" w:customStyle="1" w:styleId="affe">
    <w:name w:val="批注框文本 字符"/>
    <w:link w:val="affd"/>
    <w:uiPriority w:val="99"/>
    <w:qFormat/>
    <w:rPr>
      <w:kern w:val="2"/>
      <w:sz w:val="18"/>
      <w:szCs w:val="18"/>
    </w:rPr>
  </w:style>
  <w:style w:type="character" w:customStyle="1" w:styleId="29">
    <w:name w:val="页脚 字符2"/>
    <w:link w:val="afff"/>
    <w:uiPriority w:val="99"/>
    <w:qFormat/>
    <w:rPr>
      <w:rFonts w:ascii="宋体" w:eastAsia="宋体"/>
      <w:sz w:val="18"/>
      <w:lang w:val="en-US" w:eastAsia="zh-CN" w:bidi="ar-SA"/>
    </w:rPr>
  </w:style>
  <w:style w:type="character" w:customStyle="1" w:styleId="2a">
    <w:name w:val="页眉 字符2"/>
    <w:link w:val="afff1"/>
    <w:uiPriority w:val="99"/>
    <w:qFormat/>
    <w:rPr>
      <w:rFonts w:eastAsia="宋体"/>
      <w:kern w:val="2"/>
      <w:sz w:val="18"/>
      <w:szCs w:val="18"/>
      <w:lang w:val="en-US" w:eastAsia="zh-CN" w:bidi="ar-SA"/>
    </w:rPr>
  </w:style>
  <w:style w:type="paragraph" w:customStyle="1" w:styleId="111">
    <w:name w:val="目录 111"/>
    <w:basedOn w:val="ab"/>
    <w:next w:val="ab"/>
    <w:uiPriority w:val="39"/>
    <w:qFormat/>
    <w:pPr>
      <w:tabs>
        <w:tab w:val="left" w:pos="1050"/>
        <w:tab w:val="right" w:leader="dot" w:pos="8937"/>
      </w:tabs>
      <w:spacing w:line="300" w:lineRule="auto"/>
    </w:pPr>
    <w:rPr>
      <w:rFonts w:ascii="宋体" w:hAnsi="宋体"/>
      <w:b/>
      <w:sz w:val="24"/>
    </w:rPr>
  </w:style>
  <w:style w:type="paragraph" w:customStyle="1" w:styleId="410">
    <w:name w:val="目录 41"/>
    <w:basedOn w:val="ab"/>
    <w:next w:val="ab"/>
    <w:uiPriority w:val="39"/>
    <w:qFormat/>
    <w:pPr>
      <w:ind w:leftChars="600" w:left="1260"/>
    </w:pPr>
  </w:style>
  <w:style w:type="character" w:customStyle="1" w:styleId="afff6">
    <w:name w:val="副标题 字符"/>
    <w:link w:val="afff5"/>
    <w:uiPriority w:val="11"/>
    <w:qFormat/>
    <w:rPr>
      <w:rFonts w:ascii="Cambria" w:hAnsi="Cambria"/>
      <w:i/>
      <w:iCs/>
      <w:color w:val="4F81BD"/>
      <w:spacing w:val="15"/>
      <w:sz w:val="24"/>
      <w:szCs w:val="24"/>
      <w:lang w:eastAsia="en-US" w:bidi="en-US"/>
    </w:rPr>
  </w:style>
  <w:style w:type="paragraph" w:customStyle="1" w:styleId="610">
    <w:name w:val="目录 61"/>
    <w:basedOn w:val="ab"/>
    <w:next w:val="ab"/>
    <w:uiPriority w:val="39"/>
    <w:qFormat/>
    <w:pPr>
      <w:ind w:leftChars="1000" w:left="2100"/>
    </w:pPr>
  </w:style>
  <w:style w:type="character" w:customStyle="1" w:styleId="3a">
    <w:name w:val="正文文本缩进 3 字符"/>
    <w:link w:val="39"/>
    <w:qFormat/>
    <w:rPr>
      <w:rFonts w:ascii="宋体"/>
      <w:sz w:val="24"/>
    </w:rPr>
  </w:style>
  <w:style w:type="paragraph" w:customStyle="1" w:styleId="210">
    <w:name w:val="目录 21"/>
    <w:basedOn w:val="ab"/>
    <w:next w:val="ab"/>
    <w:uiPriority w:val="39"/>
    <w:qFormat/>
    <w:pPr>
      <w:tabs>
        <w:tab w:val="right" w:leader="dot" w:pos="8937"/>
      </w:tabs>
      <w:spacing w:line="312" w:lineRule="auto"/>
      <w:ind w:leftChars="200" w:left="420"/>
    </w:pPr>
  </w:style>
  <w:style w:type="paragraph" w:customStyle="1" w:styleId="910">
    <w:name w:val="目录 91"/>
    <w:basedOn w:val="ab"/>
    <w:next w:val="ab"/>
    <w:uiPriority w:val="39"/>
    <w:qFormat/>
    <w:pPr>
      <w:ind w:leftChars="1600" w:left="3360"/>
    </w:pPr>
  </w:style>
  <w:style w:type="character" w:customStyle="1" w:styleId="2c">
    <w:name w:val="正文文本 2 字符"/>
    <w:link w:val="2b"/>
    <w:uiPriority w:val="99"/>
    <w:qFormat/>
    <w:rPr>
      <w:sz w:val="24"/>
    </w:rPr>
  </w:style>
  <w:style w:type="character" w:customStyle="1" w:styleId="HTML2">
    <w:name w:val="HTML 预设格式 字符"/>
    <w:link w:val="HTML1"/>
    <w:qFormat/>
    <w:rPr>
      <w:rFonts w:ascii="宋体" w:hAnsi="宋体" w:cs="宋体"/>
      <w:sz w:val="24"/>
      <w:szCs w:val="24"/>
    </w:rPr>
  </w:style>
  <w:style w:type="character" w:customStyle="1" w:styleId="affff">
    <w:name w:val="标题 字符"/>
    <w:link w:val="afffe"/>
    <w:qFormat/>
    <w:rPr>
      <w:b/>
      <w:kern w:val="2"/>
      <w:sz w:val="32"/>
    </w:rPr>
  </w:style>
  <w:style w:type="character" w:customStyle="1" w:styleId="affff1">
    <w:name w:val="批注主题 字符"/>
    <w:link w:val="affff0"/>
    <w:uiPriority w:val="99"/>
    <w:qFormat/>
    <w:rPr>
      <w:rFonts w:ascii="Times New Roman" w:eastAsia="宋体" w:hAnsi="Times New Roman" w:cs="Times New Roman"/>
      <w:b/>
      <w:bCs/>
      <w:kern w:val="2"/>
      <w:sz w:val="21"/>
      <w:szCs w:val="24"/>
      <w:lang w:val="en-US" w:eastAsia="zh-CN" w:bidi="ar-SA"/>
    </w:rPr>
  </w:style>
  <w:style w:type="paragraph" w:customStyle="1" w:styleId="110">
    <w:name w:val="正文首行缩进11"/>
    <w:basedOn w:val="aff3"/>
    <w:link w:val="Char2"/>
    <w:qFormat/>
    <w:pPr>
      <w:tabs>
        <w:tab w:val="clear" w:pos="567"/>
      </w:tabs>
      <w:spacing w:before="0" w:after="120" w:line="240" w:lineRule="auto"/>
      <w:ind w:firstLineChars="100" w:firstLine="420"/>
    </w:pPr>
    <w:rPr>
      <w:rFonts w:ascii="Times New Roman" w:hAnsi="Times New Roman"/>
      <w:sz w:val="21"/>
      <w:szCs w:val="20"/>
    </w:rPr>
  </w:style>
  <w:style w:type="character" w:customStyle="1" w:styleId="Char2">
    <w:name w:val="正文首行缩进 Char2"/>
    <w:link w:val="110"/>
    <w:qFormat/>
    <w:rPr>
      <w:kern w:val="2"/>
      <w:sz w:val="21"/>
    </w:rPr>
  </w:style>
  <w:style w:type="paragraph" w:customStyle="1" w:styleId="211">
    <w:name w:val="正文首行缩进 21"/>
    <w:basedOn w:val="aff4"/>
    <w:link w:val="2Char"/>
    <w:qFormat/>
    <w:pPr>
      <w:spacing w:after="120" w:line="480" w:lineRule="exact"/>
      <w:ind w:leftChars="200" w:left="420" w:firstLineChars="200" w:firstLine="420"/>
    </w:pPr>
  </w:style>
  <w:style w:type="character" w:customStyle="1" w:styleId="2Char">
    <w:name w:val="正文首行缩进 2 Char"/>
    <w:link w:val="211"/>
    <w:qFormat/>
    <w:rPr>
      <w:rFonts w:eastAsia="宋体"/>
      <w:kern w:val="2"/>
      <w:sz w:val="24"/>
      <w:szCs w:val="24"/>
      <w:lang w:val="en-US" w:eastAsia="zh-CN" w:bidi="ar-SA"/>
    </w:rPr>
  </w:style>
  <w:style w:type="table" w:customStyle="1" w:styleId="1-21">
    <w:name w:val="中等深浅网格 1 - 强调文字颜色 21"/>
    <w:basedOn w:val="ae"/>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customStyle="1" w:styleId="18">
    <w:name w:val="已访问的超链接1"/>
    <w:uiPriority w:val="99"/>
    <w:qFormat/>
    <w:rPr>
      <w:color w:val="800080"/>
      <w:u w:val="single"/>
    </w:rPr>
  </w:style>
  <w:style w:type="character" w:customStyle="1" w:styleId="affffe">
    <w:name w:val="批注文字 字符"/>
    <w:uiPriority w:val="99"/>
    <w:qFormat/>
    <w:rPr>
      <w:rFonts w:ascii="Times New Roman" w:eastAsia="宋体" w:hAnsi="Times New Roman" w:cs="Times New Roman"/>
      <w:sz w:val="24"/>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qFormat/>
  </w:style>
  <w:style w:type="character" w:customStyle="1" w:styleId="locality">
    <w:name w:val="locality"/>
    <w:qFormat/>
  </w:style>
  <w:style w:type="character" w:customStyle="1" w:styleId="Char1">
    <w:name w:val="正文文本缩进 Char1"/>
    <w:link w:val="19"/>
    <w:qFormat/>
    <w:rPr>
      <w:rFonts w:ascii="宋体" w:eastAsia="宋体" w:hAnsi="宋体"/>
      <w:sz w:val="24"/>
      <w:szCs w:val="24"/>
      <w:lang w:bidi="ar-SA"/>
    </w:rPr>
  </w:style>
  <w:style w:type="paragraph" w:customStyle="1" w:styleId="19">
    <w:name w:val="正文文本缩进1"/>
    <w:basedOn w:val="ab"/>
    <w:link w:val="Char1"/>
    <w:qFormat/>
    <w:pPr>
      <w:spacing w:line="480" w:lineRule="exact"/>
      <w:ind w:firstLineChars="200" w:firstLine="480"/>
    </w:pPr>
    <w:rPr>
      <w:rFonts w:ascii="宋体" w:hAnsi="宋体"/>
      <w:kern w:val="0"/>
      <w:sz w:val="24"/>
      <w:lang w:val="zh-CN"/>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qFormat/>
  </w:style>
  <w:style w:type="character" w:customStyle="1" w:styleId="CharChar">
    <w:name w:val="正文缩进 Char Char"/>
    <w:link w:val="1a"/>
    <w:qFormat/>
    <w:rPr>
      <w:rFonts w:ascii="宋体" w:eastAsia="宋体"/>
      <w:snapToGrid w:val="0"/>
      <w:color w:val="000000"/>
      <w:kern w:val="28"/>
      <w:sz w:val="28"/>
      <w:lang w:bidi="ar-SA"/>
    </w:rPr>
  </w:style>
  <w:style w:type="paragraph" w:customStyle="1" w:styleId="1a">
    <w:name w:val="正文缩进1"/>
    <w:basedOn w:val="ab"/>
    <w:link w:val="CharChar"/>
    <w:qFormat/>
    <w:pPr>
      <w:widowControl/>
      <w:adjustRightInd w:val="0"/>
      <w:snapToGrid w:val="0"/>
      <w:spacing w:line="480" w:lineRule="exact"/>
      <w:ind w:firstLine="567"/>
    </w:pPr>
    <w:rPr>
      <w:rFonts w:ascii="宋体"/>
      <w:snapToGrid w:val="0"/>
      <w:color w:val="000000"/>
      <w:kern w:val="28"/>
      <w:sz w:val="28"/>
      <w:szCs w:val="20"/>
      <w:lang w:val="zh-CN"/>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Char10">
    <w:name w:val="列出段落 Char1"/>
    <w:link w:val="1b"/>
    <w:uiPriority w:val="99"/>
    <w:qFormat/>
    <w:rPr>
      <w:rFonts w:ascii="Calibri" w:eastAsia="宋体" w:hAnsi="Calibri"/>
      <w:kern w:val="2"/>
      <w:sz w:val="21"/>
      <w:szCs w:val="22"/>
      <w:lang w:val="en-US" w:eastAsia="zh-CN" w:bidi="ar-SA"/>
    </w:rPr>
  </w:style>
  <w:style w:type="paragraph" w:customStyle="1" w:styleId="1b">
    <w:name w:val="列出段落1"/>
    <w:basedOn w:val="ab"/>
    <w:link w:val="Char10"/>
    <w:uiPriority w:val="99"/>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
    <w:name w:val="段1 Char"/>
    <w:qFormat/>
    <w:rPr>
      <w:rFonts w:ascii="宋体" w:eastAsia="宋体"/>
      <w:sz w:val="24"/>
      <w:lang w:val="en-US" w:eastAsia="zh-CN" w:bidi="ar-SA"/>
    </w:rPr>
  </w:style>
  <w:style w:type="character" w:customStyle="1" w:styleId="chanpin">
    <w:name w:val="chanpin拷贝"/>
    <w:qFormat/>
  </w:style>
  <w:style w:type="character" w:customStyle="1" w:styleId="Char11">
    <w:name w:val="纯文本 Char1"/>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fff">
    <w:name w:val="二级条标题"/>
    <w:basedOn w:val="a1"/>
    <w:next w:val="ab"/>
    <w:qFormat/>
    <w:pPr>
      <w:numPr>
        <w:ilvl w:val="0"/>
        <w:numId w:val="0"/>
      </w:numPr>
      <w:ind w:hanging="840"/>
      <w:outlineLvl w:val="2"/>
    </w:pPr>
    <w:rPr>
      <w:rFonts w:ascii="宋体" w:eastAsia="宋体"/>
      <w:b w:val="0"/>
    </w:rPr>
  </w:style>
  <w:style w:type="paragraph" w:customStyle="1" w:styleId="a1">
    <w:name w:val="一级条标题"/>
    <w:basedOn w:val="a0"/>
    <w:next w:val="ab"/>
    <w:qFormat/>
    <w:pPr>
      <w:numPr>
        <w:ilvl w:val="1"/>
      </w:numPr>
      <w:tabs>
        <w:tab w:val="left" w:pos="360"/>
        <w:tab w:val="left" w:pos="840"/>
      </w:tabs>
      <w:ind w:left="0" w:hanging="840"/>
      <w:outlineLvl w:val="1"/>
    </w:pPr>
  </w:style>
  <w:style w:type="paragraph" w:customStyle="1" w:styleId="a0">
    <w:name w:val="章标题"/>
    <w:next w:val="ab"/>
    <w:qFormat/>
    <w:pPr>
      <w:numPr>
        <w:numId w:val="11"/>
      </w:numPr>
      <w:spacing w:beforeLines="50" w:before="156" w:afterLines="50" w:after="156" w:line="460" w:lineRule="exact"/>
      <w:ind w:left="0"/>
      <w:jc w:val="both"/>
      <w:outlineLvl w:val="0"/>
    </w:pPr>
    <w:rPr>
      <w:rFonts w:ascii="黑体" w:eastAsia="黑体"/>
      <w:b/>
      <w:sz w:val="28"/>
    </w:rPr>
  </w:style>
  <w:style w:type="paragraph" w:customStyle="1" w:styleId="font7">
    <w:name w:val="font7"/>
    <w:basedOn w:val="ab"/>
    <w:qFormat/>
    <w:pPr>
      <w:widowControl/>
      <w:spacing w:before="100" w:beforeAutospacing="1" w:after="100" w:afterAutospacing="1"/>
      <w:jc w:val="left"/>
    </w:pPr>
    <w:rPr>
      <w:rFonts w:eastAsia="Arial Unicode MS"/>
      <w:b/>
      <w:bCs/>
      <w:color w:val="000000"/>
      <w:kern w:val="0"/>
      <w:sz w:val="20"/>
      <w:szCs w:val="20"/>
    </w:rPr>
  </w:style>
  <w:style w:type="paragraph" w:customStyle="1" w:styleId="afffff0">
    <w:name w:val="字元 字元"/>
    <w:basedOn w:val="ab"/>
    <w:qFormat/>
    <w:rPr>
      <w:rFonts w:ascii="Tahoma" w:hAnsi="Tahoma"/>
      <w:sz w:val="24"/>
      <w:szCs w:val="20"/>
    </w:rPr>
  </w:style>
  <w:style w:type="paragraph" w:customStyle="1" w:styleId="Char3CharCharChar">
    <w:name w:val="Char3 Char Char Char"/>
    <w:basedOn w:val="ab"/>
    <w:qFormat/>
    <w:rPr>
      <w:rFonts w:ascii="Tahoma" w:hAnsi="Tahoma"/>
      <w:sz w:val="24"/>
      <w:szCs w:val="20"/>
    </w:rPr>
  </w:style>
  <w:style w:type="paragraph" w:customStyle="1" w:styleId="font6">
    <w:name w:val="font6"/>
    <w:basedOn w:val="ab"/>
    <w:qFormat/>
    <w:pPr>
      <w:widowControl/>
      <w:spacing w:before="100" w:beforeAutospacing="1" w:after="100" w:afterAutospacing="1"/>
      <w:jc w:val="left"/>
    </w:pPr>
    <w:rPr>
      <w:rFonts w:ascii="宋体" w:hAnsi="宋体" w:cs="宋体"/>
      <w:kern w:val="0"/>
      <w:sz w:val="20"/>
      <w:szCs w:val="20"/>
    </w:rPr>
  </w:style>
  <w:style w:type="paragraph" w:customStyle="1" w:styleId="22">
    <w:name w:val="项目编号2"/>
    <w:basedOn w:val="1"/>
    <w:qFormat/>
    <w:pPr>
      <w:numPr>
        <w:numId w:val="12"/>
      </w:numPr>
    </w:pPr>
  </w:style>
  <w:style w:type="paragraph" w:customStyle="1" w:styleId="1">
    <w:name w:val="项目编号1"/>
    <w:basedOn w:val="ab"/>
    <w:qFormat/>
    <w:pPr>
      <w:numPr>
        <w:numId w:val="13"/>
      </w:numPr>
      <w:spacing w:before="100" w:beforeAutospacing="1" w:after="100" w:afterAutospacing="1" w:line="360" w:lineRule="auto"/>
    </w:pPr>
    <w:rPr>
      <w:sz w:val="24"/>
    </w:rPr>
  </w:style>
  <w:style w:type="paragraph" w:customStyle="1" w:styleId="afffff1">
    <w:name w:val="图中文字"/>
    <w:basedOn w:val="ab"/>
    <w:qFormat/>
    <w:pPr>
      <w:adjustRightInd w:val="0"/>
      <w:snapToGrid w:val="0"/>
      <w:spacing w:line="0" w:lineRule="atLeast"/>
      <w:jc w:val="center"/>
    </w:pPr>
    <w:rPr>
      <w:sz w:val="24"/>
      <w:szCs w:val="20"/>
    </w:rPr>
  </w:style>
  <w:style w:type="paragraph" w:customStyle="1" w:styleId="xl46">
    <w:name w:val="xl46"/>
    <w:basedOn w:val="ab"/>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0">
    <w:name w:val="Char2"/>
    <w:basedOn w:val="ab"/>
    <w:qFormat/>
    <w:rPr>
      <w:rFonts w:ascii="Tahoma" w:hAnsi="Tahoma"/>
      <w:sz w:val="24"/>
      <w:szCs w:val="20"/>
    </w:rPr>
  </w:style>
  <w:style w:type="paragraph" w:customStyle="1" w:styleId="xl35">
    <w:name w:val="xl35"/>
    <w:basedOn w:val="ab"/>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b"/>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b"/>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b"/>
    <w:qFormat/>
    <w:pPr>
      <w:snapToGrid w:val="0"/>
      <w:spacing w:line="360" w:lineRule="auto"/>
      <w:ind w:firstLineChars="200" w:firstLine="200"/>
    </w:pPr>
    <w:rPr>
      <w:rFonts w:eastAsia="仿宋_GB2312"/>
      <w:sz w:val="24"/>
    </w:rPr>
  </w:style>
  <w:style w:type="paragraph" w:customStyle="1" w:styleId="xl38">
    <w:name w:val="xl38"/>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b"/>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ff2">
    <w:name w:val="正文 + 宋体"/>
    <w:basedOn w:val="ab"/>
    <w:qFormat/>
    <w:pPr>
      <w:widowControl/>
      <w:ind w:left="360" w:hanging="360"/>
      <w:jc w:val="left"/>
    </w:pPr>
    <w:rPr>
      <w:rFonts w:ascii="宋体" w:hAnsi="宋体" w:cs="宋体"/>
      <w:b/>
      <w:bCs/>
      <w:color w:val="000000"/>
      <w:kern w:val="0"/>
      <w:sz w:val="18"/>
      <w:szCs w:val="18"/>
    </w:rPr>
  </w:style>
  <w:style w:type="paragraph" w:customStyle="1" w:styleId="a6">
    <w:name w:val="正文列项_数字"/>
    <w:basedOn w:val="ab"/>
    <w:qFormat/>
    <w:pPr>
      <w:numPr>
        <w:ilvl w:val="7"/>
        <w:numId w:val="1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b"/>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b"/>
    <w:qFormat/>
    <w:pPr>
      <w:widowControl/>
      <w:spacing w:before="100" w:beforeAutospacing="1" w:after="100" w:afterAutospacing="1"/>
      <w:jc w:val="left"/>
    </w:pPr>
    <w:rPr>
      <w:kern w:val="0"/>
      <w:sz w:val="36"/>
      <w:szCs w:val="36"/>
    </w:rPr>
  </w:style>
  <w:style w:type="paragraph" w:customStyle="1" w:styleId="Char">
    <w:name w:val="Char"/>
    <w:basedOn w:val="ab"/>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b"/>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b"/>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b"/>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fb"/>
    <w:qFormat/>
    <w:rPr>
      <w:rFonts w:ascii="Tahoma" w:hAnsi="Tahoma"/>
      <w:sz w:val="24"/>
    </w:rPr>
  </w:style>
  <w:style w:type="paragraph" w:customStyle="1" w:styleId="xl26">
    <w:name w:val="xl26"/>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b"/>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ff3">
    <w:name w:val="样式 宋体 五号 行距: 单倍行距"/>
    <w:basedOn w:val="ab"/>
    <w:qFormat/>
    <w:pPr>
      <w:adjustRightInd w:val="0"/>
      <w:jc w:val="left"/>
      <w:textAlignment w:val="baseline"/>
    </w:pPr>
    <w:rPr>
      <w:rFonts w:ascii="宋体" w:hAnsi="宋体"/>
      <w:kern w:val="0"/>
      <w:szCs w:val="20"/>
    </w:rPr>
  </w:style>
  <w:style w:type="paragraph" w:customStyle="1" w:styleId="Char1CharCharChar1">
    <w:name w:val="Char1 Char Char Char1"/>
    <w:basedOn w:val="ab"/>
    <w:qFormat/>
    <w:rPr>
      <w:rFonts w:ascii="Tahoma" w:hAnsi="Tahoma" w:cs="仿宋_GB2312"/>
      <w:sz w:val="24"/>
      <w:szCs w:val="28"/>
    </w:rPr>
  </w:style>
  <w:style w:type="paragraph" w:customStyle="1" w:styleId="a3">
    <w:name w:val="四级条标题"/>
    <w:basedOn w:val="a2"/>
    <w:next w:val="ab"/>
    <w:qFormat/>
    <w:pPr>
      <w:numPr>
        <w:ilvl w:val="4"/>
      </w:numPr>
      <w:ind w:left="0" w:hanging="840"/>
      <w:outlineLvl w:val="4"/>
    </w:pPr>
  </w:style>
  <w:style w:type="paragraph" w:customStyle="1" w:styleId="a2">
    <w:name w:val="三级条标题"/>
    <w:basedOn w:val="afffff"/>
    <w:next w:val="ab"/>
    <w:qFormat/>
    <w:pPr>
      <w:numPr>
        <w:ilvl w:val="3"/>
        <w:numId w:val="11"/>
      </w:numPr>
      <w:ind w:left="0" w:hanging="840"/>
      <w:outlineLvl w:val="3"/>
    </w:pPr>
  </w:style>
  <w:style w:type="paragraph" w:customStyle="1" w:styleId="afffff4">
    <w:name w:val="??"/>
    <w:qFormat/>
    <w:pPr>
      <w:widowControl w:val="0"/>
      <w:overflowPunct w:val="0"/>
      <w:autoSpaceDE w:val="0"/>
      <w:autoSpaceDN w:val="0"/>
      <w:adjustRightInd w:val="0"/>
      <w:jc w:val="both"/>
    </w:pPr>
    <w:rPr>
      <w:kern w:val="2"/>
      <w:sz w:val="21"/>
      <w:lang w:eastAsia="en-US"/>
    </w:rPr>
  </w:style>
  <w:style w:type="paragraph" w:customStyle="1" w:styleId="21">
    <w:name w:val="样式 标题 2 + 宋体 五号 行距: 单倍行距"/>
    <w:basedOn w:val="23"/>
    <w:qFormat/>
    <w:pPr>
      <w:numPr>
        <w:ilvl w:val="1"/>
        <w:numId w:val="14"/>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b"/>
    <w:qFormat/>
    <w:pPr>
      <w:ind w:firstLineChars="200" w:firstLine="420"/>
    </w:pPr>
    <w:rPr>
      <w:rFonts w:ascii="Calibri" w:hAnsi="Calibri"/>
      <w:szCs w:val="22"/>
    </w:rPr>
  </w:style>
  <w:style w:type="paragraph" w:customStyle="1" w:styleId="1c">
    <w:name w:val="项目符号1"/>
    <w:basedOn w:val="afffff5"/>
    <w:qFormat/>
    <w:pPr>
      <w:ind w:left="-25" w:firstLine="0"/>
    </w:pPr>
  </w:style>
  <w:style w:type="paragraph" w:customStyle="1" w:styleId="afffff5">
    <w:name w:val="正文文本样式"/>
    <w:basedOn w:val="ab"/>
    <w:link w:val="Char0"/>
    <w:qFormat/>
    <w:pPr>
      <w:spacing w:line="360" w:lineRule="auto"/>
      <w:ind w:firstLine="482"/>
    </w:pPr>
    <w:rPr>
      <w:sz w:val="24"/>
      <w:szCs w:val="20"/>
      <w:lang w:val="zh-CN"/>
    </w:rPr>
  </w:style>
  <w:style w:type="character" w:customStyle="1" w:styleId="Char0">
    <w:name w:val="正文文本样式 Char"/>
    <w:link w:val="afffff5"/>
    <w:qFormat/>
    <w:rPr>
      <w:rFonts w:cs="宋体"/>
      <w:kern w:val="2"/>
      <w:sz w:val="24"/>
    </w:rPr>
  </w:style>
  <w:style w:type="paragraph" w:customStyle="1" w:styleId="xl27">
    <w:name w:val="xl27"/>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b"/>
    <w:qFormat/>
    <w:pPr>
      <w:widowControl/>
      <w:spacing w:before="100" w:beforeAutospacing="1" w:after="100" w:afterAutospacing="1"/>
      <w:jc w:val="left"/>
    </w:pPr>
    <w:rPr>
      <w:rFonts w:ascii="宋体" w:hAnsi="宋体" w:cs="宋体"/>
      <w:kern w:val="0"/>
      <w:sz w:val="18"/>
      <w:szCs w:val="18"/>
    </w:rPr>
  </w:style>
  <w:style w:type="paragraph" w:customStyle="1" w:styleId="a4">
    <w:name w:val="五级条标题"/>
    <w:basedOn w:val="a3"/>
    <w:next w:val="ab"/>
    <w:qFormat/>
    <w:pPr>
      <w:numPr>
        <w:ilvl w:val="5"/>
      </w:numPr>
      <w:ind w:left="0" w:hanging="840"/>
      <w:outlineLvl w:val="5"/>
    </w:pPr>
  </w:style>
  <w:style w:type="paragraph" w:customStyle="1" w:styleId="xl49">
    <w:name w:val="xl49"/>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fff6">
    <w:name w:val="文档正文"/>
    <w:basedOn w:val="ab"/>
    <w:link w:val="Char12"/>
    <w:qFormat/>
    <w:pPr>
      <w:snapToGrid w:val="0"/>
      <w:spacing w:before="120" w:after="120" w:line="180" w:lineRule="auto"/>
    </w:pPr>
    <w:rPr>
      <w:rFonts w:ascii="Arial" w:hAnsi="Arial"/>
      <w:szCs w:val="20"/>
      <w:lang w:val="zh-CN"/>
    </w:rPr>
  </w:style>
  <w:style w:type="character" w:customStyle="1" w:styleId="Char12">
    <w:name w:val="文档正文 Char1"/>
    <w:link w:val="afffff6"/>
    <w:qFormat/>
    <w:rPr>
      <w:rFonts w:ascii="Arial" w:hAnsi="Arial"/>
      <w:kern w:val="2"/>
      <w:sz w:val="21"/>
    </w:rPr>
  </w:style>
  <w:style w:type="paragraph" w:customStyle="1" w:styleId="xl33">
    <w:name w:val="xl33"/>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b"/>
    <w:qFormat/>
    <w:rPr>
      <w:rFonts w:ascii="Tahoma" w:hAnsi="Tahoma"/>
      <w:sz w:val="24"/>
      <w:szCs w:val="20"/>
    </w:rPr>
  </w:style>
  <w:style w:type="paragraph" w:customStyle="1" w:styleId="xl44">
    <w:name w:val="xl44"/>
    <w:basedOn w:val="ab"/>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b"/>
    <w:qFormat/>
    <w:pPr>
      <w:numPr>
        <w:numId w:val="15"/>
      </w:numPr>
      <w:spacing w:before="120"/>
    </w:pPr>
    <w:rPr>
      <w:rFonts w:ascii="宋体"/>
      <w:sz w:val="28"/>
      <w:szCs w:val="20"/>
    </w:rPr>
  </w:style>
  <w:style w:type="paragraph" w:customStyle="1" w:styleId="font9">
    <w:name w:val="font9"/>
    <w:basedOn w:val="ab"/>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b"/>
    <w:qFormat/>
    <w:rPr>
      <w:rFonts w:ascii="Tahoma" w:hAnsi="Tahoma"/>
      <w:sz w:val="24"/>
      <w:szCs w:val="20"/>
    </w:rPr>
  </w:style>
  <w:style w:type="paragraph" w:customStyle="1" w:styleId="CharCharCharCharCharCharCharCharCharChar">
    <w:name w:val="Char Char Char Char Char Char Char Char Char Char"/>
    <w:basedOn w:val="ab"/>
    <w:qFormat/>
  </w:style>
  <w:style w:type="paragraph" w:customStyle="1" w:styleId="CharChar1CharCharCharCharCharCharCharChar">
    <w:name w:val="Char Char1 Char Char Char Char Char Char Char Char"/>
    <w:basedOn w:val="ab"/>
    <w:qFormat/>
    <w:pPr>
      <w:widowControl/>
      <w:spacing w:after="160" w:line="240" w:lineRule="exact"/>
      <w:jc w:val="left"/>
    </w:pPr>
    <w:rPr>
      <w:rFonts w:ascii="Verdana" w:hAnsi="Verdana"/>
      <w:kern w:val="0"/>
      <w:sz w:val="20"/>
      <w:szCs w:val="20"/>
      <w:lang w:eastAsia="en-US"/>
    </w:rPr>
  </w:style>
  <w:style w:type="paragraph" w:customStyle="1" w:styleId="Char13">
    <w:name w:val="Char1"/>
    <w:basedOn w:val="ab"/>
    <w:qFormat/>
    <w:pPr>
      <w:tabs>
        <w:tab w:val="left" w:pos="360"/>
      </w:tabs>
    </w:pPr>
    <w:rPr>
      <w:sz w:val="24"/>
    </w:rPr>
  </w:style>
  <w:style w:type="paragraph" w:customStyle="1" w:styleId="a5">
    <w:name w:val="正文列项_字母"/>
    <w:basedOn w:val="ab"/>
    <w:qFormat/>
    <w:pPr>
      <w:numPr>
        <w:ilvl w:val="6"/>
        <w:numId w:val="1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b"/>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b"/>
    <w:qFormat/>
    <w:rPr>
      <w:rFonts w:ascii="Arial" w:hAnsi="Arial" w:cs="Arial"/>
      <w:szCs w:val="21"/>
    </w:rPr>
  </w:style>
  <w:style w:type="paragraph" w:customStyle="1" w:styleId="xl48">
    <w:name w:val="xl48"/>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b"/>
    <w:qFormat/>
    <w:rPr>
      <w:rFonts w:ascii="Tahoma" w:hAnsi="Tahoma"/>
      <w:sz w:val="24"/>
      <w:szCs w:val="20"/>
    </w:rPr>
  </w:style>
  <w:style w:type="paragraph" w:customStyle="1" w:styleId="xl50">
    <w:name w:val="xl50"/>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fff7">
    <w:name w:val="缺省文本"/>
    <w:basedOn w:val="ab"/>
    <w:qFormat/>
    <w:pPr>
      <w:autoSpaceDE w:val="0"/>
      <w:autoSpaceDN w:val="0"/>
      <w:adjustRightInd w:val="0"/>
      <w:jc w:val="left"/>
    </w:pPr>
    <w:rPr>
      <w:kern w:val="0"/>
      <w:sz w:val="24"/>
    </w:rPr>
  </w:style>
  <w:style w:type="paragraph" w:customStyle="1" w:styleId="CharCharChar1">
    <w:name w:val="Char Char Char1"/>
    <w:basedOn w:val="ab"/>
    <w:qFormat/>
    <w:rPr>
      <w:rFonts w:ascii="Tahoma" w:hAnsi="Tahoma"/>
      <w:sz w:val="24"/>
      <w:szCs w:val="20"/>
    </w:rPr>
  </w:style>
  <w:style w:type="paragraph" w:customStyle="1" w:styleId="CharCharCharCharCharCharChar1">
    <w:name w:val="Char Char Char Char Char Char Char1"/>
    <w:basedOn w:val="ab"/>
    <w:qFormat/>
    <w:pPr>
      <w:snapToGrid w:val="0"/>
      <w:spacing w:line="360" w:lineRule="auto"/>
      <w:ind w:firstLineChars="200" w:firstLine="200"/>
    </w:pPr>
    <w:rPr>
      <w:rFonts w:eastAsia="仿宋_GB2312"/>
      <w:sz w:val="24"/>
    </w:rPr>
  </w:style>
  <w:style w:type="paragraph" w:customStyle="1" w:styleId="xl51">
    <w:name w:val="xl51"/>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f1">
    <w:name w:val="样式2"/>
    <w:basedOn w:val="17"/>
    <w:qFormat/>
    <w:pPr>
      <w:spacing w:line="360" w:lineRule="auto"/>
      <w:jc w:val="center"/>
    </w:pPr>
    <w:rPr>
      <w:sz w:val="24"/>
    </w:rPr>
  </w:style>
  <w:style w:type="paragraph" w:customStyle="1" w:styleId="xl24">
    <w:name w:val="xl24"/>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b"/>
    <w:qFormat/>
    <w:pPr>
      <w:widowControl/>
      <w:jc w:val="left"/>
    </w:pPr>
    <w:rPr>
      <w:rFonts w:ascii="楷体_GB2312" w:eastAsia="楷体_GB2312" w:cs="Arial"/>
      <w:kern w:val="0"/>
      <w:sz w:val="24"/>
    </w:rPr>
  </w:style>
  <w:style w:type="paragraph" w:customStyle="1" w:styleId="xl34">
    <w:name w:val="xl34"/>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b"/>
    <w:qFormat/>
    <w:rPr>
      <w:rFonts w:ascii="Tahoma" w:hAnsi="Tahoma"/>
      <w:sz w:val="24"/>
      <w:szCs w:val="20"/>
    </w:rPr>
  </w:style>
  <w:style w:type="paragraph" w:customStyle="1" w:styleId="Default">
    <w:name w:val="Default"/>
    <w:uiPriority w:val="99"/>
    <w:qFormat/>
    <w:pPr>
      <w:widowControl w:val="0"/>
      <w:autoSpaceDE w:val="0"/>
      <w:autoSpaceDN w:val="0"/>
      <w:adjustRightInd w:val="0"/>
    </w:pPr>
    <w:rPr>
      <w:rFonts w:ascii="Symbol" w:hAnsi="Symbol" w:cs="Symbol"/>
      <w:color w:val="000000"/>
      <w:sz w:val="24"/>
      <w:szCs w:val="24"/>
    </w:rPr>
  </w:style>
  <w:style w:type="paragraph" w:customStyle="1" w:styleId="112">
    <w:name w:val="列出段落11"/>
    <w:basedOn w:val="ab"/>
    <w:qFormat/>
    <w:pPr>
      <w:ind w:firstLineChars="200" w:firstLine="420"/>
    </w:pPr>
    <w:rPr>
      <w:rFonts w:ascii="Calibri" w:hAnsi="Calibri"/>
      <w:szCs w:val="22"/>
    </w:rPr>
  </w:style>
  <w:style w:type="paragraph" w:customStyle="1" w:styleId="default0">
    <w:name w:val="default"/>
    <w:basedOn w:val="ab"/>
    <w:qFormat/>
    <w:pPr>
      <w:widowControl/>
      <w:spacing w:before="100" w:beforeAutospacing="1" w:after="100" w:afterAutospacing="1"/>
      <w:jc w:val="left"/>
    </w:pPr>
    <w:rPr>
      <w:rFonts w:ascii="宋体" w:hAnsi="宋体" w:cs="宋体"/>
      <w:kern w:val="0"/>
      <w:sz w:val="24"/>
    </w:rPr>
  </w:style>
  <w:style w:type="paragraph" w:customStyle="1" w:styleId="1d">
    <w:name w:val="字元 字元1"/>
    <w:basedOn w:val="ab"/>
    <w:qFormat/>
    <w:rPr>
      <w:rFonts w:ascii="Tahoma" w:hAnsi="Tahoma"/>
      <w:sz w:val="24"/>
      <w:szCs w:val="20"/>
    </w:rPr>
  </w:style>
  <w:style w:type="paragraph" w:customStyle="1" w:styleId="Style160">
    <w:name w:val="_Style 160"/>
    <w:qFormat/>
    <w:rPr>
      <w:kern w:val="2"/>
      <w:sz w:val="21"/>
      <w:szCs w:val="24"/>
    </w:rPr>
  </w:style>
  <w:style w:type="paragraph" w:customStyle="1" w:styleId="31">
    <w:name w:val="项目编号3"/>
    <w:basedOn w:val="afffff5"/>
    <w:qFormat/>
    <w:pPr>
      <w:numPr>
        <w:numId w:val="16"/>
      </w:numPr>
    </w:pPr>
  </w:style>
  <w:style w:type="paragraph" w:customStyle="1" w:styleId="Char21">
    <w:name w:val="Char21"/>
    <w:basedOn w:val="ab"/>
    <w:qFormat/>
    <w:rPr>
      <w:rFonts w:ascii="Tahoma" w:hAnsi="Tahoma"/>
      <w:sz w:val="24"/>
      <w:szCs w:val="20"/>
    </w:rPr>
  </w:style>
  <w:style w:type="paragraph" w:customStyle="1" w:styleId="afffff8">
    <w:name w:val="表格文字"/>
    <w:basedOn w:val="aff4"/>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b"/>
    <w:qFormat/>
    <w:rPr>
      <w:rFonts w:ascii="宋体" w:hAnsi="宋体" w:cs="Courier New"/>
      <w:sz w:val="32"/>
      <w:szCs w:val="32"/>
    </w:rPr>
  </w:style>
  <w:style w:type="paragraph" w:customStyle="1" w:styleId="afffff9">
    <w:name w:val="正文文本样式 加粗"/>
    <w:basedOn w:val="afffff5"/>
    <w:qFormat/>
    <w:rPr>
      <w:b/>
    </w:rPr>
  </w:style>
  <w:style w:type="paragraph" w:customStyle="1" w:styleId="Char2CharCharCharCharCharChar">
    <w:name w:val="Char2 Char Char Char Char Char Char"/>
    <w:basedOn w:val="ab"/>
    <w:qFormat/>
    <w:pPr>
      <w:widowControl/>
      <w:spacing w:line="400" w:lineRule="exact"/>
      <w:jc w:val="center"/>
    </w:pPr>
  </w:style>
  <w:style w:type="paragraph" w:customStyle="1" w:styleId="CharChar4">
    <w:name w:val="Char Char4"/>
    <w:basedOn w:val="ab"/>
    <w:qFormat/>
    <w:pPr>
      <w:widowControl/>
      <w:spacing w:line="400" w:lineRule="exact"/>
      <w:jc w:val="center"/>
    </w:pPr>
  </w:style>
  <w:style w:type="paragraph" w:customStyle="1" w:styleId="Char3CharCharChar1">
    <w:name w:val="Char3 Char Char Char1"/>
    <w:basedOn w:val="ab"/>
    <w:qFormat/>
    <w:rPr>
      <w:rFonts w:ascii="Tahoma" w:hAnsi="Tahoma"/>
      <w:sz w:val="24"/>
      <w:szCs w:val="20"/>
    </w:rPr>
  </w:style>
  <w:style w:type="paragraph" w:styleId="afffffa">
    <w:name w:val="No Spacing"/>
    <w:qFormat/>
    <w:pPr>
      <w:widowControl w:val="0"/>
      <w:jc w:val="both"/>
    </w:pPr>
    <w:rPr>
      <w:kern w:val="2"/>
      <w:sz w:val="21"/>
      <w:szCs w:val="24"/>
    </w:rPr>
  </w:style>
  <w:style w:type="paragraph" w:customStyle="1" w:styleId="22222222222222">
    <w:name w:val="22222222222222"/>
    <w:basedOn w:val="ab"/>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e"/>
    <w:qFormat/>
    <w:rPr>
      <w:kern w:val="2"/>
      <w:sz w:val="21"/>
      <w:szCs w:val="24"/>
      <w:lang w:val="zh-CN" w:eastAsia="zh-CN" w:bidi="ar-SA"/>
    </w:rPr>
  </w:style>
  <w:style w:type="paragraph" w:customStyle="1" w:styleId="1e">
    <w:name w:val="1"/>
    <w:link w:val="1-2Char"/>
    <w:qFormat/>
    <w:rPr>
      <w:kern w:val="2"/>
      <w:sz w:val="21"/>
      <w:szCs w:val="24"/>
      <w:lang w:val="zh-CN"/>
    </w:rPr>
  </w:style>
  <w:style w:type="paragraph" w:customStyle="1" w:styleId="afffffb">
    <w:name w:val="图文"/>
    <w:basedOn w:val="ab"/>
    <w:qFormat/>
    <w:pPr>
      <w:adjustRightInd w:val="0"/>
      <w:snapToGrid w:val="0"/>
      <w:spacing w:after="50" w:line="360" w:lineRule="auto"/>
    </w:pPr>
    <w:rPr>
      <w:sz w:val="24"/>
    </w:rPr>
  </w:style>
  <w:style w:type="paragraph" w:customStyle="1" w:styleId="xl23">
    <w:name w:val="xl23"/>
    <w:basedOn w:val="ab"/>
    <w:qFormat/>
    <w:pPr>
      <w:widowControl/>
      <w:spacing w:before="100" w:beforeAutospacing="1" w:after="100" w:afterAutospacing="1" w:line="360" w:lineRule="auto"/>
      <w:textAlignment w:val="top"/>
    </w:pPr>
    <w:rPr>
      <w:kern w:val="0"/>
      <w:sz w:val="24"/>
      <w:szCs w:val="20"/>
    </w:rPr>
  </w:style>
  <w:style w:type="paragraph" w:customStyle="1" w:styleId="afffffc">
    <w:name w:val="正文表格"/>
    <w:basedOn w:val="ab"/>
    <w:link w:val="Char3"/>
    <w:qFormat/>
    <w:pPr>
      <w:adjustRightInd w:val="0"/>
      <w:snapToGrid w:val="0"/>
      <w:jc w:val="left"/>
    </w:pPr>
    <w:rPr>
      <w:rFonts w:ascii="宋体" w:hAnsi="宋体"/>
      <w:color w:val="000000"/>
      <w:szCs w:val="21"/>
      <w:lang w:val="zh-CN"/>
    </w:rPr>
  </w:style>
  <w:style w:type="character" w:customStyle="1" w:styleId="Char3">
    <w:name w:val="正文表格 Char"/>
    <w:link w:val="afffffc"/>
    <w:qFormat/>
    <w:rPr>
      <w:rFonts w:ascii="宋体" w:hAnsi="宋体"/>
      <w:color w:val="000000"/>
      <w:kern w:val="2"/>
      <w:sz w:val="21"/>
      <w:szCs w:val="21"/>
    </w:rPr>
  </w:style>
  <w:style w:type="paragraph" w:customStyle="1" w:styleId="afffffd">
    <w:name w:val="正文重点"/>
    <w:basedOn w:val="ab"/>
    <w:link w:val="Char4"/>
    <w:qFormat/>
    <w:pPr>
      <w:adjustRightInd w:val="0"/>
      <w:spacing w:line="360" w:lineRule="auto"/>
      <w:ind w:firstLineChars="200" w:firstLine="482"/>
      <w:jc w:val="left"/>
      <w:textAlignment w:val="baseline"/>
    </w:pPr>
    <w:rPr>
      <w:b/>
      <w:kern w:val="0"/>
      <w:sz w:val="24"/>
      <w:szCs w:val="20"/>
      <w:lang w:val="zh-CN"/>
    </w:rPr>
  </w:style>
  <w:style w:type="character" w:customStyle="1" w:styleId="Char4">
    <w:name w:val="正文重点 Char"/>
    <w:link w:val="afffffd"/>
    <w:qFormat/>
    <w:rPr>
      <w:b/>
      <w:sz w:val="24"/>
    </w:rPr>
  </w:style>
  <w:style w:type="paragraph" w:customStyle="1" w:styleId="1-">
    <w:name w:val="标题1-附件"/>
    <w:basedOn w:val="14"/>
    <w:qFormat/>
    <w:pPr>
      <w:jc w:val="left"/>
    </w:pPr>
    <w:rPr>
      <w:sz w:val="24"/>
      <w:szCs w:val="24"/>
    </w:rPr>
  </w:style>
  <w:style w:type="paragraph" w:customStyle="1" w:styleId="afffffe">
    <w:name w:val="正文小标题"/>
    <w:basedOn w:val="ab"/>
    <w:next w:val="ac"/>
    <w:link w:val="Char5"/>
    <w:qFormat/>
    <w:pPr>
      <w:adjustRightInd w:val="0"/>
      <w:snapToGrid w:val="0"/>
      <w:spacing w:beforeLines="100" w:before="312" w:afterLines="100" w:after="312"/>
      <w:ind w:firstLine="482"/>
      <w:jc w:val="left"/>
    </w:pPr>
    <w:rPr>
      <w:rFonts w:ascii="宋体" w:hAnsi="宋体"/>
      <w:b/>
      <w:i/>
      <w:color w:val="FF0000"/>
      <w:sz w:val="24"/>
      <w:szCs w:val="20"/>
      <w:lang w:val="zh-CN"/>
    </w:rPr>
  </w:style>
  <w:style w:type="character" w:customStyle="1" w:styleId="Char5">
    <w:name w:val="正文小标题 Char"/>
    <w:link w:val="afffffe"/>
    <w:qFormat/>
    <w:rPr>
      <w:rFonts w:ascii="宋体" w:hAnsi="宋体"/>
      <w:b/>
      <w:i/>
      <w:color w:val="FF0000"/>
      <w:kern w:val="2"/>
      <w:sz w:val="24"/>
    </w:rPr>
  </w:style>
  <w:style w:type="paragraph" w:customStyle="1" w:styleId="affffff">
    <w:name w:val="正文大标题"/>
    <w:basedOn w:val="afffffe"/>
    <w:next w:val="ac"/>
    <w:link w:val="Char6"/>
    <w:qFormat/>
    <w:pPr>
      <w:jc w:val="center"/>
    </w:pPr>
    <w:rPr>
      <w:i w:val="0"/>
      <w:color w:val="000000"/>
      <w:sz w:val="28"/>
      <w:szCs w:val="21"/>
    </w:rPr>
  </w:style>
  <w:style w:type="character" w:customStyle="1" w:styleId="Char6">
    <w:name w:val="正文大标题 Char"/>
    <w:link w:val="affffff"/>
    <w:qFormat/>
    <w:rPr>
      <w:rFonts w:ascii="宋体" w:hAnsi="宋体"/>
      <w:b/>
      <w:color w:val="000000"/>
      <w:kern w:val="2"/>
      <w:sz w:val="28"/>
      <w:szCs w:val="21"/>
    </w:rPr>
  </w:style>
  <w:style w:type="paragraph" w:customStyle="1" w:styleId="affffff0">
    <w:name w:val="注释"/>
    <w:basedOn w:val="ab"/>
    <w:link w:val="Char7"/>
    <w:qFormat/>
    <w:pPr>
      <w:adjustRightInd w:val="0"/>
      <w:snapToGrid w:val="0"/>
      <w:ind w:left="420" w:hangingChars="200" w:hanging="420"/>
      <w:jc w:val="left"/>
    </w:pPr>
    <w:rPr>
      <w:rFonts w:ascii="宋体" w:hAnsi="宋体"/>
      <w:szCs w:val="21"/>
      <w:lang w:val="zh-CN"/>
    </w:rPr>
  </w:style>
  <w:style w:type="character" w:customStyle="1" w:styleId="Char7">
    <w:name w:val="注释 Char"/>
    <w:link w:val="affffff0"/>
    <w:qFormat/>
    <w:rPr>
      <w:rFonts w:ascii="宋体" w:hAnsi="宋体"/>
      <w:kern w:val="2"/>
      <w:sz w:val="21"/>
      <w:szCs w:val="21"/>
    </w:rPr>
  </w:style>
  <w:style w:type="paragraph" w:customStyle="1" w:styleId="-1">
    <w:name w:val="正文须知-1级"/>
    <w:basedOn w:val="ab"/>
    <w:next w:val="ab"/>
    <w:qFormat/>
    <w:pPr>
      <w:numPr>
        <w:numId w:val="17"/>
      </w:numPr>
      <w:adjustRightInd w:val="0"/>
      <w:snapToGrid w:val="0"/>
      <w:spacing w:line="300" w:lineRule="auto"/>
    </w:pPr>
    <w:rPr>
      <w:rFonts w:ascii="宋体" w:hAnsi="Calibri"/>
      <w:sz w:val="24"/>
      <w:szCs w:val="21"/>
    </w:rPr>
  </w:style>
  <w:style w:type="paragraph" w:customStyle="1" w:styleId="-2">
    <w:name w:val="正文须知-2级"/>
    <w:basedOn w:val="ab"/>
    <w:qFormat/>
    <w:pPr>
      <w:numPr>
        <w:ilvl w:val="1"/>
        <w:numId w:val="17"/>
      </w:numPr>
      <w:adjustRightInd w:val="0"/>
      <w:snapToGrid w:val="0"/>
      <w:spacing w:line="300" w:lineRule="auto"/>
    </w:pPr>
    <w:rPr>
      <w:rFonts w:ascii="宋体" w:hAnsi="Calibri"/>
      <w:sz w:val="24"/>
      <w:szCs w:val="21"/>
    </w:rPr>
  </w:style>
  <w:style w:type="paragraph" w:customStyle="1" w:styleId="-3">
    <w:name w:val="正文须知-3级"/>
    <w:basedOn w:val="ab"/>
    <w:qFormat/>
    <w:pPr>
      <w:numPr>
        <w:ilvl w:val="2"/>
        <w:numId w:val="17"/>
      </w:numPr>
      <w:adjustRightInd w:val="0"/>
      <w:snapToGrid w:val="0"/>
      <w:spacing w:line="300" w:lineRule="auto"/>
      <w:ind w:hangingChars="355" w:hanging="355"/>
    </w:pPr>
    <w:rPr>
      <w:rFonts w:ascii="宋体" w:hAnsi="Calibri"/>
      <w:sz w:val="24"/>
      <w:szCs w:val="21"/>
    </w:rPr>
  </w:style>
  <w:style w:type="character" w:customStyle="1" w:styleId="affffff1">
    <w:name w:val="纯文本 字符"/>
    <w:qFormat/>
    <w:rPr>
      <w:rFonts w:ascii="宋体" w:eastAsia="宋体" w:hAnsi="Courier New" w:cs="Times New Roman"/>
      <w:kern w:val="2"/>
      <w:sz w:val="21"/>
      <w:szCs w:val="21"/>
      <w:lang w:val="en-US" w:eastAsia="zh-CN" w:bidi="ar-SA"/>
    </w:rPr>
  </w:style>
  <w:style w:type="paragraph" w:customStyle="1" w:styleId="1f">
    <w:name w:val="表格1"/>
    <w:basedOn w:val="ab"/>
    <w:qFormat/>
    <w:pPr>
      <w:ind w:firstLineChars="200" w:firstLine="480"/>
      <w:jc w:val="center"/>
    </w:pPr>
    <w:rPr>
      <w:sz w:val="24"/>
      <w:szCs w:val="20"/>
    </w:rPr>
  </w:style>
  <w:style w:type="character" w:customStyle="1" w:styleId="1f0">
    <w:name w:val="纯文本 字符1"/>
    <w:qFormat/>
    <w:rPr>
      <w:rFonts w:ascii="宋体" w:hAnsi="Courier New"/>
    </w:rPr>
  </w:style>
  <w:style w:type="character" w:customStyle="1" w:styleId="bjh-p">
    <w:name w:val="bjh-p"/>
    <w:qFormat/>
  </w:style>
  <w:style w:type="paragraph" w:customStyle="1" w:styleId="affffff2">
    <w:name w:val="无标题条"/>
    <w:next w:val="ab"/>
    <w:qFormat/>
    <w:pPr>
      <w:jc w:val="both"/>
    </w:pPr>
    <w:rPr>
      <w:sz w:val="21"/>
    </w:rPr>
  </w:style>
  <w:style w:type="character" w:customStyle="1" w:styleId="Char8">
    <w:name w:val="正文格式 Char"/>
    <w:link w:val="affffff3"/>
    <w:qFormat/>
    <w:locked/>
    <w:rPr>
      <w:rFonts w:ascii="宋体" w:hAnsi="宋体"/>
      <w:sz w:val="24"/>
      <w:szCs w:val="24"/>
      <w:lang w:val="en-GB"/>
    </w:rPr>
  </w:style>
  <w:style w:type="paragraph" w:customStyle="1" w:styleId="affffff3">
    <w:name w:val="正文格式"/>
    <w:basedOn w:val="ab"/>
    <w:link w:val="Char8"/>
    <w:qFormat/>
    <w:pPr>
      <w:spacing w:beforeLines="50" w:line="360" w:lineRule="auto"/>
      <w:ind w:firstLineChars="200" w:firstLine="480"/>
    </w:pPr>
    <w:rPr>
      <w:rFonts w:ascii="宋体" w:hAnsi="宋体"/>
      <w:kern w:val="0"/>
      <w:sz w:val="24"/>
      <w:lang w:val="en-GB"/>
    </w:rPr>
  </w:style>
  <w:style w:type="character" w:customStyle="1" w:styleId="3Char">
    <w:name w:val="标题 3 Char"/>
    <w:qFormat/>
    <w:rPr>
      <w:rFonts w:ascii="宋体" w:eastAsia="宋体"/>
      <w:b/>
      <w:sz w:val="24"/>
      <w:u w:val="single"/>
      <w:lang w:val="en-US" w:eastAsia="zh-CN" w:bidi="ar-SA"/>
    </w:rPr>
  </w:style>
  <w:style w:type="character" w:customStyle="1" w:styleId="Char9">
    <w:name w:val="正文缩进 Char"/>
    <w:link w:val="3c"/>
    <w:qFormat/>
    <w:rPr>
      <w:rFonts w:ascii="宋体" w:eastAsia="宋体"/>
      <w:kern w:val="2"/>
      <w:sz w:val="24"/>
      <w:szCs w:val="24"/>
      <w:lang w:val="en-US" w:eastAsia="zh-CN" w:bidi="ar-SA"/>
    </w:rPr>
  </w:style>
  <w:style w:type="paragraph" w:customStyle="1" w:styleId="3c">
    <w:name w:val="正文缩进3"/>
    <w:basedOn w:val="ab"/>
    <w:link w:val="Char9"/>
    <w:qFormat/>
    <w:pPr>
      <w:autoSpaceDE w:val="0"/>
      <w:autoSpaceDN w:val="0"/>
      <w:adjustRightInd w:val="0"/>
      <w:ind w:firstLine="420"/>
      <w:jc w:val="left"/>
    </w:pPr>
    <w:rPr>
      <w:rFonts w:ascii="宋体"/>
      <w:sz w:val="24"/>
    </w:rPr>
  </w:style>
  <w:style w:type="character" w:customStyle="1" w:styleId="CharChar111">
    <w:name w:val="Char Char111"/>
    <w:qFormat/>
    <w:rPr>
      <w:rFonts w:ascii="宋体" w:eastAsia="宋体"/>
      <w:b/>
      <w:sz w:val="24"/>
      <w:u w:val="single"/>
      <w:lang w:val="en-US" w:eastAsia="zh-CN" w:bidi="ar-SA"/>
    </w:rPr>
  </w:style>
  <w:style w:type="character" w:customStyle="1" w:styleId="Chara">
    <w:name w:val="正文文本缩进 Char"/>
    <w:qFormat/>
    <w:rPr>
      <w:rFonts w:eastAsia="宋体"/>
      <w:kern w:val="2"/>
      <w:sz w:val="24"/>
      <w:szCs w:val="24"/>
      <w:lang w:val="en-US" w:eastAsia="zh-CN" w:bidi="ar-SA"/>
    </w:rPr>
  </w:style>
  <w:style w:type="character" w:customStyle="1" w:styleId="Charb">
    <w:name w:val="列出段落 Char"/>
    <w:qFormat/>
    <w:rPr>
      <w:rFonts w:ascii="Calibri" w:eastAsia="宋体" w:hAnsi="Calibri"/>
      <w:kern w:val="2"/>
      <w:sz w:val="21"/>
      <w:szCs w:val="22"/>
      <w:lang w:val="en-US" w:eastAsia="zh-CN" w:bidi="ar-SA"/>
    </w:rPr>
  </w:style>
  <w:style w:type="character" w:customStyle="1" w:styleId="Charc">
    <w:name w:val="页眉 Char"/>
    <w:qFormat/>
    <w:rPr>
      <w:rFonts w:eastAsia="宋体"/>
      <w:kern w:val="2"/>
      <w:sz w:val="18"/>
      <w:szCs w:val="18"/>
      <w:lang w:val="en-US" w:eastAsia="zh-CN" w:bidi="ar-SA"/>
    </w:rPr>
  </w:style>
  <w:style w:type="character" w:customStyle="1" w:styleId="2Char0">
    <w:name w:val="标题 2 Char"/>
    <w:qFormat/>
    <w:rPr>
      <w:rFonts w:ascii="Arial" w:eastAsia="黑体" w:hAnsi="Arial"/>
      <w:b/>
      <w:sz w:val="30"/>
      <w:lang w:val="en-US" w:eastAsia="zh-CN" w:bidi="ar-SA"/>
    </w:rPr>
  </w:style>
  <w:style w:type="paragraph" w:customStyle="1" w:styleId="2f2">
    <w:name w:val="字元 字元2"/>
    <w:basedOn w:val="ab"/>
    <w:qFormat/>
    <w:rPr>
      <w:rFonts w:ascii="Tahoma" w:hAnsi="Tahoma"/>
      <w:sz w:val="24"/>
      <w:szCs w:val="20"/>
    </w:rPr>
  </w:style>
  <w:style w:type="paragraph" w:customStyle="1" w:styleId="Char3CharCharChar2">
    <w:name w:val="Char3 Char Char Char2"/>
    <w:basedOn w:val="ab"/>
    <w:qFormat/>
    <w:rPr>
      <w:rFonts w:ascii="Tahoma" w:hAnsi="Tahoma"/>
      <w:sz w:val="24"/>
      <w:szCs w:val="20"/>
    </w:rPr>
  </w:style>
  <w:style w:type="paragraph" w:customStyle="1" w:styleId="2f3">
    <w:name w:val="正文文本缩进2"/>
    <w:basedOn w:val="ab"/>
    <w:qFormat/>
    <w:pPr>
      <w:spacing w:line="480" w:lineRule="exact"/>
      <w:ind w:firstLineChars="200" w:firstLine="480"/>
    </w:pPr>
    <w:rPr>
      <w:rFonts w:ascii="宋体" w:hAnsi="宋体"/>
      <w:kern w:val="0"/>
      <w:sz w:val="24"/>
      <w:lang w:val="zh-CN"/>
    </w:rPr>
  </w:style>
  <w:style w:type="paragraph" w:customStyle="1" w:styleId="Char30">
    <w:name w:val="Char3"/>
    <w:basedOn w:val="ab"/>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b"/>
    <w:qFormat/>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b"/>
    <w:qFormat/>
    <w:pPr>
      <w:widowControl/>
      <w:spacing w:after="160" w:line="240" w:lineRule="exact"/>
      <w:jc w:val="left"/>
    </w:pPr>
    <w:rPr>
      <w:rFonts w:ascii="Verdana" w:eastAsia="仿宋_GB2312" w:hAnsi="Verdana"/>
      <w:kern w:val="0"/>
      <w:sz w:val="24"/>
      <w:szCs w:val="20"/>
      <w:lang w:eastAsia="en-US"/>
    </w:rPr>
  </w:style>
  <w:style w:type="paragraph" w:customStyle="1" w:styleId="2f4">
    <w:name w:val="列出段落2"/>
    <w:basedOn w:val="ab"/>
    <w:qFormat/>
    <w:pPr>
      <w:ind w:firstLineChars="200" w:firstLine="420"/>
    </w:pPr>
    <w:rPr>
      <w:rFonts w:ascii="Calibri" w:hAnsi="Calibri"/>
      <w:szCs w:val="22"/>
    </w:rPr>
  </w:style>
  <w:style w:type="paragraph" w:customStyle="1" w:styleId="CharCharChar1Char2">
    <w:name w:val="Char Char Char1 Char2"/>
    <w:basedOn w:val="ab"/>
    <w:qFormat/>
    <w:rPr>
      <w:rFonts w:ascii="Tahoma" w:hAnsi="Tahoma"/>
      <w:sz w:val="24"/>
      <w:szCs w:val="20"/>
    </w:rPr>
  </w:style>
  <w:style w:type="paragraph" w:customStyle="1" w:styleId="CharCharChar2">
    <w:name w:val="Char Char Char2"/>
    <w:basedOn w:val="ab"/>
    <w:qFormat/>
    <w:rPr>
      <w:rFonts w:ascii="Tahoma" w:hAnsi="Tahoma"/>
      <w:sz w:val="24"/>
      <w:szCs w:val="20"/>
    </w:rPr>
  </w:style>
  <w:style w:type="paragraph" w:customStyle="1" w:styleId="CharCharCharCharCharCharChar2">
    <w:name w:val="Char Char Char Char Char Char Char2"/>
    <w:basedOn w:val="ab"/>
    <w:qFormat/>
    <w:pPr>
      <w:snapToGrid w:val="0"/>
      <w:spacing w:line="360" w:lineRule="auto"/>
      <w:ind w:firstLineChars="200" w:firstLine="200"/>
    </w:pPr>
    <w:rPr>
      <w:rFonts w:eastAsia="仿宋_GB2312"/>
      <w:sz w:val="24"/>
    </w:rPr>
  </w:style>
  <w:style w:type="paragraph" w:customStyle="1" w:styleId="2f5">
    <w:name w:val="正文缩进2"/>
    <w:basedOn w:val="ab"/>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f1">
    <w:name w:val="修订1"/>
    <w:qFormat/>
    <w:rPr>
      <w:kern w:val="2"/>
      <w:sz w:val="21"/>
      <w:szCs w:val="24"/>
    </w:rPr>
  </w:style>
  <w:style w:type="paragraph" w:customStyle="1" w:styleId="Char22">
    <w:name w:val="Char22"/>
    <w:basedOn w:val="ab"/>
    <w:qFormat/>
    <w:rPr>
      <w:rFonts w:ascii="Tahoma" w:hAnsi="Tahoma"/>
      <w:sz w:val="24"/>
      <w:szCs w:val="20"/>
    </w:rPr>
  </w:style>
  <w:style w:type="paragraph" w:customStyle="1" w:styleId="CharCharCharCharCharCharCharCharCharChar2">
    <w:name w:val="Char Char Char Char Char Char Char Char Char Char2"/>
    <w:basedOn w:val="ab"/>
    <w:qFormat/>
    <w:rPr>
      <w:rFonts w:ascii="宋体" w:hAnsi="宋体" w:cs="Courier New"/>
      <w:sz w:val="32"/>
      <w:szCs w:val="32"/>
    </w:rPr>
  </w:style>
  <w:style w:type="paragraph" w:customStyle="1" w:styleId="Char2CharCharCharCharCharChar1">
    <w:name w:val="Char2 Char Char Char Char Char Char1"/>
    <w:basedOn w:val="ab"/>
    <w:qFormat/>
    <w:pPr>
      <w:widowControl/>
      <w:spacing w:line="400" w:lineRule="exact"/>
      <w:jc w:val="center"/>
    </w:pPr>
  </w:style>
  <w:style w:type="character" w:customStyle="1" w:styleId="Chard">
    <w:name w:val="页脚 Char"/>
    <w:qFormat/>
    <w:rPr>
      <w:rFonts w:ascii="宋体" w:eastAsia="宋体"/>
      <w:sz w:val="18"/>
      <w:lang w:val="en-US" w:eastAsia="zh-CN" w:bidi="ar-SA"/>
    </w:rPr>
  </w:style>
  <w:style w:type="paragraph" w:customStyle="1" w:styleId="CharChar41">
    <w:name w:val="Char Char41"/>
    <w:basedOn w:val="ab"/>
    <w:qFormat/>
    <w:pPr>
      <w:widowControl/>
      <w:spacing w:line="400" w:lineRule="exact"/>
      <w:jc w:val="center"/>
    </w:pPr>
  </w:style>
  <w:style w:type="character" w:customStyle="1" w:styleId="Chare">
    <w:name w:val="批注文字 Char"/>
    <w:uiPriority w:val="99"/>
    <w:qFormat/>
    <w:rPr>
      <w:kern w:val="2"/>
      <w:sz w:val="21"/>
      <w:szCs w:val="24"/>
    </w:rPr>
  </w:style>
  <w:style w:type="character" w:customStyle="1" w:styleId="Charf">
    <w:name w:val="标题 Char"/>
    <w:qFormat/>
    <w:rPr>
      <w:b/>
      <w:kern w:val="2"/>
      <w:sz w:val="32"/>
    </w:rPr>
  </w:style>
  <w:style w:type="paragraph" w:customStyle="1" w:styleId="affffff4">
    <w:name w:val="图例"/>
    <w:basedOn w:val="ab"/>
    <w:qFormat/>
    <w:pPr>
      <w:spacing w:before="120" w:after="120" w:line="360" w:lineRule="auto"/>
      <w:jc w:val="center"/>
    </w:pPr>
    <w:rPr>
      <w:rFonts w:eastAsia="仿宋_GB2312"/>
      <w:b/>
      <w:sz w:val="24"/>
      <w:szCs w:val="20"/>
    </w:rPr>
  </w:style>
  <w:style w:type="table" w:customStyle="1" w:styleId="TableNormal">
    <w:name w:val="Table Normal"/>
    <w:unhideWhenUsed/>
    <w:qFormat/>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paragraph" w:customStyle="1" w:styleId="TableParagraph">
    <w:name w:val="Table Paragraph"/>
    <w:basedOn w:val="ab"/>
    <w:uiPriority w:val="1"/>
    <w:qFormat/>
    <w:pPr>
      <w:autoSpaceDE w:val="0"/>
      <w:autoSpaceDN w:val="0"/>
      <w:jc w:val="left"/>
    </w:pPr>
    <w:rPr>
      <w:rFonts w:ascii="宋体" w:hAnsi="宋体" w:cs="宋体"/>
      <w:kern w:val="0"/>
      <w:sz w:val="22"/>
      <w:szCs w:val="22"/>
      <w:lang w:eastAsia="en-US"/>
    </w:rPr>
  </w:style>
  <w:style w:type="paragraph" w:customStyle="1" w:styleId="113">
    <w:name w:val="索引 11"/>
    <w:basedOn w:val="ab"/>
    <w:next w:val="ab"/>
    <w:qFormat/>
    <w:rPr>
      <w:szCs w:val="20"/>
    </w:rPr>
  </w:style>
  <w:style w:type="paragraph" w:customStyle="1" w:styleId="1f2">
    <w:name w:val="纯文本1"/>
    <w:basedOn w:val="ab"/>
    <w:qFormat/>
    <w:rPr>
      <w:rFonts w:ascii="宋体" w:hAnsi="Courier New"/>
    </w:rPr>
  </w:style>
  <w:style w:type="paragraph" w:customStyle="1" w:styleId="affffff5">
    <w:name w:val="初设正文"/>
    <w:basedOn w:val="ab"/>
    <w:uiPriority w:val="99"/>
    <w:qFormat/>
    <w:pPr>
      <w:widowControl/>
      <w:spacing w:line="360" w:lineRule="auto"/>
      <w:ind w:firstLineChars="200" w:firstLine="200"/>
    </w:pPr>
    <w:rPr>
      <w:rFonts w:ascii="仿宋" w:eastAsia="仿宋" w:hAnsi="仿宋" w:hint="eastAsia"/>
      <w:color w:val="000000"/>
      <w:kern w:val="0"/>
      <w:sz w:val="24"/>
      <w:szCs w:val="28"/>
    </w:rPr>
  </w:style>
  <w:style w:type="character" w:customStyle="1" w:styleId="Charf0">
    <w:name w:val="正文首行缩进 Char"/>
    <w:link w:val="72"/>
    <w:qFormat/>
    <w:rPr>
      <w:rFonts w:ascii="宋体" w:hAnsi="宋体"/>
      <w:kern w:val="2"/>
      <w:sz w:val="21"/>
      <w:szCs w:val="24"/>
    </w:rPr>
  </w:style>
  <w:style w:type="paragraph" w:customStyle="1" w:styleId="72">
    <w:name w:val="7"/>
    <w:basedOn w:val="ab"/>
    <w:next w:val="110"/>
    <w:link w:val="Charf0"/>
    <w:semiHidden/>
    <w:qFormat/>
    <w:pPr>
      <w:autoSpaceDE w:val="0"/>
      <w:autoSpaceDN w:val="0"/>
      <w:adjustRightInd w:val="0"/>
      <w:spacing w:beforeLines="30" w:line="360" w:lineRule="auto"/>
      <w:ind w:firstLineChars="200" w:firstLine="200"/>
    </w:pPr>
    <w:rPr>
      <w:rFonts w:ascii="宋体" w:hAnsi="宋体"/>
      <w:lang w:val="zh-CN"/>
    </w:rPr>
  </w:style>
  <w:style w:type="table" w:customStyle="1" w:styleId="1f3">
    <w:name w:val="网格型1"/>
    <w:basedOn w:val="ae"/>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23">
    <w:name w:val="正文缩进 Char2"/>
    <w:qFormat/>
    <w:rPr>
      <w:kern w:val="2"/>
      <w:sz w:val="21"/>
    </w:rPr>
  </w:style>
  <w:style w:type="character" w:customStyle="1" w:styleId="62">
    <w:name w:val="未处理的提及6"/>
    <w:uiPriority w:val="99"/>
    <w:semiHidden/>
    <w:qFormat/>
    <w:rPr>
      <w:color w:val="605E5C"/>
      <w:shd w:val="clear" w:color="auto" w:fill="E1DFDD"/>
    </w:rPr>
  </w:style>
  <w:style w:type="character" w:customStyle="1" w:styleId="Char14">
    <w:name w:val="图编号 Char1"/>
    <w:semiHidden/>
    <w:qFormat/>
    <w:rPr>
      <w:rFonts w:ascii="Times New Roman" w:hAnsi="Times New Roman"/>
      <w:kern w:val="2"/>
      <w:sz w:val="24"/>
    </w:rPr>
  </w:style>
  <w:style w:type="character" w:customStyle="1" w:styleId="1f4">
    <w:name w:val="明显参考1"/>
    <w:qFormat/>
    <w:rPr>
      <w:b/>
      <w:bCs/>
      <w:smallCaps/>
      <w:color w:val="C0504D"/>
      <w:spacing w:val="5"/>
      <w:u w:val="single"/>
    </w:rPr>
  </w:style>
  <w:style w:type="character" w:customStyle="1" w:styleId="gjfg">
    <w:name w:val="gjfg"/>
    <w:uiPriority w:val="99"/>
    <w:semiHidden/>
    <w:qFormat/>
    <w:rPr>
      <w:rFonts w:cs="Times New Roman"/>
    </w:rPr>
  </w:style>
  <w:style w:type="character" w:customStyle="1" w:styleId="1f5">
    <w:name w:val="不明显强调1"/>
    <w:qFormat/>
    <w:rPr>
      <w:i/>
      <w:iCs/>
      <w:color w:val="000000"/>
    </w:rPr>
  </w:style>
  <w:style w:type="character" w:customStyle="1" w:styleId="82">
    <w:name w:val="未处理的提及8"/>
    <w:uiPriority w:val="99"/>
    <w:semiHidden/>
    <w:qFormat/>
    <w:rPr>
      <w:color w:val="605E5C"/>
      <w:shd w:val="clear" w:color="auto" w:fill="E1DFDD"/>
    </w:rPr>
  </w:style>
  <w:style w:type="character" w:customStyle="1" w:styleId="Charf1">
    <w:name w:val="建议书正文 Char"/>
    <w:link w:val="affffff6"/>
    <w:semiHidden/>
    <w:qFormat/>
    <w:rPr>
      <w:rFonts w:ascii="仿宋_GB2312" w:eastAsia="仿宋_GB2312" w:hAnsi="仿宋"/>
      <w:sz w:val="28"/>
      <w:szCs w:val="30"/>
    </w:rPr>
  </w:style>
  <w:style w:type="paragraph" w:customStyle="1" w:styleId="affffff6">
    <w:name w:val="建议书正文"/>
    <w:basedOn w:val="ab"/>
    <w:link w:val="Charf1"/>
    <w:semiHidden/>
    <w:qFormat/>
    <w:pPr>
      <w:spacing w:beforeLines="30" w:line="360" w:lineRule="auto"/>
      <w:ind w:left="420" w:firstLineChars="200" w:firstLine="420"/>
    </w:pPr>
    <w:rPr>
      <w:rFonts w:ascii="仿宋_GB2312" w:eastAsia="仿宋_GB2312" w:hAnsi="仿宋"/>
      <w:kern w:val="0"/>
      <w:sz w:val="28"/>
      <w:szCs w:val="30"/>
      <w:lang w:val="zh-CN"/>
    </w:rPr>
  </w:style>
  <w:style w:type="character" w:customStyle="1" w:styleId="2f6">
    <w:name w:val="正文缩进 字符2"/>
    <w:semiHidden/>
    <w:qFormat/>
    <w:rPr>
      <w:kern w:val="2"/>
      <w:sz w:val="24"/>
    </w:rPr>
  </w:style>
  <w:style w:type="character" w:customStyle="1" w:styleId="Charf2">
    <w:name w:val="*正文 Char"/>
    <w:link w:val="affffff7"/>
    <w:qFormat/>
    <w:locked/>
    <w:rPr>
      <w:rFonts w:ascii="仿宋_GB2312" w:eastAsia="仿宋"/>
      <w:color w:val="000000"/>
      <w:kern w:val="2"/>
      <w:sz w:val="28"/>
      <w:szCs w:val="28"/>
    </w:rPr>
  </w:style>
  <w:style w:type="paragraph" w:customStyle="1" w:styleId="affffff7">
    <w:name w:val="*正文"/>
    <w:basedOn w:val="ab"/>
    <w:link w:val="Charf2"/>
    <w:qFormat/>
    <w:pPr>
      <w:widowControl/>
      <w:ind w:firstLine="200"/>
    </w:pPr>
    <w:rPr>
      <w:rFonts w:ascii="仿宋_GB2312" w:eastAsia="仿宋"/>
      <w:color w:val="000000"/>
      <w:sz w:val="28"/>
      <w:szCs w:val="28"/>
      <w:lang w:val="zh-CN"/>
    </w:rPr>
  </w:style>
  <w:style w:type="character" w:customStyle="1" w:styleId="affffff8">
    <w:name w:val="列出段落 字符"/>
    <w:uiPriority w:val="99"/>
    <w:qFormat/>
    <w:rPr>
      <w:rFonts w:ascii="Calibri" w:hAnsi="Calibri"/>
      <w:kern w:val="2"/>
      <w:sz w:val="21"/>
      <w:szCs w:val="22"/>
    </w:rPr>
  </w:style>
  <w:style w:type="character" w:customStyle="1" w:styleId="hover35">
    <w:name w:val="hover35"/>
    <w:uiPriority w:val="99"/>
    <w:semiHidden/>
    <w:qFormat/>
    <w:rPr>
      <w:rFonts w:cs="Times New Roman"/>
      <w:sz w:val="21"/>
      <w:szCs w:val="21"/>
    </w:rPr>
  </w:style>
  <w:style w:type="character" w:customStyle="1" w:styleId="cfdate">
    <w:name w:val="cfdate"/>
    <w:uiPriority w:val="99"/>
    <w:semiHidden/>
    <w:qFormat/>
    <w:rPr>
      <w:rFonts w:cs="Times New Roman"/>
      <w:color w:val="333333"/>
      <w:sz w:val="18"/>
      <w:szCs w:val="18"/>
    </w:rPr>
  </w:style>
  <w:style w:type="character" w:customStyle="1" w:styleId="affffff9">
    <w:name w:val="引用 字符"/>
    <w:link w:val="1f6"/>
    <w:uiPriority w:val="29"/>
    <w:qFormat/>
    <w:rPr>
      <w:rFonts w:ascii="Calibri" w:hAnsi="Calibri"/>
      <w:i/>
      <w:iCs/>
      <w:color w:val="000000"/>
      <w:sz w:val="22"/>
      <w:lang w:eastAsia="en-US" w:bidi="en-US"/>
    </w:rPr>
  </w:style>
  <w:style w:type="paragraph" w:customStyle="1" w:styleId="1f6">
    <w:name w:val="引用1"/>
    <w:basedOn w:val="ab"/>
    <w:next w:val="ab"/>
    <w:link w:val="affffff9"/>
    <w:uiPriority w:val="29"/>
    <w:qFormat/>
    <w:pPr>
      <w:widowControl/>
      <w:spacing w:after="200" w:line="276" w:lineRule="auto"/>
      <w:jc w:val="left"/>
    </w:pPr>
    <w:rPr>
      <w:rFonts w:ascii="Calibri" w:hAnsi="Calibri"/>
      <w:i/>
      <w:iCs/>
      <w:color w:val="000000"/>
      <w:kern w:val="0"/>
      <w:sz w:val="22"/>
      <w:szCs w:val="20"/>
      <w:lang w:val="zh-CN" w:eastAsia="en-US" w:bidi="en-US"/>
    </w:rPr>
  </w:style>
  <w:style w:type="character" w:customStyle="1" w:styleId="ckecolorbox1">
    <w:name w:val="cke_colorbox1"/>
    <w:qFormat/>
  </w:style>
  <w:style w:type="character" w:customStyle="1" w:styleId="92">
    <w:name w:val="未处理的提及9"/>
    <w:uiPriority w:val="99"/>
    <w:semiHidden/>
    <w:qFormat/>
    <w:rPr>
      <w:color w:val="605E5C"/>
      <w:shd w:val="clear" w:color="auto" w:fill="E1DFDD"/>
    </w:rPr>
  </w:style>
  <w:style w:type="character" w:customStyle="1" w:styleId="1Char10">
    <w:name w:val="标题 1 Char1"/>
    <w:qFormat/>
    <w:rPr>
      <w:rFonts w:ascii="Times New Roman" w:eastAsia="宋体" w:hAnsi="Times New Roman" w:cs="Times New Roman"/>
      <w:b/>
      <w:kern w:val="44"/>
      <w:sz w:val="44"/>
    </w:rPr>
  </w:style>
  <w:style w:type="character" w:customStyle="1" w:styleId="before">
    <w:name w:val="before"/>
    <w:qFormat/>
    <w:rPr>
      <w:rFonts w:ascii="FontAwesome" w:eastAsia="FontAwesome" w:hAnsi="FontAwesome" w:cs="FontAwesome" w:hint="default"/>
      <w:color w:val="888888"/>
    </w:rPr>
  </w:style>
  <w:style w:type="character" w:customStyle="1" w:styleId="1f7">
    <w:name w:val="标题 字符1"/>
    <w:qFormat/>
    <w:rPr>
      <w:rFonts w:ascii="Cambria" w:eastAsia="宋体" w:hAnsi="Cambria" w:cs="Times New Roman"/>
      <w:b/>
      <w:bCs/>
      <w:kern w:val="2"/>
      <w:sz w:val="32"/>
      <w:szCs w:val="32"/>
      <w:lang w:val="zh-CN" w:eastAsia="zh-CN"/>
    </w:rPr>
  </w:style>
  <w:style w:type="character" w:customStyle="1" w:styleId="1f8">
    <w:name w:val="明显强调1"/>
    <w:qFormat/>
    <w:rPr>
      <w:b/>
      <w:bCs/>
      <w:i/>
      <w:iCs/>
      <w:color w:val="4F81BD"/>
    </w:rPr>
  </w:style>
  <w:style w:type="character" w:customStyle="1" w:styleId="active6">
    <w:name w:val="active6"/>
    <w:qFormat/>
    <w:rPr>
      <w:color w:val="FFFFFF"/>
      <w:shd w:val="clear" w:color="auto" w:fill="428BCA"/>
    </w:rPr>
  </w:style>
  <w:style w:type="character" w:customStyle="1" w:styleId="2f7">
    <w:name w:val="纯文本 字符2"/>
    <w:qFormat/>
    <w:rPr>
      <w:rFonts w:ascii="等线" w:hAnsi="Courier New" w:cs="Courier New"/>
    </w:rPr>
  </w:style>
  <w:style w:type="character" w:customStyle="1" w:styleId="my">
    <w:name w:val="my正文 字符"/>
    <w:semiHidden/>
    <w:qFormat/>
    <w:rPr>
      <w:rFonts w:ascii="宋体" w:eastAsia="宋体" w:hAnsi="宋体" w:cs="宋体"/>
      <w:kern w:val="0"/>
      <w:sz w:val="24"/>
      <w:lang w:val="zh-CN"/>
    </w:rPr>
  </w:style>
  <w:style w:type="character" w:customStyle="1" w:styleId="Charf3">
    <w:name w:val="表格非标题文字 Char"/>
    <w:link w:val="affffffa"/>
    <w:qFormat/>
    <w:rPr>
      <w:rFonts w:ascii="Arial" w:hAnsi="Arial" w:cs="黑体"/>
      <w:sz w:val="18"/>
      <w:szCs w:val="21"/>
      <w:lang w:val="en-US" w:eastAsia="zh-CN" w:bidi="ar-SA"/>
    </w:rPr>
  </w:style>
  <w:style w:type="paragraph" w:customStyle="1" w:styleId="affffffa">
    <w:name w:val="表格非标题文字"/>
    <w:link w:val="Charf3"/>
    <w:qFormat/>
    <w:pPr>
      <w:snapToGrid w:val="0"/>
      <w:spacing w:before="80" w:after="40"/>
    </w:pPr>
    <w:rPr>
      <w:rFonts w:ascii="Arial" w:hAnsi="Arial" w:cs="黑体"/>
      <w:sz w:val="18"/>
      <w:szCs w:val="21"/>
    </w:rPr>
  </w:style>
  <w:style w:type="character" w:customStyle="1" w:styleId="212">
    <w:name w:val="正文文本首行缩进 2 字符1"/>
    <w:qFormat/>
    <w:rPr>
      <w:rFonts w:ascii="宋体" w:eastAsia="宋体" w:hAnsi="宋体"/>
    </w:rPr>
  </w:style>
  <w:style w:type="character" w:customStyle="1" w:styleId="apple-converted-space">
    <w:name w:val="apple-converted-space"/>
    <w:qFormat/>
    <w:rPr>
      <w:rFonts w:cs="Times New Roman"/>
    </w:rPr>
  </w:style>
  <w:style w:type="character" w:customStyle="1" w:styleId="Charf4">
    <w:name w:val="表格 Char"/>
    <w:link w:val="affffffb"/>
    <w:qFormat/>
    <w:rPr>
      <w:rFonts w:ascii="宋体"/>
      <w:szCs w:val="24"/>
    </w:rPr>
  </w:style>
  <w:style w:type="paragraph" w:customStyle="1" w:styleId="affffffb">
    <w:name w:val="表格"/>
    <w:basedOn w:val="ab"/>
    <w:link w:val="Charf4"/>
    <w:qFormat/>
    <w:pPr>
      <w:overflowPunct w:val="0"/>
      <w:autoSpaceDE w:val="0"/>
      <w:autoSpaceDN w:val="0"/>
      <w:adjustRightInd w:val="0"/>
      <w:spacing w:beforeLines="30" w:line="300" w:lineRule="auto"/>
      <w:ind w:firstLineChars="200" w:firstLine="200"/>
      <w:jc w:val="center"/>
    </w:pPr>
    <w:rPr>
      <w:rFonts w:ascii="宋体"/>
      <w:kern w:val="0"/>
      <w:sz w:val="20"/>
      <w:lang w:val="zh-CN"/>
    </w:rPr>
  </w:style>
  <w:style w:type="character" w:customStyle="1" w:styleId="m">
    <w:name w:val="m"/>
    <w:semiHidden/>
    <w:qFormat/>
  </w:style>
  <w:style w:type="character" w:customStyle="1" w:styleId="213">
    <w:name w:val="正文文本缩进 2 字符1"/>
    <w:uiPriority w:val="99"/>
    <w:semiHidden/>
    <w:qFormat/>
    <w:rPr>
      <w:rFonts w:ascii="宋体" w:eastAsia="宋体" w:hAnsi="宋体"/>
    </w:rPr>
  </w:style>
  <w:style w:type="character" w:customStyle="1" w:styleId="prev">
    <w:name w:val="prev"/>
    <w:uiPriority w:val="99"/>
    <w:semiHidden/>
    <w:qFormat/>
    <w:rPr>
      <w:rFonts w:cs="Times New Roman"/>
      <w:color w:val="888888"/>
    </w:rPr>
  </w:style>
  <w:style w:type="character" w:customStyle="1" w:styleId="inf">
    <w:name w:val="inf"/>
    <w:uiPriority w:val="99"/>
    <w:semiHidden/>
    <w:qFormat/>
    <w:rPr>
      <w:rFonts w:cs="Times New Roman"/>
      <w:color w:val="333333"/>
      <w:sz w:val="18"/>
      <w:szCs w:val="18"/>
      <w:shd w:val="clear" w:color="auto" w:fill="EEEEEE"/>
    </w:rPr>
  </w:style>
  <w:style w:type="character" w:customStyle="1" w:styleId="114">
    <w:name w:val="未处理的提及11"/>
    <w:uiPriority w:val="99"/>
    <w:semiHidden/>
    <w:qFormat/>
    <w:rPr>
      <w:color w:val="605E5C"/>
      <w:shd w:val="clear" w:color="auto" w:fill="E1DFDD"/>
    </w:rPr>
  </w:style>
  <w:style w:type="character" w:customStyle="1" w:styleId="Char15">
    <w:name w:val="正文首行缩进 Char1"/>
    <w:link w:val="1f9"/>
    <w:qFormat/>
    <w:rPr>
      <w:rFonts w:ascii="Times New Roman" w:eastAsia="宋体" w:hAnsi="Times New Roman" w:cs="Times New Roman"/>
      <w:kern w:val="2"/>
      <w:sz w:val="24"/>
      <w:szCs w:val="24"/>
    </w:rPr>
  </w:style>
  <w:style w:type="paragraph" w:customStyle="1" w:styleId="1f9">
    <w:name w:val="正文首行缩进1"/>
    <w:basedOn w:val="aff3"/>
    <w:link w:val="Char15"/>
    <w:qFormat/>
    <w:pPr>
      <w:tabs>
        <w:tab w:val="clear" w:pos="567"/>
      </w:tabs>
      <w:adjustRightInd w:val="0"/>
      <w:snapToGrid w:val="0"/>
      <w:spacing w:before="60" w:after="60" w:line="360" w:lineRule="auto"/>
      <w:ind w:firstLineChars="200" w:firstLine="482"/>
      <w:textAlignment w:val="baseline"/>
    </w:pPr>
    <w:rPr>
      <w:rFonts w:ascii="Times New Roman" w:hAnsi="Times New Roman"/>
    </w:rPr>
  </w:style>
  <w:style w:type="character" w:customStyle="1" w:styleId="Charf5">
    <w:name w:val="表格正文 Char"/>
    <w:link w:val="affffffc"/>
    <w:qFormat/>
    <w:rPr>
      <w:kern w:val="2"/>
      <w:sz w:val="21"/>
      <w:szCs w:val="24"/>
    </w:rPr>
  </w:style>
  <w:style w:type="paragraph" w:customStyle="1" w:styleId="affffffc">
    <w:name w:val="表格正文"/>
    <w:basedOn w:val="ab"/>
    <w:link w:val="Charf5"/>
    <w:qFormat/>
    <w:rPr>
      <w:lang w:val="zh-CN"/>
    </w:rPr>
  </w:style>
  <w:style w:type="character" w:customStyle="1" w:styleId="affffffd">
    <w:name w:val="页脚 字符"/>
    <w:uiPriority w:val="99"/>
    <w:qFormat/>
    <w:locked/>
    <w:rPr>
      <w:rFonts w:ascii="Times New Roman" w:eastAsia="宋体" w:hAnsi="Times New Roman" w:cs="Times New Roman"/>
      <w:sz w:val="18"/>
      <w:szCs w:val="18"/>
    </w:rPr>
  </w:style>
  <w:style w:type="character" w:customStyle="1" w:styleId="-Char">
    <w:name w:val="正文-首行缩进 Char"/>
    <w:link w:val="-"/>
    <w:semiHidden/>
    <w:qFormat/>
    <w:rPr>
      <w:rFonts w:ascii="Arial" w:hAnsi="Arial" w:cs="Arial"/>
      <w:szCs w:val="21"/>
    </w:rPr>
  </w:style>
  <w:style w:type="paragraph" w:customStyle="1" w:styleId="-">
    <w:name w:val="正文-首行缩进"/>
    <w:basedOn w:val="ab"/>
    <w:link w:val="-Char"/>
    <w:semiHidden/>
    <w:qFormat/>
    <w:pPr>
      <w:widowControl/>
      <w:snapToGrid w:val="0"/>
      <w:spacing w:before="80" w:after="80" w:line="300" w:lineRule="auto"/>
      <w:ind w:firstLineChars="200" w:firstLine="420"/>
    </w:pPr>
    <w:rPr>
      <w:rFonts w:ascii="Arial" w:hAnsi="Arial"/>
      <w:kern w:val="0"/>
      <w:sz w:val="20"/>
      <w:szCs w:val="21"/>
      <w:lang w:val="zh-CN"/>
    </w:rPr>
  </w:style>
  <w:style w:type="character" w:customStyle="1" w:styleId="myCharChar">
    <w:name w:val="my正文 Char Char"/>
    <w:semiHidden/>
    <w:qFormat/>
    <w:rPr>
      <w:sz w:val="28"/>
      <w:szCs w:val="24"/>
      <w:lang w:val="zh-CN" w:eastAsia="zh-CN"/>
    </w:rPr>
  </w:style>
  <w:style w:type="character" w:customStyle="1" w:styleId="myChar">
    <w:name w:val="my正文 Char"/>
    <w:link w:val="my0"/>
    <w:qFormat/>
    <w:rPr>
      <w:sz w:val="24"/>
      <w:szCs w:val="24"/>
    </w:rPr>
  </w:style>
  <w:style w:type="paragraph" w:customStyle="1" w:styleId="my0">
    <w:name w:val="my正文"/>
    <w:basedOn w:val="ab"/>
    <w:link w:val="myChar"/>
    <w:qFormat/>
    <w:pPr>
      <w:spacing w:line="360" w:lineRule="auto"/>
      <w:ind w:firstLineChars="200" w:firstLine="480"/>
    </w:pPr>
    <w:rPr>
      <w:kern w:val="0"/>
      <w:sz w:val="24"/>
      <w:lang w:val="zh-CN"/>
    </w:rPr>
  </w:style>
  <w:style w:type="character" w:customStyle="1" w:styleId="affffffe">
    <w:name w:val="无"/>
    <w:qFormat/>
  </w:style>
  <w:style w:type="character" w:customStyle="1" w:styleId="hover6">
    <w:name w:val="hover6"/>
    <w:qFormat/>
    <w:rPr>
      <w:shd w:val="clear" w:color="auto" w:fill="EEEEEE"/>
    </w:rPr>
  </w:style>
  <w:style w:type="character" w:customStyle="1" w:styleId="before1">
    <w:name w:val="before1"/>
    <w:qFormat/>
    <w:rPr>
      <w:rFonts w:ascii="FontAwesome" w:eastAsia="FontAwesome" w:hAnsi="FontAwesome" w:cs="FontAwesome" w:hint="default"/>
      <w:color w:val="888888"/>
    </w:rPr>
  </w:style>
  <w:style w:type="character" w:customStyle="1" w:styleId="k">
    <w:name w:val="k正文 字符"/>
    <w:link w:val="k0"/>
    <w:semiHidden/>
    <w:qFormat/>
    <w:rPr>
      <w:rFonts w:ascii="宋体" w:hAnsi="宋体" w:cs="Arial"/>
      <w:sz w:val="24"/>
      <w:szCs w:val="24"/>
    </w:rPr>
  </w:style>
  <w:style w:type="paragraph" w:customStyle="1" w:styleId="k0">
    <w:name w:val="k正文"/>
    <w:basedOn w:val="ab"/>
    <w:link w:val="k"/>
    <w:semiHidden/>
    <w:qFormat/>
    <w:pPr>
      <w:spacing w:line="360" w:lineRule="auto"/>
      <w:ind w:firstLineChars="200" w:firstLine="480"/>
    </w:pPr>
    <w:rPr>
      <w:rFonts w:ascii="宋体" w:hAnsi="宋体"/>
      <w:kern w:val="0"/>
      <w:sz w:val="24"/>
      <w:lang w:val="zh-CN"/>
    </w:rPr>
  </w:style>
  <w:style w:type="character" w:customStyle="1" w:styleId="ckenotificationprogress">
    <w:name w:val="cke_notification_progress"/>
    <w:qFormat/>
    <w:rPr>
      <w:shd w:val="clear" w:color="auto" w:fill="0F74A8"/>
    </w:rPr>
  </w:style>
  <w:style w:type="character" w:customStyle="1" w:styleId="ckecolorbox">
    <w:name w:val="cke_colorbox"/>
    <w:qFormat/>
    <w:rPr>
      <w:bdr w:val="single" w:sz="6" w:space="0" w:color="808080"/>
    </w:rPr>
  </w:style>
  <w:style w:type="character" w:customStyle="1" w:styleId="TableTextChar1">
    <w:name w:val="Table Text Char1"/>
    <w:link w:val="TableText"/>
    <w:semiHidden/>
    <w:qFormat/>
    <w:rPr>
      <w:rFonts w:ascii="Arial" w:hAnsi="Arial" w:cs="Arial"/>
      <w:sz w:val="18"/>
      <w:szCs w:val="18"/>
      <w:lang w:val="en-US" w:eastAsia="zh-CN" w:bidi="ar-SA"/>
    </w:rPr>
  </w:style>
  <w:style w:type="paragraph" w:customStyle="1" w:styleId="TableText">
    <w:name w:val="Table Text"/>
    <w:link w:val="TableTextChar1"/>
    <w:semiHidden/>
    <w:qFormat/>
    <w:pPr>
      <w:snapToGrid w:val="0"/>
      <w:spacing w:before="80" w:after="80"/>
    </w:pPr>
    <w:rPr>
      <w:rFonts w:ascii="Arial" w:hAnsi="Arial" w:cs="Arial"/>
      <w:sz w:val="18"/>
      <w:szCs w:val="18"/>
    </w:rPr>
  </w:style>
  <w:style w:type="character" w:customStyle="1" w:styleId="ui-icon38">
    <w:name w:val="ui-icon38"/>
    <w:qFormat/>
  </w:style>
  <w:style w:type="character" w:customStyle="1" w:styleId="Charf6">
    <w:name w:val="_正文段落 Char"/>
    <w:link w:val="afffffff"/>
    <w:semiHidden/>
    <w:qFormat/>
    <w:rPr>
      <w:sz w:val="24"/>
      <w:szCs w:val="24"/>
    </w:rPr>
  </w:style>
  <w:style w:type="paragraph" w:customStyle="1" w:styleId="afffffff">
    <w:name w:val="_正文段落"/>
    <w:basedOn w:val="ab"/>
    <w:link w:val="Charf6"/>
    <w:semiHidden/>
    <w:qFormat/>
    <w:pPr>
      <w:widowControl/>
      <w:spacing w:beforeLines="15" w:afterLines="15" w:line="360" w:lineRule="auto"/>
      <w:ind w:firstLineChars="200" w:firstLine="200"/>
      <w:jc w:val="left"/>
    </w:pPr>
    <w:rPr>
      <w:kern w:val="0"/>
      <w:sz w:val="24"/>
      <w:lang w:val="zh-CN"/>
    </w:rPr>
  </w:style>
  <w:style w:type="character" w:customStyle="1" w:styleId="Charf7">
    <w:name w:val="正文[新产业] Char"/>
    <w:link w:val="afffffff0"/>
    <w:semiHidden/>
    <w:qFormat/>
    <w:locked/>
    <w:rPr>
      <w:sz w:val="24"/>
    </w:rPr>
  </w:style>
  <w:style w:type="paragraph" w:customStyle="1" w:styleId="afffffff0">
    <w:name w:val="正文[新产业]"/>
    <w:basedOn w:val="ab"/>
    <w:link w:val="Charf7"/>
    <w:semiHidden/>
    <w:qFormat/>
    <w:pPr>
      <w:spacing w:line="360" w:lineRule="auto"/>
      <w:ind w:firstLineChars="200" w:firstLine="200"/>
    </w:pPr>
    <w:rPr>
      <w:kern w:val="0"/>
      <w:sz w:val="24"/>
      <w:szCs w:val="20"/>
      <w:lang w:val="zh-CN"/>
    </w:rPr>
  </w:style>
  <w:style w:type="character" w:customStyle="1" w:styleId="1fa">
    <w:name w:val="列表段落 字符1"/>
    <w:link w:val="120"/>
    <w:uiPriority w:val="34"/>
    <w:qFormat/>
    <w:rPr>
      <w:rFonts w:ascii="Calibri" w:hAnsi="Calibri"/>
      <w:szCs w:val="24"/>
    </w:rPr>
  </w:style>
  <w:style w:type="paragraph" w:customStyle="1" w:styleId="120">
    <w:name w:val="列表段落12"/>
    <w:basedOn w:val="ab"/>
    <w:link w:val="1fa"/>
    <w:uiPriority w:val="34"/>
    <w:qFormat/>
    <w:pPr>
      <w:spacing w:line="360" w:lineRule="auto"/>
      <w:ind w:firstLineChars="200" w:firstLine="420"/>
    </w:pPr>
    <w:rPr>
      <w:rFonts w:ascii="Calibri" w:hAnsi="Calibri"/>
      <w:kern w:val="0"/>
      <w:sz w:val="20"/>
      <w:lang w:val="zh-CN"/>
    </w:rPr>
  </w:style>
  <w:style w:type="character" w:customStyle="1" w:styleId="Charf8">
    <w:name w:val="样式 正文（缩进） Char"/>
    <w:link w:val="afffffff1"/>
    <w:semiHidden/>
    <w:qFormat/>
    <w:rPr>
      <w:rFonts w:ascii="宋体" w:hAnsi="Calibri"/>
      <w:sz w:val="24"/>
      <w:szCs w:val="24"/>
    </w:rPr>
  </w:style>
  <w:style w:type="paragraph" w:customStyle="1" w:styleId="afffffff1">
    <w:name w:val="样式 正文（缩进）"/>
    <w:basedOn w:val="ab"/>
    <w:link w:val="Charf8"/>
    <w:semiHidden/>
    <w:qFormat/>
    <w:pPr>
      <w:spacing w:beforeLines="30" w:line="360" w:lineRule="auto"/>
      <w:ind w:firstLineChars="200" w:firstLine="480"/>
      <w:jc w:val="left"/>
    </w:pPr>
    <w:rPr>
      <w:rFonts w:ascii="宋体" w:hAnsi="Calibri"/>
      <w:kern w:val="0"/>
      <w:sz w:val="24"/>
      <w:lang w:val="zh-CN"/>
    </w:rPr>
  </w:style>
  <w:style w:type="character" w:customStyle="1" w:styleId="2f8">
    <w:name w:val="日期 字符2"/>
    <w:uiPriority w:val="99"/>
    <w:semiHidden/>
    <w:qFormat/>
    <w:rPr>
      <w:rFonts w:ascii="宋体" w:eastAsia="宋体" w:hAnsi="宋体"/>
    </w:rPr>
  </w:style>
  <w:style w:type="character" w:customStyle="1" w:styleId="redfilefwwh">
    <w:name w:val="redfilefwwh"/>
    <w:uiPriority w:val="99"/>
    <w:semiHidden/>
    <w:qFormat/>
    <w:rPr>
      <w:rFonts w:cs="Times New Roman"/>
      <w:color w:val="BA2636"/>
      <w:sz w:val="18"/>
      <w:szCs w:val="18"/>
    </w:rPr>
  </w:style>
  <w:style w:type="character" w:customStyle="1" w:styleId="Char16">
    <w:name w:val="批注框文本 Char1"/>
    <w:uiPriority w:val="99"/>
    <w:qFormat/>
    <w:rPr>
      <w:rFonts w:ascii="Times New Roman" w:eastAsia="宋体" w:hAnsi="Times New Roman" w:cs="Times New Roman"/>
      <w:kern w:val="2"/>
      <w:sz w:val="18"/>
      <w:szCs w:val="18"/>
    </w:rPr>
  </w:style>
  <w:style w:type="character" w:customStyle="1" w:styleId="214">
    <w:name w:val="正文文本 2 字符1"/>
    <w:qFormat/>
    <w:rPr>
      <w:rFonts w:ascii="宋体" w:eastAsia="宋体" w:hAnsi="宋体"/>
    </w:rPr>
  </w:style>
  <w:style w:type="character" w:customStyle="1" w:styleId="afffffff2">
    <w:name w:val="列表段落 字符"/>
    <w:link w:val="115"/>
    <w:uiPriority w:val="34"/>
    <w:qFormat/>
  </w:style>
  <w:style w:type="paragraph" w:customStyle="1" w:styleId="115">
    <w:name w:val="列表段落11"/>
    <w:basedOn w:val="ab"/>
    <w:link w:val="afffffff2"/>
    <w:uiPriority w:val="34"/>
    <w:semiHidden/>
    <w:qFormat/>
    <w:pPr>
      <w:spacing w:line="360" w:lineRule="auto"/>
      <w:ind w:firstLineChars="200" w:firstLine="420"/>
    </w:pPr>
    <w:rPr>
      <w:kern w:val="0"/>
      <w:sz w:val="20"/>
      <w:szCs w:val="20"/>
    </w:rPr>
  </w:style>
  <w:style w:type="character" w:customStyle="1" w:styleId="2f9">
    <w:name w:val="标题 字符2"/>
    <w:uiPriority w:val="10"/>
    <w:qFormat/>
    <w:rPr>
      <w:rFonts w:ascii="等线 Light" w:eastAsia="等线 Light" w:hAnsi="等线 Light" w:cs="Times New Roman"/>
      <w:b/>
      <w:bCs/>
      <w:sz w:val="32"/>
      <w:szCs w:val="32"/>
    </w:rPr>
  </w:style>
  <w:style w:type="character" w:customStyle="1" w:styleId="116">
    <w:name w:val="不明显参考11"/>
    <w:uiPriority w:val="31"/>
    <w:qFormat/>
    <w:rPr>
      <w:smallCaps/>
      <w:color w:val="C0504D"/>
      <w:u w:val="single"/>
    </w:rPr>
  </w:style>
  <w:style w:type="character" w:customStyle="1" w:styleId="hover36">
    <w:name w:val="hover36"/>
    <w:uiPriority w:val="99"/>
    <w:semiHidden/>
    <w:qFormat/>
    <w:rPr>
      <w:rFonts w:cs="Times New Roman"/>
      <w:shd w:val="clear" w:color="auto" w:fill="F3F3F3"/>
    </w:rPr>
  </w:style>
  <w:style w:type="character" w:customStyle="1" w:styleId="highlight">
    <w:name w:val="highlight"/>
    <w:semiHidden/>
    <w:qFormat/>
  </w:style>
  <w:style w:type="character" w:customStyle="1" w:styleId="displayarti">
    <w:name w:val="displayarti"/>
    <w:uiPriority w:val="99"/>
    <w:semiHidden/>
    <w:qFormat/>
    <w:rPr>
      <w:rFonts w:cs="Times New Roman"/>
      <w:color w:val="FFFFFF"/>
      <w:shd w:val="clear" w:color="auto" w:fill="A00000"/>
    </w:rPr>
  </w:style>
  <w:style w:type="character" w:customStyle="1" w:styleId="afffffff3">
    <w:name w:val="明显引用 字符"/>
    <w:link w:val="1fb"/>
    <w:uiPriority w:val="30"/>
    <w:qFormat/>
    <w:rPr>
      <w:rFonts w:ascii="Calibri" w:hAnsi="Calibri"/>
      <w:b/>
      <w:bCs/>
      <w:i/>
      <w:iCs/>
      <w:color w:val="4F81BD"/>
      <w:sz w:val="22"/>
      <w:lang w:eastAsia="en-US" w:bidi="en-US"/>
    </w:rPr>
  </w:style>
  <w:style w:type="paragraph" w:customStyle="1" w:styleId="1fb">
    <w:name w:val="明显引用1"/>
    <w:basedOn w:val="ab"/>
    <w:next w:val="ab"/>
    <w:link w:val="afffffff3"/>
    <w:uiPriority w:val="30"/>
    <w:qFormat/>
    <w:pPr>
      <w:widowControl/>
      <w:pBdr>
        <w:bottom w:val="single" w:sz="4" w:space="4" w:color="4F81BD"/>
      </w:pBdr>
      <w:spacing w:before="200" w:after="280" w:line="276" w:lineRule="auto"/>
      <w:ind w:left="936" w:right="936"/>
      <w:jc w:val="left"/>
    </w:pPr>
    <w:rPr>
      <w:rFonts w:ascii="Calibri" w:hAnsi="Calibri"/>
      <w:b/>
      <w:bCs/>
      <w:i/>
      <w:iCs/>
      <w:color w:val="4F81BD"/>
      <w:kern w:val="0"/>
      <w:sz w:val="22"/>
      <w:szCs w:val="20"/>
      <w:lang w:val="zh-CN" w:eastAsia="en-US" w:bidi="en-US"/>
    </w:rPr>
  </w:style>
  <w:style w:type="character" w:customStyle="1" w:styleId="hover34">
    <w:name w:val="hover34"/>
    <w:uiPriority w:val="99"/>
    <w:semiHidden/>
    <w:qFormat/>
    <w:rPr>
      <w:rFonts w:cs="Times New Roman"/>
      <w:shd w:val="clear" w:color="auto" w:fill="F3F3F3"/>
    </w:rPr>
  </w:style>
  <w:style w:type="character" w:customStyle="1" w:styleId="47">
    <w:name w:val="未处理的提及4"/>
    <w:uiPriority w:val="99"/>
    <w:semiHidden/>
    <w:qFormat/>
    <w:rPr>
      <w:color w:val="605E5C"/>
      <w:shd w:val="clear" w:color="auto" w:fill="E1DFDD"/>
    </w:rPr>
  </w:style>
  <w:style w:type="character" w:customStyle="1" w:styleId="GCYChar">
    <w:name w:val="GCY 正文 Char"/>
    <w:link w:val="GCY"/>
    <w:qFormat/>
    <w:rPr>
      <w:sz w:val="24"/>
      <w:szCs w:val="24"/>
    </w:rPr>
  </w:style>
  <w:style w:type="paragraph" w:customStyle="1" w:styleId="GCY">
    <w:name w:val="GCY 正文"/>
    <w:basedOn w:val="ab"/>
    <w:link w:val="GCYChar"/>
    <w:qFormat/>
    <w:pPr>
      <w:spacing w:line="360" w:lineRule="auto"/>
      <w:ind w:firstLineChars="200" w:firstLine="200"/>
    </w:pPr>
    <w:rPr>
      <w:kern w:val="0"/>
      <w:sz w:val="24"/>
      <w:lang w:val="zh-CN"/>
    </w:rPr>
  </w:style>
  <w:style w:type="character" w:customStyle="1" w:styleId="afffffff4">
    <w:name w:val="正文首行缩进 字符"/>
    <w:uiPriority w:val="99"/>
    <w:semiHidden/>
    <w:qFormat/>
  </w:style>
  <w:style w:type="character" w:customStyle="1" w:styleId="afffffff5">
    <w:name w:val="页眉 字符"/>
    <w:uiPriority w:val="99"/>
    <w:qFormat/>
    <w:locked/>
    <w:rPr>
      <w:rFonts w:ascii="Times New Roman" w:eastAsia="宋体" w:hAnsi="Times New Roman" w:cs="Times New Roman"/>
      <w:sz w:val="18"/>
      <w:szCs w:val="18"/>
    </w:rPr>
  </w:style>
  <w:style w:type="character" w:customStyle="1" w:styleId="220">
    <w:name w:val="正文文本 2 字符2"/>
    <w:qFormat/>
    <w:rPr>
      <w:kern w:val="2"/>
      <w:sz w:val="21"/>
    </w:rPr>
  </w:style>
  <w:style w:type="character" w:customStyle="1" w:styleId="yy4Char">
    <w:name w:val="yy标题4 Char"/>
    <w:link w:val="yy4"/>
    <w:qFormat/>
    <w:rPr>
      <w:kern w:val="2"/>
      <w:sz w:val="24"/>
    </w:rPr>
  </w:style>
  <w:style w:type="paragraph" w:customStyle="1" w:styleId="yy4">
    <w:name w:val="yy标题4"/>
    <w:basedOn w:val="ab"/>
    <w:next w:val="ab"/>
    <w:link w:val="yy4Char"/>
    <w:qFormat/>
    <w:pPr>
      <w:tabs>
        <w:tab w:val="left" w:pos="1500"/>
      </w:tabs>
      <w:spacing w:line="360" w:lineRule="auto"/>
      <w:ind w:left="1500" w:hanging="1080"/>
    </w:pPr>
    <w:rPr>
      <w:sz w:val="24"/>
      <w:szCs w:val="20"/>
      <w:lang w:val="zh-CN"/>
    </w:rPr>
  </w:style>
  <w:style w:type="character" w:customStyle="1" w:styleId="2fa">
    <w:name w:val="副标题 字符2"/>
    <w:uiPriority w:val="11"/>
    <w:qFormat/>
    <w:rPr>
      <w:rFonts w:ascii="等线 Light" w:hAnsi="等线 Light" w:cs="Times New Roman"/>
      <w:b/>
      <w:bCs/>
      <w:kern w:val="28"/>
      <w:sz w:val="32"/>
      <w:szCs w:val="32"/>
    </w:rPr>
  </w:style>
  <w:style w:type="character" w:customStyle="1" w:styleId="ui-icon40">
    <w:name w:val="ui-icon40"/>
    <w:qFormat/>
  </w:style>
  <w:style w:type="character" w:customStyle="1" w:styleId="ckepathempty2">
    <w:name w:val="cke_path_empty2"/>
    <w:qFormat/>
    <w:rPr>
      <w:b/>
      <w:color w:val="484848"/>
      <w:sz w:val="16"/>
      <w:szCs w:val="16"/>
      <w:u w:val="none"/>
    </w:rPr>
  </w:style>
  <w:style w:type="character" w:customStyle="1" w:styleId="next2">
    <w:name w:val="next2"/>
    <w:uiPriority w:val="99"/>
    <w:semiHidden/>
    <w:qFormat/>
    <w:rPr>
      <w:rFonts w:cs="Times New Roman"/>
      <w:color w:val="888888"/>
    </w:rPr>
  </w:style>
  <w:style w:type="character" w:customStyle="1" w:styleId="1fc">
    <w:name w:val="书籍标题1"/>
    <w:qFormat/>
    <w:rPr>
      <w:b/>
      <w:bCs/>
      <w:smallCaps/>
      <w:spacing w:val="5"/>
    </w:rPr>
  </w:style>
  <w:style w:type="character" w:customStyle="1" w:styleId="fontstyle01">
    <w:name w:val="fontstyle01"/>
    <w:qFormat/>
    <w:rPr>
      <w:rFonts w:ascii="宋体" w:eastAsia="宋体" w:hAnsi="宋体" w:cs="Times New Roman"/>
      <w:color w:val="000000"/>
      <w:sz w:val="32"/>
      <w:szCs w:val="32"/>
    </w:rPr>
  </w:style>
  <w:style w:type="character" w:customStyle="1" w:styleId="0Char">
    <w:name w:val="样式 首行缩进:  0 字符 Char"/>
    <w:link w:val="0"/>
    <w:semiHidden/>
    <w:qFormat/>
    <w:rPr>
      <w:rFonts w:ascii="Arial" w:hAnsi="Arial" w:cs="宋体"/>
      <w:sz w:val="24"/>
    </w:rPr>
  </w:style>
  <w:style w:type="paragraph" w:customStyle="1" w:styleId="0">
    <w:name w:val="样式 首行缩进:  0 字符"/>
    <w:basedOn w:val="ab"/>
    <w:link w:val="0Char"/>
    <w:semiHidden/>
    <w:qFormat/>
    <w:pPr>
      <w:widowControl/>
      <w:spacing w:line="360" w:lineRule="auto"/>
      <w:ind w:firstLineChars="200" w:firstLine="420"/>
      <w:jc w:val="left"/>
    </w:pPr>
    <w:rPr>
      <w:rFonts w:ascii="Arial" w:hAnsi="Arial"/>
      <w:kern w:val="0"/>
      <w:sz w:val="24"/>
      <w:szCs w:val="20"/>
      <w:lang w:val="zh-CN"/>
    </w:rPr>
  </w:style>
  <w:style w:type="character" w:customStyle="1" w:styleId="Charf9">
    <w:name w:val="图编号 Char"/>
    <w:link w:val="afffffff6"/>
    <w:qFormat/>
    <w:rPr>
      <w:sz w:val="24"/>
      <w:lang w:val="zh-CN"/>
    </w:rPr>
  </w:style>
  <w:style w:type="paragraph" w:customStyle="1" w:styleId="afffffff6">
    <w:name w:val="图编号"/>
    <w:basedOn w:val="ab"/>
    <w:link w:val="Charf9"/>
    <w:qFormat/>
    <w:pPr>
      <w:tabs>
        <w:tab w:val="left" w:pos="588"/>
      </w:tabs>
      <w:spacing w:beforeLines="30" w:line="360" w:lineRule="auto"/>
      <w:ind w:left="228" w:firstLineChars="200" w:firstLine="420"/>
      <w:jc w:val="center"/>
    </w:pPr>
    <w:rPr>
      <w:kern w:val="0"/>
      <w:sz w:val="24"/>
      <w:szCs w:val="20"/>
      <w:lang w:val="zh-CN"/>
    </w:rPr>
  </w:style>
  <w:style w:type="character" w:customStyle="1" w:styleId="Charfa">
    <w:name w:val="表编号 Char"/>
    <w:link w:val="afffffff7"/>
    <w:qFormat/>
    <w:rPr>
      <w:sz w:val="24"/>
    </w:rPr>
  </w:style>
  <w:style w:type="paragraph" w:customStyle="1" w:styleId="afffffff7">
    <w:name w:val="表编号"/>
    <w:basedOn w:val="ab"/>
    <w:link w:val="Charfa"/>
    <w:qFormat/>
    <w:pPr>
      <w:tabs>
        <w:tab w:val="left" w:pos="360"/>
      </w:tabs>
      <w:spacing w:line="360" w:lineRule="auto"/>
      <w:ind w:firstLineChars="200" w:firstLine="200"/>
      <w:jc w:val="center"/>
    </w:pPr>
    <w:rPr>
      <w:kern w:val="0"/>
      <w:sz w:val="24"/>
      <w:szCs w:val="20"/>
      <w:lang w:val="zh-CN"/>
    </w:rPr>
  </w:style>
  <w:style w:type="character" w:customStyle="1" w:styleId="-10">
    <w:name w:val="彩色列表 - 着色 1 字符"/>
    <w:link w:val="-11"/>
    <w:semiHidden/>
    <w:qFormat/>
    <w:rPr>
      <w:rFonts w:ascii="等线" w:hAnsi="等线"/>
      <w:sz w:val="24"/>
      <w:szCs w:val="24"/>
    </w:rPr>
  </w:style>
  <w:style w:type="paragraph" w:customStyle="1" w:styleId="-11">
    <w:name w:val="彩色列表 - 着色 11"/>
    <w:basedOn w:val="ab"/>
    <w:link w:val="-10"/>
    <w:semiHidden/>
    <w:qFormat/>
    <w:pPr>
      <w:spacing w:line="360" w:lineRule="auto"/>
      <w:ind w:firstLineChars="200" w:firstLine="420"/>
    </w:pPr>
    <w:rPr>
      <w:rFonts w:ascii="等线" w:hAnsi="等线"/>
      <w:kern w:val="0"/>
      <w:sz w:val="24"/>
      <w:lang w:val="zh-CN"/>
    </w:rPr>
  </w:style>
  <w:style w:type="character" w:customStyle="1" w:styleId="5Char">
    <w:name w:val="样式5 Char"/>
    <w:link w:val="51"/>
    <w:semiHidden/>
    <w:qFormat/>
    <w:rPr>
      <w:b/>
      <w:sz w:val="28"/>
      <w:szCs w:val="28"/>
      <w:lang w:val="zh-CN"/>
    </w:rPr>
  </w:style>
  <w:style w:type="paragraph" w:customStyle="1" w:styleId="51">
    <w:name w:val="样式5"/>
    <w:basedOn w:val="32"/>
    <w:next w:val="afffff6"/>
    <w:link w:val="5Char"/>
    <w:semiHidden/>
    <w:qFormat/>
    <w:pPr>
      <w:numPr>
        <w:ilvl w:val="2"/>
        <w:numId w:val="3"/>
      </w:numPr>
      <w:tabs>
        <w:tab w:val="left" w:pos="2160"/>
      </w:tabs>
      <w:autoSpaceDE/>
      <w:autoSpaceDN/>
      <w:spacing w:beforeLines="30" w:before="260" w:after="0" w:line="360" w:lineRule="auto"/>
      <w:ind w:left="2160" w:firstLine="0"/>
      <w:jc w:val="both"/>
    </w:pPr>
    <w:rPr>
      <w:rFonts w:ascii="Times New Roman"/>
      <w:sz w:val="28"/>
      <w:szCs w:val="28"/>
      <w:u w:val="none"/>
      <w:lang w:val="zh-CN"/>
    </w:rPr>
  </w:style>
  <w:style w:type="character" w:customStyle="1" w:styleId="unnamed1">
    <w:name w:val="unnamed1"/>
    <w:qFormat/>
  </w:style>
  <w:style w:type="character" w:customStyle="1" w:styleId="redfilenumber">
    <w:name w:val="redfilenumber"/>
    <w:uiPriority w:val="99"/>
    <w:semiHidden/>
    <w:qFormat/>
    <w:rPr>
      <w:rFonts w:cs="Times New Roman"/>
      <w:color w:val="BA2636"/>
      <w:sz w:val="18"/>
      <w:szCs w:val="18"/>
    </w:rPr>
  </w:style>
  <w:style w:type="character" w:customStyle="1" w:styleId="1fd">
    <w:name w:val="正文缩进 字符1"/>
    <w:qFormat/>
    <w:rPr>
      <w:rFonts w:ascii="Times New Roman" w:eastAsia="宋体" w:hAnsi="Times New Roman" w:cs="Times New Roman"/>
      <w:sz w:val="24"/>
      <w:szCs w:val="20"/>
    </w:rPr>
  </w:style>
  <w:style w:type="character" w:customStyle="1" w:styleId="1fe">
    <w:name w:val="未处理的提及1"/>
    <w:uiPriority w:val="99"/>
    <w:semiHidden/>
    <w:qFormat/>
    <w:rPr>
      <w:color w:val="605E5C"/>
      <w:shd w:val="clear" w:color="auto" w:fill="E1DFDD"/>
    </w:rPr>
  </w:style>
  <w:style w:type="character" w:customStyle="1" w:styleId="1ff">
    <w:name w:val="不明显参考1"/>
    <w:qFormat/>
    <w:rPr>
      <w:smallCaps/>
      <w:color w:val="C0504D"/>
      <w:u w:val="single"/>
    </w:rPr>
  </w:style>
  <w:style w:type="character" w:customStyle="1" w:styleId="ui-icon39">
    <w:name w:val="ui-icon39"/>
    <w:qFormat/>
  </w:style>
  <w:style w:type="character" w:customStyle="1" w:styleId="selected">
    <w:name w:val="selected"/>
    <w:uiPriority w:val="99"/>
    <w:semiHidden/>
    <w:qFormat/>
    <w:rPr>
      <w:rFonts w:cs="Times New Roman"/>
      <w:shd w:val="clear" w:color="auto" w:fill="B00006"/>
    </w:rPr>
  </w:style>
  <w:style w:type="character" w:customStyle="1" w:styleId="311">
    <w:name w:val="正文文本缩进 3 字符1"/>
    <w:uiPriority w:val="99"/>
    <w:semiHidden/>
    <w:qFormat/>
    <w:rPr>
      <w:rFonts w:ascii="宋体" w:eastAsia="宋体" w:hAnsi="宋体"/>
      <w:sz w:val="16"/>
      <w:szCs w:val="16"/>
    </w:rPr>
  </w:style>
  <w:style w:type="character" w:customStyle="1" w:styleId="ckecolorbox3">
    <w:name w:val="cke_colorbox3"/>
    <w:qFormat/>
  </w:style>
  <w:style w:type="character" w:customStyle="1" w:styleId="qxdate">
    <w:name w:val="qxdate"/>
    <w:uiPriority w:val="99"/>
    <w:semiHidden/>
    <w:qFormat/>
    <w:rPr>
      <w:rFonts w:cs="Times New Roman"/>
      <w:color w:val="333333"/>
      <w:sz w:val="18"/>
      <w:szCs w:val="18"/>
    </w:rPr>
  </w:style>
  <w:style w:type="character" w:customStyle="1" w:styleId="1QChar">
    <w:name w:val="1Q方案正文 Char"/>
    <w:link w:val="1Q"/>
    <w:qFormat/>
    <w:locked/>
    <w:rPr>
      <w:rFonts w:ascii="宋体" w:hAnsi="宋体"/>
      <w:color w:val="000000"/>
      <w:sz w:val="24"/>
      <w:szCs w:val="24"/>
      <w:lang w:val="zh-CN"/>
    </w:rPr>
  </w:style>
  <w:style w:type="paragraph" w:customStyle="1" w:styleId="1Q">
    <w:name w:val="1Q方案正文"/>
    <w:basedOn w:val="ab"/>
    <w:link w:val="1QChar"/>
    <w:qFormat/>
    <w:pPr>
      <w:spacing w:beforeLines="50" w:after="120" w:line="360" w:lineRule="auto"/>
      <w:ind w:firstLineChars="200" w:firstLine="480"/>
    </w:pPr>
    <w:rPr>
      <w:rFonts w:ascii="宋体" w:hAnsi="宋体"/>
      <w:color w:val="000000"/>
      <w:kern w:val="0"/>
      <w:sz w:val="24"/>
      <w:lang w:val="zh-CN"/>
    </w:rPr>
  </w:style>
  <w:style w:type="character" w:customStyle="1" w:styleId="ui-jqgrid-resize">
    <w:name w:val="ui-jqgrid-resize"/>
    <w:qFormat/>
  </w:style>
  <w:style w:type="character" w:customStyle="1" w:styleId="57">
    <w:name w:val="未处理的提及5"/>
    <w:uiPriority w:val="99"/>
    <w:semiHidden/>
    <w:qFormat/>
    <w:rPr>
      <w:color w:val="605E5C"/>
      <w:shd w:val="clear" w:color="auto" w:fill="E1DFDD"/>
    </w:rPr>
  </w:style>
  <w:style w:type="character" w:customStyle="1" w:styleId="1ff0">
    <w:name w:val="批注主题 字符1"/>
    <w:uiPriority w:val="99"/>
    <w:semiHidden/>
    <w:qFormat/>
    <w:rPr>
      <w:rFonts w:ascii="宋体" w:eastAsia="宋体" w:hAnsi="宋体"/>
      <w:b/>
      <w:bCs/>
    </w:rPr>
  </w:style>
  <w:style w:type="character" w:customStyle="1" w:styleId="3d">
    <w:name w:val="未处理的提及3"/>
    <w:uiPriority w:val="99"/>
    <w:semiHidden/>
    <w:qFormat/>
    <w:rPr>
      <w:color w:val="605E5C"/>
      <w:shd w:val="clear" w:color="auto" w:fill="E1DFDD"/>
    </w:rPr>
  </w:style>
  <w:style w:type="character" w:customStyle="1" w:styleId="1ff1">
    <w:name w:val="副标题 字符1"/>
    <w:uiPriority w:val="11"/>
    <w:qFormat/>
    <w:rPr>
      <w:b/>
      <w:bCs/>
      <w:kern w:val="28"/>
      <w:sz w:val="32"/>
      <w:szCs w:val="32"/>
    </w:rPr>
  </w:style>
  <w:style w:type="character" w:customStyle="1" w:styleId="1ff2">
    <w:name w:val="文档结构图 字符1"/>
    <w:uiPriority w:val="99"/>
    <w:semiHidden/>
    <w:qFormat/>
    <w:rPr>
      <w:rFonts w:ascii="Microsoft YaHei UI" w:eastAsia="Microsoft YaHei UI" w:hAnsi="宋体"/>
      <w:sz w:val="18"/>
      <w:szCs w:val="18"/>
    </w:rPr>
  </w:style>
  <w:style w:type="character" w:customStyle="1" w:styleId="100">
    <w:name w:val="未处理的提及10"/>
    <w:uiPriority w:val="99"/>
    <w:semiHidden/>
    <w:qFormat/>
    <w:rPr>
      <w:color w:val="605E5C"/>
      <w:shd w:val="clear" w:color="auto" w:fill="E1DFDD"/>
    </w:rPr>
  </w:style>
  <w:style w:type="character" w:customStyle="1" w:styleId="1ff3">
    <w:name w:val="日期 字符1"/>
    <w:uiPriority w:val="99"/>
    <w:semiHidden/>
    <w:qFormat/>
    <w:rPr>
      <w:rFonts w:ascii="Times New Roman" w:eastAsia="宋体" w:hAnsi="Times New Roman" w:cs="Times New Roman"/>
      <w:sz w:val="24"/>
      <w:szCs w:val="24"/>
    </w:rPr>
  </w:style>
  <w:style w:type="character" w:customStyle="1" w:styleId="font11">
    <w:name w:val="font11"/>
    <w:qFormat/>
    <w:rPr>
      <w:rFonts w:ascii="宋体" w:eastAsia="宋体" w:hAnsi="宋体" w:cs="宋体"/>
      <w:color w:val="000000"/>
      <w:sz w:val="18"/>
      <w:szCs w:val="18"/>
      <w:u w:val="none"/>
    </w:rPr>
  </w:style>
  <w:style w:type="character" w:customStyle="1" w:styleId="Heading3-oldChar">
    <w:name w:val="Heading 3 - old Char"/>
    <w:qFormat/>
    <w:rPr>
      <w:rFonts w:ascii="Palatino Linotype" w:eastAsia="宋体" w:hAnsi="Palatino Linotype" w:cs="Times New Roman"/>
      <w:b/>
      <w:bCs/>
      <w:szCs w:val="24"/>
    </w:rPr>
  </w:style>
  <w:style w:type="character" w:customStyle="1" w:styleId="font01">
    <w:name w:val="font01"/>
    <w:qFormat/>
    <w:rPr>
      <w:rFonts w:ascii="宋体" w:eastAsia="宋体" w:hAnsi="宋体" w:cs="宋体"/>
      <w:color w:val="000000"/>
      <w:sz w:val="18"/>
      <w:szCs w:val="18"/>
      <w:u w:val="none"/>
    </w:rPr>
  </w:style>
  <w:style w:type="character" w:customStyle="1" w:styleId="input-icon">
    <w:name w:val="input-icon"/>
    <w:qFormat/>
  </w:style>
  <w:style w:type="character" w:customStyle="1" w:styleId="73">
    <w:name w:val="未处理的提及7"/>
    <w:uiPriority w:val="99"/>
    <w:semiHidden/>
    <w:qFormat/>
    <w:rPr>
      <w:color w:val="605E5C"/>
      <w:shd w:val="clear" w:color="auto" w:fill="E1DFDD"/>
    </w:rPr>
  </w:style>
  <w:style w:type="character" w:customStyle="1" w:styleId="2fb">
    <w:name w:val="未处理的提及2"/>
    <w:uiPriority w:val="99"/>
    <w:unhideWhenUsed/>
    <w:qFormat/>
    <w:rPr>
      <w:color w:val="605E5C"/>
      <w:shd w:val="clear" w:color="auto" w:fill="E1DFDD"/>
    </w:rPr>
  </w:style>
  <w:style w:type="character" w:customStyle="1" w:styleId="old">
    <w:name w:val="old"/>
    <w:qFormat/>
    <w:rPr>
      <w:color w:val="999999"/>
    </w:rPr>
  </w:style>
  <w:style w:type="character" w:customStyle="1" w:styleId="ckecolorbox2">
    <w:name w:val="cke_colorbox2"/>
    <w:qFormat/>
  </w:style>
  <w:style w:type="character" w:customStyle="1" w:styleId="215">
    <w:name w:val="标题 2 字符1"/>
    <w:qFormat/>
    <w:rPr>
      <w:rFonts w:ascii="Arial" w:eastAsia="黑体" w:hAnsi="Arial"/>
      <w:b/>
      <w:bCs/>
      <w:kern w:val="44"/>
      <w:sz w:val="32"/>
      <w:lang w:val="zh-CN" w:eastAsia="zh-CN"/>
    </w:rPr>
  </w:style>
  <w:style w:type="character" w:customStyle="1" w:styleId="3Char0">
    <w:name w:val="标题3 Char"/>
    <w:link w:val="3e"/>
    <w:qFormat/>
    <w:rPr>
      <w:rFonts w:ascii="Arial" w:eastAsia="黑体" w:hAnsi="Arial"/>
      <w:kern w:val="44"/>
      <w:sz w:val="30"/>
      <w:szCs w:val="22"/>
      <w:lang w:val="zh-CN"/>
    </w:rPr>
  </w:style>
  <w:style w:type="paragraph" w:customStyle="1" w:styleId="3e">
    <w:name w:val="标题3"/>
    <w:basedOn w:val="23"/>
    <w:next w:val="23"/>
    <w:link w:val="3Char0"/>
    <w:qFormat/>
    <w:pPr>
      <w:tabs>
        <w:tab w:val="left" w:pos="360"/>
      </w:tabs>
      <w:autoSpaceDE/>
      <w:autoSpaceDN/>
      <w:snapToGrid w:val="0"/>
      <w:spacing w:beforeLines="30" w:before="260" w:line="360" w:lineRule="auto"/>
      <w:ind w:left="360" w:hanging="360"/>
      <w:jc w:val="left"/>
    </w:pPr>
    <w:rPr>
      <w:b w:val="0"/>
      <w:kern w:val="44"/>
      <w:szCs w:val="22"/>
      <w:lang w:val="zh-CN"/>
    </w:rPr>
  </w:style>
  <w:style w:type="character" w:customStyle="1" w:styleId="216">
    <w:name w:val="未处理的提及21"/>
    <w:uiPriority w:val="99"/>
    <w:semiHidden/>
    <w:qFormat/>
    <w:rPr>
      <w:color w:val="605E5C"/>
      <w:shd w:val="clear" w:color="auto" w:fill="E1DFDD"/>
    </w:rPr>
  </w:style>
  <w:style w:type="character" w:customStyle="1" w:styleId="312">
    <w:name w:val="标题 3 字符1"/>
    <w:qFormat/>
    <w:rPr>
      <w:b/>
      <w:kern w:val="2"/>
      <w:sz w:val="32"/>
      <w:lang w:val="zh-CN" w:eastAsia="zh-CN"/>
    </w:rPr>
  </w:style>
  <w:style w:type="character" w:customStyle="1" w:styleId="4Char">
    <w:name w:val="样式4 Char"/>
    <w:link w:val="41"/>
    <w:qFormat/>
    <w:rPr>
      <w:rFonts w:ascii="Arial" w:hAnsi="Arial"/>
      <w:b/>
      <w:bCs/>
      <w:sz w:val="24"/>
      <w:szCs w:val="24"/>
      <w:lang w:val="zh-CN"/>
    </w:rPr>
  </w:style>
  <w:style w:type="paragraph" w:customStyle="1" w:styleId="41">
    <w:name w:val="样式4"/>
    <w:basedOn w:val="42"/>
    <w:link w:val="4Char"/>
    <w:qFormat/>
    <w:pPr>
      <w:numPr>
        <w:ilvl w:val="3"/>
        <w:numId w:val="3"/>
      </w:numPr>
      <w:adjustRightInd/>
      <w:spacing w:beforeLines="30" w:before="240" w:after="120" w:line="240" w:lineRule="auto"/>
      <w:ind w:firstLine="0"/>
      <w:textAlignment w:val="auto"/>
    </w:pPr>
    <w:rPr>
      <w:rFonts w:eastAsia="宋体"/>
      <w:bCs/>
      <w:sz w:val="24"/>
      <w:szCs w:val="24"/>
    </w:rPr>
  </w:style>
  <w:style w:type="character" w:customStyle="1" w:styleId="Charfb">
    <w:name w:val="表单 Char"/>
    <w:link w:val="afffffff8"/>
    <w:qFormat/>
    <w:locked/>
    <w:rPr>
      <w:rFonts w:ascii="仿宋_GB2312" w:eastAsia="仿宋_GB2312"/>
      <w:szCs w:val="30"/>
    </w:rPr>
  </w:style>
  <w:style w:type="paragraph" w:customStyle="1" w:styleId="afffffff8">
    <w:name w:val="表单"/>
    <w:basedOn w:val="ab"/>
    <w:link w:val="Charfb"/>
    <w:qFormat/>
    <w:pPr>
      <w:spacing w:line="360" w:lineRule="auto"/>
      <w:ind w:firstLineChars="200" w:firstLine="420"/>
    </w:pPr>
    <w:rPr>
      <w:rFonts w:ascii="仿宋_GB2312" w:eastAsia="仿宋_GB2312"/>
      <w:kern w:val="0"/>
      <w:sz w:val="20"/>
      <w:szCs w:val="30"/>
      <w:lang w:val="zh-CN"/>
    </w:rPr>
  </w:style>
  <w:style w:type="character" w:customStyle="1" w:styleId="gpa">
    <w:name w:val="gpa"/>
    <w:uiPriority w:val="99"/>
    <w:semiHidden/>
    <w:qFormat/>
    <w:rPr>
      <w:rFonts w:ascii="Arial" w:hAnsi="Arial" w:cs="Arial"/>
      <w:sz w:val="15"/>
      <w:szCs w:val="15"/>
    </w:rPr>
  </w:style>
  <w:style w:type="character" w:customStyle="1" w:styleId="3f">
    <w:name w:val="正文缩进 字符3"/>
    <w:semiHidden/>
    <w:qFormat/>
    <w:rPr>
      <w:sz w:val="24"/>
      <w:lang w:val="zh-CN"/>
    </w:rPr>
  </w:style>
  <w:style w:type="character" w:customStyle="1" w:styleId="Charfc">
    <w:name w:val="段 Char"/>
    <w:link w:val="afffffff9"/>
    <w:qFormat/>
    <w:locked/>
    <w:rPr>
      <w:rFonts w:ascii="宋体" w:hAnsi="宋体"/>
      <w:lang w:val="en-US" w:eastAsia="zh-CN" w:bidi="ar-SA"/>
    </w:rPr>
  </w:style>
  <w:style w:type="paragraph" w:customStyle="1" w:styleId="afffffff9">
    <w:name w:val="段"/>
    <w:link w:val="Charfc"/>
    <w:qFormat/>
    <w:pPr>
      <w:tabs>
        <w:tab w:val="center" w:pos="4201"/>
        <w:tab w:val="right" w:leader="dot" w:pos="9298"/>
      </w:tabs>
      <w:autoSpaceDE w:val="0"/>
      <w:autoSpaceDN w:val="0"/>
      <w:spacing w:line="360" w:lineRule="atLeast"/>
      <w:ind w:firstLineChars="200" w:firstLine="420"/>
      <w:jc w:val="both"/>
    </w:pPr>
    <w:rPr>
      <w:rFonts w:ascii="宋体" w:hAnsi="宋体"/>
    </w:rPr>
  </w:style>
  <w:style w:type="character" w:customStyle="1" w:styleId="1ff4">
    <w:name w:val="正文文本缩进 字符1"/>
    <w:qFormat/>
    <w:rPr>
      <w:rFonts w:ascii="宋体" w:eastAsia="宋体" w:hAnsi="宋体"/>
    </w:rPr>
  </w:style>
  <w:style w:type="character" w:customStyle="1" w:styleId="Charfd">
    <w:name w:val="题注 Char"/>
    <w:qFormat/>
    <w:rPr>
      <w:rFonts w:eastAsia="宋体"/>
      <w:b/>
      <w:kern w:val="2"/>
      <w:sz w:val="21"/>
      <w:szCs w:val="21"/>
      <w:lang w:bidi="ar-SA"/>
    </w:rPr>
  </w:style>
  <w:style w:type="paragraph" w:customStyle="1" w:styleId="font12">
    <w:name w:val="font12"/>
    <w:basedOn w:val="ab"/>
    <w:semiHidden/>
    <w:qFormat/>
    <w:pPr>
      <w:widowControl/>
      <w:spacing w:before="100" w:beforeAutospacing="1" w:after="100" w:afterAutospacing="1" w:line="360" w:lineRule="auto"/>
      <w:ind w:firstLineChars="200" w:firstLine="420"/>
      <w:jc w:val="left"/>
    </w:pPr>
    <w:rPr>
      <w:rFonts w:ascii="Arial" w:hAnsi="Arial" w:cs="Arial"/>
      <w:kern w:val="0"/>
      <w:sz w:val="20"/>
      <w:szCs w:val="20"/>
    </w:rPr>
  </w:style>
  <w:style w:type="paragraph" w:customStyle="1" w:styleId="12">
    <w:name w:val="(1)"/>
    <w:basedOn w:val="ab"/>
    <w:qFormat/>
    <w:pPr>
      <w:numPr>
        <w:ilvl w:val="1"/>
        <w:numId w:val="18"/>
      </w:numPr>
      <w:autoSpaceDE w:val="0"/>
      <w:autoSpaceDN w:val="0"/>
      <w:adjustRightInd w:val="0"/>
      <w:spacing w:beforeLines="30" w:line="360" w:lineRule="auto"/>
      <w:ind w:left="0" w:firstLineChars="200" w:firstLine="200"/>
    </w:pPr>
    <w:rPr>
      <w:rFonts w:cs="宋体"/>
      <w:kern w:val="0"/>
      <w:sz w:val="24"/>
      <w:szCs w:val="20"/>
      <w:lang w:val="zh-CN"/>
    </w:rPr>
  </w:style>
  <w:style w:type="paragraph" w:customStyle="1" w:styleId="xl96">
    <w:name w:val="xl96"/>
    <w:basedOn w:val="ab"/>
    <w:uiPriority w:val="99"/>
    <w:qFormat/>
    <w:pPr>
      <w:widowControl/>
      <w:pBdr>
        <w:top w:val="single" w:sz="4" w:space="0" w:color="auto"/>
        <w:bottom w:val="single" w:sz="4" w:space="0" w:color="auto"/>
        <w:right w:val="single" w:sz="4" w:space="0" w:color="auto"/>
      </w:pBdr>
      <w:spacing w:before="100" w:beforeAutospacing="1" w:after="100" w:afterAutospacing="1" w:line="360" w:lineRule="auto"/>
      <w:ind w:firstLineChars="200" w:firstLine="420"/>
      <w:jc w:val="left"/>
      <w:textAlignment w:val="bottom"/>
    </w:pPr>
    <w:rPr>
      <w:rFonts w:ascii="宋体" w:hAnsi="宋体" w:cs="宋体"/>
      <w:b/>
      <w:bCs/>
      <w:kern w:val="0"/>
      <w:sz w:val="20"/>
      <w:szCs w:val="20"/>
    </w:rPr>
  </w:style>
  <w:style w:type="paragraph" w:customStyle="1" w:styleId="Style254">
    <w:name w:val="_Style 254"/>
    <w:uiPriority w:val="99"/>
    <w:semiHidden/>
    <w:qFormat/>
    <w:rPr>
      <w:kern w:val="2"/>
      <w:sz w:val="21"/>
    </w:rPr>
  </w:style>
  <w:style w:type="paragraph" w:customStyle="1" w:styleId="Hanging2">
    <w:name w:val="Hanging 2"/>
    <w:basedOn w:val="ab"/>
    <w:semiHidden/>
    <w:qFormat/>
    <w:pPr>
      <w:widowControl/>
      <w:tabs>
        <w:tab w:val="left" w:pos="4320"/>
      </w:tabs>
      <w:spacing w:beforeLines="30" w:after="240" w:line="240" w:lineRule="exact"/>
      <w:ind w:left="4320" w:firstLineChars="200" w:hanging="3312"/>
      <w:jc w:val="left"/>
    </w:pPr>
    <w:rPr>
      <w:rFonts w:ascii="Arial" w:hAnsi="Arial"/>
      <w:kern w:val="0"/>
      <w:sz w:val="20"/>
      <w:szCs w:val="20"/>
      <w:lang w:eastAsia="en-US"/>
    </w:rPr>
  </w:style>
  <w:style w:type="paragraph" w:customStyle="1" w:styleId="xl109">
    <w:name w:val="xl109"/>
    <w:basedOn w:val="ab"/>
    <w:uiPriority w:val="99"/>
    <w:qFormat/>
    <w:pPr>
      <w:widowControl/>
      <w:pBdr>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center"/>
    </w:pPr>
    <w:rPr>
      <w:rFonts w:ascii="宋体" w:hAnsi="宋体" w:cs="宋体"/>
      <w:color w:val="000000"/>
      <w:kern w:val="0"/>
      <w:sz w:val="20"/>
      <w:szCs w:val="20"/>
    </w:rPr>
  </w:style>
  <w:style w:type="paragraph" w:customStyle="1" w:styleId="Hanging1">
    <w:name w:val="Hanging 1"/>
    <w:basedOn w:val="Hanging2"/>
    <w:semiHidden/>
    <w:qFormat/>
    <w:pPr>
      <w:tabs>
        <w:tab w:val="left" w:pos="3402"/>
      </w:tabs>
      <w:spacing w:line="300" w:lineRule="auto"/>
      <w:ind w:left="3403" w:hanging="2552"/>
    </w:pPr>
    <w:rPr>
      <w:sz w:val="21"/>
    </w:rPr>
  </w:style>
  <w:style w:type="paragraph" w:customStyle="1" w:styleId="2fc">
    <w:name w:val="无间隔2"/>
    <w:uiPriority w:val="1"/>
    <w:qFormat/>
    <w:rPr>
      <w:rFonts w:ascii="Calibri" w:hAnsi="Calibri"/>
      <w:sz w:val="22"/>
      <w:szCs w:val="22"/>
      <w:lang w:eastAsia="en-US" w:bidi="en-US"/>
    </w:rPr>
  </w:style>
  <w:style w:type="paragraph" w:customStyle="1" w:styleId="xl95">
    <w:name w:val="xl95"/>
    <w:basedOn w:val="ab"/>
    <w:uiPriority w:val="99"/>
    <w:qFormat/>
    <w:pPr>
      <w:widowControl/>
      <w:pBdr>
        <w:top w:val="single" w:sz="4" w:space="0" w:color="auto"/>
        <w:bottom w:val="single" w:sz="4" w:space="0" w:color="auto"/>
      </w:pBdr>
      <w:spacing w:before="100" w:beforeAutospacing="1" w:after="100" w:afterAutospacing="1" w:line="360" w:lineRule="auto"/>
      <w:ind w:firstLineChars="200" w:firstLine="420"/>
      <w:jc w:val="left"/>
      <w:textAlignment w:val="bottom"/>
    </w:pPr>
    <w:rPr>
      <w:rFonts w:ascii="宋体" w:hAnsi="宋体" w:cs="宋体"/>
      <w:b/>
      <w:bCs/>
      <w:kern w:val="0"/>
      <w:sz w:val="20"/>
      <w:szCs w:val="20"/>
    </w:rPr>
  </w:style>
  <w:style w:type="paragraph" w:customStyle="1" w:styleId="xl89">
    <w:name w:val="xl89"/>
    <w:basedOn w:val="ab"/>
    <w:uiPriority w:val="99"/>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T2">
    <w:name w:val="T2"/>
    <w:basedOn w:val="ab"/>
    <w:semiHidden/>
    <w:qFormat/>
    <w:pPr>
      <w:keepLines/>
      <w:widowControl/>
      <w:tabs>
        <w:tab w:val="left" w:pos="709"/>
        <w:tab w:val="left" w:pos="1134"/>
        <w:tab w:val="left" w:pos="1559"/>
        <w:tab w:val="left" w:pos="1985"/>
        <w:tab w:val="left" w:pos="2410"/>
        <w:tab w:val="left" w:pos="2835"/>
        <w:tab w:val="left" w:pos="3260"/>
        <w:tab w:val="left" w:pos="3686"/>
      </w:tabs>
      <w:spacing w:beforeLines="30" w:after="120" w:line="300" w:lineRule="auto"/>
      <w:ind w:left="284" w:firstLineChars="200" w:firstLine="200"/>
    </w:pPr>
    <w:rPr>
      <w:rFonts w:ascii="Arial" w:hAnsi="Arial"/>
      <w:kern w:val="0"/>
      <w:sz w:val="22"/>
      <w:szCs w:val="20"/>
      <w:lang w:eastAsia="en-US"/>
    </w:rPr>
  </w:style>
  <w:style w:type="paragraph" w:customStyle="1" w:styleId="xl102">
    <w:name w:val="xl102"/>
    <w:basedOn w:val="ab"/>
    <w:uiPriority w:val="99"/>
    <w:qFormat/>
    <w:pPr>
      <w:widowControl/>
      <w:pBdr>
        <w:left w:val="single" w:sz="4" w:space="0" w:color="auto"/>
        <w:bottom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b/>
      <w:bCs/>
      <w:kern w:val="0"/>
      <w:sz w:val="20"/>
      <w:szCs w:val="20"/>
    </w:rPr>
  </w:style>
  <w:style w:type="paragraph" w:customStyle="1" w:styleId="xl126">
    <w:name w:val="xl126"/>
    <w:basedOn w:val="ab"/>
    <w:semiHidden/>
    <w:qFormat/>
    <w:pPr>
      <w:widowControl/>
      <w:pBdr>
        <w:left w:val="single" w:sz="4" w:space="0" w:color="auto"/>
        <w:bottom w:val="single" w:sz="4" w:space="0" w:color="auto"/>
        <w:right w:val="single" w:sz="4" w:space="0" w:color="auto"/>
      </w:pBdr>
      <w:shd w:val="clear" w:color="000000" w:fill="FFFF00"/>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msonormal0">
    <w:name w:val="msonormal"/>
    <w:basedOn w:val="ab"/>
    <w:qFormat/>
    <w:pPr>
      <w:widowControl/>
      <w:spacing w:before="100" w:beforeAutospacing="1" w:after="100" w:afterAutospacing="1" w:line="360" w:lineRule="auto"/>
      <w:ind w:firstLineChars="200" w:firstLine="420"/>
      <w:jc w:val="left"/>
    </w:pPr>
    <w:rPr>
      <w:rFonts w:ascii="宋体" w:hAnsi="宋体" w:cs="宋体"/>
      <w:kern w:val="0"/>
      <w:sz w:val="24"/>
    </w:rPr>
  </w:style>
  <w:style w:type="paragraph" w:customStyle="1" w:styleId="afffffffa">
    <w:name w:val="目录标题"/>
    <w:semiHidden/>
    <w:qFormat/>
    <w:pPr>
      <w:spacing w:before="480" w:after="360" w:line="360" w:lineRule="auto"/>
      <w:jc w:val="center"/>
    </w:pPr>
    <w:rPr>
      <w:rFonts w:ascii="Arial" w:eastAsia="黑体" w:hAnsi="Arial"/>
      <w:b/>
      <w:sz w:val="32"/>
    </w:rPr>
  </w:style>
  <w:style w:type="paragraph" w:customStyle="1" w:styleId="afffffffb">
    <w:name w:val="表格标题文字"/>
    <w:qFormat/>
    <w:pPr>
      <w:snapToGrid w:val="0"/>
      <w:spacing w:before="120" w:line="240" w:lineRule="exact"/>
    </w:pPr>
    <w:rPr>
      <w:rFonts w:ascii="Arial" w:eastAsia="黑体" w:hAnsi="Arial"/>
      <w:kern w:val="2"/>
      <w:sz w:val="18"/>
      <w:szCs w:val="21"/>
    </w:rPr>
  </w:style>
  <w:style w:type="paragraph" w:customStyle="1" w:styleId="xl108">
    <w:name w:val="xl108"/>
    <w:basedOn w:val="ab"/>
    <w:uiPriority w:val="99"/>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center"/>
    </w:pPr>
    <w:rPr>
      <w:rFonts w:ascii="宋体" w:hAnsi="宋体" w:cs="宋体"/>
      <w:color w:val="000000"/>
      <w:kern w:val="0"/>
      <w:sz w:val="20"/>
      <w:szCs w:val="20"/>
    </w:rPr>
  </w:style>
  <w:style w:type="paragraph" w:customStyle="1" w:styleId="1ff5">
    <w:name w:val="样式 正文首行缩进 + 首行缩进:  1 字符"/>
    <w:basedOn w:val="ab"/>
    <w:uiPriority w:val="99"/>
    <w:qFormat/>
    <w:pPr>
      <w:spacing w:after="120" w:line="360" w:lineRule="auto"/>
      <w:ind w:firstLineChars="200" w:firstLine="200"/>
    </w:pPr>
    <w:rPr>
      <w:rFonts w:cs="宋体"/>
      <w:sz w:val="24"/>
    </w:rPr>
  </w:style>
  <w:style w:type="paragraph" w:customStyle="1" w:styleId="xl94">
    <w:name w:val="xl94"/>
    <w:basedOn w:val="ab"/>
    <w:uiPriority w:val="99"/>
    <w:qFormat/>
    <w:pPr>
      <w:widowControl/>
      <w:pBdr>
        <w:top w:val="single" w:sz="4" w:space="0" w:color="auto"/>
        <w:left w:val="single" w:sz="4" w:space="0" w:color="auto"/>
        <w:bottom w:val="single" w:sz="4" w:space="0" w:color="auto"/>
      </w:pBdr>
      <w:spacing w:before="100" w:beforeAutospacing="1" w:after="100" w:afterAutospacing="1" w:line="360" w:lineRule="auto"/>
      <w:ind w:firstLineChars="200" w:firstLine="420"/>
      <w:jc w:val="left"/>
      <w:textAlignment w:val="bottom"/>
    </w:pPr>
    <w:rPr>
      <w:rFonts w:ascii="宋体" w:hAnsi="宋体" w:cs="宋体"/>
      <w:b/>
      <w:bCs/>
      <w:kern w:val="0"/>
      <w:sz w:val="20"/>
      <w:szCs w:val="20"/>
    </w:rPr>
  </w:style>
  <w:style w:type="paragraph" w:customStyle="1" w:styleId="xl121">
    <w:name w:val="xl121"/>
    <w:basedOn w:val="ab"/>
    <w:semiHidden/>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kern w:val="0"/>
      <w:sz w:val="24"/>
    </w:rPr>
  </w:style>
  <w:style w:type="paragraph" w:customStyle="1" w:styleId="afffffffc">
    <w:name w:val="文章大标题"/>
    <w:basedOn w:val="ab"/>
    <w:semiHidden/>
    <w:qFormat/>
    <w:pPr>
      <w:spacing w:line="560" w:lineRule="exact"/>
      <w:ind w:firstLineChars="200" w:firstLine="420"/>
      <w:jc w:val="center"/>
    </w:pPr>
    <w:rPr>
      <w:rFonts w:eastAsia="方正小标宋简体"/>
      <w:sz w:val="44"/>
    </w:rPr>
  </w:style>
  <w:style w:type="paragraph" w:customStyle="1" w:styleId="xl110">
    <w:name w:val="xl110"/>
    <w:basedOn w:val="ab"/>
    <w:uiPriority w:val="99"/>
    <w:qFormat/>
    <w:pPr>
      <w:widowControl/>
      <w:pBdr>
        <w:left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b/>
      <w:bCs/>
      <w:kern w:val="0"/>
      <w:sz w:val="20"/>
      <w:szCs w:val="20"/>
    </w:rPr>
  </w:style>
  <w:style w:type="paragraph" w:customStyle="1" w:styleId="xl75">
    <w:name w:val="xl75"/>
    <w:basedOn w:val="ab"/>
    <w:qFormat/>
    <w:pPr>
      <w:widowControl/>
      <w:pBdr>
        <w:top w:val="single" w:sz="4" w:space="0" w:color="auto"/>
        <w:left w:val="single" w:sz="4" w:space="0" w:color="auto"/>
        <w:right w:val="single" w:sz="4" w:space="0" w:color="auto"/>
      </w:pBdr>
      <w:shd w:val="clear" w:color="000000" w:fill="FFFFFF"/>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afffffffd">
    <w:name w:val="列表（编号一级）"/>
    <w:basedOn w:val="ab"/>
    <w:semiHidden/>
    <w:qFormat/>
    <w:pPr>
      <w:widowControl/>
      <w:spacing w:beforeLines="25" w:line="300" w:lineRule="auto"/>
      <w:ind w:left="425" w:firstLineChars="200" w:hanging="425"/>
      <w:jc w:val="left"/>
    </w:pPr>
    <w:rPr>
      <w:rFonts w:ascii="Arial" w:hAnsi="Arial"/>
      <w:kern w:val="0"/>
      <w:szCs w:val="21"/>
    </w:rPr>
  </w:style>
  <w:style w:type="paragraph" w:customStyle="1" w:styleId="xl113">
    <w:name w:val="xl113"/>
    <w:basedOn w:val="ab"/>
    <w:uiPriority w:val="99"/>
    <w:qFormat/>
    <w:pPr>
      <w:widowControl/>
      <w:pBdr>
        <w:left w:val="single" w:sz="4" w:space="0" w:color="auto"/>
        <w:right w:val="single" w:sz="4" w:space="0" w:color="auto"/>
      </w:pBdr>
      <w:shd w:val="clear" w:color="000000" w:fill="FFFFFF"/>
      <w:spacing w:before="100" w:beforeAutospacing="1" w:after="100" w:afterAutospacing="1" w:line="360" w:lineRule="auto"/>
      <w:ind w:firstLineChars="200" w:firstLine="420"/>
      <w:jc w:val="center"/>
    </w:pPr>
    <w:rPr>
      <w:rFonts w:ascii="宋体" w:hAnsi="宋体" w:cs="宋体"/>
      <w:color w:val="000000"/>
      <w:kern w:val="0"/>
      <w:sz w:val="20"/>
      <w:szCs w:val="20"/>
    </w:rPr>
  </w:style>
  <w:style w:type="paragraph" w:customStyle="1" w:styleId="xl124">
    <w:name w:val="xl124"/>
    <w:basedOn w:val="ab"/>
    <w:semiHidden/>
    <w:qFormat/>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360" w:lineRule="auto"/>
      <w:ind w:firstLineChars="200" w:firstLine="420"/>
      <w:jc w:val="left"/>
      <w:textAlignment w:val="bottom"/>
    </w:pPr>
    <w:rPr>
      <w:rFonts w:ascii="宋体" w:hAnsi="宋体" w:cs="宋体"/>
      <w:kern w:val="0"/>
      <w:sz w:val="20"/>
      <w:szCs w:val="20"/>
    </w:rPr>
  </w:style>
  <w:style w:type="paragraph" w:customStyle="1" w:styleId="xl90">
    <w:name w:val="xl90"/>
    <w:basedOn w:val="ab"/>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b/>
      <w:bCs/>
      <w:kern w:val="0"/>
      <w:sz w:val="20"/>
      <w:szCs w:val="20"/>
    </w:rPr>
  </w:style>
  <w:style w:type="paragraph" w:customStyle="1" w:styleId="Style280">
    <w:name w:val="_Style 280"/>
    <w:basedOn w:val="ab"/>
    <w:next w:val="ab"/>
    <w:qFormat/>
    <w:pPr>
      <w:pBdr>
        <w:top w:val="single" w:sz="6" w:space="1" w:color="auto"/>
      </w:pBdr>
      <w:jc w:val="center"/>
    </w:pPr>
    <w:rPr>
      <w:rFonts w:ascii="Arial"/>
      <w:vanish/>
      <w:sz w:val="16"/>
      <w:szCs w:val="20"/>
    </w:rPr>
  </w:style>
  <w:style w:type="paragraph" w:customStyle="1" w:styleId="xl122">
    <w:name w:val="xl122"/>
    <w:basedOn w:val="ab"/>
    <w:semiHidden/>
    <w:qFormat/>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360" w:lineRule="auto"/>
      <w:ind w:firstLineChars="200" w:firstLine="420"/>
    </w:pPr>
    <w:rPr>
      <w:rFonts w:ascii="宋体" w:hAnsi="宋体" w:cs="宋体"/>
      <w:kern w:val="0"/>
      <w:sz w:val="20"/>
      <w:szCs w:val="20"/>
    </w:rPr>
  </w:style>
  <w:style w:type="paragraph" w:customStyle="1" w:styleId="xl72">
    <w:name w:val="xl72"/>
    <w:basedOn w:val="ab"/>
    <w:qFormat/>
    <w:pPr>
      <w:widowControl/>
      <w:pBdr>
        <w:top w:val="single" w:sz="4" w:space="0" w:color="auto"/>
        <w:left w:val="single" w:sz="4" w:space="0" w:color="auto"/>
        <w:right w:val="single" w:sz="4" w:space="0" w:color="auto"/>
      </w:pBdr>
      <w:shd w:val="clear" w:color="000000" w:fill="FFFFFF"/>
      <w:spacing w:before="100" w:beforeAutospacing="1" w:after="100" w:afterAutospacing="1" w:line="360" w:lineRule="auto"/>
      <w:ind w:firstLineChars="200" w:firstLine="420"/>
      <w:jc w:val="center"/>
      <w:textAlignment w:val="center"/>
    </w:pPr>
    <w:rPr>
      <w:rFonts w:ascii="宋体" w:hAnsi="宋体" w:cs="宋体"/>
      <w:kern w:val="0"/>
      <w:sz w:val="20"/>
      <w:szCs w:val="20"/>
    </w:rPr>
  </w:style>
  <w:style w:type="paragraph" w:customStyle="1" w:styleId="xl79">
    <w:name w:val="xl79"/>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TOC11">
    <w:name w:val="TOC 标题11"/>
    <w:basedOn w:val="14"/>
    <w:next w:val="ab"/>
    <w:uiPriority w:val="39"/>
    <w:qFormat/>
    <w:pPr>
      <w:autoSpaceDE/>
      <w:autoSpaceDN/>
      <w:adjustRightInd/>
      <w:spacing w:after="0" w:line="259" w:lineRule="auto"/>
      <w:ind w:left="432"/>
      <w:jc w:val="both"/>
      <w:outlineLvl w:val="9"/>
    </w:pPr>
    <w:rPr>
      <w:rFonts w:ascii="Cambria" w:hAnsi="Cambria"/>
      <w:b w:val="0"/>
      <w:color w:val="365F91"/>
      <w:kern w:val="0"/>
      <w:szCs w:val="32"/>
    </w:rPr>
  </w:style>
  <w:style w:type="paragraph" w:customStyle="1" w:styleId="xl70">
    <w:name w:val="xl70"/>
    <w:basedOn w:val="ab"/>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center"/>
      <w:textAlignment w:val="center"/>
    </w:pPr>
    <w:rPr>
      <w:rFonts w:ascii="宋体" w:hAnsi="宋体" w:cs="宋体"/>
      <w:kern w:val="0"/>
      <w:sz w:val="20"/>
      <w:szCs w:val="20"/>
    </w:rPr>
  </w:style>
  <w:style w:type="paragraph" w:customStyle="1" w:styleId="aa">
    <w:name w:val="四级无标题条"/>
    <w:basedOn w:val="ab"/>
    <w:semiHidden/>
    <w:qFormat/>
    <w:pPr>
      <w:numPr>
        <w:ilvl w:val="4"/>
        <w:numId w:val="18"/>
      </w:numPr>
      <w:tabs>
        <w:tab w:val="left" w:pos="2580"/>
      </w:tabs>
      <w:spacing w:line="360" w:lineRule="auto"/>
      <w:ind w:firstLineChars="200" w:firstLine="200"/>
    </w:pPr>
    <w:rPr>
      <w:rFonts w:ascii="宋体" w:hAnsi="宋体"/>
      <w:sz w:val="24"/>
    </w:rPr>
  </w:style>
  <w:style w:type="paragraph" w:customStyle="1" w:styleId="B">
    <w:name w:val="B表格序号"/>
    <w:basedOn w:val="ab"/>
    <w:semiHidden/>
    <w:qFormat/>
    <w:pPr>
      <w:widowControl/>
      <w:spacing w:line="360" w:lineRule="auto"/>
      <w:ind w:firstLineChars="200" w:firstLine="420"/>
      <w:jc w:val="center"/>
    </w:pPr>
    <w:rPr>
      <w:rFonts w:ascii="Calibri" w:eastAsia="黑体" w:hAnsi="Calibri"/>
      <w:sz w:val="24"/>
      <w:szCs w:val="21"/>
    </w:rPr>
  </w:style>
  <w:style w:type="paragraph" w:customStyle="1" w:styleId="xl119">
    <w:name w:val="xl119"/>
    <w:basedOn w:val="ab"/>
    <w:semiHidden/>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kern w:val="0"/>
      <w:sz w:val="24"/>
    </w:rPr>
  </w:style>
  <w:style w:type="paragraph" w:customStyle="1" w:styleId="xl97">
    <w:name w:val="xl97"/>
    <w:basedOn w:val="ab"/>
    <w:uiPriority w:val="99"/>
    <w:qFormat/>
    <w:pPr>
      <w:widowControl/>
      <w:pBdr>
        <w:top w:val="single" w:sz="4" w:space="0" w:color="auto"/>
        <w:left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xl93">
    <w:name w:val="xl93"/>
    <w:basedOn w:val="ab"/>
    <w:next w:val="xl35"/>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center"/>
    </w:pPr>
    <w:rPr>
      <w:kern w:val="0"/>
      <w:sz w:val="20"/>
      <w:szCs w:val="20"/>
    </w:rPr>
  </w:style>
  <w:style w:type="paragraph" w:customStyle="1" w:styleId="CM14">
    <w:name w:val="CM14"/>
    <w:next w:val="xl53"/>
    <w:qFormat/>
    <w:pPr>
      <w:widowControl w:val="0"/>
      <w:autoSpaceDE w:val="0"/>
      <w:autoSpaceDN w:val="0"/>
      <w:spacing w:line="253" w:lineRule="atLeast"/>
      <w:ind w:firstLine="3584"/>
    </w:pPr>
  </w:style>
  <w:style w:type="paragraph" w:customStyle="1" w:styleId="A-S-1">
    <w:name w:val="首行缩进(A-S-1)"/>
    <w:next w:val="xl31"/>
    <w:qFormat/>
    <w:pPr>
      <w:spacing w:line="360" w:lineRule="auto"/>
      <w:ind w:left="454" w:firstLine="2246"/>
    </w:pPr>
  </w:style>
  <w:style w:type="paragraph" w:customStyle="1" w:styleId="117">
    <w:name w:val="修订11"/>
    <w:uiPriority w:val="99"/>
    <w:semiHidden/>
    <w:qFormat/>
    <w:rPr>
      <w:kern w:val="2"/>
      <w:sz w:val="24"/>
      <w:szCs w:val="24"/>
    </w:rPr>
  </w:style>
  <w:style w:type="paragraph" w:customStyle="1" w:styleId="xl129">
    <w:name w:val="xl129"/>
    <w:basedOn w:val="ab"/>
    <w:semiHidden/>
    <w:qFormat/>
    <w:pPr>
      <w:widowControl/>
      <w:pBdr>
        <w:left w:val="single" w:sz="4" w:space="0" w:color="auto"/>
        <w:right w:val="single" w:sz="4" w:space="0" w:color="auto"/>
      </w:pBdr>
      <w:shd w:val="clear" w:color="000000" w:fill="FFFF00"/>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xl115">
    <w:name w:val="xl115"/>
    <w:basedOn w:val="ab"/>
    <w:semiHidden/>
    <w:qFormat/>
    <w:pPr>
      <w:widowControl/>
      <w:pBdr>
        <w:top w:val="single" w:sz="4" w:space="0" w:color="auto"/>
        <w:left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color w:val="000000"/>
      <w:kern w:val="0"/>
      <w:sz w:val="20"/>
      <w:szCs w:val="20"/>
    </w:rPr>
  </w:style>
  <w:style w:type="paragraph" w:customStyle="1" w:styleId="xl98">
    <w:name w:val="xl98"/>
    <w:basedOn w:val="ab"/>
    <w:uiPriority w:val="99"/>
    <w:qFormat/>
    <w:pPr>
      <w:widowControl/>
      <w:pBdr>
        <w:left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1ff6">
    <w:name w:val="列表段落1"/>
    <w:basedOn w:val="ab"/>
    <w:next w:val="ListParagraph1"/>
    <w:qFormat/>
    <w:rPr>
      <w:rFonts w:ascii="Calibri" w:hAnsi="Calibri"/>
      <w:szCs w:val="20"/>
      <w:lang w:val="zh-CN"/>
    </w:rPr>
  </w:style>
  <w:style w:type="paragraph" w:customStyle="1" w:styleId="a7">
    <w:name w:val="标准文件_正文图标题"/>
    <w:next w:val="ab"/>
    <w:semiHidden/>
    <w:qFormat/>
    <w:pPr>
      <w:numPr>
        <w:numId w:val="19"/>
      </w:numPr>
      <w:jc w:val="center"/>
    </w:pPr>
    <w:rPr>
      <w:rFonts w:ascii="黑体" w:eastAsia="黑体"/>
      <w:sz w:val="21"/>
    </w:rPr>
  </w:style>
  <w:style w:type="paragraph" w:customStyle="1" w:styleId="xl100">
    <w:name w:val="xl100"/>
    <w:basedOn w:val="ab"/>
    <w:uiPriority w:val="99"/>
    <w:qFormat/>
    <w:pPr>
      <w:widowControl/>
      <w:pBdr>
        <w:left w:val="single" w:sz="4" w:space="0" w:color="auto"/>
        <w:bottom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1ff7">
    <w:name w:val="1."/>
    <w:basedOn w:val="ab"/>
    <w:qFormat/>
    <w:pPr>
      <w:tabs>
        <w:tab w:val="left" w:pos="0"/>
        <w:tab w:val="left" w:pos="426"/>
      </w:tabs>
      <w:autoSpaceDE w:val="0"/>
      <w:autoSpaceDN w:val="0"/>
      <w:adjustRightInd w:val="0"/>
      <w:spacing w:before="60" w:after="60" w:line="360" w:lineRule="atLeast"/>
      <w:ind w:left="426" w:hanging="426"/>
    </w:pPr>
    <w:rPr>
      <w:rFonts w:ascii="宋体"/>
      <w:kern w:val="0"/>
      <w:sz w:val="24"/>
      <w:szCs w:val="20"/>
    </w:rPr>
  </w:style>
  <w:style w:type="paragraph" w:customStyle="1" w:styleId="afffffffe">
    <w:name w:val="方案正文"/>
    <w:basedOn w:val="ab"/>
    <w:semiHidden/>
    <w:qFormat/>
    <w:pPr>
      <w:adjustRightInd w:val="0"/>
      <w:snapToGrid w:val="0"/>
      <w:spacing w:before="60" w:line="420" w:lineRule="exact"/>
      <w:ind w:firstLine="567"/>
      <w:textAlignment w:val="baseline"/>
    </w:pPr>
    <w:rPr>
      <w:rFonts w:ascii="Arial" w:hAnsi="Arial"/>
      <w:spacing w:val="14"/>
      <w:kern w:val="0"/>
      <w:sz w:val="24"/>
      <w:szCs w:val="20"/>
      <w:lang w:eastAsia="zh-TW"/>
    </w:rPr>
  </w:style>
  <w:style w:type="paragraph" w:customStyle="1" w:styleId="2fd">
    <w:name w:val="2"/>
    <w:basedOn w:val="ab"/>
    <w:next w:val="110"/>
    <w:semiHidden/>
    <w:qFormat/>
    <w:pPr>
      <w:autoSpaceDE w:val="0"/>
      <w:autoSpaceDN w:val="0"/>
      <w:adjustRightInd w:val="0"/>
      <w:spacing w:beforeLines="30" w:line="360" w:lineRule="auto"/>
      <w:ind w:firstLineChars="200" w:firstLine="200"/>
    </w:pPr>
    <w:rPr>
      <w:kern w:val="0"/>
      <w:sz w:val="24"/>
      <w:szCs w:val="20"/>
    </w:rPr>
  </w:style>
  <w:style w:type="paragraph" w:customStyle="1" w:styleId="affffffff">
    <w:name w:val="正文－缩进"/>
    <w:basedOn w:val="ab"/>
    <w:semiHidden/>
    <w:qFormat/>
    <w:pPr>
      <w:spacing w:beforeLines="50" w:after="120" w:line="360" w:lineRule="auto"/>
      <w:ind w:firstLineChars="200" w:firstLine="200"/>
    </w:pPr>
    <w:rPr>
      <w:rFonts w:cs="宋体"/>
      <w:sz w:val="24"/>
    </w:rPr>
  </w:style>
  <w:style w:type="paragraph" w:customStyle="1" w:styleId="affffffff0">
    <w:name w:val="表格（小四字）"/>
    <w:basedOn w:val="ab"/>
    <w:qFormat/>
    <w:pPr>
      <w:widowControl/>
      <w:ind w:leftChars="-26" w:left="-58" w:rightChars="-58" w:right="-130"/>
      <w:jc w:val="center"/>
    </w:pPr>
    <w:rPr>
      <w:rFonts w:ascii="宋体"/>
      <w:spacing w:val="-8"/>
      <w:kern w:val="0"/>
      <w:sz w:val="24"/>
      <w:szCs w:val="21"/>
      <w:lang w:val="en-GB"/>
    </w:rPr>
  </w:style>
  <w:style w:type="paragraph" w:customStyle="1" w:styleId="4AltXmrNormalIndentWil">
    <w:name w:val="样式 正文缩进表正文正文非缩进正文对齐标题4Alt+Xmr正文缩进特点Normal Indent正文缩进Wil..."/>
    <w:basedOn w:val="ac"/>
    <w:semiHidden/>
    <w:qFormat/>
    <w:pPr>
      <w:autoSpaceDE/>
      <w:autoSpaceDN/>
      <w:adjustRightInd/>
      <w:spacing w:beforeLines="30" w:line="360" w:lineRule="auto"/>
      <w:ind w:firstLineChars="200" w:firstLine="480"/>
      <w:jc w:val="both"/>
    </w:pPr>
    <w:rPr>
      <w:rFonts w:ascii="Times New Roman" w:cs="宋体"/>
      <w:szCs w:val="20"/>
      <w:lang w:val="zh-CN"/>
    </w:rPr>
  </w:style>
  <w:style w:type="paragraph" w:customStyle="1" w:styleId="1ff8">
    <w:name w:val="彩色底纹1"/>
    <w:uiPriority w:val="99"/>
    <w:semiHidden/>
    <w:qFormat/>
    <w:rPr>
      <w:kern w:val="2"/>
      <w:sz w:val="21"/>
    </w:rPr>
  </w:style>
  <w:style w:type="paragraph" w:customStyle="1" w:styleId="-61">
    <w:name w:val="彩色底纹 - 强调文字颜色 61"/>
    <w:basedOn w:val="14"/>
    <w:next w:val="ab"/>
    <w:uiPriority w:val="39"/>
    <w:qFormat/>
    <w:pPr>
      <w:widowControl/>
      <w:autoSpaceDE/>
      <w:autoSpaceDN/>
      <w:adjustRightInd/>
      <w:spacing w:before="480" w:after="0" w:line="276" w:lineRule="auto"/>
      <w:jc w:val="left"/>
      <w:outlineLvl w:val="9"/>
    </w:pPr>
    <w:rPr>
      <w:rFonts w:ascii="Cambria" w:hAnsi="Cambria"/>
      <w:bCs/>
      <w:color w:val="365F91"/>
      <w:kern w:val="0"/>
      <w:sz w:val="28"/>
      <w:szCs w:val="28"/>
    </w:rPr>
  </w:style>
  <w:style w:type="paragraph" w:customStyle="1" w:styleId="MMTopic1">
    <w:name w:val="MM Topic 1"/>
    <w:basedOn w:val="14"/>
    <w:semiHidden/>
    <w:qFormat/>
    <w:pPr>
      <w:numPr>
        <w:numId w:val="20"/>
      </w:numPr>
      <w:tabs>
        <w:tab w:val="left" w:pos="425"/>
      </w:tabs>
      <w:autoSpaceDE/>
      <w:autoSpaceDN/>
      <w:adjustRightInd/>
      <w:spacing w:before="180" w:line="578" w:lineRule="auto"/>
      <w:jc w:val="both"/>
    </w:pPr>
    <w:rPr>
      <w:rFonts w:ascii="Times New Roman"/>
      <w:bCs/>
      <w:sz w:val="44"/>
      <w:szCs w:val="44"/>
    </w:rPr>
  </w:style>
  <w:style w:type="paragraph" w:customStyle="1" w:styleId="Style321">
    <w:name w:val="_Style 321"/>
    <w:basedOn w:val="ab"/>
    <w:next w:val="ab"/>
    <w:qFormat/>
    <w:pPr>
      <w:pBdr>
        <w:bottom w:val="single" w:sz="6" w:space="1" w:color="auto"/>
      </w:pBdr>
      <w:jc w:val="center"/>
    </w:pPr>
    <w:rPr>
      <w:rFonts w:ascii="Arial"/>
      <w:vanish/>
      <w:sz w:val="16"/>
      <w:szCs w:val="20"/>
    </w:rPr>
  </w:style>
  <w:style w:type="paragraph" w:customStyle="1" w:styleId="Style322">
    <w:name w:val="_Style 322"/>
    <w:basedOn w:val="14"/>
    <w:next w:val="ab"/>
    <w:uiPriority w:val="39"/>
    <w:qFormat/>
    <w:pPr>
      <w:widowControl/>
      <w:autoSpaceDE/>
      <w:autoSpaceDN/>
      <w:adjustRightInd/>
      <w:spacing w:after="0" w:line="259" w:lineRule="auto"/>
      <w:jc w:val="left"/>
      <w:outlineLvl w:val="9"/>
    </w:pPr>
    <w:rPr>
      <w:rFonts w:ascii="Calibri Light" w:hAnsi="Calibri Light"/>
      <w:b w:val="0"/>
      <w:color w:val="2E74B5"/>
      <w:kern w:val="0"/>
      <w:szCs w:val="32"/>
    </w:rPr>
  </w:style>
  <w:style w:type="paragraph" w:customStyle="1" w:styleId="xl84">
    <w:name w:val="xl84"/>
    <w:basedOn w:val="ab"/>
    <w:uiPriority w:val="99"/>
    <w:qFormat/>
    <w:pPr>
      <w:widowControl/>
      <w:pBdr>
        <w:left w:val="single" w:sz="4" w:space="0" w:color="auto"/>
        <w:right w:val="single" w:sz="4" w:space="0" w:color="auto"/>
      </w:pBdr>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1ff9">
    <w:name w:val="彩色列表1"/>
    <w:basedOn w:val="ab"/>
    <w:uiPriority w:val="34"/>
    <w:qFormat/>
    <w:pPr>
      <w:ind w:firstLineChars="200" w:firstLine="420"/>
    </w:pPr>
    <w:rPr>
      <w:rFonts w:ascii="Calibri" w:hAnsi="Calibri"/>
      <w:szCs w:val="22"/>
    </w:rPr>
  </w:style>
  <w:style w:type="paragraph" w:customStyle="1" w:styleId="WW-">
    <w:name w:val="WW-纯文本"/>
    <w:basedOn w:val="ab"/>
    <w:uiPriority w:val="99"/>
    <w:qFormat/>
    <w:rPr>
      <w:rFonts w:ascii="宋体" w:hAnsi="宋体"/>
      <w:kern w:val="1"/>
      <w:szCs w:val="20"/>
      <w:lang w:eastAsia="ar-SA"/>
    </w:rPr>
  </w:style>
  <w:style w:type="paragraph" w:customStyle="1" w:styleId="a11">
    <w:name w:val="a1 正文"/>
    <w:basedOn w:val="ab"/>
    <w:qFormat/>
  </w:style>
  <w:style w:type="paragraph" w:customStyle="1" w:styleId="xl80">
    <w:name w:val="xl80"/>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affffffff1">
    <w:name w:val="图片"/>
    <w:basedOn w:val="ab"/>
    <w:qFormat/>
    <w:pPr>
      <w:spacing w:before="80" w:after="40"/>
      <w:jc w:val="center"/>
    </w:pPr>
    <w:rPr>
      <w:rFonts w:ascii="Arial" w:hAnsi="Arial" w:cs="黑体"/>
      <w:sz w:val="18"/>
      <w:szCs w:val="21"/>
    </w:rPr>
  </w:style>
  <w:style w:type="paragraph" w:customStyle="1" w:styleId="xl69">
    <w:name w:val="xl69"/>
    <w:basedOn w:val="ab"/>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xl117">
    <w:name w:val="xl117"/>
    <w:basedOn w:val="ab"/>
    <w:semiHidden/>
    <w:qFormat/>
    <w:pPr>
      <w:widowControl/>
      <w:pBdr>
        <w:bottom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xl73">
    <w:name w:val="xl73"/>
    <w:basedOn w:val="ab"/>
    <w:qFormat/>
    <w:pPr>
      <w:widowControl/>
      <w:pBdr>
        <w:left w:val="single" w:sz="4" w:space="0" w:color="auto"/>
        <w:right w:val="single" w:sz="4" w:space="0" w:color="auto"/>
      </w:pBdr>
      <w:shd w:val="clear" w:color="000000" w:fill="FFFFFF"/>
      <w:spacing w:before="100" w:beforeAutospacing="1" w:after="100" w:afterAutospacing="1" w:line="360" w:lineRule="auto"/>
      <w:ind w:firstLineChars="200" w:firstLine="420"/>
      <w:jc w:val="center"/>
      <w:textAlignment w:val="center"/>
    </w:pPr>
    <w:rPr>
      <w:rFonts w:ascii="宋体" w:hAnsi="宋体" w:cs="宋体"/>
      <w:kern w:val="0"/>
      <w:sz w:val="20"/>
      <w:szCs w:val="20"/>
    </w:rPr>
  </w:style>
  <w:style w:type="paragraph" w:customStyle="1" w:styleId="T4">
    <w:name w:val="T4"/>
    <w:basedOn w:val="T3"/>
    <w:semiHidden/>
    <w:qFormat/>
    <w:pPr>
      <w:tabs>
        <w:tab w:val="left" w:pos="1276"/>
        <w:tab w:val="left" w:pos="1701"/>
        <w:tab w:val="left" w:pos="2126"/>
        <w:tab w:val="left" w:pos="2552"/>
        <w:tab w:val="left" w:pos="2977"/>
        <w:tab w:val="left" w:pos="3402"/>
      </w:tabs>
      <w:spacing w:beforeLines="30"/>
      <w:ind w:left="851" w:firstLine="200"/>
    </w:pPr>
  </w:style>
  <w:style w:type="paragraph" w:customStyle="1" w:styleId="T3">
    <w:name w:val="T3"/>
    <w:basedOn w:val="ab"/>
    <w:semiHidden/>
    <w:qFormat/>
    <w:pPr>
      <w:keepLines/>
      <w:widowControl/>
      <w:tabs>
        <w:tab w:val="left" w:pos="992"/>
        <w:tab w:val="left" w:pos="1418"/>
        <w:tab w:val="left" w:pos="1843"/>
        <w:tab w:val="left" w:pos="2268"/>
        <w:tab w:val="left" w:pos="2693"/>
        <w:tab w:val="left" w:pos="3119"/>
        <w:tab w:val="left" w:pos="3544"/>
      </w:tabs>
      <w:spacing w:after="120" w:line="300" w:lineRule="auto"/>
      <w:ind w:left="567" w:firstLineChars="200" w:firstLine="420"/>
    </w:pPr>
    <w:rPr>
      <w:rFonts w:ascii="Arial" w:hAnsi="Arial"/>
      <w:kern w:val="0"/>
      <w:sz w:val="22"/>
      <w:szCs w:val="20"/>
      <w:lang w:eastAsia="en-US"/>
    </w:rPr>
  </w:style>
  <w:style w:type="paragraph" w:customStyle="1" w:styleId="ItemList">
    <w:name w:val="Item List"/>
    <w:basedOn w:val="ab"/>
    <w:qFormat/>
    <w:pPr>
      <w:spacing w:before="120" w:after="40"/>
      <w:jc w:val="left"/>
    </w:pPr>
    <w:rPr>
      <w:rFonts w:ascii="Arial" w:hAnsi="Arial"/>
      <w:kern w:val="0"/>
      <w:sz w:val="18"/>
      <w:szCs w:val="13"/>
    </w:rPr>
  </w:style>
  <w:style w:type="paragraph" w:customStyle="1" w:styleId="xl83">
    <w:name w:val="xl83"/>
    <w:basedOn w:val="ab"/>
    <w:uiPriority w:val="99"/>
    <w:qFormat/>
    <w:pPr>
      <w:widowControl/>
      <w:spacing w:before="100" w:beforeAutospacing="1" w:after="100" w:afterAutospacing="1" w:line="360" w:lineRule="auto"/>
      <w:ind w:firstLineChars="200" w:firstLine="420"/>
      <w:jc w:val="center"/>
    </w:pPr>
    <w:rPr>
      <w:rFonts w:ascii="宋体" w:hAnsi="宋体" w:cs="宋体"/>
      <w:kern w:val="0"/>
      <w:sz w:val="24"/>
    </w:rPr>
  </w:style>
  <w:style w:type="paragraph" w:customStyle="1" w:styleId="xl101">
    <w:name w:val="xl101"/>
    <w:basedOn w:val="ab"/>
    <w:uiPriority w:val="99"/>
    <w:qFormat/>
    <w:pPr>
      <w:widowControl/>
      <w:pBdr>
        <w:left w:val="single" w:sz="4" w:space="0" w:color="auto"/>
        <w:bottom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b/>
      <w:bCs/>
      <w:kern w:val="0"/>
      <w:sz w:val="20"/>
      <w:szCs w:val="20"/>
    </w:rPr>
  </w:style>
  <w:style w:type="paragraph" w:customStyle="1" w:styleId="xl104">
    <w:name w:val="xl104"/>
    <w:basedOn w:val="ab"/>
    <w:uiPriority w:val="99"/>
    <w:qFormat/>
    <w:pPr>
      <w:widowControl/>
      <w:pBdr>
        <w:left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xl112">
    <w:name w:val="xl112"/>
    <w:basedOn w:val="ab"/>
    <w:uiPriority w:val="99"/>
    <w:qFormat/>
    <w:pPr>
      <w:widowControl/>
      <w:pBdr>
        <w:top w:val="single" w:sz="4" w:space="0" w:color="auto"/>
        <w:left w:val="single" w:sz="4" w:space="0" w:color="auto"/>
        <w:right w:val="single" w:sz="4" w:space="0" w:color="auto"/>
      </w:pBdr>
      <w:shd w:val="clear" w:color="000000" w:fill="FFFFFF"/>
      <w:spacing w:before="100" w:beforeAutospacing="1" w:after="100" w:afterAutospacing="1" w:line="360" w:lineRule="auto"/>
      <w:ind w:firstLineChars="200" w:firstLine="420"/>
      <w:jc w:val="left"/>
    </w:pPr>
    <w:rPr>
      <w:rFonts w:ascii="宋体" w:hAnsi="宋体" w:cs="宋体"/>
      <w:color w:val="000000"/>
      <w:kern w:val="0"/>
      <w:sz w:val="20"/>
      <w:szCs w:val="20"/>
    </w:rPr>
  </w:style>
  <w:style w:type="paragraph" w:customStyle="1" w:styleId="xl92">
    <w:name w:val="xl92"/>
    <w:basedOn w:val="ab"/>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left"/>
      <w:textAlignment w:val="bottom"/>
    </w:pPr>
    <w:rPr>
      <w:rFonts w:ascii="宋体" w:hAnsi="宋体" w:cs="宋体"/>
      <w:kern w:val="0"/>
      <w:sz w:val="24"/>
    </w:rPr>
  </w:style>
  <w:style w:type="paragraph" w:customStyle="1" w:styleId="xl81">
    <w:name w:val="xl81"/>
    <w:basedOn w:val="ab"/>
    <w:qFormat/>
    <w:pPr>
      <w:widowControl/>
      <w:pBdr>
        <w:top w:val="single" w:sz="4" w:space="0" w:color="auto"/>
        <w:left w:val="single" w:sz="4" w:space="0" w:color="auto"/>
        <w:right w:val="single" w:sz="4" w:space="0" w:color="auto"/>
      </w:pBdr>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TOC10">
    <w:name w:val="TOC 标题1"/>
    <w:basedOn w:val="14"/>
    <w:next w:val="ab"/>
    <w:uiPriority w:val="39"/>
    <w:qFormat/>
    <w:pPr>
      <w:autoSpaceDE/>
      <w:autoSpaceDN/>
      <w:adjustRightInd/>
      <w:spacing w:after="0" w:line="259" w:lineRule="auto"/>
      <w:ind w:left="432"/>
      <w:jc w:val="both"/>
      <w:outlineLvl w:val="9"/>
    </w:pPr>
    <w:rPr>
      <w:rFonts w:ascii="Cambria" w:hAnsi="Cambria"/>
      <w:b w:val="0"/>
      <w:color w:val="365F91"/>
      <w:kern w:val="0"/>
      <w:szCs w:val="32"/>
    </w:rPr>
  </w:style>
  <w:style w:type="paragraph" w:customStyle="1" w:styleId="affffffff2">
    <w:name w:val="正文图标题"/>
    <w:next w:val="ab"/>
    <w:qFormat/>
    <w:pPr>
      <w:ind w:left="420" w:hanging="420"/>
      <w:jc w:val="center"/>
    </w:pPr>
    <w:rPr>
      <w:rFonts w:ascii="黑体" w:eastAsia="黑体"/>
      <w:sz w:val="21"/>
    </w:rPr>
  </w:style>
  <w:style w:type="paragraph" w:customStyle="1" w:styleId="reader-word-layer">
    <w:name w:val="reader-word-layer"/>
    <w:basedOn w:val="ab"/>
    <w:qFormat/>
    <w:pPr>
      <w:widowControl/>
      <w:spacing w:before="100" w:beforeAutospacing="1" w:after="100" w:afterAutospacing="1" w:line="360" w:lineRule="auto"/>
      <w:ind w:firstLineChars="200" w:firstLine="420"/>
      <w:jc w:val="left"/>
    </w:pPr>
    <w:rPr>
      <w:rFonts w:ascii="宋体" w:hAnsi="宋体" w:cs="宋体"/>
      <w:kern w:val="0"/>
      <w:sz w:val="24"/>
    </w:rPr>
  </w:style>
  <w:style w:type="paragraph" w:customStyle="1" w:styleId="xl87">
    <w:name w:val="xl87"/>
    <w:basedOn w:val="ab"/>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center"/>
      <w:textAlignment w:val="center"/>
    </w:pPr>
    <w:rPr>
      <w:rFonts w:ascii="宋体" w:hAnsi="宋体" w:cs="宋体"/>
      <w:b/>
      <w:bCs/>
      <w:color w:val="000000"/>
      <w:kern w:val="0"/>
      <w:sz w:val="36"/>
      <w:szCs w:val="36"/>
    </w:rPr>
  </w:style>
  <w:style w:type="paragraph" w:customStyle="1" w:styleId="xl116">
    <w:name w:val="xl116"/>
    <w:basedOn w:val="ab"/>
    <w:semiHidden/>
    <w:qFormat/>
    <w:pPr>
      <w:widowControl/>
      <w:pBdr>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left"/>
    </w:pPr>
    <w:rPr>
      <w:rFonts w:ascii="宋体" w:hAnsi="宋体" w:cs="宋体"/>
      <w:color w:val="000000"/>
      <w:kern w:val="0"/>
      <w:sz w:val="20"/>
      <w:szCs w:val="20"/>
    </w:rPr>
  </w:style>
  <w:style w:type="paragraph" w:customStyle="1" w:styleId="xl105">
    <w:name w:val="xl105"/>
    <w:basedOn w:val="ab"/>
    <w:uiPriority w:val="99"/>
    <w:qFormat/>
    <w:pPr>
      <w:widowControl/>
      <w:pBdr>
        <w:top w:val="single" w:sz="4" w:space="0" w:color="auto"/>
        <w:bottom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xl76">
    <w:name w:val="xl76"/>
    <w:basedOn w:val="ab"/>
    <w:qFormat/>
    <w:pPr>
      <w:widowControl/>
      <w:pBdr>
        <w:left w:val="single" w:sz="4" w:space="0" w:color="auto"/>
        <w:right w:val="single" w:sz="4" w:space="0" w:color="auto"/>
      </w:pBdr>
      <w:shd w:val="clear" w:color="000000" w:fill="FFFFFF"/>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1ffa">
    <w:name w:val="无间隔1"/>
    <w:qFormat/>
    <w:pPr>
      <w:widowControl w:val="0"/>
      <w:jc w:val="both"/>
    </w:pPr>
    <w:rPr>
      <w:rFonts w:ascii="Calibri" w:hAnsi="Calibri"/>
      <w:kern w:val="2"/>
      <w:sz w:val="21"/>
      <w:szCs w:val="22"/>
    </w:rPr>
  </w:style>
  <w:style w:type="paragraph" w:customStyle="1" w:styleId="xl82">
    <w:name w:val="xl82"/>
    <w:basedOn w:val="ab"/>
    <w:qFormat/>
    <w:pPr>
      <w:widowControl/>
      <w:pBdr>
        <w:left w:val="single" w:sz="4" w:space="0" w:color="auto"/>
        <w:bottom w:val="single" w:sz="4" w:space="0" w:color="auto"/>
        <w:right w:val="single" w:sz="4" w:space="0" w:color="auto"/>
      </w:pBdr>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xl103">
    <w:name w:val="xl103"/>
    <w:basedOn w:val="ab"/>
    <w:uiPriority w:val="99"/>
    <w:qFormat/>
    <w:pPr>
      <w:widowControl/>
      <w:pBdr>
        <w:top w:val="single" w:sz="4" w:space="0" w:color="auto"/>
        <w:left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T1">
    <w:name w:val="T1"/>
    <w:basedOn w:val="T2"/>
    <w:semiHidden/>
    <w:qFormat/>
    <w:pPr>
      <w:tabs>
        <w:tab w:val="left" w:pos="425"/>
        <w:tab w:val="left" w:pos="851"/>
        <w:tab w:val="left" w:pos="1276"/>
        <w:tab w:val="left" w:pos="1701"/>
        <w:tab w:val="left" w:pos="2126"/>
        <w:tab w:val="left" w:pos="2552"/>
        <w:tab w:val="left" w:pos="2977"/>
      </w:tabs>
      <w:ind w:left="0"/>
    </w:pPr>
  </w:style>
  <w:style w:type="paragraph" w:customStyle="1" w:styleId="a01">
    <w:name w:val="a01"/>
    <w:basedOn w:val="ab"/>
    <w:qFormat/>
    <w:pPr>
      <w:widowControl/>
      <w:spacing w:after="86" w:line="215" w:lineRule="atLeast"/>
      <w:jc w:val="left"/>
    </w:pPr>
    <w:rPr>
      <w:rFonts w:ascii="宋体" w:hAnsi="宋体" w:cs="宋体"/>
      <w:kern w:val="0"/>
      <w:sz w:val="13"/>
      <w:szCs w:val="13"/>
    </w:rPr>
  </w:style>
  <w:style w:type="paragraph" w:customStyle="1" w:styleId="xl91">
    <w:name w:val="xl91"/>
    <w:basedOn w:val="ab"/>
    <w:semiHidden/>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xl85">
    <w:name w:val="xl85"/>
    <w:basedOn w:val="ab"/>
    <w:uiPriority w:val="99"/>
    <w:qFormat/>
    <w:pPr>
      <w:widowControl/>
      <w:pBdr>
        <w:left w:val="single" w:sz="4" w:space="0" w:color="auto"/>
        <w:right w:val="single" w:sz="4" w:space="0" w:color="auto"/>
      </w:pBdr>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xl106">
    <w:name w:val="xl106"/>
    <w:basedOn w:val="ab"/>
    <w:uiPriority w:val="99"/>
    <w:qFormat/>
    <w:pPr>
      <w:widowControl/>
      <w:pBdr>
        <w:left w:val="single" w:sz="4" w:space="0" w:color="auto"/>
        <w:bottom w:val="single" w:sz="4" w:space="0" w:color="auto"/>
        <w:right w:val="single" w:sz="4" w:space="0" w:color="auto"/>
      </w:pBdr>
      <w:spacing w:before="100" w:beforeAutospacing="1" w:after="100" w:afterAutospacing="1" w:line="360" w:lineRule="auto"/>
      <w:ind w:firstLineChars="200" w:firstLine="420"/>
    </w:pPr>
    <w:rPr>
      <w:rFonts w:ascii="宋体" w:hAnsi="宋体" w:cs="宋体"/>
      <w:kern w:val="0"/>
      <w:sz w:val="20"/>
      <w:szCs w:val="20"/>
    </w:rPr>
  </w:style>
  <w:style w:type="paragraph" w:customStyle="1" w:styleId="TOC30">
    <w:name w:val="TOC 标题3"/>
    <w:basedOn w:val="14"/>
    <w:next w:val="ab"/>
    <w:uiPriority w:val="39"/>
    <w:semiHidden/>
    <w:qFormat/>
    <w:pPr>
      <w:autoSpaceDE/>
      <w:autoSpaceDN/>
      <w:adjustRightInd/>
      <w:spacing w:after="0" w:line="259" w:lineRule="auto"/>
      <w:ind w:left="432"/>
      <w:jc w:val="both"/>
      <w:outlineLvl w:val="9"/>
    </w:pPr>
    <w:rPr>
      <w:rFonts w:ascii="Cambria" w:hAnsi="Cambria"/>
      <w:b w:val="0"/>
      <w:color w:val="365F91"/>
      <w:kern w:val="0"/>
      <w:szCs w:val="32"/>
    </w:rPr>
  </w:style>
  <w:style w:type="paragraph" w:customStyle="1" w:styleId="xl77">
    <w:name w:val="xl77"/>
    <w:basedOn w:val="ab"/>
    <w:qFormat/>
    <w:pPr>
      <w:widowControl/>
      <w:pBdr>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xl78">
    <w:name w:val="xl78"/>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xl74">
    <w:name w:val="xl74"/>
    <w:basedOn w:val="ab"/>
    <w:qFormat/>
    <w:pPr>
      <w:widowControl/>
      <w:pBdr>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center"/>
      <w:textAlignment w:val="center"/>
    </w:pPr>
    <w:rPr>
      <w:rFonts w:ascii="宋体" w:hAnsi="宋体" w:cs="宋体"/>
      <w:kern w:val="0"/>
      <w:sz w:val="20"/>
      <w:szCs w:val="20"/>
    </w:rPr>
  </w:style>
  <w:style w:type="paragraph" w:customStyle="1" w:styleId="affffffff3">
    <w:name w:val="列表样式(一级)"/>
    <w:basedOn w:val="ab"/>
    <w:qFormat/>
    <w:pPr>
      <w:spacing w:before="160" w:after="160" w:line="280" w:lineRule="exact"/>
      <w:ind w:left="420" w:hanging="420"/>
      <w:jc w:val="left"/>
    </w:pPr>
    <w:rPr>
      <w:rFonts w:ascii="Arial" w:eastAsia="华文细黑" w:hAnsi="Arial"/>
      <w:color w:val="505050"/>
      <w:sz w:val="16"/>
      <w:szCs w:val="16"/>
    </w:rPr>
  </w:style>
  <w:style w:type="paragraph" w:customStyle="1" w:styleId="affffffff4">
    <w:name w:val="表格标题"/>
    <w:basedOn w:val="ab"/>
    <w:qFormat/>
    <w:pPr>
      <w:spacing w:before="40" w:after="60" w:line="220" w:lineRule="exact"/>
    </w:pPr>
    <w:rPr>
      <w:rFonts w:ascii="Arial" w:eastAsia="黑体" w:hAnsi="Arial" w:cs="黑体"/>
      <w:color w:val="007CA8"/>
      <w:kern w:val="0"/>
      <w:sz w:val="18"/>
      <w:szCs w:val="13"/>
    </w:rPr>
  </w:style>
  <w:style w:type="paragraph" w:customStyle="1" w:styleId="1ffb">
    <w:name w:val="正文1"/>
    <w:qFormat/>
    <w:pPr>
      <w:jc w:val="both"/>
    </w:pPr>
    <w:rPr>
      <w:rFonts w:ascii="Calibri" w:hAnsi="Calibri" w:cs="Calibri"/>
      <w:kern w:val="2"/>
      <w:sz w:val="21"/>
      <w:szCs w:val="21"/>
    </w:rPr>
  </w:style>
  <w:style w:type="paragraph" w:customStyle="1" w:styleId="TOC20">
    <w:name w:val="TOC 标题2"/>
    <w:basedOn w:val="14"/>
    <w:next w:val="ab"/>
    <w:uiPriority w:val="39"/>
    <w:semiHidden/>
    <w:qFormat/>
    <w:pPr>
      <w:autoSpaceDE/>
      <w:autoSpaceDN/>
      <w:adjustRightInd/>
      <w:spacing w:after="0" w:line="259" w:lineRule="auto"/>
      <w:ind w:left="432"/>
      <w:jc w:val="both"/>
      <w:outlineLvl w:val="9"/>
    </w:pPr>
    <w:rPr>
      <w:rFonts w:ascii="Cambria" w:hAnsi="Cambria"/>
      <w:b w:val="0"/>
      <w:color w:val="365F91"/>
      <w:kern w:val="0"/>
      <w:szCs w:val="32"/>
    </w:rPr>
  </w:style>
  <w:style w:type="paragraph" w:customStyle="1" w:styleId="xl99">
    <w:name w:val="xl99"/>
    <w:basedOn w:val="ab"/>
    <w:uiPriority w:val="99"/>
    <w:qFormat/>
    <w:pPr>
      <w:widowControl/>
      <w:pBdr>
        <w:left w:val="single" w:sz="4" w:space="0" w:color="auto"/>
        <w:bottom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DLP">
    <w:name w:val="DLP正文"/>
    <w:basedOn w:val="ab"/>
    <w:qFormat/>
    <w:pPr>
      <w:snapToGrid w:val="0"/>
      <w:spacing w:line="360" w:lineRule="auto"/>
      <w:ind w:firstLine="473"/>
    </w:pPr>
    <w:rPr>
      <w:rFonts w:hAnsi="宋体"/>
      <w:sz w:val="24"/>
      <w:szCs w:val="22"/>
    </w:rPr>
  </w:style>
  <w:style w:type="paragraph" w:customStyle="1" w:styleId="13">
    <w:name w:val="1)"/>
    <w:basedOn w:val="ab"/>
    <w:qFormat/>
    <w:pPr>
      <w:numPr>
        <w:ilvl w:val="2"/>
        <w:numId w:val="18"/>
      </w:numPr>
      <w:autoSpaceDE w:val="0"/>
      <w:autoSpaceDN w:val="0"/>
      <w:adjustRightInd w:val="0"/>
      <w:spacing w:beforeLines="30" w:line="360" w:lineRule="auto"/>
      <w:ind w:firstLineChars="200" w:firstLine="200"/>
    </w:pPr>
    <w:rPr>
      <w:rFonts w:cs="宋体"/>
      <w:kern w:val="0"/>
      <w:sz w:val="24"/>
      <w:szCs w:val="20"/>
      <w:lang w:val="zh-CN"/>
    </w:rPr>
  </w:style>
  <w:style w:type="paragraph" w:customStyle="1" w:styleId="2TimesNewRoman5020">
    <w:name w:val="样式 标题 2 + Times New Roman 四号 非加粗 段前: 5 磅 段后: 0 磅 行距: 固定值 20..."/>
    <w:basedOn w:val="23"/>
    <w:qFormat/>
    <w:pPr>
      <w:autoSpaceDE/>
      <w:autoSpaceDN/>
      <w:adjustRightInd/>
      <w:spacing w:before="100" w:line="400" w:lineRule="exact"/>
      <w:jc w:val="both"/>
    </w:pPr>
    <w:rPr>
      <w:rFonts w:ascii="Times New Roman" w:hAnsi="Times New Roman" w:cs="宋体"/>
      <w:kern w:val="2"/>
      <w:sz w:val="28"/>
    </w:rPr>
  </w:style>
  <w:style w:type="paragraph" w:customStyle="1" w:styleId="affffffff5">
    <w:name w:val="正文样式"/>
    <w:basedOn w:val="ab"/>
    <w:uiPriority w:val="7"/>
    <w:semiHidden/>
    <w:qFormat/>
    <w:pPr>
      <w:widowControl/>
      <w:spacing w:line="360" w:lineRule="auto"/>
      <w:ind w:firstLineChars="200" w:firstLine="480"/>
      <w:jc w:val="left"/>
    </w:pPr>
    <w:rPr>
      <w:sz w:val="24"/>
    </w:rPr>
  </w:style>
  <w:style w:type="paragraph" w:customStyle="1" w:styleId="a41">
    <w:name w:val="a41"/>
    <w:basedOn w:val="ab"/>
    <w:qFormat/>
    <w:pPr>
      <w:widowControl/>
      <w:spacing w:line="230" w:lineRule="atLeast"/>
      <w:jc w:val="left"/>
    </w:pPr>
    <w:rPr>
      <w:rFonts w:ascii="宋体" w:hAnsi="宋体" w:cs="宋体"/>
      <w:kern w:val="0"/>
      <w:sz w:val="14"/>
      <w:szCs w:val="14"/>
    </w:rPr>
  </w:style>
  <w:style w:type="paragraph" w:customStyle="1" w:styleId="xl114">
    <w:name w:val="xl114"/>
    <w:basedOn w:val="ab"/>
    <w:semiHidden/>
    <w:qFormat/>
    <w:pPr>
      <w:widowControl/>
      <w:pBdr>
        <w:top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xl128">
    <w:name w:val="xl128"/>
    <w:basedOn w:val="ab"/>
    <w:semiHidden/>
    <w:qFormat/>
    <w:pPr>
      <w:widowControl/>
      <w:pBdr>
        <w:left w:val="single" w:sz="4" w:space="0" w:color="auto"/>
        <w:bottom w:val="single" w:sz="4" w:space="0" w:color="auto"/>
        <w:right w:val="single" w:sz="4" w:space="0" w:color="auto"/>
      </w:pBdr>
      <w:shd w:val="clear" w:color="000000" w:fill="FFFF00"/>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xl71">
    <w:name w:val="xl71"/>
    <w:basedOn w:val="ab"/>
    <w:qFormat/>
    <w:pPr>
      <w:widowControl/>
      <w:pBdr>
        <w:bottom w:val="single" w:sz="4" w:space="0" w:color="auto"/>
      </w:pBdr>
      <w:spacing w:before="100" w:beforeAutospacing="1" w:after="100" w:afterAutospacing="1" w:line="360" w:lineRule="auto"/>
      <w:ind w:firstLineChars="200" w:firstLine="420"/>
      <w:jc w:val="center"/>
      <w:textAlignment w:val="center"/>
    </w:pPr>
    <w:rPr>
      <w:rFonts w:ascii="宋体" w:hAnsi="宋体" w:cs="宋体"/>
      <w:b/>
      <w:bCs/>
      <w:color w:val="000000"/>
      <w:kern w:val="0"/>
      <w:sz w:val="36"/>
      <w:szCs w:val="36"/>
    </w:rPr>
  </w:style>
  <w:style w:type="paragraph" w:customStyle="1" w:styleId="217">
    <w:name w:val="列出段落21"/>
    <w:basedOn w:val="ab"/>
    <w:uiPriority w:val="99"/>
    <w:qFormat/>
    <w:pPr>
      <w:ind w:firstLineChars="200" w:firstLine="420"/>
    </w:pPr>
    <w:rPr>
      <w:sz w:val="24"/>
      <w:szCs w:val="22"/>
    </w:rPr>
  </w:style>
  <w:style w:type="paragraph" w:customStyle="1" w:styleId="xl120">
    <w:name w:val="xl120"/>
    <w:basedOn w:val="ab"/>
    <w:semiHidden/>
    <w:qFormat/>
    <w:pPr>
      <w:widowControl/>
      <w:pBdr>
        <w:top w:val="single" w:sz="4" w:space="0" w:color="auto"/>
        <w:bottom w:val="single" w:sz="4" w:space="0" w:color="auto"/>
        <w:right w:val="single" w:sz="4" w:space="0" w:color="auto"/>
      </w:pBdr>
      <w:spacing w:before="100" w:beforeAutospacing="1" w:after="100" w:afterAutospacing="1" w:line="360" w:lineRule="auto"/>
      <w:ind w:firstLineChars="200" w:firstLine="420"/>
      <w:jc w:val="left"/>
      <w:textAlignment w:val="bottom"/>
    </w:pPr>
    <w:rPr>
      <w:rFonts w:ascii="宋体" w:hAnsi="宋体" w:cs="宋体"/>
      <w:b/>
      <w:bCs/>
      <w:kern w:val="0"/>
      <w:sz w:val="20"/>
      <w:szCs w:val="20"/>
    </w:rPr>
  </w:style>
  <w:style w:type="paragraph" w:customStyle="1" w:styleId="121">
    <w:name w:val="修订12"/>
    <w:uiPriority w:val="99"/>
    <w:qFormat/>
    <w:rPr>
      <w:kern w:val="2"/>
      <w:sz w:val="21"/>
      <w:szCs w:val="24"/>
    </w:rPr>
  </w:style>
  <w:style w:type="paragraph" w:customStyle="1" w:styleId="xl107">
    <w:name w:val="xl107"/>
    <w:basedOn w:val="ab"/>
    <w:uiPriority w:val="99"/>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left"/>
    </w:pPr>
    <w:rPr>
      <w:rFonts w:ascii="宋体" w:hAnsi="宋体" w:cs="宋体"/>
      <w:color w:val="000000"/>
      <w:kern w:val="0"/>
      <w:sz w:val="20"/>
      <w:szCs w:val="20"/>
    </w:rPr>
  </w:style>
  <w:style w:type="paragraph" w:customStyle="1" w:styleId="xl67">
    <w:name w:val="xl67"/>
    <w:basedOn w:val="ab"/>
    <w:qFormat/>
    <w:pPr>
      <w:widowControl/>
      <w:spacing w:before="100" w:beforeAutospacing="1" w:after="100" w:afterAutospacing="1" w:line="360" w:lineRule="auto"/>
      <w:ind w:firstLineChars="200" w:firstLine="420"/>
      <w:jc w:val="center"/>
    </w:pPr>
    <w:rPr>
      <w:rFonts w:ascii="宋体" w:hAnsi="宋体" w:cs="宋体"/>
      <w:kern w:val="0"/>
      <w:sz w:val="24"/>
    </w:rPr>
  </w:style>
  <w:style w:type="paragraph" w:customStyle="1" w:styleId="xl111">
    <w:name w:val="xl111"/>
    <w:basedOn w:val="ab"/>
    <w:uiPriority w:val="99"/>
    <w:qFormat/>
    <w:pPr>
      <w:widowControl/>
      <w:pBdr>
        <w:left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b/>
      <w:bCs/>
      <w:kern w:val="0"/>
      <w:sz w:val="20"/>
      <w:szCs w:val="20"/>
    </w:rPr>
  </w:style>
  <w:style w:type="paragraph" w:customStyle="1" w:styleId="xl127">
    <w:name w:val="xl127"/>
    <w:basedOn w:val="ab"/>
    <w:semiHidden/>
    <w:qFormat/>
    <w:pPr>
      <w:widowControl/>
      <w:pBdr>
        <w:top w:val="single" w:sz="4" w:space="0" w:color="auto"/>
        <w:left w:val="single" w:sz="4" w:space="0" w:color="auto"/>
        <w:right w:val="single" w:sz="4" w:space="0" w:color="auto"/>
      </w:pBdr>
      <w:shd w:val="clear" w:color="000000" w:fill="FFFF00"/>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203">
    <w:name w:val="样式 正文首行缩进 + 首行缩进:  2 字符 段前: 0.3 行"/>
    <w:basedOn w:val="110"/>
    <w:semiHidden/>
    <w:qFormat/>
    <w:pPr>
      <w:autoSpaceDE w:val="0"/>
      <w:autoSpaceDN w:val="0"/>
      <w:adjustRightInd w:val="0"/>
      <w:spacing w:beforeLines="30" w:after="0" w:line="360" w:lineRule="auto"/>
      <w:ind w:firstLineChars="200" w:firstLine="480"/>
    </w:pPr>
    <w:rPr>
      <w:rFonts w:cs="宋体"/>
      <w:kern w:val="0"/>
      <w:sz w:val="24"/>
    </w:rPr>
  </w:style>
  <w:style w:type="paragraph" w:customStyle="1" w:styleId="xl68">
    <w:name w:val="xl68"/>
    <w:basedOn w:val="ab"/>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font10">
    <w:name w:val="font10"/>
    <w:basedOn w:val="ab"/>
    <w:semiHidden/>
    <w:qFormat/>
    <w:pPr>
      <w:widowControl/>
      <w:spacing w:before="100" w:beforeAutospacing="1" w:after="100" w:afterAutospacing="1" w:line="360" w:lineRule="auto"/>
      <w:ind w:firstLineChars="200" w:firstLine="420"/>
      <w:jc w:val="left"/>
    </w:pPr>
    <w:rPr>
      <w:rFonts w:ascii="宋体" w:hAnsi="宋体" w:cs="宋体"/>
      <w:kern w:val="0"/>
      <w:sz w:val="18"/>
      <w:szCs w:val="18"/>
    </w:rPr>
  </w:style>
  <w:style w:type="paragraph" w:customStyle="1" w:styleId="xl118">
    <w:name w:val="xl118"/>
    <w:basedOn w:val="ab"/>
    <w:semiHidden/>
    <w:qFormat/>
    <w:pPr>
      <w:widowControl/>
      <w:pBdr>
        <w:left w:val="single" w:sz="4" w:space="0" w:color="auto"/>
        <w:bottom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color w:val="000000"/>
      <w:kern w:val="0"/>
      <w:sz w:val="20"/>
      <w:szCs w:val="20"/>
    </w:rPr>
  </w:style>
  <w:style w:type="paragraph" w:customStyle="1" w:styleId="affffffff6">
    <w:name w:val="摘编新闻标题"/>
    <w:basedOn w:val="14"/>
    <w:semiHidden/>
    <w:qFormat/>
    <w:pPr>
      <w:autoSpaceDE/>
      <w:autoSpaceDN/>
      <w:adjustRightInd/>
      <w:spacing w:before="0" w:after="0" w:line="480" w:lineRule="exact"/>
      <w:ind w:left="720"/>
    </w:pPr>
    <w:rPr>
      <w:rFonts w:ascii="黑体" w:eastAsia="黑体" w:hAnsi="宋体" w:cs="宋体"/>
      <w:bCs/>
      <w:kern w:val="0"/>
      <w:sz w:val="28"/>
      <w:szCs w:val="28"/>
    </w:rPr>
  </w:style>
  <w:style w:type="paragraph" w:customStyle="1" w:styleId="xl123">
    <w:name w:val="xl123"/>
    <w:basedOn w:val="ab"/>
    <w:semiHidden/>
    <w:qFormat/>
    <w:pPr>
      <w:widowControl/>
      <w:pBdr>
        <w:top w:val="single" w:sz="4" w:space="0" w:color="auto"/>
        <w:left w:val="single" w:sz="4" w:space="0" w:color="auto"/>
        <w:right w:val="single" w:sz="4" w:space="0" w:color="auto"/>
      </w:pBdr>
      <w:shd w:val="clear" w:color="000000" w:fill="FFFF00"/>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a9">
    <w:name w:val="文档段落标题"/>
    <w:basedOn w:val="ab"/>
    <w:semiHidden/>
    <w:qFormat/>
    <w:pPr>
      <w:numPr>
        <w:numId w:val="21"/>
      </w:numPr>
      <w:tabs>
        <w:tab w:val="left" w:pos="1360"/>
      </w:tabs>
      <w:spacing w:line="560" w:lineRule="exact"/>
      <w:ind w:firstLineChars="200" w:firstLine="200"/>
    </w:pPr>
    <w:rPr>
      <w:rFonts w:ascii="宋体" w:eastAsia="黑体" w:hAnsi="宋体"/>
      <w:sz w:val="32"/>
      <w:szCs w:val="32"/>
    </w:rPr>
  </w:style>
  <w:style w:type="paragraph" w:customStyle="1" w:styleId="xl125">
    <w:name w:val="xl125"/>
    <w:basedOn w:val="ab"/>
    <w:semiHidden/>
    <w:qFormat/>
    <w:pPr>
      <w:widowControl/>
      <w:pBdr>
        <w:left w:val="single" w:sz="4" w:space="0" w:color="auto"/>
        <w:right w:val="single" w:sz="4" w:space="0" w:color="auto"/>
      </w:pBdr>
      <w:shd w:val="clear" w:color="000000" w:fill="FFFF00"/>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affffffff7">
    <w:name w:val="大标题"/>
    <w:basedOn w:val="ab"/>
    <w:semiHidden/>
    <w:qFormat/>
    <w:pPr>
      <w:spacing w:line="560" w:lineRule="exact"/>
      <w:ind w:firstLineChars="200" w:firstLine="420"/>
      <w:jc w:val="center"/>
    </w:pPr>
    <w:rPr>
      <w:rFonts w:ascii="方正小标宋简体" w:eastAsia="方正小标宋简体" w:hAnsi="宋体"/>
      <w:sz w:val="44"/>
      <w:szCs w:val="44"/>
    </w:rPr>
  </w:style>
  <w:style w:type="paragraph" w:customStyle="1" w:styleId="xl86">
    <w:name w:val="xl86"/>
    <w:basedOn w:val="ab"/>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Affffffff8">
    <w:name w:val="表格A"/>
    <w:basedOn w:val="affffffb"/>
    <w:next w:val="aff4"/>
    <w:semiHidden/>
    <w:qFormat/>
    <w:pPr>
      <w:spacing w:line="240" w:lineRule="auto"/>
    </w:pPr>
    <w:rPr>
      <w:szCs w:val="21"/>
    </w:rPr>
  </w:style>
  <w:style w:type="paragraph" w:customStyle="1" w:styleId="Style36">
    <w:name w:val="_Style 36"/>
    <w:basedOn w:val="ab"/>
    <w:next w:val="115"/>
    <w:qFormat/>
    <w:pPr>
      <w:widowControl/>
      <w:spacing w:line="360" w:lineRule="auto"/>
      <w:ind w:firstLineChars="200" w:firstLine="420"/>
      <w:jc w:val="left"/>
    </w:pPr>
    <w:rPr>
      <w:rFonts w:ascii="Cambria Math" w:hAnsi="Cambria Math"/>
      <w:sz w:val="24"/>
    </w:rPr>
  </w:style>
  <w:style w:type="paragraph" w:customStyle="1" w:styleId="xl88">
    <w:name w:val="xl88"/>
    <w:basedOn w:val="ab"/>
    <w:uiPriority w:val="99"/>
    <w:qFormat/>
    <w:pPr>
      <w:widowControl/>
      <w:pBdr>
        <w:left w:val="single" w:sz="4" w:space="0" w:color="auto"/>
        <w:right w:val="single" w:sz="4" w:space="0" w:color="auto"/>
      </w:pBdr>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2fe">
    <w:name w:val="正缩2"/>
    <w:basedOn w:val="ab"/>
    <w:qFormat/>
    <w:pPr>
      <w:spacing w:line="360" w:lineRule="auto"/>
      <w:ind w:firstLineChars="200" w:firstLine="560"/>
    </w:pPr>
    <w:rPr>
      <w:rFonts w:ascii="仿宋_GB2312" w:hAnsi="宋体"/>
      <w:kern w:val="0"/>
      <w:szCs w:val="28"/>
    </w:rPr>
  </w:style>
  <w:style w:type="table" w:customStyle="1" w:styleId="313">
    <w:name w:val="清单表 31"/>
    <w:basedOn w:val="ae"/>
    <w:uiPriority w:val="48"/>
    <w:qFormat/>
    <w:tblPr>
      <w:tblBorders>
        <w:top w:val="single" w:sz="4" w:space="0" w:color="000000"/>
        <w:left w:val="single" w:sz="4" w:space="0" w:color="000000"/>
        <w:bottom w:val="single" w:sz="4" w:space="0" w:color="000000"/>
        <w:right w:val="single" w:sz="4" w:space="0" w:color="000000"/>
      </w:tblBorders>
    </w:tblPr>
    <w:tblStylePr w:type="firstRow">
      <w:rPr>
        <w:b/>
        <w:bCs/>
        <w:color w:val="FFFFFF"/>
      </w:rPr>
      <w:tblPr/>
      <w:tcPr>
        <w:shd w:val="clear" w:color="auto" w:fill="000000"/>
      </w:tcPr>
    </w:tblStylePr>
    <w:tblStylePr w:type="lastRow">
      <w:rPr>
        <w:b/>
        <w:bCs/>
      </w:rPr>
      <w:tblPr/>
      <w:tcPr>
        <w:tcBorders>
          <w:top w:val="double" w:sz="4" w:space="0" w:color="000000"/>
          <w:left w:val="nil"/>
          <w:bottom w:val="nil"/>
          <w:right w:val="nil"/>
          <w:insideH w:val="nil"/>
          <w:insideV w:val="nil"/>
          <w:tl2br w:val="nil"/>
          <w:tr2bl w:val="nil"/>
        </w:tcBorders>
        <w:shd w:val="clear" w:color="auto" w:fill="FFFFFF"/>
      </w:tcPr>
    </w:tblStylePr>
    <w:tblStylePr w:type="firstCol">
      <w:rPr>
        <w:b/>
        <w:bCs/>
      </w:rPr>
      <w:tblPr/>
      <w:tcPr>
        <w:tcBorders>
          <w:top w:val="nil"/>
          <w:left w:val="nil"/>
          <w:bottom w:val="nil"/>
          <w:right w:val="nil"/>
          <w:insideH w:val="nil"/>
          <w:insideV w:val="nil"/>
          <w:tl2br w:val="nil"/>
          <w:tr2bl w:val="nil"/>
        </w:tcBorders>
        <w:shd w:val="clear" w:color="auto" w:fill="FFFFFF"/>
      </w:tcPr>
    </w:tblStylePr>
    <w:tblStylePr w:type="lastCol">
      <w:rPr>
        <w:b/>
        <w:bCs/>
      </w:rPr>
      <w:tblPr/>
      <w:tcPr>
        <w:tcBorders>
          <w:top w:val="nil"/>
          <w:left w:val="nil"/>
          <w:bottom w:val="nil"/>
          <w:right w:val="nil"/>
          <w:insideH w:val="nil"/>
          <w:insideV w:val="nil"/>
          <w:tl2br w:val="nil"/>
          <w:tr2bl w:val="nil"/>
        </w:tcBorders>
        <w:shd w:val="clear" w:color="auto" w:fill="FFFFFF"/>
      </w:tcPr>
    </w:tblStylePr>
    <w:tblStylePr w:type="band1Vert">
      <w:tblPr/>
      <w:tcPr>
        <w:tcBorders>
          <w:top w:val="nil"/>
          <w:left w:val="nil"/>
          <w:bottom w:val="single" w:sz="4" w:space="0" w:color="000000"/>
          <w:right w:val="single" w:sz="4" w:space="0" w:color="000000"/>
          <w:insideH w:val="nil"/>
          <w:insideV w:val="nil"/>
          <w:tl2br w:val="nil"/>
          <w:tr2bl w:val="nil"/>
        </w:tcBorders>
      </w:tcPr>
    </w:tblStylePr>
    <w:tblStylePr w:type="band1Horz">
      <w:tblPr/>
      <w:tcPr>
        <w:tcBorders>
          <w:top w:val="single" w:sz="4" w:space="0" w:color="000000"/>
          <w:left w:val="single" w:sz="4" w:space="0" w:color="000000"/>
          <w:bottom w:val="nil"/>
          <w:right w:val="nil"/>
          <w:insideH w:val="nil"/>
          <w:insideV w:val="nil"/>
          <w:tl2br w:val="nil"/>
          <w:tr2bl w:val="nil"/>
        </w:tcBorders>
      </w:tcPr>
    </w:tblStylePr>
    <w:tblStylePr w:type="neCell">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nil"/>
          <w:tr2bl w:val="nil"/>
        </w:tcBorders>
      </w:tcPr>
    </w:tblStylePr>
    <w:tblStylePr w:type="seCell">
      <w:tblPr/>
      <w:tcPr>
        <w:tcBorders>
          <w:top w:val="double" w:sz="4" w:space="0" w:color="000000"/>
          <w:left w:val="nil"/>
          <w:bottom w:val="nil"/>
          <w:right w:val="nil"/>
          <w:insideH w:val="nil"/>
          <w:insideV w:val="nil"/>
          <w:tl2br w:val="nil"/>
          <w:tr2bl w:val="nil"/>
        </w:tcBorders>
      </w:tcPr>
    </w:tblStylePr>
    <w:tblStylePr w:type="swCell">
      <w:tblPr/>
      <w:tcPr>
        <w:tcBorders>
          <w:top w:val="double" w:sz="4" w:space="0" w:color="000000"/>
          <w:left w:val="nil"/>
          <w:bottom w:val="nil"/>
          <w:right w:val="nil"/>
          <w:insideH w:val="nil"/>
          <w:insideV w:val="nil"/>
          <w:tl2br w:val="nil"/>
          <w:tr2bl w:val="nil"/>
        </w:tcBorders>
      </w:tcPr>
    </w:tblStylePr>
  </w:style>
  <w:style w:type="table" w:customStyle="1" w:styleId="Table">
    <w:name w:val="Table"/>
    <w:basedOn w:val="affff4"/>
    <w:qFormat/>
    <w:pPr>
      <w:widowControl w:val="0"/>
      <w:snapToGrid w:val="0"/>
      <w:spacing w:before="80"/>
    </w:pPr>
    <w:rPr>
      <w:rFonts w:ascii="Arial" w:hAnsi="Arial"/>
      <w:sz w:val="18"/>
    </w:rPr>
    <w:tblPr>
      <w:tblBorders>
        <w:top w:val="single" w:sz="8" w:space="0" w:color="auto"/>
        <w:left w:val="none" w:sz="0" w:space="0" w:color="auto"/>
        <w:bottom w:val="single" w:sz="8" w:space="0" w:color="auto"/>
        <w:right w:val="none" w:sz="0" w:space="0" w:color="auto"/>
        <w:insideH w:val="single" w:sz="4" w:space="0" w:color="808080"/>
        <w:insideV w:val="single" w:sz="4" w:space="0" w:color="808080"/>
      </w:tblBorders>
    </w:tblPr>
    <w:tcPr>
      <w:vAlign w:val="center"/>
    </w:tcPr>
    <w:tblStylePr w:type="firstRow">
      <w:pPr>
        <w:wordWrap/>
        <w:ind w:leftChars="0" w:left="0"/>
      </w:pPr>
      <w:tblPr/>
      <w:tcPr>
        <w:tcBorders>
          <w:top w:val="single" w:sz="8" w:space="0" w:color="auto"/>
          <w:left w:val="single" w:sz="4" w:space="0" w:color="808080"/>
          <w:bottom w:val="nil"/>
          <w:right w:val="nil"/>
          <w:insideH w:val="nil"/>
          <w:insideV w:val="single" w:sz="4" w:space="0" w:color="auto"/>
          <w:tl2br w:val="nil"/>
          <w:tr2bl w:val="nil"/>
        </w:tcBorders>
        <w:shd w:val="clear" w:color="auto" w:fill="D9D9D9"/>
      </w:tcPr>
    </w:tblStylePr>
    <w:tblStylePr w:type="lastRow">
      <w:tblPr/>
      <w:tcPr>
        <w:tcBorders>
          <w:top w:val="single" w:sz="4" w:space="0" w:color="808080"/>
          <w:left w:val="single" w:sz="8" w:space="0" w:color="auto"/>
          <w:bottom w:val="nil"/>
          <w:right w:val="nil"/>
          <w:insideH w:val="nil"/>
          <w:insideV w:val="single" w:sz="4" w:space="0" w:color="auto"/>
          <w:tl2br w:val="nil"/>
          <w:tr2bl w:val="nil"/>
        </w:tcBorders>
      </w:tcPr>
    </w:tblStylePr>
  </w:style>
  <w:style w:type="table" w:customStyle="1" w:styleId="TableNormal1">
    <w:name w:val="Table Normal1"/>
    <w:uiPriority w:val="2"/>
    <w:unhideWhenUsed/>
    <w:qFormat/>
    <w:pPr>
      <w:widowControl w:val="0"/>
      <w:autoSpaceDE w:val="0"/>
      <w:autoSpaceDN w:val="0"/>
    </w:pPr>
    <w:tblPr>
      <w:tblCellMar>
        <w:top w:w="0" w:type="dxa"/>
        <w:left w:w="0" w:type="dxa"/>
        <w:bottom w:w="0" w:type="dxa"/>
        <w:right w:w="0" w:type="dxa"/>
      </w:tblCellMar>
    </w:tblPr>
  </w:style>
  <w:style w:type="paragraph" w:customStyle="1" w:styleId="Style399">
    <w:name w:val="_Style 399"/>
    <w:basedOn w:val="aff3"/>
    <w:next w:val="110"/>
    <w:qFormat/>
    <w:pPr>
      <w:tabs>
        <w:tab w:val="clear" w:pos="567"/>
      </w:tabs>
      <w:spacing w:before="0" w:after="120" w:line="240" w:lineRule="auto"/>
      <w:ind w:firstLineChars="100" w:firstLine="420"/>
    </w:pPr>
    <w:rPr>
      <w:rFonts w:ascii="Times New Roman" w:hAnsi="Times New Roman"/>
      <w:sz w:val="21"/>
      <w:szCs w:val="20"/>
    </w:rPr>
  </w:style>
  <w:style w:type="paragraph" w:customStyle="1" w:styleId="Style401">
    <w:name w:val="_Style 401"/>
    <w:basedOn w:val="ab"/>
    <w:next w:val="1b"/>
    <w:uiPriority w:val="34"/>
    <w:qFormat/>
    <w:pPr>
      <w:spacing w:line="360" w:lineRule="auto"/>
      <w:ind w:firstLineChars="200" w:firstLine="420"/>
    </w:pPr>
    <w:rPr>
      <w:rFonts w:ascii="宋体" w:hAnsi="宋体"/>
      <w:szCs w:val="22"/>
    </w:rPr>
  </w:style>
  <w:style w:type="paragraph" w:customStyle="1" w:styleId="Style402">
    <w:name w:val="_Style 402"/>
    <w:basedOn w:val="ab"/>
    <w:next w:val="1b"/>
    <w:uiPriority w:val="34"/>
    <w:qFormat/>
    <w:pPr>
      <w:spacing w:line="360" w:lineRule="auto"/>
      <w:ind w:firstLineChars="200" w:firstLine="420"/>
    </w:pPr>
    <w:rPr>
      <w:rFonts w:ascii="宋体" w:hAnsi="宋体"/>
      <w:szCs w:val="22"/>
    </w:rPr>
  </w:style>
  <w:style w:type="paragraph" w:customStyle="1" w:styleId="affffffff9">
    <w:name w:val="表格内容"/>
    <w:basedOn w:val="ab"/>
    <w:qFormat/>
    <w:pPr>
      <w:spacing w:line="560" w:lineRule="exact"/>
      <w:jc w:val="center"/>
    </w:pPr>
    <w:rPr>
      <w:rFonts w:eastAsia="华文仿宋"/>
      <w:szCs w:val="22"/>
    </w:rPr>
  </w:style>
  <w:style w:type="paragraph" w:customStyle="1" w:styleId="affffffffa">
    <w:name w:val="！正文"/>
    <w:basedOn w:val="14"/>
    <w:next w:val="xl51"/>
    <w:link w:val="Charfe"/>
    <w:qFormat/>
    <w:pPr>
      <w:spacing w:beforeLines="100" w:before="340" w:afterLines="100" w:after="330"/>
      <w:ind w:left="400" w:firstLine="2704"/>
    </w:pPr>
    <w:rPr>
      <w:rFonts w:eastAsia="黑体" w:hAnsi="宋体"/>
    </w:rPr>
  </w:style>
  <w:style w:type="character" w:customStyle="1" w:styleId="Charfe">
    <w:name w:val="！正文 Char"/>
    <w:link w:val="affffffffa"/>
    <w:qFormat/>
    <w:rPr>
      <w:rFonts w:ascii="宋体" w:eastAsia="黑体" w:hAnsi="宋体"/>
      <w:b/>
      <w:kern w:val="44"/>
      <w:sz w:val="32"/>
    </w:rPr>
  </w:style>
  <w:style w:type="character" w:customStyle="1" w:styleId="1ffc">
    <w:name w:val="正文首行缩进 字符1"/>
    <w:qFormat/>
    <w:rPr>
      <w:rFonts w:ascii="宋体" w:eastAsia="宋体" w:hAnsi="宋体"/>
    </w:rPr>
  </w:style>
  <w:style w:type="character" w:customStyle="1" w:styleId="2ff">
    <w:name w:val="正文首行缩进 2 字符"/>
    <w:uiPriority w:val="99"/>
    <w:qFormat/>
    <w:rPr>
      <w:rFonts w:ascii="宋体" w:hAnsi="Courier New"/>
      <w:spacing w:val="-4"/>
      <w:sz w:val="18"/>
    </w:rPr>
  </w:style>
  <w:style w:type="paragraph" w:customStyle="1" w:styleId="affffffffb">
    <w:name w:val="初设表字"/>
    <w:basedOn w:val="ab"/>
    <w:qFormat/>
    <w:pPr>
      <w:widowControl/>
      <w:snapToGrid w:val="0"/>
      <w:jc w:val="center"/>
    </w:pPr>
    <w:rPr>
      <w:rFonts w:ascii="仿宋" w:eastAsia="仿宋" w:hAnsi="仿宋"/>
      <w:color w:val="000000"/>
      <w:kern w:val="0"/>
      <w:szCs w:val="21"/>
    </w:rPr>
  </w:style>
  <w:style w:type="table" w:customStyle="1" w:styleId="TableGridChar4">
    <w:name w:val="Table Grid Char4"/>
    <w:basedOn w:val="ae"/>
    <w:uiPriority w:val="39"/>
    <w:qFormat/>
    <w:rPr>
      <w:rFonts w:cs="宋体" w:hint="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c">
    <w:name w:val="小标题"/>
    <w:basedOn w:val="ab"/>
    <w:qFormat/>
    <w:pPr>
      <w:widowControl/>
      <w:suppressAutoHyphens/>
      <w:wordWrap w:val="0"/>
      <w:spacing w:line="360" w:lineRule="auto"/>
      <w:jc w:val="left"/>
    </w:pPr>
    <w:rPr>
      <w:rFonts w:ascii="仿宋_GB2312" w:hAnsi="仿宋_GB2312" w:cs="宋体"/>
      <w:b/>
      <w:kern w:val="1"/>
      <w:sz w:val="28"/>
      <w:szCs w:val="32"/>
      <w:lang w:eastAsia="ar-SA"/>
    </w:rPr>
  </w:style>
  <w:style w:type="paragraph" w:customStyle="1" w:styleId="yy3">
    <w:name w:val="yy标题3"/>
    <w:basedOn w:val="ab"/>
    <w:next w:val="ab"/>
    <w:qFormat/>
    <w:pPr>
      <w:numPr>
        <w:numId w:val="22"/>
      </w:numPr>
    </w:pPr>
    <w:rPr>
      <w:b/>
      <w:szCs w:val="20"/>
    </w:rPr>
  </w:style>
  <w:style w:type="character" w:customStyle="1" w:styleId="1Char2">
    <w:name w:val="标题 1 Char2"/>
    <w:uiPriority w:val="9"/>
    <w:qFormat/>
    <w:rPr>
      <w:rFonts w:cs="Times New Roman"/>
      <w:b/>
      <w:bCs/>
      <w:kern w:val="44"/>
      <w:sz w:val="44"/>
      <w:szCs w:val="44"/>
    </w:rPr>
  </w:style>
  <w:style w:type="character" w:customStyle="1" w:styleId="1ffd">
    <w:name w:val="正文文本 字符1"/>
    <w:uiPriority w:val="99"/>
    <w:qFormat/>
    <w:rPr>
      <w:color w:val="000000"/>
      <w:kern w:val="2"/>
      <w:sz w:val="24"/>
    </w:rPr>
  </w:style>
  <w:style w:type="paragraph" w:customStyle="1" w:styleId="122">
    <w:name w:val="索引 12"/>
    <w:basedOn w:val="ab"/>
    <w:next w:val="ab"/>
    <w:qFormat/>
    <w:rPr>
      <w:szCs w:val="20"/>
    </w:rPr>
  </w:style>
  <w:style w:type="paragraph" w:customStyle="1" w:styleId="TOC40">
    <w:name w:val="TOC 标题4"/>
    <w:basedOn w:val="14"/>
    <w:next w:val="ab"/>
    <w:uiPriority w:val="39"/>
    <w:qFormat/>
    <w:pPr>
      <w:widowControl/>
      <w:autoSpaceDE/>
      <w:autoSpaceDN/>
      <w:adjustRightInd/>
      <w:spacing w:before="480" w:after="0" w:line="276" w:lineRule="auto"/>
      <w:jc w:val="left"/>
      <w:outlineLvl w:val="9"/>
    </w:pPr>
    <w:rPr>
      <w:rFonts w:ascii="Cambria" w:hAnsi="Cambria"/>
      <w:bCs/>
      <w:color w:val="365F91"/>
      <w:kern w:val="0"/>
      <w:sz w:val="30"/>
      <w:szCs w:val="28"/>
    </w:rPr>
  </w:style>
  <w:style w:type="paragraph" w:customStyle="1" w:styleId="p0">
    <w:name w:val="p0"/>
    <w:basedOn w:val="ab"/>
    <w:qFormat/>
    <w:pPr>
      <w:widowControl/>
      <w:adjustRightInd w:val="0"/>
      <w:spacing w:before="100" w:beforeAutospacing="1" w:after="100" w:afterAutospacing="1" w:line="420" w:lineRule="atLeast"/>
      <w:ind w:firstLineChars="200" w:firstLine="200"/>
      <w:jc w:val="left"/>
      <w:textAlignment w:val="baseline"/>
    </w:pPr>
    <w:rPr>
      <w:rFonts w:ascii="宋体" w:hAnsi="宋体" w:cs="宋体"/>
      <w:kern w:val="0"/>
      <w:sz w:val="24"/>
      <w:szCs w:val="20"/>
    </w:rPr>
  </w:style>
  <w:style w:type="paragraph" w:customStyle="1" w:styleId="xl66">
    <w:name w:val="xl66"/>
    <w:basedOn w:val="ab"/>
    <w:qFormat/>
    <w:pPr>
      <w:widowControl/>
      <w:pBdr>
        <w:top w:val="single" w:sz="4" w:space="0" w:color="auto"/>
        <w:left w:val="single" w:sz="4" w:space="0" w:color="auto"/>
        <w:bottom w:val="single" w:sz="4" w:space="0" w:color="auto"/>
        <w:right w:val="single" w:sz="4" w:space="0" w:color="auto"/>
      </w:pBdr>
      <w:adjustRightInd w:val="0"/>
      <w:spacing w:before="100" w:beforeAutospacing="1" w:after="100" w:afterAutospacing="1" w:line="420" w:lineRule="atLeast"/>
      <w:ind w:firstLineChars="200" w:firstLine="200"/>
      <w:jc w:val="center"/>
      <w:textAlignment w:val="center"/>
    </w:pPr>
    <w:rPr>
      <w:rFonts w:ascii="宋体" w:hAnsi="宋体" w:cs="宋体"/>
      <w:kern w:val="0"/>
      <w:sz w:val="24"/>
      <w:szCs w:val="20"/>
    </w:rPr>
  </w:style>
  <w:style w:type="character" w:customStyle="1" w:styleId="2Char2">
    <w:name w:val="标题 2 Char2"/>
    <w:qFormat/>
    <w:rPr>
      <w:rFonts w:ascii="Arial" w:eastAsia="黑体" w:hAnsi="Arial"/>
      <w:b/>
      <w:bCs/>
      <w:kern w:val="2"/>
      <w:sz w:val="36"/>
      <w:szCs w:val="32"/>
    </w:rPr>
  </w:style>
  <w:style w:type="character" w:customStyle="1" w:styleId="4Char1">
    <w:name w:val="标题 4 Char1"/>
    <w:uiPriority w:val="9"/>
    <w:qFormat/>
    <w:rPr>
      <w:rFonts w:ascii="Arial" w:eastAsia="黑体" w:hAnsi="Arial"/>
      <w:b/>
      <w:bCs/>
      <w:kern w:val="2"/>
      <w:sz w:val="28"/>
      <w:szCs w:val="28"/>
    </w:rPr>
  </w:style>
  <w:style w:type="paragraph" w:customStyle="1" w:styleId="affffffffd">
    <w:name w:val="方案 正文"/>
    <w:basedOn w:val="ab"/>
    <w:link w:val="affffffffe"/>
    <w:qFormat/>
    <w:pPr>
      <w:widowControl/>
      <w:adjustRightInd w:val="0"/>
      <w:spacing w:before="120" w:afterLines="30" w:after="120" w:line="360" w:lineRule="auto"/>
      <w:ind w:firstLineChars="200" w:firstLine="200"/>
      <w:jc w:val="left"/>
      <w:textAlignment w:val="baseline"/>
    </w:pPr>
    <w:rPr>
      <w:kern w:val="0"/>
      <w:sz w:val="24"/>
      <w:szCs w:val="20"/>
      <w:lang w:val="zh-CN"/>
    </w:rPr>
  </w:style>
  <w:style w:type="character" w:customStyle="1" w:styleId="affffffffe">
    <w:name w:val="方案 正文 字符"/>
    <w:link w:val="affffffffd"/>
    <w:qFormat/>
    <w:rPr>
      <w:rFonts w:cs="黑体"/>
      <w:sz w:val="24"/>
    </w:rPr>
  </w:style>
  <w:style w:type="paragraph" w:customStyle="1" w:styleId="2ff0">
    <w:name w:val="样式  + 首行缩进:  2 字符"/>
    <w:basedOn w:val="ab"/>
    <w:link w:val="2Char1"/>
    <w:qFormat/>
    <w:pPr>
      <w:adjustRightInd w:val="0"/>
      <w:snapToGrid w:val="0"/>
      <w:spacing w:before="120" w:after="120" w:line="360" w:lineRule="auto"/>
      <w:ind w:firstLineChars="200" w:firstLine="480"/>
      <w:jc w:val="left"/>
      <w:textAlignment w:val="baseline"/>
    </w:pPr>
    <w:rPr>
      <w:rFonts w:ascii="Arial" w:hAnsi="Arial"/>
      <w:spacing w:val="10"/>
      <w:kern w:val="0"/>
      <w:sz w:val="24"/>
      <w:szCs w:val="22"/>
      <w:lang w:val="zh-CN"/>
    </w:rPr>
  </w:style>
  <w:style w:type="character" w:customStyle="1" w:styleId="2Char1">
    <w:name w:val="样式  + 首行缩进:  2 字符 Char"/>
    <w:link w:val="2ff0"/>
    <w:qFormat/>
    <w:rPr>
      <w:rFonts w:ascii="Arial" w:hAnsi="Arial"/>
      <w:spacing w:val="10"/>
      <w:sz w:val="24"/>
      <w:szCs w:val="22"/>
    </w:rPr>
  </w:style>
  <w:style w:type="paragraph" w:customStyle="1" w:styleId="afffffffff">
    <w:name w:val="正文（缩进）"/>
    <w:basedOn w:val="ab"/>
    <w:link w:val="Charff"/>
    <w:qFormat/>
    <w:pPr>
      <w:adjustRightInd w:val="0"/>
      <w:spacing w:beforeLines="50" w:before="120" w:afterLines="50" w:after="120" w:line="360" w:lineRule="auto"/>
      <w:ind w:firstLineChars="200" w:firstLine="480"/>
      <w:textAlignment w:val="baseline"/>
    </w:pPr>
    <w:rPr>
      <w:rFonts w:eastAsia="仿宋_GB2312"/>
      <w:kern w:val="0"/>
      <w:sz w:val="28"/>
      <w:szCs w:val="20"/>
      <w:lang w:val="zh-CN"/>
    </w:rPr>
  </w:style>
  <w:style w:type="character" w:customStyle="1" w:styleId="Charff">
    <w:name w:val="正文（缩进） Char"/>
    <w:link w:val="afffffffff"/>
    <w:qFormat/>
    <w:rPr>
      <w:rFonts w:eastAsia="仿宋_GB2312"/>
      <w:sz w:val="28"/>
    </w:rPr>
  </w:style>
  <w:style w:type="paragraph" w:customStyle="1" w:styleId="48">
    <w:name w:val="标题4"/>
    <w:basedOn w:val="ab"/>
    <w:qFormat/>
    <w:pPr>
      <w:adjustRightInd w:val="0"/>
      <w:spacing w:before="240" w:line="440" w:lineRule="atLeast"/>
      <w:ind w:firstLineChars="200" w:firstLine="496"/>
      <w:textAlignment w:val="baseline"/>
    </w:pPr>
    <w:rPr>
      <w:rFonts w:ascii="宋体" w:cs="宋体"/>
      <w:spacing w:val="4"/>
      <w:kern w:val="0"/>
      <w:sz w:val="24"/>
    </w:rPr>
  </w:style>
  <w:style w:type="paragraph" w:customStyle="1" w:styleId="afffffffff0">
    <w:name w:val="分发表内容"/>
    <w:basedOn w:val="ab"/>
    <w:qFormat/>
    <w:pPr>
      <w:adjustRightInd w:val="0"/>
      <w:spacing w:before="120" w:after="120" w:line="440" w:lineRule="exact"/>
      <w:ind w:firstLineChars="200" w:firstLine="200"/>
      <w:jc w:val="center"/>
      <w:textAlignment w:val="baseline"/>
    </w:pPr>
    <w:rPr>
      <w:rFonts w:ascii="昆仑仿宋" w:eastAsia="昆仑仿宋"/>
      <w:kern w:val="0"/>
      <w:sz w:val="24"/>
      <w:szCs w:val="20"/>
    </w:rPr>
  </w:style>
  <w:style w:type="paragraph" w:customStyle="1" w:styleId="afffffffff1">
    <w:name w:val="封面黑体内容"/>
    <w:link w:val="Charff0"/>
    <w:semiHidden/>
    <w:qFormat/>
    <w:pPr>
      <w:tabs>
        <w:tab w:val="left" w:pos="2280"/>
        <w:tab w:val="right" w:pos="4200"/>
        <w:tab w:val="left" w:pos="4440"/>
      </w:tabs>
      <w:spacing w:before="160" w:after="160" w:line="160" w:lineRule="atLeast"/>
      <w:jc w:val="both"/>
    </w:pPr>
    <w:rPr>
      <w:rFonts w:ascii="黑体" w:eastAsia="黑体"/>
      <w:sz w:val="32"/>
      <w:szCs w:val="32"/>
    </w:rPr>
  </w:style>
  <w:style w:type="character" w:customStyle="1" w:styleId="Charff0">
    <w:name w:val="封面黑体内容 Char"/>
    <w:link w:val="afffffffff1"/>
    <w:semiHidden/>
    <w:qFormat/>
    <w:rPr>
      <w:rFonts w:ascii="黑体" w:eastAsia="黑体"/>
      <w:sz w:val="32"/>
      <w:szCs w:val="32"/>
      <w:lang w:bidi="ar-SA"/>
    </w:rPr>
  </w:style>
  <w:style w:type="paragraph" w:customStyle="1" w:styleId="afffffffff2">
    <w:name w:val="封面页眉"/>
    <w:basedOn w:val="afff1"/>
    <w:next w:val="ab"/>
    <w:semiHidden/>
    <w:qFormat/>
    <w:pPr>
      <w:widowControl/>
      <w:pBdr>
        <w:bottom w:val="none" w:sz="0" w:space="0" w:color="auto"/>
      </w:pBdr>
      <w:tabs>
        <w:tab w:val="left" w:pos="5980"/>
      </w:tabs>
      <w:snapToGrid/>
      <w:spacing w:before="160" w:after="160" w:line="240" w:lineRule="atLeast"/>
      <w:jc w:val="right"/>
    </w:pPr>
    <w:rPr>
      <w:kern w:val="0"/>
      <w:szCs w:val="28"/>
    </w:rPr>
  </w:style>
  <w:style w:type="paragraph" w:customStyle="1" w:styleId="afffffffff3">
    <w:name w:val="工程全称"/>
    <w:qFormat/>
    <w:pPr>
      <w:widowControl w:val="0"/>
      <w:adjustRightInd w:val="0"/>
      <w:spacing w:before="120" w:after="120" w:line="312" w:lineRule="atLeast"/>
      <w:ind w:right="879" w:firstLine="839"/>
      <w:jc w:val="center"/>
    </w:pPr>
    <w:rPr>
      <w:rFonts w:ascii="黑体" w:eastAsia="黑体"/>
      <w:b/>
      <w:sz w:val="36"/>
    </w:rPr>
  </w:style>
  <w:style w:type="paragraph" w:customStyle="1" w:styleId="afffffffff4">
    <w:name w:val="目录"/>
    <w:next w:val="ab"/>
    <w:semiHidden/>
    <w:qFormat/>
    <w:pPr>
      <w:widowControl w:val="0"/>
      <w:spacing w:before="360" w:after="360" w:line="160" w:lineRule="atLeast"/>
      <w:jc w:val="center"/>
    </w:pPr>
    <w:rPr>
      <w:rFonts w:ascii="黑体" w:eastAsia="黑体"/>
      <w:spacing w:val="20"/>
      <w:sz w:val="32"/>
    </w:rPr>
  </w:style>
  <w:style w:type="paragraph" w:customStyle="1" w:styleId="afffffffff5">
    <w:name w:val="题头内容"/>
    <w:basedOn w:val="ab"/>
    <w:qFormat/>
    <w:pPr>
      <w:adjustRightInd w:val="0"/>
      <w:spacing w:before="120" w:after="120" w:line="420" w:lineRule="atLeast"/>
      <w:ind w:right="879" w:firstLineChars="200" w:firstLine="839"/>
      <w:jc w:val="center"/>
      <w:textAlignment w:val="baseline"/>
    </w:pPr>
    <w:rPr>
      <w:rFonts w:ascii="黑体" w:eastAsia="黑体"/>
      <w:kern w:val="0"/>
      <w:sz w:val="32"/>
      <w:szCs w:val="20"/>
    </w:rPr>
  </w:style>
  <w:style w:type="paragraph" w:customStyle="1" w:styleId="afffffffff6">
    <w:name w:val="注"/>
    <w:next w:val="ab"/>
    <w:semiHidden/>
    <w:qFormat/>
    <w:pPr>
      <w:spacing w:before="160" w:after="160" w:line="320" w:lineRule="atLeast"/>
      <w:ind w:firstLine="284"/>
      <w:jc w:val="both"/>
    </w:pPr>
    <w:rPr>
      <w:rFonts w:ascii="宋体" w:eastAsia="楷体_GB2312"/>
      <w:spacing w:val="4"/>
      <w:sz w:val="21"/>
    </w:rPr>
  </w:style>
  <w:style w:type="character" w:customStyle="1" w:styleId="1ffe">
    <w:name w:val="页眉 字符1"/>
    <w:qFormat/>
    <w:rPr>
      <w:kern w:val="2"/>
      <w:sz w:val="18"/>
      <w:szCs w:val="18"/>
    </w:rPr>
  </w:style>
  <w:style w:type="character" w:customStyle="1" w:styleId="afffffffff7">
    <w:name w:val="正文文本 字符"/>
    <w:uiPriority w:val="99"/>
    <w:qFormat/>
    <w:rPr>
      <w:rFonts w:ascii="宋体" w:hAnsi="Arial"/>
      <w:kern w:val="2"/>
      <w:sz w:val="24"/>
    </w:rPr>
  </w:style>
  <w:style w:type="character" w:customStyle="1" w:styleId="1fff">
    <w:name w:val="页脚 字符1"/>
    <w:uiPriority w:val="99"/>
    <w:qFormat/>
    <w:rPr>
      <w:kern w:val="2"/>
      <w:sz w:val="18"/>
      <w:szCs w:val="18"/>
    </w:rPr>
  </w:style>
  <w:style w:type="table" w:customStyle="1" w:styleId="118">
    <w:name w:val="网格型11"/>
    <w:basedOn w:val="ae"/>
    <w:uiPriority w:val="39"/>
    <w:qFormat/>
    <w:rPr>
      <w:rFonts w:ascii="Calibri" w:hAnsi="Calibri"/>
      <w:kern w:val="2"/>
      <w:sz w:val="21"/>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8">
    <w:name w:val="海淀小区表格"/>
    <w:basedOn w:val="ab"/>
    <w:link w:val="afffffffff9"/>
    <w:qFormat/>
    <w:pPr>
      <w:widowControl/>
    </w:pPr>
    <w:rPr>
      <w:rFonts w:ascii="宋体" w:hAnsi="宋体"/>
      <w:color w:val="000000"/>
      <w:kern w:val="0"/>
      <w:sz w:val="20"/>
      <w:szCs w:val="20"/>
      <w:lang w:val="zh-CN"/>
    </w:rPr>
  </w:style>
  <w:style w:type="character" w:customStyle="1" w:styleId="afffffffff9">
    <w:name w:val="海淀小区表格 字符"/>
    <w:link w:val="afffffffff8"/>
    <w:qFormat/>
    <w:rPr>
      <w:rFonts w:ascii="宋体" w:hAnsi="宋体" w:cs="宋体"/>
      <w:color w:val="000000"/>
    </w:rPr>
  </w:style>
  <w:style w:type="paragraph" w:customStyle="1" w:styleId="xl65">
    <w:name w:val="xl65"/>
    <w:basedOn w:val="ab"/>
    <w:qFormat/>
    <w:pPr>
      <w:widowControl/>
      <w:pBdr>
        <w:top w:val="single" w:sz="4" w:space="0" w:color="000000"/>
        <w:left w:val="single" w:sz="4" w:space="0" w:color="000000"/>
        <w:right w:val="single" w:sz="4" w:space="0" w:color="000000"/>
      </w:pBdr>
      <w:spacing w:before="100" w:beforeAutospacing="1" w:after="100" w:afterAutospacing="1"/>
      <w:jc w:val="center"/>
    </w:pPr>
    <w:rPr>
      <w:rFonts w:ascii="微软雅黑" w:eastAsia="微软雅黑" w:hAnsi="微软雅黑" w:cs="宋体"/>
      <w:b/>
      <w:bCs/>
      <w:color w:val="000000"/>
      <w:kern w:val="0"/>
      <w:sz w:val="20"/>
      <w:szCs w:val="20"/>
    </w:rPr>
  </w:style>
  <w:style w:type="character" w:customStyle="1" w:styleId="Char24">
    <w:name w:val="纯文本 Char2"/>
    <w:uiPriority w:val="99"/>
    <w:qFormat/>
    <w:rPr>
      <w:rFonts w:ascii="宋体" w:hAnsi="Courier New" w:cs="Courier New"/>
      <w:kern w:val="2"/>
      <w:sz w:val="21"/>
      <w:szCs w:val="21"/>
    </w:rPr>
  </w:style>
  <w:style w:type="paragraph" w:customStyle="1" w:styleId="119">
    <w:name w:val="目录 11"/>
    <w:uiPriority w:val="39"/>
    <w:qFormat/>
    <w:pPr>
      <w:widowControl w:val="0"/>
      <w:spacing w:before="120" w:after="120"/>
    </w:pPr>
    <w:rPr>
      <w:rFonts w:ascii="Calibri" w:hAnsi="Calibri" w:cs="Calibri"/>
      <w:b/>
      <w:bCs/>
      <w:caps/>
      <w:kern w:val="2"/>
    </w:rPr>
  </w:style>
  <w:style w:type="paragraph" w:customStyle="1" w:styleId="afffffffffa">
    <w:name w:val="标准书脚_偶数页"/>
    <w:qFormat/>
    <w:pPr>
      <w:spacing w:before="120"/>
    </w:pPr>
    <w:rPr>
      <w:sz w:val="18"/>
    </w:rPr>
  </w:style>
  <w:style w:type="paragraph" w:customStyle="1" w:styleId="afffffffffb">
    <w:name w:val="封面标准代替信息"/>
    <w:basedOn w:val="2ff1"/>
    <w:qFormat/>
    <w:pPr>
      <w:spacing w:before="57"/>
    </w:pPr>
    <w:rPr>
      <w:rFonts w:ascii="宋体"/>
      <w:sz w:val="21"/>
    </w:rPr>
  </w:style>
  <w:style w:type="paragraph" w:customStyle="1" w:styleId="2ff1">
    <w:name w:val="封面标准号2"/>
    <w:basedOn w:val="1fff0"/>
    <w:qFormat/>
    <w:pPr>
      <w:adjustRightInd w:val="0"/>
      <w:spacing w:before="357" w:line="280" w:lineRule="exact"/>
    </w:pPr>
  </w:style>
  <w:style w:type="paragraph" w:customStyle="1" w:styleId="1fff0">
    <w:name w:val="封面标准号1"/>
    <w:qFormat/>
    <w:pPr>
      <w:widowControl w:val="0"/>
      <w:kinsoku w:val="0"/>
      <w:overflowPunct w:val="0"/>
      <w:autoSpaceDE w:val="0"/>
      <w:autoSpaceDN w:val="0"/>
      <w:spacing w:before="308"/>
      <w:jc w:val="right"/>
      <w:textAlignment w:val="center"/>
    </w:pPr>
    <w:rPr>
      <w:sz w:val="28"/>
    </w:rPr>
  </w:style>
  <w:style w:type="paragraph" w:customStyle="1" w:styleId="2ff2">
    <w:name w:val="修订2"/>
    <w:hidden/>
    <w:uiPriority w:val="99"/>
    <w:unhideWhenUsed/>
    <w:qFormat/>
    <w:rPr>
      <w:kern w:val="2"/>
      <w:sz w:val="21"/>
      <w:szCs w:val="24"/>
    </w:rPr>
  </w:style>
  <w:style w:type="paragraph" w:customStyle="1" w:styleId="3h3H3sect12366">
    <w:name w:val="样式 标题 3h3H3sect1.2.3 + 五号 段前: 6 磅 段后: 6 磅 行距: 单倍行距"/>
    <w:basedOn w:val="32"/>
    <w:qFormat/>
    <w:pPr>
      <w:tabs>
        <w:tab w:val="left" w:pos="-1260"/>
        <w:tab w:val="left" w:pos="1380"/>
        <w:tab w:val="left" w:pos="1800"/>
      </w:tabs>
      <w:autoSpaceDE/>
      <w:autoSpaceDN/>
      <w:spacing w:before="120"/>
      <w:ind w:left="1800" w:hanging="420"/>
      <w:textAlignment w:val="baseline"/>
    </w:pPr>
    <w:rPr>
      <w:rFonts w:ascii="Times New Roman" w:cs="方正小标宋简体"/>
      <w:bCs/>
      <w:sz w:val="21"/>
      <w:u w:val="none"/>
    </w:rPr>
  </w:style>
  <w:style w:type="paragraph" w:customStyle="1" w:styleId="3f0">
    <w:name w:val="修订3"/>
    <w:hidden/>
    <w:uiPriority w:val="99"/>
    <w:qFormat/>
    <w:rPr>
      <w:kern w:val="2"/>
      <w:sz w:val="21"/>
      <w:szCs w:val="24"/>
    </w:rPr>
  </w:style>
  <w:style w:type="paragraph" w:customStyle="1" w:styleId="49">
    <w:name w:val="修订4"/>
    <w:hidden/>
    <w:uiPriority w:val="99"/>
    <w:qFormat/>
    <w:rPr>
      <w:kern w:val="2"/>
      <w:sz w:val="21"/>
      <w:szCs w:val="24"/>
    </w:rPr>
  </w:style>
  <w:style w:type="paragraph" w:customStyle="1" w:styleId="58">
    <w:name w:val="修订5"/>
    <w:hidden/>
    <w:uiPriority w:val="99"/>
    <w:qFormat/>
    <w:rPr>
      <w:kern w:val="2"/>
      <w:sz w:val="21"/>
      <w:szCs w:val="24"/>
    </w:rPr>
  </w:style>
  <w:style w:type="paragraph" w:styleId="afffffffffc">
    <w:name w:val="List Paragraph"/>
    <w:basedOn w:val="ab"/>
    <w:uiPriority w:val="34"/>
    <w:qFormat/>
    <w:pPr>
      <w:ind w:firstLineChars="200" w:firstLine="420"/>
    </w:pPr>
  </w:style>
  <w:style w:type="character" w:customStyle="1" w:styleId="px10">
    <w:name w:val="px_10"/>
    <w:basedOn w:val="ad"/>
    <w:qFormat/>
  </w:style>
  <w:style w:type="paragraph" w:customStyle="1" w:styleId="2ff3">
    <w:name w:val="样式 标题 2 + 宋体 五号 非加粗 黑色"/>
    <w:basedOn w:val="23"/>
    <w:qFormat/>
    <w:pPr>
      <w:autoSpaceDE/>
      <w:autoSpaceDN/>
      <w:spacing w:before="260" w:after="260" w:line="416" w:lineRule="atLeast"/>
      <w:ind w:left="254"/>
      <w:jc w:val="left"/>
      <w:textAlignment w:val="baseline"/>
    </w:pPr>
    <w:rPr>
      <w:rFonts w:ascii="宋体" w:eastAsia="宋体" w:hAnsi="宋体"/>
      <w:b w:val="0"/>
      <w:color w:val="000000"/>
      <w:sz w:val="21"/>
      <w:szCs w:val="32"/>
    </w:rPr>
  </w:style>
  <w:style w:type="paragraph" w:customStyle="1" w:styleId="455">
    <w:name w:val="样式 标题 4 + 段前: 5 磅 段后: 5 磅 行距: 单倍行距"/>
    <w:basedOn w:val="42"/>
    <w:qFormat/>
    <w:pPr>
      <w:spacing w:before="100" w:after="100" w:line="240" w:lineRule="auto"/>
      <w:jc w:val="left"/>
    </w:pPr>
    <w:rPr>
      <w:rFonts w:cs="宋体"/>
      <w:bCs/>
      <w:lang w:val="en-US"/>
    </w:rPr>
  </w:style>
  <w:style w:type="paragraph" w:customStyle="1" w:styleId="11212">
    <w:name w:val="样式 标题 1 + 四号 居中 段前: 12 磅 段后: 12 磅 行距: 单倍行距"/>
    <w:basedOn w:val="14"/>
    <w:qFormat/>
    <w:pPr>
      <w:autoSpaceDE/>
      <w:autoSpaceDN/>
      <w:spacing w:after="240" w:line="240" w:lineRule="auto"/>
      <w:ind w:left="-288" w:firstLine="288"/>
      <w:textAlignment w:val="baseline"/>
    </w:pPr>
    <w:rPr>
      <w:rFonts w:ascii="Calibri" w:hAnsi="Calibri" w:cs="宋体"/>
      <w:bCs/>
      <w:sz w:val="28"/>
      <w:lang w:val="en-US"/>
    </w:rPr>
  </w:style>
  <w:style w:type="paragraph" w:customStyle="1" w:styleId="260">
    <w:name w:val="样式 样式 样式 样式 标题 2 + 宋体 五号 非加粗 黑色 + 段前: 6 磅 段后: 0 磅 行距: 单倍行距 + 段前:..."/>
    <w:basedOn w:val="26012"/>
    <w:qFormat/>
    <w:rPr>
      <w:b/>
      <w:bCs/>
    </w:rPr>
  </w:style>
  <w:style w:type="paragraph" w:customStyle="1" w:styleId="26012">
    <w:name w:val="样式 样式 样式 标题 2 + 宋体 五号 非加粗 黑色 + 段前: 6 磅 段后: 0 磅 行距: 单倍行距 + 段前: 12..."/>
    <w:basedOn w:val="2600"/>
    <w:qFormat/>
    <w:pPr>
      <w:spacing w:before="240"/>
    </w:pPr>
  </w:style>
  <w:style w:type="paragraph" w:customStyle="1" w:styleId="2600">
    <w:name w:val="样式 样式 标题 2 + 宋体 五号 非加粗 黑色 + 段前: 6 磅 段后: 0 磅 行距: 单倍行距"/>
    <w:basedOn w:val="2ff3"/>
    <w:qFormat/>
    <w:pPr>
      <w:spacing w:before="120" w:after="0" w:line="240" w:lineRule="auto"/>
    </w:pPr>
    <w:rPr>
      <w:rFonts w:cs="宋体"/>
      <w:szCs w:val="20"/>
    </w:rPr>
  </w:style>
  <w:style w:type="paragraph" w:customStyle="1" w:styleId="11">
    <w:name w:val="样式1"/>
    <w:basedOn w:val="ab"/>
    <w:link w:val="1Char0"/>
    <w:qFormat/>
    <w:pPr>
      <w:numPr>
        <w:numId w:val="23"/>
      </w:numPr>
      <w:adjustRightInd w:val="0"/>
      <w:textAlignment w:val="baseline"/>
    </w:pPr>
    <w:rPr>
      <w:rFonts w:ascii="宋体" w:hAnsi="宋体"/>
      <w:kern w:val="0"/>
      <w:szCs w:val="21"/>
    </w:rPr>
  </w:style>
  <w:style w:type="character" w:customStyle="1" w:styleId="1CharCharCharChar0">
    <w:name w:val="标题 1 Char Char Char Char"/>
    <w:qFormat/>
    <w:rPr>
      <w:rFonts w:eastAsia="宋体"/>
      <w:b/>
      <w:bCs/>
      <w:kern w:val="44"/>
      <w:sz w:val="44"/>
      <w:szCs w:val="44"/>
      <w:lang w:val="en-US" w:eastAsia="zh-CN" w:bidi="ar-SA"/>
    </w:rPr>
  </w:style>
  <w:style w:type="paragraph" w:customStyle="1" w:styleId="afffffffffd">
    <w:name w:val="普通文字"/>
    <w:basedOn w:val="ab"/>
    <w:qFormat/>
    <w:pPr>
      <w:widowControl/>
      <w:spacing w:line="351" w:lineRule="atLeast"/>
      <w:ind w:firstLine="419"/>
      <w:textAlignment w:val="baseline"/>
    </w:pPr>
    <w:rPr>
      <w:rFonts w:ascii="宋体"/>
      <w:color w:val="000000"/>
      <w:kern w:val="0"/>
      <w:szCs w:val="20"/>
      <w:u w:color="000000"/>
    </w:rPr>
  </w:style>
  <w:style w:type="paragraph" w:customStyle="1" w:styleId="3f1">
    <w:name w:val="正文文字缩进 3"/>
    <w:basedOn w:val="ab"/>
    <w:qFormat/>
    <w:pPr>
      <w:widowControl/>
      <w:spacing w:before="119" w:line="272" w:lineRule="atLeast"/>
      <w:ind w:left="719" w:firstLine="481"/>
      <w:jc w:val="left"/>
      <w:textAlignment w:val="baseline"/>
    </w:pPr>
    <w:rPr>
      <w:rFonts w:ascii="宋体"/>
      <w:color w:val="000000"/>
      <w:kern w:val="0"/>
      <w:sz w:val="24"/>
      <w:szCs w:val="20"/>
      <w:u w:color="000000"/>
    </w:rPr>
  </w:style>
  <w:style w:type="paragraph" w:customStyle="1" w:styleId="2ff4">
    <w:name w:val="正文文字缩进 2"/>
    <w:basedOn w:val="ab"/>
    <w:qFormat/>
    <w:pPr>
      <w:widowControl/>
      <w:spacing w:line="351" w:lineRule="atLeast"/>
      <w:ind w:firstLine="481"/>
      <w:textAlignment w:val="baseline"/>
    </w:pPr>
    <w:rPr>
      <w:rFonts w:ascii="仿宋_GB2312" w:eastAsia="仿宋_GB2312"/>
      <w:color w:val="000000"/>
      <w:kern w:val="0"/>
      <w:sz w:val="24"/>
      <w:szCs w:val="20"/>
      <w:u w:color="000000"/>
    </w:rPr>
  </w:style>
  <w:style w:type="paragraph" w:customStyle="1" w:styleId="text">
    <w:name w:val="text"/>
    <w:basedOn w:val="ab"/>
    <w:qFormat/>
    <w:pPr>
      <w:widowControl/>
      <w:spacing w:before="100" w:beforeAutospacing="1" w:after="100" w:afterAutospacing="1"/>
      <w:jc w:val="left"/>
    </w:pPr>
    <w:rPr>
      <w:rFonts w:ascii="宋体" w:hAnsi="宋体" w:cs="宋体"/>
      <w:kern w:val="0"/>
      <w:sz w:val="24"/>
    </w:rPr>
  </w:style>
  <w:style w:type="character" w:customStyle="1" w:styleId="2f0">
    <w:name w:val="正文文本首行缩进 2 字符"/>
    <w:basedOn w:val="aff5"/>
    <w:link w:val="2f"/>
    <w:qFormat/>
    <w:rPr>
      <w:rFonts w:eastAsia="宋体"/>
      <w:kern w:val="2"/>
      <w:sz w:val="21"/>
      <w:szCs w:val="24"/>
      <w:lang w:val="en-US" w:eastAsia="zh-CN" w:bidi="ar-SA"/>
    </w:rPr>
  </w:style>
  <w:style w:type="character" w:customStyle="1" w:styleId="150">
    <w:name w:val="15"/>
    <w:qFormat/>
    <w:rPr>
      <w:rFonts w:ascii="宋体" w:eastAsia="宋体" w:hAnsi="宋体" w:hint="eastAsia"/>
      <w:color w:val="000000"/>
      <w:sz w:val="20"/>
      <w:szCs w:val="20"/>
    </w:rPr>
  </w:style>
  <w:style w:type="character" w:customStyle="1" w:styleId="affff3">
    <w:name w:val="正文文本首行缩进 字符"/>
    <w:basedOn w:val="25"/>
    <w:link w:val="affff2"/>
    <w:uiPriority w:val="99"/>
    <w:qFormat/>
    <w:rPr>
      <w:rFonts w:ascii="宋体" w:hAnsi="宋体"/>
      <w:kern w:val="2"/>
      <w:sz w:val="24"/>
      <w:szCs w:val="24"/>
    </w:rPr>
  </w:style>
  <w:style w:type="paragraph" w:customStyle="1" w:styleId="a12">
    <w:name w:val="a1"/>
    <w:basedOn w:val="ab"/>
    <w:qFormat/>
    <w:pPr>
      <w:widowControl/>
      <w:spacing w:before="100" w:beforeAutospacing="1" w:after="100" w:afterAutospacing="1"/>
      <w:jc w:val="left"/>
    </w:pPr>
    <w:rPr>
      <w:rFonts w:ascii="宋体" w:hAnsi="宋体" w:cs="宋体"/>
      <w:kern w:val="0"/>
      <w:sz w:val="24"/>
    </w:rPr>
  </w:style>
  <w:style w:type="paragraph" w:customStyle="1" w:styleId="A10">
    <w:name w:val="A1"/>
    <w:basedOn w:val="14"/>
    <w:qFormat/>
    <w:pPr>
      <w:numPr>
        <w:numId w:val="24"/>
      </w:numPr>
      <w:tabs>
        <w:tab w:val="left" w:pos="360"/>
      </w:tabs>
      <w:autoSpaceDE/>
      <w:autoSpaceDN/>
      <w:adjustRightInd/>
      <w:spacing w:before="340" w:after="330" w:line="360" w:lineRule="auto"/>
      <w:jc w:val="both"/>
    </w:pPr>
    <w:rPr>
      <w:rFonts w:ascii="Cambria" w:hAnsi="Cambria"/>
      <w:bCs/>
      <w:sz w:val="30"/>
      <w:szCs w:val="44"/>
      <w:lang w:val="en-US"/>
    </w:rPr>
  </w:style>
  <w:style w:type="paragraph" w:customStyle="1" w:styleId="A20">
    <w:name w:val="A2"/>
    <w:basedOn w:val="23"/>
    <w:link w:val="A2Char"/>
    <w:qFormat/>
    <w:pPr>
      <w:numPr>
        <w:ilvl w:val="1"/>
        <w:numId w:val="24"/>
      </w:numPr>
      <w:autoSpaceDE/>
      <w:autoSpaceDN/>
      <w:adjustRightInd/>
      <w:spacing w:before="260" w:after="260" w:line="360" w:lineRule="auto"/>
      <w:jc w:val="both"/>
    </w:pPr>
    <w:rPr>
      <w:bCs/>
      <w:kern w:val="2"/>
      <w:sz w:val="28"/>
      <w:szCs w:val="32"/>
    </w:rPr>
  </w:style>
  <w:style w:type="paragraph" w:customStyle="1" w:styleId="A30">
    <w:name w:val="A3"/>
    <w:basedOn w:val="32"/>
    <w:link w:val="A3Char"/>
    <w:qFormat/>
    <w:pPr>
      <w:widowControl/>
      <w:numPr>
        <w:ilvl w:val="2"/>
        <w:numId w:val="24"/>
      </w:numPr>
      <w:autoSpaceDE/>
      <w:autoSpaceDN/>
      <w:adjustRightInd/>
      <w:spacing w:before="260" w:after="260" w:line="360" w:lineRule="auto"/>
      <w:jc w:val="both"/>
    </w:pPr>
    <w:rPr>
      <w:rFonts w:ascii="Cambria" w:hAnsi="Cambria"/>
      <w:bCs/>
      <w:kern w:val="2"/>
      <w:szCs w:val="32"/>
      <w:u w:val="none"/>
    </w:rPr>
  </w:style>
  <w:style w:type="paragraph" w:customStyle="1" w:styleId="A40">
    <w:name w:val="A4"/>
    <w:basedOn w:val="42"/>
    <w:qFormat/>
    <w:pPr>
      <w:widowControl/>
      <w:numPr>
        <w:ilvl w:val="3"/>
        <w:numId w:val="24"/>
      </w:numPr>
      <w:tabs>
        <w:tab w:val="left" w:pos="360"/>
      </w:tabs>
      <w:adjustRightInd/>
      <w:spacing w:line="360" w:lineRule="auto"/>
      <w:ind w:left="0"/>
      <w:textAlignment w:val="auto"/>
    </w:pPr>
    <w:rPr>
      <w:rFonts w:ascii="Cambria" w:eastAsia="宋体" w:hAnsi="Cambria"/>
      <w:bCs/>
      <w:sz w:val="24"/>
      <w:szCs w:val="28"/>
      <w:lang w:val="en-US"/>
    </w:rPr>
  </w:style>
  <w:style w:type="paragraph" w:customStyle="1" w:styleId="A50">
    <w:name w:val="A5"/>
    <w:basedOn w:val="52"/>
    <w:qFormat/>
    <w:pPr>
      <w:widowControl/>
      <w:numPr>
        <w:ilvl w:val="4"/>
        <w:numId w:val="24"/>
      </w:numPr>
      <w:tabs>
        <w:tab w:val="left" w:pos="360"/>
      </w:tabs>
      <w:adjustRightInd/>
      <w:spacing w:line="360" w:lineRule="auto"/>
      <w:ind w:left="0"/>
      <w:textAlignment w:val="auto"/>
    </w:pPr>
    <w:rPr>
      <w:rFonts w:ascii="Cambria" w:hAnsi="Cambria"/>
      <w:bCs/>
      <w:kern w:val="2"/>
      <w:sz w:val="24"/>
      <w:szCs w:val="28"/>
      <w:lang w:val="en-US"/>
    </w:rPr>
  </w:style>
  <w:style w:type="paragraph" w:customStyle="1" w:styleId="A60">
    <w:name w:val="A6"/>
    <w:basedOn w:val="6"/>
    <w:qFormat/>
    <w:pPr>
      <w:widowControl/>
      <w:numPr>
        <w:ilvl w:val="5"/>
        <w:numId w:val="24"/>
      </w:numPr>
      <w:tabs>
        <w:tab w:val="left" w:pos="360"/>
      </w:tabs>
      <w:adjustRightInd/>
      <w:spacing w:line="300" w:lineRule="auto"/>
      <w:ind w:left="0"/>
      <w:textAlignment w:val="auto"/>
    </w:pPr>
    <w:rPr>
      <w:rFonts w:ascii="Cambria" w:eastAsia="宋体" w:hAnsi="Cambria"/>
      <w:bCs/>
      <w:kern w:val="2"/>
      <w:szCs w:val="24"/>
      <w:lang w:val="en-US"/>
    </w:rPr>
  </w:style>
  <w:style w:type="paragraph" w:customStyle="1" w:styleId="A70">
    <w:name w:val="A7"/>
    <w:basedOn w:val="7"/>
    <w:next w:val="ab"/>
    <w:qFormat/>
    <w:pPr>
      <w:widowControl/>
      <w:numPr>
        <w:ilvl w:val="6"/>
        <w:numId w:val="24"/>
      </w:numPr>
      <w:tabs>
        <w:tab w:val="left" w:pos="360"/>
      </w:tabs>
      <w:adjustRightInd/>
      <w:spacing w:line="300" w:lineRule="auto"/>
      <w:ind w:left="0"/>
      <w:textAlignment w:val="auto"/>
    </w:pPr>
    <w:rPr>
      <w:rFonts w:ascii="Calibri" w:hAnsi="Calibri"/>
      <w:bCs/>
      <w:kern w:val="2"/>
      <w:szCs w:val="24"/>
      <w:lang w:val="en-US"/>
    </w:rPr>
  </w:style>
  <w:style w:type="character" w:customStyle="1" w:styleId="TitleChar">
    <w:name w:val="Title Char"/>
    <w:uiPriority w:val="99"/>
    <w:qFormat/>
    <w:locked/>
    <w:rPr>
      <w:rFonts w:ascii="Arial" w:hAnsi="Arial" w:cs="Arial"/>
      <w:b/>
      <w:bCs/>
      <w:sz w:val="32"/>
      <w:szCs w:val="32"/>
    </w:rPr>
  </w:style>
  <w:style w:type="character" w:customStyle="1" w:styleId="TitleChar1">
    <w:name w:val="Title Char1"/>
    <w:uiPriority w:val="10"/>
    <w:qFormat/>
    <w:locked/>
    <w:rPr>
      <w:rFonts w:ascii="Cambria" w:hAnsi="Cambria" w:cs="Cambria"/>
      <w:b/>
      <w:bCs/>
      <w:sz w:val="32"/>
      <w:szCs w:val="32"/>
    </w:rPr>
  </w:style>
  <w:style w:type="character" w:customStyle="1" w:styleId="A2Char">
    <w:name w:val="A2 Char"/>
    <w:link w:val="A20"/>
    <w:qFormat/>
    <w:rPr>
      <w:rFonts w:ascii="Arial" w:eastAsia="黑体" w:hAnsi="Arial"/>
      <w:b/>
      <w:bCs/>
      <w:kern w:val="2"/>
      <w:sz w:val="28"/>
      <w:szCs w:val="32"/>
    </w:rPr>
  </w:style>
  <w:style w:type="character" w:customStyle="1" w:styleId="A3Char">
    <w:name w:val="A3 Char"/>
    <w:link w:val="A30"/>
    <w:qFormat/>
    <w:rPr>
      <w:rFonts w:ascii="Cambria" w:hAnsi="Cambria"/>
      <w:b/>
      <w:bCs/>
      <w:kern w:val="2"/>
      <w:sz w:val="24"/>
      <w:szCs w:val="32"/>
    </w:rPr>
  </w:style>
  <w:style w:type="character" w:customStyle="1" w:styleId="Char17">
    <w:name w:val="副标题 Char1"/>
    <w:qFormat/>
    <w:rPr>
      <w:rFonts w:ascii="Calibri Light" w:eastAsia="宋体" w:hAnsi="Calibri Light" w:cs="Times New Roman"/>
      <w:b/>
      <w:bCs/>
      <w:kern w:val="28"/>
      <w:sz w:val="32"/>
      <w:szCs w:val="32"/>
    </w:rPr>
  </w:style>
  <w:style w:type="character" w:customStyle="1" w:styleId="1Char0">
    <w:name w:val="样式1 Char"/>
    <w:link w:val="11"/>
    <w:qFormat/>
    <w:rPr>
      <w:rFonts w:ascii="宋体" w:hAnsi="宋体"/>
      <w:sz w:val="21"/>
      <w:szCs w:val="21"/>
    </w:rPr>
  </w:style>
  <w:style w:type="character" w:customStyle="1" w:styleId="2Char10">
    <w:name w:val="正文文本缩进 2 Char1"/>
    <w:basedOn w:val="ad"/>
    <w:uiPriority w:val="99"/>
    <w:qFormat/>
  </w:style>
  <w:style w:type="character" w:customStyle="1" w:styleId="Char18">
    <w:name w:val="页眉 Char1"/>
    <w:uiPriority w:val="99"/>
    <w:qFormat/>
    <w:rPr>
      <w:kern w:val="2"/>
      <w:sz w:val="18"/>
      <w:szCs w:val="18"/>
    </w:rPr>
  </w:style>
  <w:style w:type="character" w:customStyle="1" w:styleId="Char19">
    <w:name w:val="批注文字 Char1"/>
    <w:uiPriority w:val="99"/>
    <w:qFormat/>
    <w:rPr>
      <w:kern w:val="2"/>
      <w:sz w:val="21"/>
      <w:szCs w:val="24"/>
    </w:rPr>
  </w:style>
  <w:style w:type="character" w:customStyle="1" w:styleId="Char1a">
    <w:name w:val="正文文本 Char1"/>
    <w:qFormat/>
  </w:style>
  <w:style w:type="character" w:customStyle="1" w:styleId="Char1b">
    <w:name w:val="批注主题 Char1"/>
    <w:uiPriority w:val="99"/>
    <w:semiHidden/>
    <w:qFormat/>
    <w:rPr>
      <w:b/>
      <w:bCs/>
      <w:kern w:val="2"/>
      <w:sz w:val="21"/>
      <w:szCs w:val="24"/>
    </w:rPr>
  </w:style>
  <w:style w:type="paragraph" w:customStyle="1" w:styleId="TOC50">
    <w:name w:val="TOC 标题5"/>
    <w:basedOn w:val="14"/>
    <w:next w:val="ab"/>
    <w:qFormat/>
    <w:pPr>
      <w:widowControl/>
      <w:autoSpaceDE/>
      <w:autoSpaceDN/>
      <w:adjustRightInd/>
      <w:spacing w:after="0" w:line="257" w:lineRule="auto"/>
      <w:jc w:val="left"/>
      <w:outlineLvl w:val="9"/>
    </w:pPr>
    <w:rPr>
      <w:rFonts w:ascii="Calibri Light" w:hAnsi="Calibri Light"/>
      <w:b w:val="0"/>
      <w:color w:val="2E74B5"/>
      <w:kern w:val="0"/>
      <w:szCs w:val="32"/>
      <w:lang w:val="en-US"/>
    </w:rPr>
  </w:style>
  <w:style w:type="character" w:customStyle="1" w:styleId="Char25">
    <w:name w:val="副标题 Char2"/>
    <w:basedOn w:val="ad"/>
    <w:qFormat/>
    <w:rPr>
      <w:rFonts w:asciiTheme="majorHAnsi" w:eastAsia="宋体" w:hAnsiTheme="majorHAnsi" w:cstheme="majorBidi"/>
      <w:b/>
      <w:bCs/>
      <w:kern w:val="28"/>
      <w:sz w:val="32"/>
      <w:szCs w:val="32"/>
    </w:rPr>
  </w:style>
  <w:style w:type="character" w:customStyle="1" w:styleId="Char1c">
    <w:name w:val="页脚 Char1"/>
    <w:uiPriority w:val="99"/>
    <w:qFormat/>
    <w:rPr>
      <w:kern w:val="2"/>
      <w:sz w:val="18"/>
      <w:szCs w:val="18"/>
    </w:rPr>
  </w:style>
  <w:style w:type="paragraph" w:customStyle="1" w:styleId="63">
    <w:name w:val="修订6"/>
    <w:hidden/>
    <w:uiPriority w:val="99"/>
    <w:unhideWhenUsed/>
    <w:qFormat/>
    <w:rPr>
      <w:kern w:val="2"/>
      <w:sz w:val="21"/>
      <w:szCs w:val="24"/>
    </w:rPr>
  </w:style>
  <w:style w:type="paragraph" w:customStyle="1" w:styleId="Style648">
    <w:name w:val="_Style 648"/>
    <w:basedOn w:val="aff4"/>
    <w:next w:val="2f"/>
    <w:qFormat/>
    <w:pPr>
      <w:spacing w:after="120" w:line="240" w:lineRule="auto"/>
      <w:ind w:leftChars="200" w:left="420" w:firstLineChars="200" w:firstLine="420"/>
    </w:pPr>
    <w:rPr>
      <w:sz w:val="21"/>
    </w:rPr>
  </w:style>
  <w:style w:type="paragraph" w:customStyle="1" w:styleId="z-">
    <w:name w:val="z-正文"/>
    <w:basedOn w:val="ab"/>
    <w:qFormat/>
    <w:pPr>
      <w:spacing w:line="360" w:lineRule="auto"/>
      <w:ind w:firstLineChars="200" w:firstLine="200"/>
    </w:pPr>
    <w:rPr>
      <w:sz w:val="24"/>
      <w:szCs w:val="20"/>
    </w:rPr>
  </w:style>
  <w:style w:type="paragraph" w:customStyle="1" w:styleId="Style186">
    <w:name w:val="_Style 186"/>
    <w:basedOn w:val="aff4"/>
    <w:next w:val="2f"/>
    <w:qFormat/>
    <w:pPr>
      <w:spacing w:after="120"/>
      <w:ind w:firstLineChars="200" w:firstLine="200"/>
    </w:pPr>
    <w:rPr>
      <w:kern w:val="0"/>
    </w:rPr>
  </w:style>
  <w:style w:type="paragraph" w:customStyle="1" w:styleId="74">
    <w:name w:val="修订7"/>
    <w:hidden/>
    <w:uiPriority w:val="99"/>
    <w:unhideWhenUsed/>
    <w:qFormat/>
    <w:rPr>
      <w:kern w:val="2"/>
      <w:sz w:val="21"/>
      <w:szCs w:val="24"/>
    </w:rPr>
  </w:style>
  <w:style w:type="paragraph" w:customStyle="1" w:styleId="83">
    <w:name w:val="修订8"/>
    <w:hidden/>
    <w:uiPriority w:val="99"/>
    <w:unhideWhenUsed/>
    <w:qFormat/>
    <w:rPr>
      <w:kern w:val="2"/>
      <w:sz w:val="21"/>
      <w:szCs w:val="24"/>
    </w:rPr>
  </w:style>
  <w:style w:type="character" w:customStyle="1" w:styleId="123">
    <w:name w:val="未处理的提及12"/>
    <w:basedOn w:val="ad"/>
    <w:uiPriority w:val="99"/>
    <w:unhideWhenUsed/>
    <w:qFormat/>
    <w:rPr>
      <w:color w:val="605E5C"/>
      <w:shd w:val="clear" w:color="auto" w:fill="E1DFDD"/>
    </w:rPr>
  </w:style>
  <w:style w:type="character" w:customStyle="1" w:styleId="af1">
    <w:name w:val="宏文本 字符"/>
    <w:basedOn w:val="ad"/>
    <w:link w:val="af0"/>
    <w:uiPriority w:val="99"/>
    <w:qFormat/>
    <w:rPr>
      <w:rFonts w:ascii="Courier New" w:hAnsi="Courier New"/>
      <w:kern w:val="2"/>
      <w:sz w:val="24"/>
      <w:szCs w:val="24"/>
    </w:rPr>
  </w:style>
  <w:style w:type="paragraph" w:customStyle="1" w:styleId="130">
    <w:name w:val="索引 13"/>
    <w:basedOn w:val="ab"/>
    <w:next w:val="ab"/>
    <w:qFormat/>
    <w:rPr>
      <w:szCs w:val="20"/>
    </w:rPr>
  </w:style>
  <w:style w:type="character" w:customStyle="1" w:styleId="3Char1">
    <w:name w:val="正文文本缩进 3 Char"/>
    <w:link w:val="BodyTextIndent31"/>
    <w:qFormat/>
    <w:rPr>
      <w:kern w:val="2"/>
      <w:sz w:val="16"/>
      <w:szCs w:val="16"/>
    </w:rPr>
  </w:style>
  <w:style w:type="paragraph" w:customStyle="1" w:styleId="BodyTextIndent31">
    <w:name w:val="Body Text Indent 31"/>
    <w:basedOn w:val="ab"/>
    <w:link w:val="3Char1"/>
    <w:qFormat/>
    <w:pPr>
      <w:autoSpaceDE w:val="0"/>
      <w:autoSpaceDN w:val="0"/>
      <w:adjustRightInd w:val="0"/>
      <w:spacing w:before="120" w:line="22" w:lineRule="atLeast"/>
      <w:ind w:left="720" w:firstLine="480"/>
      <w:jc w:val="left"/>
    </w:pPr>
    <w:rPr>
      <w:sz w:val="16"/>
      <w:szCs w:val="16"/>
    </w:rPr>
  </w:style>
  <w:style w:type="character" w:customStyle="1" w:styleId="fontstyle21">
    <w:name w:val="fontstyle21"/>
    <w:basedOn w:val="ad"/>
    <w:qFormat/>
    <w:rPr>
      <w:rFonts w:ascii="TimesNewRomanPSMT" w:hAnsi="TimesNewRomanPSMT" w:hint="default"/>
      <w:color w:val="000000"/>
      <w:sz w:val="24"/>
      <w:szCs w:val="24"/>
    </w:rPr>
  </w:style>
  <w:style w:type="character" w:customStyle="1" w:styleId="HTML0">
    <w:name w:val="HTML 地址 字符"/>
    <w:basedOn w:val="ad"/>
    <w:link w:val="HTML"/>
    <w:semiHidden/>
    <w:qFormat/>
    <w:rPr>
      <w:i/>
      <w:iCs/>
      <w:kern w:val="2"/>
      <w:sz w:val="21"/>
      <w:szCs w:val="24"/>
    </w:rPr>
  </w:style>
  <w:style w:type="paragraph" w:customStyle="1" w:styleId="TOC60">
    <w:name w:val="TOC 标题6"/>
    <w:basedOn w:val="14"/>
    <w:next w:val="ab"/>
    <w:uiPriority w:val="39"/>
    <w:unhideWhenUsed/>
    <w:qFormat/>
    <w:pPr>
      <w:autoSpaceDE/>
      <w:autoSpaceDN/>
      <w:adjustRightInd/>
      <w:spacing w:before="340" w:after="330" w:line="578" w:lineRule="auto"/>
      <w:jc w:val="both"/>
      <w:outlineLvl w:val="9"/>
    </w:pPr>
    <w:rPr>
      <w:rFonts w:ascii="Times New Roman"/>
      <w:bCs/>
      <w:sz w:val="44"/>
      <w:szCs w:val="44"/>
      <w:lang w:val="en-US"/>
    </w:rPr>
  </w:style>
  <w:style w:type="character" w:customStyle="1" w:styleId="aff0">
    <w:name w:val="称呼 字符"/>
    <w:basedOn w:val="ad"/>
    <w:link w:val="aff"/>
    <w:semiHidden/>
    <w:qFormat/>
    <w:rPr>
      <w:kern w:val="2"/>
      <w:sz w:val="21"/>
      <w:szCs w:val="24"/>
    </w:rPr>
  </w:style>
  <w:style w:type="character" w:customStyle="1" w:styleId="af7">
    <w:name w:val="电子邮件签名 字符"/>
    <w:basedOn w:val="ad"/>
    <w:link w:val="af6"/>
    <w:semiHidden/>
    <w:qFormat/>
    <w:rPr>
      <w:kern w:val="2"/>
      <w:sz w:val="21"/>
      <w:szCs w:val="24"/>
    </w:rPr>
  </w:style>
  <w:style w:type="character" w:customStyle="1" w:styleId="afff9">
    <w:name w:val="脚注文本 字符"/>
    <w:basedOn w:val="ad"/>
    <w:link w:val="afff8"/>
    <w:uiPriority w:val="99"/>
    <w:qFormat/>
    <w:rPr>
      <w:kern w:val="2"/>
      <w:sz w:val="18"/>
      <w:szCs w:val="18"/>
    </w:rPr>
  </w:style>
  <w:style w:type="character" w:customStyle="1" w:styleId="aff2">
    <w:name w:val="结束语 字符"/>
    <w:basedOn w:val="ad"/>
    <w:link w:val="aff1"/>
    <w:semiHidden/>
    <w:qFormat/>
    <w:rPr>
      <w:kern w:val="2"/>
      <w:sz w:val="21"/>
      <w:szCs w:val="24"/>
    </w:rPr>
  </w:style>
  <w:style w:type="paragraph" w:styleId="afffffffffe">
    <w:name w:val="Intense Quote"/>
    <w:basedOn w:val="ab"/>
    <w:next w:val="ab"/>
    <w:link w:val="1fff1"/>
    <w:uiPriority w:val="99"/>
    <w:unhideWhenUsed/>
    <w:qFormat/>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1fff1">
    <w:name w:val="明显引用 字符1"/>
    <w:basedOn w:val="ad"/>
    <w:link w:val="afffffffffe"/>
    <w:uiPriority w:val="99"/>
    <w:qFormat/>
    <w:rPr>
      <w:i/>
      <w:iCs/>
      <w:color w:val="4472C4" w:themeColor="accent1"/>
      <w:kern w:val="2"/>
      <w:sz w:val="21"/>
      <w:szCs w:val="24"/>
    </w:rPr>
  </w:style>
  <w:style w:type="character" w:customStyle="1" w:styleId="afff3">
    <w:name w:val="签名 字符"/>
    <w:basedOn w:val="ad"/>
    <w:link w:val="afff2"/>
    <w:semiHidden/>
    <w:qFormat/>
    <w:rPr>
      <w:kern w:val="2"/>
      <w:sz w:val="21"/>
      <w:szCs w:val="24"/>
    </w:rPr>
  </w:style>
  <w:style w:type="paragraph" w:customStyle="1" w:styleId="1fff2">
    <w:name w:val="书目1"/>
    <w:basedOn w:val="ab"/>
    <w:next w:val="ab"/>
    <w:uiPriority w:val="37"/>
    <w:unhideWhenUsed/>
    <w:qFormat/>
  </w:style>
  <w:style w:type="character" w:customStyle="1" w:styleId="affc">
    <w:name w:val="尾注文本 字符"/>
    <w:basedOn w:val="ad"/>
    <w:link w:val="affb"/>
    <w:uiPriority w:val="99"/>
    <w:qFormat/>
    <w:rPr>
      <w:kern w:val="2"/>
      <w:sz w:val="21"/>
      <w:szCs w:val="24"/>
    </w:rPr>
  </w:style>
  <w:style w:type="character" w:customStyle="1" w:styleId="afffc">
    <w:name w:val="信息标题 字符"/>
    <w:basedOn w:val="ad"/>
    <w:link w:val="afffb"/>
    <w:semiHidden/>
    <w:qFormat/>
    <w:rPr>
      <w:rFonts w:asciiTheme="majorHAnsi" w:eastAsiaTheme="majorEastAsia" w:hAnsiTheme="majorHAnsi" w:cstheme="majorBidi"/>
      <w:kern w:val="2"/>
      <w:sz w:val="24"/>
      <w:szCs w:val="24"/>
      <w:shd w:val="pct20" w:color="auto" w:fill="auto"/>
    </w:rPr>
  </w:style>
  <w:style w:type="paragraph" w:styleId="affffffffff">
    <w:name w:val="Quote"/>
    <w:basedOn w:val="ab"/>
    <w:next w:val="ab"/>
    <w:link w:val="1fff3"/>
    <w:uiPriority w:val="99"/>
    <w:unhideWhenUsed/>
    <w:qFormat/>
    <w:pPr>
      <w:spacing w:before="200" w:after="160"/>
      <w:ind w:left="864" w:right="864"/>
      <w:jc w:val="center"/>
    </w:pPr>
    <w:rPr>
      <w:i/>
      <w:iCs/>
      <w:color w:val="404040" w:themeColor="text1" w:themeTint="BF"/>
    </w:rPr>
  </w:style>
  <w:style w:type="character" w:customStyle="1" w:styleId="1fff3">
    <w:name w:val="引用 字符1"/>
    <w:basedOn w:val="ad"/>
    <w:link w:val="affffffffff"/>
    <w:uiPriority w:val="99"/>
    <w:qFormat/>
    <w:rPr>
      <w:i/>
      <w:iCs/>
      <w:color w:val="404040" w:themeColor="text1" w:themeTint="BF"/>
      <w:kern w:val="2"/>
      <w:sz w:val="21"/>
      <w:szCs w:val="24"/>
    </w:rPr>
  </w:style>
  <w:style w:type="character" w:customStyle="1" w:styleId="af5">
    <w:name w:val="注释标题 字符"/>
    <w:basedOn w:val="ad"/>
    <w:link w:val="af4"/>
    <w:semiHidden/>
    <w:qFormat/>
    <w:rPr>
      <w:kern w:val="2"/>
      <w:sz w:val="21"/>
      <w:szCs w:val="24"/>
    </w:rPr>
  </w:style>
  <w:style w:type="paragraph" w:customStyle="1" w:styleId="-0">
    <w:name w:val="表-头"/>
    <w:qFormat/>
    <w:pPr>
      <w:jc w:val="center"/>
    </w:pPr>
    <w:rPr>
      <w:rFonts w:hint="eastAsia"/>
      <w:b/>
      <w:sz w:val="24"/>
    </w:rPr>
  </w:style>
  <w:style w:type="paragraph" w:customStyle="1" w:styleId="-4">
    <w:name w:val="表-中"/>
    <w:qFormat/>
    <w:pPr>
      <w:spacing w:line="400" w:lineRule="exact"/>
      <w:jc w:val="center"/>
    </w:pPr>
    <w:rPr>
      <w:rFonts w:hint="eastAsia"/>
      <w:sz w:val="24"/>
      <w:szCs w:val="24"/>
    </w:rPr>
  </w:style>
  <w:style w:type="paragraph" w:customStyle="1" w:styleId="-5">
    <w:name w:val="表-左"/>
    <w:qFormat/>
    <w:pPr>
      <w:spacing w:line="400" w:lineRule="exact"/>
    </w:pPr>
    <w:rPr>
      <w:sz w:val="24"/>
      <w:szCs w:val="24"/>
    </w:rPr>
  </w:style>
  <w:style w:type="paragraph" w:customStyle="1" w:styleId="93">
    <w:name w:val="修订9"/>
    <w:hidden/>
    <w:uiPriority w:val="99"/>
    <w:unhideWhenUsed/>
    <w:qFormat/>
    <w:rPr>
      <w:kern w:val="2"/>
      <w:sz w:val="21"/>
      <w:szCs w:val="24"/>
    </w:rPr>
  </w:style>
  <w:style w:type="paragraph" w:customStyle="1" w:styleId="101">
    <w:name w:val="修订10"/>
    <w:hidden/>
    <w:uiPriority w:val="99"/>
    <w:unhideWhenUsed/>
    <w:qFormat/>
    <w:rPr>
      <w:kern w:val="2"/>
      <w:sz w:val="21"/>
      <w:szCs w:val="24"/>
    </w:rPr>
  </w:style>
  <w:style w:type="paragraph" w:customStyle="1" w:styleId="TOC70">
    <w:name w:val="TOC 标题7"/>
    <w:basedOn w:val="14"/>
    <w:next w:val="ab"/>
    <w:uiPriority w:val="39"/>
    <w:unhideWhenUsed/>
    <w:qFormat/>
    <w:pPr>
      <w:autoSpaceDE/>
      <w:autoSpaceDN/>
      <w:adjustRightInd/>
      <w:spacing w:before="340" w:after="330" w:line="578" w:lineRule="auto"/>
      <w:jc w:val="both"/>
      <w:outlineLvl w:val="9"/>
    </w:pPr>
    <w:rPr>
      <w:rFonts w:ascii="Times New Roman"/>
      <w:bCs/>
      <w:sz w:val="44"/>
      <w:szCs w:val="44"/>
      <w:lang w:val="en-US"/>
    </w:rPr>
  </w:style>
  <w:style w:type="paragraph" w:customStyle="1" w:styleId="2ff5">
    <w:name w:val="书目2"/>
    <w:basedOn w:val="ab"/>
    <w:next w:val="ab"/>
    <w:uiPriority w:val="37"/>
    <w:unhideWhenUsed/>
    <w:qFormat/>
  </w:style>
  <w:style w:type="paragraph" w:customStyle="1" w:styleId="131">
    <w:name w:val="修订13"/>
    <w:hidden/>
    <w:uiPriority w:val="99"/>
    <w:unhideWhenUsed/>
    <w:qFormat/>
    <w:rPr>
      <w:kern w:val="2"/>
      <w:sz w:val="21"/>
      <w:szCs w:val="24"/>
    </w:rPr>
  </w:style>
  <w:style w:type="paragraph" w:customStyle="1" w:styleId="140">
    <w:name w:val="修订14"/>
    <w:hidden/>
    <w:uiPriority w:val="99"/>
    <w:unhideWhenUsed/>
    <w:qFormat/>
    <w:rPr>
      <w:kern w:val="2"/>
      <w:sz w:val="21"/>
      <w:szCs w:val="24"/>
    </w:rPr>
  </w:style>
  <w:style w:type="paragraph" w:customStyle="1" w:styleId="TOC80">
    <w:name w:val="TOC 标题8"/>
    <w:basedOn w:val="14"/>
    <w:next w:val="ab"/>
    <w:uiPriority w:val="39"/>
    <w:unhideWhenUsed/>
    <w:qFormat/>
    <w:pPr>
      <w:autoSpaceDE/>
      <w:autoSpaceDN/>
      <w:adjustRightInd/>
      <w:spacing w:before="340" w:after="330" w:line="578" w:lineRule="auto"/>
      <w:jc w:val="both"/>
      <w:outlineLvl w:val="9"/>
    </w:pPr>
    <w:rPr>
      <w:rFonts w:ascii="Times New Roman"/>
      <w:bCs/>
      <w:sz w:val="44"/>
      <w:szCs w:val="44"/>
      <w:lang w:val="en-US"/>
    </w:rPr>
  </w:style>
  <w:style w:type="paragraph" w:customStyle="1" w:styleId="3f2">
    <w:name w:val="书目3"/>
    <w:basedOn w:val="ab"/>
    <w:next w:val="ab"/>
    <w:uiPriority w:val="37"/>
    <w:unhideWhenUsed/>
    <w:qFormat/>
  </w:style>
  <w:style w:type="paragraph" w:customStyle="1" w:styleId="2ff6">
    <w:name w:val="缩进2"/>
    <w:basedOn w:val="ab"/>
    <w:link w:val="2Char3"/>
    <w:qFormat/>
    <w:pPr>
      <w:widowControl/>
      <w:spacing w:line="360" w:lineRule="auto"/>
      <w:ind w:firstLineChars="175" w:firstLine="420"/>
    </w:pPr>
    <w:rPr>
      <w:rFonts w:cstheme="minorBidi"/>
      <w:sz w:val="24"/>
      <w:szCs w:val="21"/>
    </w:rPr>
  </w:style>
  <w:style w:type="character" w:customStyle="1" w:styleId="2Char3">
    <w:name w:val="缩进2 Char"/>
    <w:basedOn w:val="ad"/>
    <w:link w:val="2ff6"/>
    <w:qFormat/>
    <w:rPr>
      <w:rFonts w:cstheme="minorBidi"/>
      <w:kern w:val="2"/>
      <w:sz w:val="24"/>
      <w:szCs w:val="21"/>
    </w:rPr>
  </w:style>
  <w:style w:type="paragraph" w:customStyle="1" w:styleId="151">
    <w:name w:val="修订15"/>
    <w:hidden/>
    <w:uiPriority w:val="99"/>
    <w:unhideWhenUsed/>
    <w:qFormat/>
    <w:rPr>
      <w:kern w:val="2"/>
      <w:sz w:val="21"/>
      <w:szCs w:val="24"/>
    </w:rPr>
  </w:style>
  <w:style w:type="paragraph" w:customStyle="1" w:styleId="TOC90">
    <w:name w:val="TOC 标题9"/>
    <w:basedOn w:val="14"/>
    <w:next w:val="ab"/>
    <w:uiPriority w:val="39"/>
    <w:unhideWhenUsed/>
    <w:qFormat/>
    <w:pPr>
      <w:autoSpaceDE/>
      <w:autoSpaceDN/>
      <w:adjustRightInd/>
      <w:spacing w:before="340" w:after="330" w:line="578" w:lineRule="auto"/>
      <w:jc w:val="both"/>
      <w:outlineLvl w:val="9"/>
    </w:pPr>
    <w:rPr>
      <w:rFonts w:ascii="Times New Roman"/>
      <w:bCs/>
      <w:sz w:val="44"/>
      <w:szCs w:val="44"/>
      <w:lang w:val="en-US"/>
    </w:rPr>
  </w:style>
  <w:style w:type="paragraph" w:customStyle="1" w:styleId="4a">
    <w:name w:val="书目4"/>
    <w:basedOn w:val="ab"/>
    <w:next w:val="ab"/>
    <w:uiPriority w:val="37"/>
    <w:unhideWhenUsed/>
    <w:qFormat/>
  </w:style>
  <w:style w:type="paragraph" w:customStyle="1" w:styleId="160">
    <w:name w:val="修订16"/>
    <w:hidden/>
    <w:uiPriority w:val="99"/>
    <w:unhideWhenUsed/>
    <w:qFormat/>
    <w:rPr>
      <w:kern w:val="2"/>
      <w:sz w:val="21"/>
      <w:szCs w:val="24"/>
    </w:rPr>
  </w:style>
  <w:style w:type="paragraph" w:customStyle="1" w:styleId="TOC100">
    <w:name w:val="TOC 标题10"/>
    <w:basedOn w:val="14"/>
    <w:next w:val="ab"/>
    <w:uiPriority w:val="39"/>
    <w:unhideWhenUsed/>
    <w:qFormat/>
    <w:pPr>
      <w:autoSpaceDE/>
      <w:autoSpaceDN/>
      <w:adjustRightInd/>
      <w:spacing w:before="340" w:after="330" w:line="578" w:lineRule="auto"/>
      <w:jc w:val="both"/>
      <w:outlineLvl w:val="9"/>
    </w:pPr>
    <w:rPr>
      <w:rFonts w:ascii="Times New Roman"/>
      <w:bCs/>
      <w:sz w:val="44"/>
      <w:szCs w:val="44"/>
      <w:lang w:val="en-US"/>
    </w:rPr>
  </w:style>
  <w:style w:type="paragraph" w:customStyle="1" w:styleId="59">
    <w:name w:val="书目5"/>
    <w:basedOn w:val="ab"/>
    <w:next w:val="ab"/>
    <w:uiPriority w:val="37"/>
    <w:unhideWhenUsed/>
    <w:qFormat/>
  </w:style>
  <w:style w:type="paragraph" w:customStyle="1" w:styleId="170">
    <w:name w:val="修订17"/>
    <w:hidden/>
    <w:uiPriority w:val="99"/>
    <w:unhideWhenUsed/>
    <w:qFormat/>
    <w:rPr>
      <w:kern w:val="2"/>
      <w:sz w:val="21"/>
      <w:szCs w:val="24"/>
    </w:rPr>
  </w:style>
  <w:style w:type="paragraph" w:customStyle="1" w:styleId="TOC12">
    <w:name w:val="TOC 标题12"/>
    <w:basedOn w:val="14"/>
    <w:next w:val="ab"/>
    <w:uiPriority w:val="39"/>
    <w:unhideWhenUsed/>
    <w:qFormat/>
    <w:pPr>
      <w:autoSpaceDE/>
      <w:autoSpaceDN/>
      <w:adjustRightInd/>
      <w:spacing w:before="340" w:after="330" w:line="578" w:lineRule="auto"/>
      <w:jc w:val="both"/>
      <w:outlineLvl w:val="9"/>
    </w:pPr>
    <w:rPr>
      <w:rFonts w:ascii="Times New Roman"/>
      <w:bCs/>
      <w:sz w:val="44"/>
      <w:szCs w:val="44"/>
      <w:lang w:val="en-US"/>
    </w:rPr>
  </w:style>
  <w:style w:type="paragraph" w:customStyle="1" w:styleId="64">
    <w:name w:val="书目6"/>
    <w:basedOn w:val="ab"/>
    <w:next w:val="ab"/>
    <w:uiPriority w:val="37"/>
    <w:unhideWhenUsed/>
    <w:qFormat/>
  </w:style>
  <w:style w:type="paragraph" w:customStyle="1" w:styleId="180">
    <w:name w:val="修订18"/>
    <w:hidden/>
    <w:uiPriority w:val="99"/>
    <w:unhideWhenUsed/>
    <w:qFormat/>
    <w:rPr>
      <w:kern w:val="2"/>
      <w:sz w:val="21"/>
      <w:szCs w:val="24"/>
    </w:rPr>
  </w:style>
  <w:style w:type="paragraph" w:customStyle="1" w:styleId="TOC13">
    <w:name w:val="TOC 标题13"/>
    <w:basedOn w:val="14"/>
    <w:next w:val="ab"/>
    <w:uiPriority w:val="39"/>
    <w:unhideWhenUsed/>
    <w:qFormat/>
    <w:pPr>
      <w:autoSpaceDE/>
      <w:autoSpaceDN/>
      <w:adjustRightInd/>
      <w:spacing w:before="340" w:after="330" w:line="578" w:lineRule="auto"/>
      <w:jc w:val="both"/>
      <w:outlineLvl w:val="9"/>
    </w:pPr>
    <w:rPr>
      <w:rFonts w:ascii="Times New Roman"/>
      <w:bCs/>
      <w:sz w:val="44"/>
      <w:szCs w:val="44"/>
      <w:lang w:val="en-US"/>
    </w:rPr>
  </w:style>
  <w:style w:type="paragraph" w:customStyle="1" w:styleId="75">
    <w:name w:val="书目7"/>
    <w:basedOn w:val="ab"/>
    <w:next w:val="ab"/>
    <w:uiPriority w:val="37"/>
    <w:unhideWhenUsed/>
    <w:qFormat/>
  </w:style>
  <w:style w:type="paragraph" w:customStyle="1" w:styleId="190">
    <w:name w:val="修订19"/>
    <w:hidden/>
    <w:uiPriority w:val="99"/>
    <w:unhideWhenUsed/>
    <w:qFormat/>
    <w:rPr>
      <w:kern w:val="2"/>
      <w:sz w:val="21"/>
      <w:szCs w:val="24"/>
    </w:rPr>
  </w:style>
  <w:style w:type="paragraph" w:customStyle="1" w:styleId="200">
    <w:name w:val="修订20"/>
    <w:hidden/>
    <w:uiPriority w:val="99"/>
    <w:unhideWhenUsed/>
    <w:qFormat/>
    <w:rPr>
      <w:kern w:val="2"/>
      <w:sz w:val="21"/>
      <w:szCs w:val="24"/>
    </w:rPr>
  </w:style>
  <w:style w:type="paragraph" w:customStyle="1" w:styleId="TOC14">
    <w:name w:val="TOC 标题14"/>
    <w:basedOn w:val="14"/>
    <w:next w:val="ab"/>
    <w:uiPriority w:val="39"/>
    <w:unhideWhenUsed/>
    <w:qFormat/>
    <w:pPr>
      <w:autoSpaceDE/>
      <w:autoSpaceDN/>
      <w:adjustRightInd/>
      <w:spacing w:before="340" w:after="330" w:line="578" w:lineRule="auto"/>
      <w:jc w:val="both"/>
      <w:outlineLvl w:val="9"/>
    </w:pPr>
    <w:rPr>
      <w:rFonts w:ascii="Times New Roman"/>
      <w:bCs/>
      <w:sz w:val="44"/>
      <w:szCs w:val="44"/>
      <w:lang w:val="en-US"/>
    </w:rPr>
  </w:style>
  <w:style w:type="paragraph" w:customStyle="1" w:styleId="84">
    <w:name w:val="书目8"/>
    <w:basedOn w:val="ab"/>
    <w:next w:val="ab"/>
    <w:uiPriority w:val="37"/>
    <w:unhideWhenUsed/>
    <w:qFormat/>
  </w:style>
  <w:style w:type="paragraph" w:customStyle="1" w:styleId="218">
    <w:name w:val="修订21"/>
    <w:hidden/>
    <w:uiPriority w:val="99"/>
    <w:unhideWhenUsed/>
    <w:qFormat/>
    <w:rPr>
      <w:kern w:val="2"/>
      <w:sz w:val="21"/>
      <w:szCs w:val="24"/>
    </w:rPr>
  </w:style>
  <w:style w:type="paragraph" w:customStyle="1" w:styleId="TOC15">
    <w:name w:val="TOC 标题15"/>
    <w:basedOn w:val="14"/>
    <w:next w:val="ab"/>
    <w:uiPriority w:val="39"/>
    <w:unhideWhenUsed/>
    <w:qFormat/>
    <w:pPr>
      <w:autoSpaceDE/>
      <w:autoSpaceDN/>
      <w:adjustRightInd/>
      <w:spacing w:before="340" w:after="330" w:line="578" w:lineRule="auto"/>
      <w:jc w:val="both"/>
      <w:outlineLvl w:val="9"/>
    </w:pPr>
    <w:rPr>
      <w:rFonts w:ascii="Times New Roman"/>
      <w:bCs/>
      <w:sz w:val="44"/>
      <w:szCs w:val="44"/>
      <w:lang w:val="en-US"/>
    </w:rPr>
  </w:style>
  <w:style w:type="paragraph" w:customStyle="1" w:styleId="94">
    <w:name w:val="书目9"/>
    <w:basedOn w:val="ab"/>
    <w:next w:val="ab"/>
    <w:uiPriority w:val="37"/>
    <w:unhideWhenUsed/>
    <w:qFormat/>
  </w:style>
  <w:style w:type="paragraph" w:customStyle="1" w:styleId="pf0">
    <w:name w:val="pf0"/>
    <w:basedOn w:val="ab"/>
    <w:qFormat/>
    <w:pPr>
      <w:widowControl/>
      <w:spacing w:before="100" w:beforeAutospacing="1" w:after="100" w:afterAutospacing="1"/>
      <w:jc w:val="left"/>
    </w:pPr>
    <w:rPr>
      <w:rFonts w:ascii="宋体" w:hAnsi="宋体" w:cs="宋体"/>
      <w:kern w:val="0"/>
      <w:sz w:val="24"/>
    </w:rPr>
  </w:style>
  <w:style w:type="paragraph" w:customStyle="1" w:styleId="1110">
    <w:name w:val="列出段落111"/>
    <w:basedOn w:val="ab"/>
    <w:uiPriority w:val="34"/>
    <w:qFormat/>
    <w:pPr>
      <w:spacing w:line="360" w:lineRule="auto"/>
      <w:ind w:firstLineChars="200" w:firstLine="420"/>
    </w:pPr>
    <w:rPr>
      <w:rFonts w:ascii="Calibri" w:hAnsi="Calibri" w:cstheme="minorBidi"/>
      <w:sz w:val="24"/>
      <w:szCs w:val="22"/>
    </w:rPr>
  </w:style>
  <w:style w:type="character" w:customStyle="1" w:styleId="65">
    <w:name w:val="副标题 字符6"/>
    <w:uiPriority w:val="11"/>
    <w:qFormat/>
    <w:rPr>
      <w:rFonts w:ascii="Cambria" w:hAnsi="Cambria"/>
      <w:bCs/>
      <w:kern w:val="28"/>
      <w:sz w:val="32"/>
      <w:szCs w:val="32"/>
    </w:rPr>
  </w:style>
  <w:style w:type="character" w:customStyle="1" w:styleId="2ff7">
    <w:name w:val="脚注文本 字符2"/>
    <w:qFormat/>
    <w:rPr>
      <w:rFonts w:ascii="Calibri" w:hAnsi="Calibri"/>
      <w:kern w:val="2"/>
      <w:sz w:val="18"/>
      <w:szCs w:val="18"/>
    </w:rPr>
  </w:style>
  <w:style w:type="character" w:customStyle="1" w:styleId="2ff8">
    <w:name w:val="正文文本首行缩进 字符2"/>
    <w:basedOn w:val="afffffffff7"/>
    <w:qFormat/>
    <w:rPr>
      <w:rFonts w:ascii="宋体" w:hAnsi="宋体"/>
      <w:kern w:val="3"/>
      <w:sz w:val="24"/>
      <w:szCs w:val="24"/>
    </w:rPr>
  </w:style>
  <w:style w:type="character" w:customStyle="1" w:styleId="Char40">
    <w:name w:val="纯文本 Char4"/>
    <w:qFormat/>
    <w:rPr>
      <w:rFonts w:ascii="宋体" w:hAnsi="宋体"/>
      <w:kern w:val="3"/>
      <w:sz w:val="21"/>
    </w:rPr>
  </w:style>
  <w:style w:type="character" w:customStyle="1" w:styleId="CharChar0">
    <w:name w:val="页眉 Char Char"/>
    <w:qFormat/>
    <w:rPr>
      <w:kern w:val="2"/>
      <w:sz w:val="18"/>
    </w:rPr>
  </w:style>
  <w:style w:type="character" w:customStyle="1" w:styleId="CharChar12">
    <w:name w:val="Char Char12"/>
    <w:qFormat/>
    <w:rPr>
      <w:rFonts w:ascii="宋体" w:eastAsia="宋体" w:hAnsi="Courier New" w:cs="黑体"/>
      <w:sz w:val="24"/>
      <w:szCs w:val="21"/>
    </w:rPr>
  </w:style>
  <w:style w:type="character" w:customStyle="1" w:styleId="CharChar5">
    <w:name w:val="Char Char5"/>
    <w:qFormat/>
    <w:rPr>
      <w:rFonts w:ascii="楷体_GB2312" w:eastAsia="楷体_GB2312" w:hAnsi="Arial" w:cs="Times New Roman"/>
      <w:kern w:val="0"/>
      <w:sz w:val="24"/>
      <w:szCs w:val="20"/>
    </w:rPr>
  </w:style>
  <w:style w:type="character" w:customStyle="1" w:styleId="2Char4">
    <w:name w:val="正文文本 2 Char"/>
    <w:link w:val="219"/>
    <w:qFormat/>
    <w:rPr>
      <w:rFonts w:ascii="Calibri" w:hAnsi="Calibri" w:cs="黑体"/>
      <w:color w:val="FF00FF"/>
    </w:rPr>
  </w:style>
  <w:style w:type="paragraph" w:customStyle="1" w:styleId="219">
    <w:name w:val="正文文本 21"/>
    <w:basedOn w:val="ab"/>
    <w:link w:val="2Char4"/>
    <w:qFormat/>
    <w:pPr>
      <w:jc w:val="center"/>
    </w:pPr>
    <w:rPr>
      <w:rFonts w:ascii="Calibri" w:hAnsi="Calibri" w:cs="黑体"/>
      <w:color w:val="FF00FF"/>
      <w:kern w:val="0"/>
      <w:sz w:val="20"/>
      <w:szCs w:val="20"/>
    </w:rPr>
  </w:style>
  <w:style w:type="character" w:customStyle="1" w:styleId="2Char5">
    <w:name w:val="标题2 Char"/>
    <w:qFormat/>
    <w:rPr>
      <w:rFonts w:ascii="Arial" w:eastAsia="黑体" w:hAnsi="Arial"/>
      <w:b/>
      <w:kern w:val="0"/>
      <w:sz w:val="30"/>
    </w:rPr>
  </w:style>
  <w:style w:type="character" w:customStyle="1" w:styleId="CharChar22">
    <w:name w:val="Char Char22"/>
    <w:qFormat/>
    <w:rPr>
      <w:rFonts w:ascii="Arial" w:eastAsia="宋体" w:hAnsi="Arial" w:cs="Times New Roman"/>
      <w:b/>
      <w:kern w:val="0"/>
      <w:sz w:val="30"/>
      <w:szCs w:val="20"/>
    </w:rPr>
  </w:style>
  <w:style w:type="character" w:customStyle="1" w:styleId="5a">
    <w:name w:val="日期 字符5"/>
    <w:qFormat/>
    <w:rPr>
      <w:rFonts w:ascii="仿宋_GB2312" w:eastAsia="仿宋_GB2312" w:hAnsi="仿宋_GB2312"/>
      <w:color w:val="000000"/>
      <w:kern w:val="3"/>
      <w:sz w:val="24"/>
      <w:szCs w:val="24"/>
    </w:rPr>
  </w:style>
  <w:style w:type="character" w:customStyle="1" w:styleId="320">
    <w:name w:val="正文文本 3 字符2"/>
    <w:qFormat/>
    <w:rPr>
      <w:rFonts w:ascii="宋体" w:hAnsi="宋体"/>
      <w:color w:val="FF0000"/>
      <w:kern w:val="2"/>
      <w:sz w:val="21"/>
      <w:szCs w:val="28"/>
    </w:rPr>
  </w:style>
  <w:style w:type="character" w:customStyle="1" w:styleId="2ff9">
    <w:name w:val="页码2"/>
    <w:qFormat/>
  </w:style>
  <w:style w:type="character" w:customStyle="1" w:styleId="Char1d">
    <w:name w:val="标题 Char1"/>
    <w:uiPriority w:val="10"/>
    <w:qFormat/>
    <w:rPr>
      <w:rFonts w:ascii="Cambria" w:eastAsia="宋体" w:hAnsi="Cambria" w:cs="黑体"/>
      <w:b/>
      <w:bCs/>
      <w:sz w:val="32"/>
      <w:szCs w:val="32"/>
    </w:rPr>
  </w:style>
  <w:style w:type="character" w:customStyle="1" w:styleId="Char31">
    <w:name w:val="副标题 Char3"/>
    <w:uiPriority w:val="11"/>
    <w:qFormat/>
    <w:rPr>
      <w:rFonts w:ascii="Cambria" w:hAnsi="Cambria" w:cs="Times New Roman"/>
      <w:b/>
      <w:bCs/>
      <w:kern w:val="28"/>
      <w:sz w:val="32"/>
      <w:szCs w:val="32"/>
    </w:rPr>
  </w:style>
  <w:style w:type="character" w:customStyle="1" w:styleId="affffffffff0">
    <w:name w:val="封面标题"/>
    <w:qFormat/>
    <w:rPr>
      <w:rFonts w:ascii="Arial" w:eastAsia="黑体" w:hAnsi="Arial"/>
      <w:sz w:val="48"/>
      <w14:shadow w14:blurRad="50800" w14:dist="38100" w14:dir="2700000" w14:sx="100000" w14:sy="100000" w14:kx="0" w14:ky="0" w14:algn="tl">
        <w14:srgbClr w14:val="000000">
          <w14:alpha w14:val="60000"/>
        </w14:srgbClr>
      </w14:shadow>
    </w:rPr>
  </w:style>
  <w:style w:type="character" w:customStyle="1" w:styleId="CharChar2">
    <w:name w:val="批注文字 Char Char"/>
    <w:qFormat/>
    <w:rPr>
      <w:rFonts w:eastAsia="宋体"/>
      <w:sz w:val="24"/>
      <w:lang w:val="en-US" w:eastAsia="zh-CN" w:bidi="ar-SA"/>
    </w:rPr>
  </w:style>
  <w:style w:type="character" w:customStyle="1" w:styleId="CharChar15">
    <w:name w:val="Char Char15"/>
    <w:qFormat/>
    <w:rPr>
      <w:rFonts w:ascii="Arial" w:eastAsia="黑体" w:hAnsi="Arial" w:cs="Times New Roman"/>
      <w:kern w:val="0"/>
      <w:szCs w:val="20"/>
    </w:rPr>
  </w:style>
  <w:style w:type="character" w:customStyle="1" w:styleId="CharChar19">
    <w:name w:val="Char Char19"/>
    <w:qFormat/>
    <w:rPr>
      <w:rFonts w:ascii="Times New Roman" w:eastAsia="宋体" w:hAnsi="Times New Roman" w:cs="Times New Roman"/>
      <w:b/>
      <w:kern w:val="0"/>
      <w:sz w:val="28"/>
      <w:szCs w:val="20"/>
    </w:rPr>
  </w:style>
  <w:style w:type="character" w:customStyle="1" w:styleId="1CharChar">
    <w:name w:val="普通文字1 Char Char"/>
    <w:qFormat/>
    <w:rPr>
      <w:rFonts w:ascii="宋体" w:eastAsia="宋体" w:hAnsi="Courier New"/>
      <w:kern w:val="2"/>
      <w:sz w:val="21"/>
      <w:lang w:val="en-US" w:eastAsia="zh-CN"/>
    </w:rPr>
  </w:style>
  <w:style w:type="character" w:customStyle="1" w:styleId="Heading1Char">
    <w:name w:val="Heading 1 Char"/>
    <w:qFormat/>
    <w:rPr>
      <w:rFonts w:ascii="宋体" w:eastAsia="宋体" w:hAnsi="宋体"/>
      <w:b/>
      <w:kern w:val="3"/>
      <w:sz w:val="32"/>
      <w:lang w:val="en-US" w:eastAsia="zh-CN" w:bidi="ar-SA"/>
    </w:rPr>
  </w:style>
  <w:style w:type="character" w:customStyle="1" w:styleId="2Char6">
    <w:name w:val="正文文本缩进 2 Char"/>
    <w:link w:val="21a"/>
    <w:qFormat/>
    <w:rPr>
      <w:rFonts w:ascii="Calibri" w:hAnsi="Calibri" w:cs="黑体"/>
      <w:sz w:val="24"/>
    </w:rPr>
  </w:style>
  <w:style w:type="paragraph" w:customStyle="1" w:styleId="21a">
    <w:name w:val="正文文本缩进 21"/>
    <w:basedOn w:val="ab"/>
    <w:link w:val="2Char6"/>
    <w:qFormat/>
    <w:pPr>
      <w:spacing w:line="360" w:lineRule="auto"/>
      <w:ind w:firstLine="482"/>
    </w:pPr>
    <w:rPr>
      <w:rFonts w:ascii="Calibri" w:hAnsi="Calibri" w:cs="黑体"/>
      <w:kern w:val="0"/>
      <w:sz w:val="24"/>
      <w:szCs w:val="20"/>
    </w:rPr>
  </w:style>
  <w:style w:type="character" w:customStyle="1" w:styleId="Char1e">
    <w:name w:val="正文缩进 Char1"/>
    <w:qFormat/>
  </w:style>
  <w:style w:type="character" w:customStyle="1" w:styleId="250">
    <w:name w:val="正文文本缩进 2 字符5"/>
    <w:uiPriority w:val="99"/>
    <w:qFormat/>
    <w:rPr>
      <w:rFonts w:ascii="仿宋_GB2312" w:eastAsia="仿宋_GB2312" w:hAnsi="仿宋_GB2312"/>
      <w:kern w:val="3"/>
      <w:sz w:val="24"/>
      <w:szCs w:val="24"/>
    </w:rPr>
  </w:style>
  <w:style w:type="character" w:customStyle="1" w:styleId="3f3">
    <w:name w:val="副标题 字符3"/>
    <w:uiPriority w:val="11"/>
    <w:qFormat/>
    <w:rPr>
      <w:rFonts w:ascii="等线" w:eastAsia="等线" w:hAnsi="等线" w:cs="Times New Roman"/>
      <w:b/>
      <w:bCs/>
      <w:kern w:val="28"/>
      <w:sz w:val="32"/>
      <w:szCs w:val="32"/>
    </w:rPr>
  </w:style>
  <w:style w:type="character" w:customStyle="1" w:styleId="tyChar2">
    <w:name w:val="正文标准样式ty Char2"/>
    <w:qFormat/>
    <w:rPr>
      <w:kern w:val="2"/>
      <w:sz w:val="24"/>
    </w:rPr>
  </w:style>
  <w:style w:type="character" w:customStyle="1" w:styleId="66">
    <w:name w:val="正文文本缩进 字符6"/>
    <w:uiPriority w:val="99"/>
    <w:qFormat/>
    <w:rPr>
      <w:kern w:val="3"/>
      <w:sz w:val="24"/>
      <w:szCs w:val="24"/>
    </w:rPr>
  </w:style>
  <w:style w:type="character" w:customStyle="1" w:styleId="PlainTextChar">
    <w:name w:val="Plain Text Char"/>
    <w:qFormat/>
    <w:rPr>
      <w:rFonts w:ascii="宋体" w:hAnsi="宋体"/>
      <w:kern w:val="3"/>
      <w:sz w:val="21"/>
    </w:rPr>
  </w:style>
  <w:style w:type="character" w:customStyle="1" w:styleId="style11">
    <w:name w:val="style11"/>
    <w:qFormat/>
    <w:rPr>
      <w:color w:val="004B99"/>
    </w:rPr>
  </w:style>
  <w:style w:type="character" w:customStyle="1" w:styleId="321">
    <w:name w:val="标题 3 字符2"/>
    <w:qFormat/>
    <w:rPr>
      <w:rFonts w:ascii="宋体" w:hAnsi="宋体"/>
      <w:b/>
      <w:sz w:val="24"/>
      <w:u w:val="single"/>
    </w:rPr>
  </w:style>
  <w:style w:type="character" w:customStyle="1" w:styleId="CharChar3">
    <w:name w:val="正文文本 Char Char"/>
    <w:qFormat/>
    <w:rPr>
      <w:rFonts w:ascii="宋体" w:eastAsia="宋体" w:hAnsi="宋体" w:cs="宋体" w:hint="eastAsia"/>
      <w:kern w:val="2"/>
      <w:sz w:val="24"/>
    </w:rPr>
  </w:style>
  <w:style w:type="character" w:customStyle="1" w:styleId="Charff1">
    <w:name w:val="标准正文 Char"/>
    <w:link w:val="affffffffff1"/>
    <w:qFormat/>
    <w:rPr>
      <w:rFonts w:ascii="Calibri" w:hAnsi="Calibri" w:cs="黑体"/>
      <w:sz w:val="24"/>
    </w:rPr>
  </w:style>
  <w:style w:type="paragraph" w:customStyle="1" w:styleId="affffffffff1">
    <w:name w:val="标准正文"/>
    <w:basedOn w:val="aff4"/>
    <w:link w:val="Charff1"/>
    <w:qFormat/>
    <w:pPr>
      <w:spacing w:before="60" w:after="60"/>
      <w:ind w:firstLine="482"/>
    </w:pPr>
    <w:rPr>
      <w:rFonts w:ascii="Calibri" w:hAnsi="Calibri" w:cs="黑体"/>
      <w:kern w:val="0"/>
      <w:szCs w:val="20"/>
    </w:rPr>
  </w:style>
  <w:style w:type="character" w:customStyle="1" w:styleId="QuoteChar">
    <w:name w:val="Quote Char"/>
    <w:qFormat/>
    <w:rPr>
      <w:rFonts w:ascii="Cambria" w:eastAsia="Cambria" w:hAnsi="Cambria" w:cs="Cambria" w:hint="default"/>
      <w:i/>
      <w:color w:val="5A5A5A"/>
      <w:sz w:val="22"/>
      <w:lang w:eastAsia="en-US" w:bidi="ar-SA"/>
    </w:rPr>
  </w:style>
  <w:style w:type="character" w:customStyle="1" w:styleId="1Char3">
    <w:name w:val="标题 1 Char"/>
    <w:qFormat/>
    <w:rPr>
      <w:rFonts w:ascii="宋体" w:hAnsi="宋体"/>
      <w:b/>
      <w:kern w:val="3"/>
      <w:sz w:val="32"/>
    </w:rPr>
  </w:style>
  <w:style w:type="character" w:customStyle="1" w:styleId="NoSpacingChar">
    <w:name w:val="No Spacing Char"/>
    <w:qFormat/>
    <w:rPr>
      <w:rFonts w:ascii="宋体" w:eastAsia="宋体" w:hAnsi="宋体" w:cs="宋体" w:hint="eastAsia"/>
      <w:szCs w:val="24"/>
      <w:lang w:val="en-US" w:eastAsia="zh-CN" w:bidi="ar-SA"/>
    </w:rPr>
  </w:style>
  <w:style w:type="character" w:customStyle="1" w:styleId="CharChar7">
    <w:name w:val="Char Char7"/>
    <w:qFormat/>
    <w:rPr>
      <w:rFonts w:eastAsia="宋体"/>
      <w:sz w:val="18"/>
    </w:rPr>
  </w:style>
  <w:style w:type="character" w:customStyle="1" w:styleId="CharChar6">
    <w:name w:val="文档结构图 Char Char"/>
    <w:qFormat/>
    <w:rPr>
      <w:rFonts w:ascii="宋体" w:eastAsia="宋体" w:hAnsi="宋体" w:cs="宋体" w:hint="eastAsia"/>
      <w:kern w:val="2"/>
      <w:sz w:val="18"/>
    </w:rPr>
  </w:style>
  <w:style w:type="character" w:customStyle="1" w:styleId="Charff2">
    <w:name w:val="称呼 Char"/>
    <w:link w:val="1fff4"/>
    <w:qFormat/>
    <w:rPr>
      <w:rFonts w:ascii="Calibri" w:hAnsi="Calibri" w:cs="黑体"/>
      <w:sz w:val="24"/>
    </w:rPr>
  </w:style>
  <w:style w:type="paragraph" w:customStyle="1" w:styleId="1fff4">
    <w:name w:val="称呼1"/>
    <w:basedOn w:val="ab"/>
    <w:next w:val="ab"/>
    <w:link w:val="Charff2"/>
    <w:qFormat/>
    <w:rPr>
      <w:rFonts w:ascii="Calibri" w:hAnsi="Calibri" w:cs="黑体"/>
      <w:kern w:val="0"/>
      <w:sz w:val="24"/>
      <w:szCs w:val="20"/>
    </w:rPr>
  </w:style>
  <w:style w:type="character" w:customStyle="1" w:styleId="Char26">
    <w:name w:val="批注文字 Char2"/>
    <w:uiPriority w:val="99"/>
    <w:qFormat/>
    <w:rPr>
      <w:kern w:val="2"/>
      <w:sz w:val="21"/>
    </w:rPr>
  </w:style>
  <w:style w:type="character" w:customStyle="1" w:styleId="1CharChar0">
    <w:name w:val="正文1 Char Char"/>
    <w:qFormat/>
    <w:rPr>
      <w:kern w:val="2"/>
      <w:sz w:val="24"/>
    </w:rPr>
  </w:style>
  <w:style w:type="character" w:customStyle="1" w:styleId="Charff3">
    <w:name w:val="批注主题 Char"/>
    <w:link w:val="1fff5"/>
    <w:qFormat/>
    <w:rPr>
      <w:rFonts w:ascii="Calibri" w:hAnsi="Calibri" w:cs="黑体"/>
    </w:rPr>
  </w:style>
  <w:style w:type="paragraph" w:customStyle="1" w:styleId="1fff5">
    <w:name w:val="批注主题1"/>
    <w:basedOn w:val="afe"/>
    <w:next w:val="afe"/>
    <w:link w:val="Charff3"/>
    <w:qFormat/>
    <w:rPr>
      <w:rFonts w:ascii="Calibri" w:hAnsi="Calibri" w:cs="黑体"/>
      <w:kern w:val="0"/>
      <w:sz w:val="20"/>
      <w:szCs w:val="20"/>
      <w:lang w:val="en-US"/>
    </w:rPr>
  </w:style>
  <w:style w:type="character" w:customStyle="1" w:styleId="350">
    <w:name w:val="正文文本缩进 3 字符5"/>
    <w:qFormat/>
    <w:rPr>
      <w:rFonts w:ascii="宋体" w:hAnsi="宋体"/>
      <w:sz w:val="24"/>
    </w:rPr>
  </w:style>
  <w:style w:type="character" w:customStyle="1" w:styleId="Charff4">
    <w:name w:val="普通文字 Char"/>
    <w:qFormat/>
    <w:rPr>
      <w:rFonts w:ascii="宋体" w:eastAsia="宋体" w:hAnsi="Courier New" w:cs="宋体" w:hint="eastAsia"/>
      <w:sz w:val="24"/>
    </w:rPr>
  </w:style>
  <w:style w:type="character" w:customStyle="1" w:styleId="4b">
    <w:name w:val="副标题 字符4"/>
    <w:qFormat/>
    <w:rPr>
      <w:rFonts w:ascii="等线" w:eastAsia="等线" w:hAnsi="等线" w:cs="Times New Roman"/>
      <w:b/>
      <w:bCs/>
      <w:kern w:val="28"/>
      <w:sz w:val="32"/>
      <w:szCs w:val="32"/>
    </w:rPr>
  </w:style>
  <w:style w:type="character" w:customStyle="1" w:styleId="CharChar23">
    <w:name w:val="Char Char23"/>
    <w:qFormat/>
    <w:rPr>
      <w:rFonts w:ascii="Times New Roman" w:eastAsia="宋体" w:hAnsi="Times New Roman" w:cs="Times New Roman"/>
      <w:b/>
      <w:kern w:val="44"/>
      <w:sz w:val="44"/>
      <w:szCs w:val="20"/>
    </w:rPr>
  </w:style>
  <w:style w:type="character" w:customStyle="1" w:styleId="5b">
    <w:name w:val="文档结构图 字符5"/>
    <w:qFormat/>
    <w:rPr>
      <w:kern w:val="3"/>
      <w:sz w:val="21"/>
      <w:szCs w:val="24"/>
      <w:shd w:val="clear" w:color="auto" w:fill="000080"/>
    </w:rPr>
  </w:style>
  <w:style w:type="character" w:customStyle="1" w:styleId="9p1">
    <w:name w:val="9p1"/>
    <w:qFormat/>
    <w:rPr>
      <w:sz w:val="18"/>
    </w:rPr>
  </w:style>
  <w:style w:type="character" w:customStyle="1" w:styleId="font31">
    <w:name w:val="font31"/>
    <w:qFormat/>
    <w:rPr>
      <w:rFonts w:ascii="宋体" w:eastAsia="宋体" w:hAnsi="宋体" w:cs="宋体" w:hint="eastAsia"/>
      <w:color w:val="000000"/>
      <w:sz w:val="20"/>
      <w:szCs w:val="20"/>
      <w:u w:val="none"/>
    </w:rPr>
  </w:style>
  <w:style w:type="character" w:customStyle="1" w:styleId="4c">
    <w:name w:val="标题 字符4"/>
    <w:qFormat/>
    <w:rPr>
      <w:rFonts w:ascii="等线 Light" w:eastAsia="等线 Light" w:hAnsi="等线 Light" w:cs="Times New Roman"/>
      <w:b/>
      <w:bCs/>
      <w:kern w:val="3"/>
      <w:sz w:val="32"/>
      <w:szCs w:val="32"/>
    </w:rPr>
  </w:style>
  <w:style w:type="character" w:customStyle="1" w:styleId="CharChar20">
    <w:name w:val="Char Char20"/>
    <w:qFormat/>
    <w:rPr>
      <w:rFonts w:ascii="Arial" w:eastAsia="黑体" w:hAnsi="Arial" w:cs="Times New Roman"/>
      <w:b/>
      <w:kern w:val="0"/>
      <w:sz w:val="28"/>
      <w:szCs w:val="20"/>
    </w:rPr>
  </w:style>
  <w:style w:type="character" w:customStyle="1" w:styleId="CharChar9">
    <w:name w:val="Char Char9"/>
    <w:qFormat/>
    <w:rPr>
      <w:rFonts w:ascii="Times New Roman" w:eastAsia="宋体" w:hAnsi="Times New Roman" w:cs="Times New Roman"/>
      <w:sz w:val="18"/>
      <w:szCs w:val="18"/>
    </w:rPr>
  </w:style>
  <w:style w:type="character" w:customStyle="1" w:styleId="1fff6">
    <w:name w:val="页码1"/>
    <w:qFormat/>
  </w:style>
  <w:style w:type="character" w:customStyle="1" w:styleId="Heading2Char">
    <w:name w:val="Heading 2 Char"/>
    <w:qFormat/>
    <w:rPr>
      <w:rFonts w:ascii="Arial" w:eastAsia="黑体" w:hAnsi="Arial"/>
      <w:b/>
      <w:sz w:val="30"/>
    </w:rPr>
  </w:style>
  <w:style w:type="character" w:customStyle="1" w:styleId="620">
    <w:name w:val="标题 6 字符2"/>
    <w:qFormat/>
    <w:rPr>
      <w:rFonts w:ascii="Arial" w:eastAsia="黑体" w:hAnsi="Arial"/>
      <w:b/>
      <w:bCs/>
      <w:kern w:val="2"/>
      <w:sz w:val="24"/>
      <w:szCs w:val="24"/>
    </w:rPr>
  </w:style>
  <w:style w:type="character" w:customStyle="1" w:styleId="3f4">
    <w:name w:val="标题 字符3"/>
    <w:uiPriority w:val="10"/>
    <w:qFormat/>
    <w:rPr>
      <w:rFonts w:ascii="等线 Light" w:eastAsia="等线 Light" w:hAnsi="等线 Light" w:cs="Times New Roman"/>
      <w:b/>
      <w:bCs/>
      <w:kern w:val="3"/>
      <w:sz w:val="32"/>
      <w:szCs w:val="32"/>
    </w:rPr>
  </w:style>
  <w:style w:type="character" w:customStyle="1" w:styleId="CommentReference1">
    <w:name w:val="Comment Reference1"/>
    <w:qFormat/>
    <w:rPr>
      <w:sz w:val="21"/>
      <w:szCs w:val="21"/>
    </w:rPr>
  </w:style>
  <w:style w:type="character" w:customStyle="1" w:styleId="H1Char">
    <w:name w:val="H1 Char"/>
    <w:qFormat/>
    <w:rPr>
      <w:rFonts w:ascii="宋体" w:eastAsia="宋体" w:hAnsi="Times New Roman"/>
      <w:b/>
      <w:kern w:val="44"/>
      <w:sz w:val="32"/>
    </w:rPr>
  </w:style>
  <w:style w:type="character" w:customStyle="1" w:styleId="2Char11">
    <w:name w:val="正文首行缩进 2 Char1"/>
    <w:basedOn w:val="Chara"/>
    <w:uiPriority w:val="99"/>
    <w:qFormat/>
    <w:rPr>
      <w:rFonts w:eastAsia="宋体"/>
      <w:kern w:val="2"/>
      <w:sz w:val="21"/>
      <w:szCs w:val="24"/>
      <w:lang w:val="en-US" w:eastAsia="zh-CN" w:bidi="ar-SA"/>
    </w:rPr>
  </w:style>
  <w:style w:type="character" w:customStyle="1" w:styleId="820">
    <w:name w:val="标题 8 字符2"/>
    <w:qFormat/>
    <w:rPr>
      <w:rFonts w:ascii="Arial" w:eastAsia="黑体" w:hAnsi="Arial"/>
      <w:kern w:val="2"/>
      <w:sz w:val="24"/>
    </w:rPr>
  </w:style>
  <w:style w:type="character" w:customStyle="1" w:styleId="CharChar17">
    <w:name w:val="Char Char17"/>
    <w:qFormat/>
    <w:rPr>
      <w:rFonts w:ascii="Times New Roman" w:eastAsia="宋体" w:hAnsi="Times New Roman" w:cs="Times New Roman"/>
      <w:b/>
      <w:kern w:val="0"/>
      <w:sz w:val="24"/>
      <w:szCs w:val="20"/>
    </w:rPr>
  </w:style>
  <w:style w:type="character" w:customStyle="1" w:styleId="CharChar14">
    <w:name w:val="Char Char14"/>
    <w:qFormat/>
    <w:rPr>
      <w:rFonts w:ascii="宋体" w:eastAsia="宋体" w:hAnsi="Times New Roman" w:cs="Times New Roman"/>
      <w:kern w:val="0"/>
      <w:sz w:val="28"/>
      <w:szCs w:val="20"/>
    </w:rPr>
  </w:style>
  <w:style w:type="character" w:customStyle="1" w:styleId="420">
    <w:name w:val="标题 4 字符2"/>
    <w:uiPriority w:val="9"/>
    <w:qFormat/>
    <w:rPr>
      <w:rFonts w:ascii="Arial" w:eastAsia="黑体" w:hAnsi="Arial"/>
      <w:b/>
      <w:bCs/>
      <w:kern w:val="2"/>
      <w:sz w:val="28"/>
      <w:szCs w:val="28"/>
    </w:rPr>
  </w:style>
  <w:style w:type="character" w:customStyle="1" w:styleId="Charff5">
    <w:name w:val="标准文本 Char"/>
    <w:link w:val="affffffffff2"/>
    <w:uiPriority w:val="99"/>
    <w:qFormat/>
    <w:rPr>
      <w:rFonts w:ascii="Calibri" w:hAnsi="Calibri" w:cs="黑体"/>
      <w:sz w:val="24"/>
    </w:rPr>
  </w:style>
  <w:style w:type="paragraph" w:customStyle="1" w:styleId="affffffffff2">
    <w:name w:val="标准文本"/>
    <w:basedOn w:val="ab"/>
    <w:link w:val="Charff5"/>
    <w:uiPriority w:val="99"/>
    <w:qFormat/>
    <w:pPr>
      <w:spacing w:line="360" w:lineRule="auto"/>
      <w:ind w:firstLineChars="200" w:firstLine="480"/>
    </w:pPr>
    <w:rPr>
      <w:rFonts w:ascii="Calibri" w:hAnsi="Calibri" w:cs="黑体"/>
      <w:kern w:val="0"/>
      <w:sz w:val="24"/>
      <w:szCs w:val="20"/>
    </w:rPr>
  </w:style>
  <w:style w:type="character" w:customStyle="1" w:styleId="520">
    <w:name w:val="标题 5 字符2"/>
    <w:qFormat/>
    <w:rPr>
      <w:b/>
      <w:bCs/>
      <w:kern w:val="2"/>
      <w:sz w:val="28"/>
      <w:szCs w:val="28"/>
    </w:rPr>
  </w:style>
  <w:style w:type="character" w:customStyle="1" w:styleId="sa11">
    <w:name w:val="sa11"/>
    <w:qFormat/>
    <w:rPr>
      <w:rFonts w:ascii="Verdana" w:hAnsi="Verdana" w:hint="default"/>
      <w:color w:val="000000"/>
      <w:sz w:val="21"/>
      <w:szCs w:val="21"/>
      <w:u w:val="none"/>
    </w:rPr>
  </w:style>
  <w:style w:type="character" w:customStyle="1" w:styleId="2Char12">
    <w:name w:val="标题 2 Char1"/>
    <w:qFormat/>
    <w:rPr>
      <w:rFonts w:ascii="Arial" w:hAnsi="Arial" w:cs="Arial"/>
      <w:b/>
      <w:bCs/>
      <w:kern w:val="2"/>
      <w:sz w:val="32"/>
      <w:szCs w:val="32"/>
    </w:rPr>
  </w:style>
  <w:style w:type="character" w:customStyle="1" w:styleId="5c">
    <w:name w:val="批注主题 字符5"/>
    <w:qFormat/>
    <w:rPr>
      <w:b/>
      <w:bCs/>
      <w:kern w:val="3"/>
      <w:sz w:val="21"/>
      <w:szCs w:val="24"/>
    </w:rPr>
  </w:style>
  <w:style w:type="character" w:customStyle="1" w:styleId="3Char2">
    <w:name w:val="正文文本 3 Char"/>
    <w:link w:val="314"/>
    <w:qFormat/>
    <w:rPr>
      <w:rFonts w:ascii="宋体" w:hAnsi="宋体" w:cs="黑体"/>
      <w:color w:val="FF0000"/>
      <w:szCs w:val="28"/>
    </w:rPr>
  </w:style>
  <w:style w:type="paragraph" w:customStyle="1" w:styleId="314">
    <w:name w:val="正文文本 31"/>
    <w:basedOn w:val="ab"/>
    <w:link w:val="3Char2"/>
    <w:qFormat/>
    <w:rPr>
      <w:rFonts w:ascii="宋体" w:hAnsi="宋体" w:cs="黑体"/>
      <w:color w:val="FF0000"/>
      <w:kern w:val="0"/>
      <w:sz w:val="20"/>
      <w:szCs w:val="28"/>
    </w:rPr>
  </w:style>
  <w:style w:type="character" w:customStyle="1" w:styleId="Char32">
    <w:name w:val="标题 Char3"/>
    <w:uiPriority w:val="10"/>
    <w:qFormat/>
    <w:rPr>
      <w:rFonts w:ascii="Cambria" w:eastAsia="宋体" w:hAnsi="Cambria" w:cs="黑体"/>
      <w:b/>
      <w:bCs/>
      <w:sz w:val="32"/>
      <w:szCs w:val="32"/>
    </w:rPr>
  </w:style>
  <w:style w:type="character" w:customStyle="1" w:styleId="720">
    <w:name w:val="标题 7 字符2"/>
    <w:qFormat/>
    <w:rPr>
      <w:b/>
      <w:bCs/>
      <w:kern w:val="2"/>
      <w:sz w:val="24"/>
      <w:szCs w:val="24"/>
    </w:rPr>
  </w:style>
  <w:style w:type="character" w:customStyle="1" w:styleId="5d">
    <w:name w:val="批注文字 字符5"/>
    <w:uiPriority w:val="99"/>
    <w:qFormat/>
    <w:rPr>
      <w:kern w:val="3"/>
      <w:sz w:val="21"/>
      <w:szCs w:val="24"/>
    </w:rPr>
  </w:style>
  <w:style w:type="character" w:customStyle="1" w:styleId="920">
    <w:name w:val="标题 9 字符2"/>
    <w:qFormat/>
    <w:rPr>
      <w:rFonts w:ascii="Cambria" w:hAnsi="Cambria"/>
      <w:kern w:val="2"/>
      <w:sz w:val="21"/>
      <w:szCs w:val="21"/>
    </w:rPr>
  </w:style>
  <w:style w:type="character" w:customStyle="1" w:styleId="221">
    <w:name w:val="标题 2 字符2"/>
    <w:qFormat/>
    <w:rPr>
      <w:rFonts w:ascii="Arial" w:eastAsia="黑体" w:hAnsi="Arial"/>
      <w:b/>
      <w:sz w:val="30"/>
    </w:rPr>
  </w:style>
  <w:style w:type="character" w:customStyle="1" w:styleId="1fff7">
    <w:name w:val="批注引用1"/>
    <w:qFormat/>
    <w:rPr>
      <w:sz w:val="21"/>
    </w:rPr>
  </w:style>
  <w:style w:type="character" w:customStyle="1" w:styleId="CharChar60">
    <w:name w:val="Char Char6"/>
    <w:qFormat/>
    <w:rPr>
      <w:rFonts w:ascii="Times New Roman" w:eastAsia="宋体" w:hAnsi="Times New Roman" w:cs="Times New Roman"/>
      <w:szCs w:val="20"/>
      <w:shd w:val="clear" w:color="auto" w:fill="000080"/>
    </w:rPr>
  </w:style>
  <w:style w:type="character" w:customStyle="1" w:styleId="CharChar8">
    <w:name w:val="Char Char8"/>
    <w:qFormat/>
    <w:rPr>
      <w:rFonts w:ascii="Times New Roman" w:eastAsia="宋体" w:hAnsi="Times New Roman" w:cs="Times New Roman"/>
      <w:szCs w:val="20"/>
    </w:rPr>
  </w:style>
  <w:style w:type="character" w:customStyle="1" w:styleId="CharChara">
    <w:name w:val="表格 Char Char"/>
    <w:qFormat/>
    <w:rPr>
      <w:rFonts w:ascii="宋体" w:eastAsia="宋体" w:hAnsi="宋体" w:cs="宋体" w:hint="eastAsia"/>
    </w:rPr>
  </w:style>
  <w:style w:type="character" w:customStyle="1" w:styleId="Charff6">
    <w:name w:val="正文文本 Char"/>
    <w:qFormat/>
    <w:rPr>
      <w:kern w:val="2"/>
      <w:sz w:val="24"/>
    </w:rPr>
  </w:style>
  <w:style w:type="character" w:customStyle="1" w:styleId="CharChar21">
    <w:name w:val="Char Char21"/>
    <w:qFormat/>
    <w:rPr>
      <w:rFonts w:ascii="Times New Roman" w:eastAsia="宋体" w:hAnsi="Times New Roman" w:cs="Times New Roman"/>
      <w:b/>
      <w:kern w:val="0"/>
      <w:sz w:val="32"/>
      <w:szCs w:val="20"/>
    </w:rPr>
  </w:style>
  <w:style w:type="character" w:customStyle="1" w:styleId="5e">
    <w:name w:val="页眉 字符5"/>
    <w:qFormat/>
    <w:rPr>
      <w:kern w:val="3"/>
      <w:sz w:val="18"/>
      <w:szCs w:val="18"/>
    </w:rPr>
  </w:style>
  <w:style w:type="character" w:customStyle="1" w:styleId="tytytytyChar1">
    <w:name w:val="tytytyty Char1"/>
    <w:qFormat/>
    <w:rPr>
      <w:kern w:val="1"/>
      <w:sz w:val="24"/>
      <w:lang w:eastAsia="ar-SA" w:bidi="ar-SA"/>
    </w:rPr>
  </w:style>
  <w:style w:type="character" w:customStyle="1" w:styleId="Char1f">
    <w:name w:val="引用 Char1"/>
    <w:qFormat/>
    <w:rPr>
      <w:rFonts w:ascii="Times New Roman" w:eastAsia="宋体" w:hAnsi="Times New Roman" w:cs="Times New Roman" w:hint="default"/>
      <w:i/>
      <w:color w:val="000000"/>
      <w:sz w:val="24"/>
      <w:szCs w:val="24"/>
    </w:rPr>
  </w:style>
  <w:style w:type="character" w:customStyle="1" w:styleId="3Char10">
    <w:name w:val="正文文本缩进 3 Char1"/>
    <w:qFormat/>
    <w:rPr>
      <w:rFonts w:ascii="宋体" w:hAnsi="宋体"/>
      <w:sz w:val="24"/>
    </w:rPr>
  </w:style>
  <w:style w:type="paragraph" w:customStyle="1" w:styleId="315">
    <w:name w:val="正文文本缩进 31"/>
    <w:basedOn w:val="ab"/>
    <w:qFormat/>
    <w:pPr>
      <w:spacing w:after="120"/>
      <w:ind w:leftChars="200" w:left="420"/>
    </w:pPr>
    <w:rPr>
      <w:rFonts w:ascii="Calibri" w:hAnsi="Calibri" w:cs="黑体"/>
      <w:kern w:val="0"/>
      <w:sz w:val="16"/>
      <w:szCs w:val="16"/>
    </w:rPr>
  </w:style>
  <w:style w:type="character" w:customStyle="1" w:styleId="Charff7">
    <w:name w:val="日期 Char"/>
    <w:link w:val="1fff8"/>
    <w:qFormat/>
    <w:rPr>
      <w:rFonts w:ascii="Arial" w:hAnsi="Arial" w:cs="黑体"/>
      <w:color w:val="FF0000"/>
      <w:sz w:val="24"/>
    </w:rPr>
  </w:style>
  <w:style w:type="paragraph" w:customStyle="1" w:styleId="1fff8">
    <w:name w:val="日期1"/>
    <w:basedOn w:val="ab"/>
    <w:next w:val="ab"/>
    <w:link w:val="Charff7"/>
    <w:qFormat/>
    <w:pPr>
      <w:ind w:leftChars="2500" w:left="100"/>
    </w:pPr>
    <w:rPr>
      <w:rFonts w:ascii="Arial" w:hAnsi="Arial" w:cs="黑体"/>
      <w:color w:val="FF0000"/>
      <w:kern w:val="0"/>
      <w:sz w:val="24"/>
      <w:szCs w:val="20"/>
    </w:rPr>
  </w:style>
  <w:style w:type="character" w:customStyle="1" w:styleId="5f">
    <w:name w:val="批注框文本 字符5"/>
    <w:qFormat/>
    <w:rPr>
      <w:kern w:val="3"/>
      <w:sz w:val="18"/>
      <w:szCs w:val="18"/>
    </w:rPr>
  </w:style>
  <w:style w:type="character" w:customStyle="1" w:styleId="67">
    <w:name w:val="标题 字符6"/>
    <w:qFormat/>
    <w:rPr>
      <w:rFonts w:ascii="Arial" w:eastAsia="黑体" w:hAnsi="Arial"/>
      <w:b/>
      <w:kern w:val="2"/>
      <w:sz w:val="32"/>
    </w:rPr>
  </w:style>
  <w:style w:type="character" w:customStyle="1" w:styleId="Char1f0">
    <w:name w:val="明显引用 Char1"/>
    <w:qFormat/>
    <w:rPr>
      <w:rFonts w:ascii="Times New Roman" w:eastAsia="宋体" w:hAnsi="Times New Roman" w:cs="Times New Roman" w:hint="default"/>
      <w:b/>
      <w:i/>
      <w:color w:val="4F81BD"/>
      <w:sz w:val="24"/>
      <w:szCs w:val="24"/>
    </w:rPr>
  </w:style>
  <w:style w:type="character" w:customStyle="1" w:styleId="CharCharb">
    <w:name w:val="页脚 Char Char"/>
    <w:qFormat/>
    <w:rPr>
      <w:rFonts w:ascii="宋体" w:eastAsia="宋体" w:hAnsi="宋体" w:cs="宋体" w:hint="eastAsia"/>
      <w:sz w:val="18"/>
    </w:rPr>
  </w:style>
  <w:style w:type="character" w:customStyle="1" w:styleId="Charff8">
    <w:name w:val="纯文本 Char"/>
    <w:qFormat/>
    <w:rPr>
      <w:rFonts w:ascii="宋体" w:hAnsi="Courier New"/>
      <w:kern w:val="2"/>
      <w:sz w:val="21"/>
    </w:rPr>
  </w:style>
  <w:style w:type="character" w:customStyle="1" w:styleId="CharChar18">
    <w:name w:val="Char Char18"/>
    <w:qFormat/>
    <w:rPr>
      <w:rFonts w:ascii="Arial" w:eastAsia="黑体" w:hAnsi="Arial" w:cs="Times New Roman"/>
      <w:b/>
      <w:kern w:val="0"/>
      <w:sz w:val="24"/>
      <w:szCs w:val="20"/>
    </w:rPr>
  </w:style>
  <w:style w:type="character" w:customStyle="1" w:styleId="IntenseQuoteChar">
    <w:name w:val="Intense Quote Char"/>
    <w:qFormat/>
    <w:rPr>
      <w:rFonts w:ascii="Cambria" w:eastAsia="Cambria" w:hAnsi="Cambria" w:cs="Cambria" w:hint="default"/>
      <w:i/>
      <w:color w:val="FFFFFF"/>
      <w:sz w:val="24"/>
      <w:shd w:val="clear" w:color="auto" w:fill="4F81BD"/>
      <w:lang w:eastAsia="en-US" w:bidi="ar-SA"/>
    </w:rPr>
  </w:style>
  <w:style w:type="character" w:customStyle="1" w:styleId="Char41">
    <w:name w:val="副标题 Char4"/>
    <w:uiPriority w:val="11"/>
    <w:qFormat/>
    <w:rPr>
      <w:rFonts w:ascii="Cambria" w:eastAsia="宋体" w:hAnsi="Cambria" w:cs="黑体"/>
      <w:b/>
      <w:bCs/>
      <w:kern w:val="28"/>
      <w:sz w:val="32"/>
      <w:szCs w:val="32"/>
    </w:rPr>
  </w:style>
  <w:style w:type="character" w:customStyle="1" w:styleId="headline-content2">
    <w:name w:val="headline-content2"/>
    <w:qFormat/>
  </w:style>
  <w:style w:type="character" w:customStyle="1" w:styleId="222">
    <w:name w:val="正文文本首行缩进 2 字符2"/>
    <w:qFormat/>
    <w:rPr>
      <w:kern w:val="2"/>
      <w:sz w:val="21"/>
    </w:rPr>
  </w:style>
  <w:style w:type="character" w:customStyle="1" w:styleId="124">
    <w:name w:val="标题 1 字符2"/>
    <w:qFormat/>
    <w:rPr>
      <w:rFonts w:ascii="宋体" w:hAnsi="宋体"/>
      <w:b/>
      <w:kern w:val="3"/>
      <w:sz w:val="32"/>
    </w:rPr>
  </w:style>
  <w:style w:type="character" w:customStyle="1" w:styleId="5f0">
    <w:name w:val="页脚 字符5"/>
    <w:qFormat/>
    <w:rPr>
      <w:rFonts w:ascii="宋体" w:hAnsi="宋体"/>
      <w:sz w:val="18"/>
    </w:rPr>
  </w:style>
  <w:style w:type="character" w:customStyle="1" w:styleId="CharCharc">
    <w:name w:val="正文首行缩进 Char Char"/>
    <w:qFormat/>
  </w:style>
  <w:style w:type="character" w:customStyle="1" w:styleId="CharChar30">
    <w:name w:val="Char Char3"/>
    <w:qFormat/>
    <w:rPr>
      <w:rFonts w:eastAsia="宋体"/>
      <w:b/>
      <w:sz w:val="21"/>
      <w:lang w:val="en-US" w:eastAsia="zh-CN"/>
    </w:rPr>
  </w:style>
  <w:style w:type="character" w:customStyle="1" w:styleId="5f1">
    <w:name w:val="纯文本 字符5"/>
    <w:qFormat/>
    <w:rPr>
      <w:rFonts w:ascii="宋体" w:hAnsi="宋体"/>
      <w:kern w:val="3"/>
      <w:sz w:val="24"/>
      <w:szCs w:val="24"/>
    </w:rPr>
  </w:style>
  <w:style w:type="character" w:customStyle="1" w:styleId="5f2">
    <w:name w:val="正文文本 字符5"/>
    <w:uiPriority w:val="99"/>
    <w:qFormat/>
    <w:rPr>
      <w:rFonts w:ascii="宋体" w:hAnsi="宋体"/>
      <w:kern w:val="3"/>
      <w:sz w:val="24"/>
      <w:szCs w:val="24"/>
    </w:rPr>
  </w:style>
  <w:style w:type="character" w:customStyle="1" w:styleId="CharChar10">
    <w:name w:val="Char Char10"/>
    <w:qFormat/>
    <w:locked/>
    <w:rPr>
      <w:b/>
      <w:kern w:val="2"/>
      <w:sz w:val="28"/>
    </w:rPr>
  </w:style>
  <w:style w:type="character" w:customStyle="1" w:styleId="Charff9">
    <w:name w:val="文档结构图 Char"/>
    <w:link w:val="1fff9"/>
    <w:qFormat/>
    <w:rPr>
      <w:rFonts w:ascii="Calibri" w:hAnsi="Calibri" w:cs="黑体"/>
      <w:shd w:val="clear" w:color="auto" w:fill="000080"/>
    </w:rPr>
  </w:style>
  <w:style w:type="paragraph" w:customStyle="1" w:styleId="1fff9">
    <w:name w:val="文档结构图1"/>
    <w:basedOn w:val="ab"/>
    <w:link w:val="Charff9"/>
    <w:qFormat/>
    <w:pPr>
      <w:shd w:val="clear" w:color="auto" w:fill="000080"/>
    </w:pPr>
    <w:rPr>
      <w:rFonts w:ascii="Calibri" w:hAnsi="Calibri" w:cs="黑体"/>
      <w:kern w:val="0"/>
      <w:sz w:val="20"/>
      <w:szCs w:val="20"/>
      <w:shd w:val="clear" w:color="auto" w:fill="000080"/>
    </w:rPr>
  </w:style>
  <w:style w:type="character" w:customStyle="1" w:styleId="Char27">
    <w:name w:val="标题 Char2"/>
    <w:uiPriority w:val="10"/>
    <w:qFormat/>
    <w:rPr>
      <w:rFonts w:ascii="Cambria" w:hAnsi="Cambria" w:cs="Times New Roman"/>
      <w:b/>
      <w:bCs/>
      <w:kern w:val="2"/>
      <w:sz w:val="32"/>
      <w:szCs w:val="32"/>
    </w:rPr>
  </w:style>
  <w:style w:type="character" w:customStyle="1" w:styleId="Char1f1">
    <w:name w:val="日期 Char1"/>
    <w:uiPriority w:val="99"/>
    <w:qFormat/>
    <w:rPr>
      <w:kern w:val="2"/>
      <w:sz w:val="21"/>
    </w:rPr>
  </w:style>
  <w:style w:type="character" w:customStyle="1" w:styleId="1CharChar1">
    <w:name w:val="标题 1 Char Char"/>
    <w:qFormat/>
    <w:rPr>
      <w:b/>
      <w:bCs/>
      <w:kern w:val="44"/>
      <w:sz w:val="44"/>
      <w:szCs w:val="44"/>
    </w:rPr>
  </w:style>
  <w:style w:type="character" w:customStyle="1" w:styleId="CharChar16">
    <w:name w:val="Char Char16"/>
    <w:qFormat/>
    <w:rPr>
      <w:rFonts w:ascii="Arial" w:eastAsia="黑体" w:hAnsi="Arial" w:cs="Times New Roman"/>
      <w:kern w:val="0"/>
      <w:sz w:val="24"/>
      <w:szCs w:val="20"/>
    </w:rPr>
  </w:style>
  <w:style w:type="character" w:customStyle="1" w:styleId="2Char20">
    <w:name w:val="正文首行缩进 2 Char2"/>
    <w:basedOn w:val="66"/>
    <w:uiPriority w:val="99"/>
    <w:qFormat/>
    <w:rPr>
      <w:kern w:val="3"/>
      <w:sz w:val="24"/>
      <w:szCs w:val="24"/>
    </w:rPr>
  </w:style>
  <w:style w:type="paragraph" w:customStyle="1" w:styleId="Copyright">
    <w:name w:val="Copyright"/>
    <w:qFormat/>
    <w:pPr>
      <w:spacing w:before="120"/>
    </w:pPr>
    <w:rPr>
      <w:rFonts w:ascii="Arial" w:hAnsi="Arial"/>
      <w:sz w:val="18"/>
    </w:rPr>
  </w:style>
  <w:style w:type="paragraph" w:customStyle="1" w:styleId="079">
    <w:name w:val="样式  + 首行缩进:  0.79 厘米"/>
    <w:next w:val="ac"/>
    <w:qFormat/>
    <w:pPr>
      <w:spacing w:line="300" w:lineRule="auto"/>
      <w:jc w:val="both"/>
    </w:pPr>
    <w:rPr>
      <w:rFonts w:ascii="宋体" w:hAnsi="宋体" w:cs="Arial"/>
      <w:kern w:val="2"/>
      <w:sz w:val="24"/>
      <w:szCs w:val="17"/>
    </w:rPr>
  </w:style>
  <w:style w:type="paragraph" w:customStyle="1" w:styleId="3f5">
    <w:name w:val="样式3"/>
    <w:basedOn w:val="ab"/>
    <w:qFormat/>
    <w:pPr>
      <w:spacing w:line="300" w:lineRule="auto"/>
    </w:pPr>
    <w:rPr>
      <w:rFonts w:ascii="宋体"/>
      <w:sz w:val="24"/>
    </w:rPr>
  </w:style>
  <w:style w:type="paragraph" w:customStyle="1" w:styleId="ItemStepinTable">
    <w:name w:val="Item Step in Table"/>
    <w:qFormat/>
    <w:pPr>
      <w:tabs>
        <w:tab w:val="left" w:pos="397"/>
      </w:tabs>
      <w:spacing w:before="40" w:after="40"/>
      <w:ind w:left="480" w:hanging="480"/>
      <w:jc w:val="both"/>
    </w:pPr>
    <w:rPr>
      <w:rFonts w:ascii="Arial" w:hAnsi="Arial" w:cs="Arial"/>
      <w:sz w:val="18"/>
      <w:szCs w:val="18"/>
    </w:rPr>
  </w:style>
  <w:style w:type="paragraph" w:customStyle="1" w:styleId="611">
    <w:name w:val="索引 61"/>
    <w:basedOn w:val="ab"/>
    <w:next w:val="ab"/>
    <w:qFormat/>
    <w:pPr>
      <w:ind w:leftChars="1000" w:left="1000"/>
    </w:pPr>
    <w:rPr>
      <w:szCs w:val="20"/>
    </w:rPr>
  </w:style>
  <w:style w:type="paragraph" w:customStyle="1" w:styleId="Char1CharCharCharCharCharChar">
    <w:name w:val="Char1 Char Char Char Char Char Char"/>
    <w:basedOn w:val="ab"/>
    <w:qFormat/>
    <w:rPr>
      <w:rFonts w:ascii="Tahoma" w:hAnsi="Tahoma"/>
      <w:sz w:val="24"/>
      <w:szCs w:val="20"/>
    </w:rPr>
  </w:style>
  <w:style w:type="paragraph" w:customStyle="1" w:styleId="KX">
    <w:name w:val="KX正文"/>
    <w:basedOn w:val="ab"/>
    <w:qFormat/>
    <w:pPr>
      <w:spacing w:line="440" w:lineRule="exact"/>
      <w:ind w:firstLineChars="200" w:firstLine="200"/>
      <w:jc w:val="left"/>
    </w:pPr>
    <w:rPr>
      <w:rFonts w:ascii="仿宋_GB2312" w:eastAsia="仿宋_GB2312"/>
      <w:kern w:val="0"/>
      <w:sz w:val="28"/>
      <w:szCs w:val="20"/>
    </w:rPr>
  </w:style>
  <w:style w:type="paragraph" w:customStyle="1" w:styleId="Style29">
    <w:name w:val="_Style 29"/>
    <w:basedOn w:val="ab"/>
    <w:next w:val="39"/>
    <w:qFormat/>
    <w:pPr>
      <w:spacing w:line="400" w:lineRule="exact"/>
      <w:ind w:firstLineChars="179" w:firstLine="501"/>
    </w:pPr>
    <w:rPr>
      <w:sz w:val="28"/>
      <w:szCs w:val="20"/>
    </w:rPr>
  </w:style>
  <w:style w:type="paragraph" w:customStyle="1" w:styleId="CharCharCharChar">
    <w:name w:val="Char Char Char Char"/>
    <w:basedOn w:val="ab"/>
    <w:qFormat/>
    <w:pPr>
      <w:widowControl/>
      <w:spacing w:after="160" w:line="360" w:lineRule="auto"/>
      <w:ind w:leftChars="250" w:left="525" w:firstLineChars="200" w:firstLine="480"/>
      <w:jc w:val="left"/>
    </w:pPr>
    <w:rPr>
      <w:rFonts w:ascii="Arial" w:hAnsi="Arial" w:cs="Arial"/>
      <w:color w:val="000000"/>
      <w:kern w:val="0"/>
      <w:sz w:val="24"/>
    </w:rPr>
  </w:style>
  <w:style w:type="paragraph" w:customStyle="1" w:styleId="1fffa">
    <w:name w:val="系统1"/>
    <w:basedOn w:val="ab"/>
    <w:qFormat/>
    <w:pPr>
      <w:keepNext/>
      <w:widowControl/>
      <w:tabs>
        <w:tab w:val="left" w:pos="360"/>
      </w:tabs>
      <w:autoSpaceDE w:val="0"/>
      <w:spacing w:line="240" w:lineRule="atLeast"/>
      <w:ind w:firstLineChars="200" w:firstLine="200"/>
    </w:pPr>
  </w:style>
  <w:style w:type="paragraph" w:customStyle="1" w:styleId="affffffffff3">
    <w:name w:val="样式"/>
    <w:basedOn w:val="ab"/>
    <w:next w:val="1f2"/>
    <w:qFormat/>
    <w:rPr>
      <w:rFonts w:ascii="宋体" w:hAnsi="Courier New" w:cs="宋体"/>
      <w:szCs w:val="21"/>
    </w:rPr>
  </w:style>
  <w:style w:type="paragraph" w:customStyle="1" w:styleId="cjk">
    <w:name w:val="cjk"/>
    <w:basedOn w:val="ab"/>
    <w:qFormat/>
    <w:pPr>
      <w:widowControl/>
      <w:spacing w:before="100" w:beforeAutospacing="1" w:after="119" w:line="312" w:lineRule="atLeast"/>
    </w:pPr>
    <w:rPr>
      <w:rFonts w:ascii="宋体" w:hAnsi="宋体" w:cs="宋体"/>
      <w:color w:val="000000"/>
      <w:kern w:val="0"/>
      <w:sz w:val="34"/>
      <w:szCs w:val="34"/>
    </w:rPr>
  </w:style>
  <w:style w:type="paragraph" w:customStyle="1" w:styleId="2ffa">
    <w:name w:val="日期2"/>
    <w:basedOn w:val="ab"/>
    <w:next w:val="ab"/>
    <w:qFormat/>
    <w:pPr>
      <w:ind w:leftChars="2500" w:left="100"/>
    </w:pPr>
    <w:rPr>
      <w:rFonts w:ascii="Calibri" w:hAnsi="Calibri" w:cs="黑体"/>
      <w:sz w:val="24"/>
      <w:szCs w:val="22"/>
    </w:rPr>
  </w:style>
  <w:style w:type="paragraph" w:customStyle="1" w:styleId="CharCharCharCharCharChar">
    <w:name w:val="Char Char 字元 字元 字元 Char Char Char Char"/>
    <w:basedOn w:val="ab"/>
    <w:qFormat/>
    <w:pPr>
      <w:adjustRightInd w:val="0"/>
      <w:spacing w:line="360" w:lineRule="auto"/>
    </w:pPr>
    <w:rPr>
      <w:kern w:val="0"/>
      <w:sz w:val="24"/>
      <w:szCs w:val="20"/>
    </w:rPr>
  </w:style>
  <w:style w:type="paragraph" w:customStyle="1" w:styleId="AA1">
    <w:name w:val="AA缩进正文(1)"/>
    <w:basedOn w:val="ab"/>
    <w:qFormat/>
    <w:pPr>
      <w:adjustRightInd w:val="0"/>
      <w:snapToGrid w:val="0"/>
      <w:spacing w:line="400" w:lineRule="exact"/>
      <w:ind w:leftChars="200" w:left="460" w:hangingChars="260" w:hanging="260"/>
    </w:pPr>
    <w:rPr>
      <w:rFonts w:ascii="宋体"/>
      <w:sz w:val="24"/>
    </w:rPr>
  </w:style>
  <w:style w:type="paragraph" w:customStyle="1" w:styleId="CharChard">
    <w:name w:val="Char Char"/>
    <w:basedOn w:val="ab"/>
    <w:qFormat/>
    <w:pPr>
      <w:tabs>
        <w:tab w:val="left" w:pos="360"/>
      </w:tabs>
      <w:ind w:firstLineChars="150" w:firstLine="420"/>
    </w:pPr>
    <w:rPr>
      <w:rFonts w:ascii="Arial" w:hAnsi="Arial" w:cs="Arial"/>
      <w:sz w:val="20"/>
      <w:szCs w:val="20"/>
    </w:rPr>
  </w:style>
  <w:style w:type="paragraph" w:customStyle="1" w:styleId="Revision1">
    <w:name w:val="Revision1"/>
    <w:qFormat/>
    <w:rPr>
      <w:kern w:val="2"/>
      <w:sz w:val="21"/>
    </w:rPr>
  </w:style>
  <w:style w:type="paragraph" w:customStyle="1" w:styleId="911">
    <w:name w:val="索引 91"/>
    <w:basedOn w:val="ab"/>
    <w:next w:val="ab"/>
    <w:qFormat/>
    <w:pPr>
      <w:ind w:leftChars="1600" w:left="1600"/>
    </w:pPr>
    <w:rPr>
      <w:szCs w:val="20"/>
    </w:rPr>
  </w:style>
  <w:style w:type="paragraph" w:customStyle="1" w:styleId="08520">
    <w:name w:val="样式 小四 首行缩进:  0.85 厘米 行距: 固定值 20 磅"/>
    <w:basedOn w:val="ab"/>
    <w:qFormat/>
    <w:pPr>
      <w:spacing w:line="500" w:lineRule="exact"/>
      <w:ind w:firstLine="482"/>
    </w:pPr>
    <w:rPr>
      <w:rFonts w:cs="宋体"/>
      <w:kern w:val="0"/>
      <w:sz w:val="24"/>
    </w:rPr>
  </w:style>
  <w:style w:type="paragraph" w:customStyle="1" w:styleId="Normal">
    <w:name w:val="Normal + 小四"/>
    <w:basedOn w:val="ab"/>
    <w:qFormat/>
    <w:pPr>
      <w:spacing w:line="360" w:lineRule="auto"/>
    </w:pPr>
    <w:rPr>
      <w:sz w:val="24"/>
    </w:rPr>
  </w:style>
  <w:style w:type="paragraph" w:customStyle="1" w:styleId="2ffb">
    <w:name w:val="项目2"/>
    <w:qFormat/>
    <w:pPr>
      <w:tabs>
        <w:tab w:val="left" w:pos="425"/>
      </w:tabs>
      <w:spacing w:before="120" w:after="120" w:line="360" w:lineRule="auto"/>
      <w:ind w:left="525" w:hanging="525"/>
    </w:pPr>
    <w:rPr>
      <w:rFonts w:eastAsia="仿宋_GB2312"/>
      <w:sz w:val="24"/>
    </w:rPr>
  </w:style>
  <w:style w:type="paragraph" w:customStyle="1" w:styleId="CharCharCharCharCharChar1CharCharCharCharCharChar">
    <w:name w:val="Char Char Char Char Char Char1 Char Char Char Char Char Char"/>
    <w:basedOn w:val="afb"/>
    <w:qFormat/>
    <w:rPr>
      <w:shd w:val="clear" w:color="auto" w:fill="000080"/>
      <w:lang w:val="en-US"/>
    </w:rPr>
  </w:style>
  <w:style w:type="paragraph" w:customStyle="1" w:styleId="CommentSubject1">
    <w:name w:val="Comment Subject1"/>
    <w:basedOn w:val="CommentText1"/>
    <w:next w:val="CommentText1"/>
    <w:qFormat/>
    <w:rPr>
      <w:b/>
      <w:bCs/>
    </w:rPr>
  </w:style>
  <w:style w:type="paragraph" w:customStyle="1" w:styleId="CommentText1">
    <w:name w:val="Comment Text1"/>
    <w:basedOn w:val="ab"/>
    <w:qFormat/>
    <w:pPr>
      <w:suppressAutoHyphens/>
      <w:autoSpaceDN w:val="0"/>
      <w:jc w:val="left"/>
    </w:pPr>
    <w:rPr>
      <w:kern w:val="3"/>
    </w:rPr>
  </w:style>
  <w:style w:type="paragraph" w:customStyle="1" w:styleId="CharCharCharCharCharChar1CharCharCharChar">
    <w:name w:val="Char Char Char Char Char Char1 Char Char Char Char"/>
    <w:basedOn w:val="ab"/>
    <w:qFormat/>
    <w:pPr>
      <w:suppressAutoHyphens/>
      <w:autoSpaceDN w:val="0"/>
    </w:pPr>
    <w:rPr>
      <w:rFonts w:ascii="Tahoma" w:hAnsi="Tahoma"/>
      <w:kern w:val="3"/>
      <w:sz w:val="24"/>
      <w:szCs w:val="20"/>
    </w:rPr>
  </w:style>
  <w:style w:type="paragraph" w:customStyle="1" w:styleId="ParaCharCharCharCharCharCharChar">
    <w:name w:val="默认段落字体 Para Char Char Char Char Char Char Char"/>
    <w:basedOn w:val="1fff9"/>
    <w:qFormat/>
    <w:pPr>
      <w:adjustRightInd w:val="0"/>
      <w:spacing w:line="436" w:lineRule="exact"/>
      <w:ind w:left="357"/>
      <w:jc w:val="left"/>
      <w:outlineLvl w:val="3"/>
    </w:pPr>
    <w:rPr>
      <w:rFonts w:eastAsia="Times New Roman"/>
    </w:rPr>
  </w:style>
  <w:style w:type="paragraph" w:customStyle="1" w:styleId="Char100">
    <w:name w:val="Char10"/>
    <w:basedOn w:val="ab"/>
    <w:qFormat/>
    <w:pPr>
      <w:tabs>
        <w:tab w:val="left" w:pos="360"/>
      </w:tabs>
    </w:pPr>
    <w:rPr>
      <w:sz w:val="24"/>
    </w:rPr>
  </w:style>
  <w:style w:type="paragraph" w:customStyle="1" w:styleId="3f6">
    <w:name w:val="条目3"/>
    <w:basedOn w:val="1f2"/>
    <w:qFormat/>
    <w:pPr>
      <w:tabs>
        <w:tab w:val="left" w:pos="420"/>
        <w:tab w:val="left" w:pos="720"/>
      </w:tabs>
      <w:spacing w:line="360" w:lineRule="auto"/>
      <w:ind w:left="720" w:hanging="720"/>
    </w:pPr>
    <w:rPr>
      <w:color w:val="000000"/>
      <w:kern w:val="0"/>
      <w:sz w:val="24"/>
      <w:szCs w:val="20"/>
    </w:rPr>
  </w:style>
  <w:style w:type="paragraph" w:customStyle="1" w:styleId="711">
    <w:name w:val="索引 71"/>
    <w:basedOn w:val="ab"/>
    <w:next w:val="ab"/>
    <w:qFormat/>
    <w:pPr>
      <w:ind w:leftChars="1200" w:left="1200"/>
    </w:pPr>
    <w:rPr>
      <w:szCs w:val="20"/>
    </w:rPr>
  </w:style>
  <w:style w:type="paragraph" w:customStyle="1" w:styleId="Style355">
    <w:name w:val="_Style 355"/>
    <w:basedOn w:val="ab"/>
    <w:qFormat/>
    <w:pPr>
      <w:adjustRightInd w:val="0"/>
      <w:spacing w:line="360" w:lineRule="auto"/>
    </w:pPr>
  </w:style>
  <w:style w:type="paragraph" w:customStyle="1" w:styleId="Char1CharCharCharCharCharCharCharChar">
    <w:name w:val="Char1 Char Char Char Char Char Char Char Char"/>
    <w:basedOn w:val="ab"/>
    <w:qFormat/>
    <w:pPr>
      <w:suppressAutoHyphens/>
      <w:autoSpaceDN w:val="0"/>
    </w:pPr>
    <w:rPr>
      <w:rFonts w:ascii="Tahoma" w:hAnsi="Tahoma"/>
      <w:kern w:val="3"/>
      <w:sz w:val="24"/>
      <w:szCs w:val="20"/>
    </w:rPr>
  </w:style>
  <w:style w:type="paragraph" w:customStyle="1" w:styleId="CharCharCharCharCharChar1CharCharCharChar1">
    <w:name w:val="Char Char Char Char Char Char1 Char Char Char Char1"/>
    <w:basedOn w:val="ab"/>
    <w:qFormat/>
    <w:pPr>
      <w:suppressAutoHyphens/>
      <w:autoSpaceDN w:val="0"/>
    </w:pPr>
    <w:rPr>
      <w:rFonts w:ascii="Tahoma" w:hAnsi="Tahoma"/>
      <w:kern w:val="3"/>
      <w:sz w:val="24"/>
      <w:szCs w:val="20"/>
    </w:rPr>
  </w:style>
  <w:style w:type="paragraph" w:customStyle="1" w:styleId="CharCharCharCharCharChar1CharCharCharCharCharCharCharCharChar">
    <w:name w:val="Char Char Char Char Char Char1 Char Char Char Char Char Char Char Char Char"/>
    <w:basedOn w:val="ab"/>
    <w:qFormat/>
    <w:rPr>
      <w:rFonts w:ascii="Tahoma" w:hAnsi="Tahoma"/>
      <w:sz w:val="24"/>
      <w:szCs w:val="20"/>
    </w:rPr>
  </w:style>
  <w:style w:type="paragraph" w:customStyle="1" w:styleId="Char1CharChar">
    <w:name w:val="Char1 Char Char"/>
    <w:basedOn w:val="afb"/>
    <w:qFormat/>
    <w:rPr>
      <w:rFonts w:ascii="Tahoma" w:hAnsi="Tahoma" w:cs="宋体"/>
      <w:sz w:val="28"/>
      <w:szCs w:val="28"/>
      <w:shd w:val="clear" w:color="auto" w:fill="000080"/>
      <w:lang w:val="en-US"/>
    </w:rPr>
  </w:style>
  <w:style w:type="paragraph" w:customStyle="1" w:styleId="2220">
    <w:name w:val="样式 正文222 +"/>
    <w:basedOn w:val="ab"/>
    <w:qFormat/>
    <w:pPr>
      <w:tabs>
        <w:tab w:val="left" w:pos="980"/>
      </w:tabs>
      <w:ind w:left="900" w:hanging="420"/>
    </w:pPr>
  </w:style>
  <w:style w:type="paragraph" w:customStyle="1" w:styleId="CharCharCharCharCharChar1CharCharCharCharCharChar1CharCharCharCharCharCharChar">
    <w:name w:val="Char Char Char Char Char Char1 Char Char Char Char Char Char1 Char Char Char Char Char Char Char"/>
    <w:basedOn w:val="ab"/>
    <w:qFormat/>
    <w:rPr>
      <w:rFonts w:ascii="Tahoma" w:hAnsi="Tahoma"/>
      <w:sz w:val="24"/>
      <w:szCs w:val="20"/>
    </w:rPr>
  </w:style>
  <w:style w:type="paragraph" w:customStyle="1" w:styleId="1fffb">
    <w:name w:val="图表目录1"/>
    <w:basedOn w:val="ab"/>
    <w:next w:val="ab"/>
    <w:qFormat/>
    <w:pPr>
      <w:ind w:leftChars="200" w:left="840" w:hangingChars="200" w:hanging="420"/>
    </w:pPr>
    <w:rPr>
      <w:szCs w:val="20"/>
    </w:rPr>
  </w:style>
  <w:style w:type="paragraph" w:customStyle="1" w:styleId="2ffc">
    <w:name w:val="首行缩2字"/>
    <w:basedOn w:val="ab"/>
    <w:qFormat/>
    <w:pPr>
      <w:ind w:firstLineChars="200" w:firstLine="200"/>
    </w:pPr>
    <w:rPr>
      <w:sz w:val="24"/>
    </w:rPr>
  </w:style>
  <w:style w:type="paragraph" w:customStyle="1" w:styleId="ColorfulShading-Accent11">
    <w:name w:val="Colorful Shading - Accent 11"/>
    <w:qFormat/>
    <w:pPr>
      <w:suppressAutoHyphens/>
    </w:pPr>
    <w:rPr>
      <w:kern w:val="3"/>
      <w:sz w:val="21"/>
      <w:szCs w:val="24"/>
    </w:rPr>
  </w:style>
  <w:style w:type="paragraph" w:customStyle="1" w:styleId="GB231215">
    <w:name w:val="样式 正文文本缩进 + 仿宋_GB2312 加粗 行距: 1.5 倍行距"/>
    <w:basedOn w:val="aff4"/>
    <w:qFormat/>
    <w:pPr>
      <w:spacing w:after="120" w:line="240" w:lineRule="auto"/>
      <w:ind w:leftChars="200" w:left="420" w:firstLine="0"/>
    </w:pPr>
    <w:rPr>
      <w:sz w:val="21"/>
      <w:szCs w:val="20"/>
    </w:rPr>
  </w:style>
  <w:style w:type="paragraph" w:customStyle="1" w:styleId="GB23120">
    <w:name w:val="样式 仿宋_GB2312"/>
    <w:basedOn w:val="ab"/>
    <w:qFormat/>
    <w:pPr>
      <w:spacing w:line="360" w:lineRule="auto"/>
      <w:ind w:firstLineChars="200" w:firstLine="640"/>
    </w:pPr>
    <w:rPr>
      <w:rFonts w:ascii="仿宋_GB2312" w:cs="宋体"/>
      <w:sz w:val="24"/>
      <w:szCs w:val="20"/>
    </w:rPr>
  </w:style>
  <w:style w:type="paragraph" w:customStyle="1" w:styleId="152">
    <w:name w:val="宋 小四 1.5倍"/>
    <w:basedOn w:val="ab"/>
    <w:qFormat/>
    <w:pPr>
      <w:widowControl/>
      <w:autoSpaceDE w:val="0"/>
      <w:autoSpaceDN w:val="0"/>
      <w:snapToGrid w:val="0"/>
      <w:spacing w:line="360" w:lineRule="auto"/>
      <w:jc w:val="left"/>
    </w:pPr>
    <w:rPr>
      <w:rFonts w:ascii="宋体" w:hAnsi="宋体"/>
      <w:spacing w:val="4"/>
      <w:kern w:val="0"/>
      <w:sz w:val="24"/>
      <w:lang w:bidi="en-US"/>
    </w:rPr>
  </w:style>
  <w:style w:type="paragraph" w:customStyle="1" w:styleId="indent">
    <w:name w:val="indent"/>
    <w:basedOn w:val="ab"/>
    <w:qFormat/>
    <w:pPr>
      <w:widowControl/>
      <w:spacing w:before="100" w:beforeAutospacing="1" w:after="100" w:afterAutospacing="1"/>
      <w:jc w:val="left"/>
    </w:pPr>
    <w:rPr>
      <w:rFonts w:ascii="宋体" w:hAnsi="宋体" w:cs="黑体"/>
      <w:kern w:val="0"/>
      <w:sz w:val="24"/>
    </w:rPr>
  </w:style>
  <w:style w:type="paragraph" w:customStyle="1" w:styleId="316">
    <w:name w:val="索引 31"/>
    <w:basedOn w:val="ab"/>
    <w:next w:val="ab"/>
    <w:qFormat/>
    <w:pPr>
      <w:ind w:leftChars="400" w:left="400"/>
    </w:pPr>
    <w:rPr>
      <w:szCs w:val="20"/>
    </w:rPr>
  </w:style>
  <w:style w:type="paragraph" w:customStyle="1" w:styleId="affffffffff4">
    <w:name w:val="列表－视讯"/>
    <w:basedOn w:val="a8"/>
    <w:qFormat/>
    <w:pPr>
      <w:numPr>
        <w:numId w:val="0"/>
      </w:numPr>
      <w:tabs>
        <w:tab w:val="clear" w:pos="1360"/>
      </w:tabs>
      <w:adjustRightInd w:val="0"/>
      <w:spacing w:line="360" w:lineRule="atLeast"/>
      <w:ind w:left="360" w:hangingChars="200" w:hanging="360"/>
      <w:textAlignment w:val="baseline"/>
    </w:pPr>
    <w:rPr>
      <w:rFonts w:ascii="Times New Roman" w:hAnsi="Times New Roman"/>
      <w:sz w:val="24"/>
    </w:rPr>
  </w:style>
  <w:style w:type="paragraph" w:customStyle="1" w:styleId="xl63">
    <w:name w:val="xl63"/>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b/>
      <w:kern w:val="0"/>
      <w:sz w:val="36"/>
      <w:szCs w:val="20"/>
    </w:rPr>
  </w:style>
  <w:style w:type="paragraph" w:customStyle="1" w:styleId="21b">
    <w:name w:val="索引 21"/>
    <w:basedOn w:val="ab"/>
    <w:next w:val="ab"/>
    <w:qFormat/>
    <w:pPr>
      <w:ind w:leftChars="200" w:left="200"/>
    </w:pPr>
    <w:rPr>
      <w:szCs w:val="20"/>
    </w:rPr>
  </w:style>
  <w:style w:type="paragraph" w:customStyle="1" w:styleId="Style35">
    <w:name w:val="_Style 35"/>
    <w:basedOn w:val="ab"/>
    <w:next w:val="afffd"/>
    <w:qFormat/>
    <w:rPr>
      <w:sz w:val="24"/>
    </w:rPr>
  </w:style>
  <w:style w:type="paragraph" w:customStyle="1" w:styleId="Charffa">
    <w:name w:val="■小四 Char"/>
    <w:basedOn w:val="ab"/>
    <w:next w:val="ab"/>
    <w:qFormat/>
    <w:pPr>
      <w:tabs>
        <w:tab w:val="left" w:pos="840"/>
      </w:tabs>
      <w:spacing w:line="360" w:lineRule="auto"/>
      <w:ind w:left="840" w:hanging="840"/>
    </w:pPr>
    <w:rPr>
      <w:rFonts w:ascii="Arial" w:hAnsi="Arial"/>
      <w:sz w:val="24"/>
      <w:szCs w:val="21"/>
    </w:rPr>
  </w:style>
  <w:style w:type="paragraph" w:customStyle="1" w:styleId="CharCharCharCharCharChar1CharCharCharCharCharCharChar">
    <w:name w:val="Char Char Char Char Char Char1 Char Char Char Char Char Char Char"/>
    <w:basedOn w:val="ab"/>
    <w:qFormat/>
    <w:pPr>
      <w:suppressAutoHyphens/>
      <w:autoSpaceDN w:val="0"/>
    </w:pPr>
    <w:rPr>
      <w:rFonts w:ascii="Tahoma" w:hAnsi="Tahoma"/>
      <w:kern w:val="3"/>
      <w:sz w:val="24"/>
      <w:szCs w:val="20"/>
    </w:rPr>
  </w:style>
  <w:style w:type="paragraph" w:customStyle="1" w:styleId="int">
    <w:name w:val="int"/>
    <w:basedOn w:val="ab"/>
    <w:qFormat/>
    <w:pPr>
      <w:spacing w:line="360" w:lineRule="auto"/>
      <w:ind w:firstLine="454"/>
    </w:pPr>
    <w:rPr>
      <w:sz w:val="24"/>
    </w:rPr>
  </w:style>
  <w:style w:type="paragraph" w:customStyle="1" w:styleId="DefaultText">
    <w:name w:val="Default Text"/>
    <w:basedOn w:val="ab"/>
    <w:qFormat/>
    <w:pPr>
      <w:autoSpaceDE w:val="0"/>
      <w:autoSpaceDN w:val="0"/>
      <w:adjustRightInd w:val="0"/>
      <w:jc w:val="left"/>
    </w:pPr>
    <w:rPr>
      <w:kern w:val="0"/>
      <w:sz w:val="24"/>
    </w:rPr>
  </w:style>
  <w:style w:type="paragraph" w:customStyle="1" w:styleId="1fffc">
    <w:name w:val="索引标题1"/>
    <w:basedOn w:val="ab"/>
    <w:next w:val="113"/>
    <w:qFormat/>
    <w:rPr>
      <w:szCs w:val="20"/>
    </w:rPr>
  </w:style>
  <w:style w:type="paragraph" w:customStyle="1" w:styleId="CharCharChar1CharCharCharChar">
    <w:name w:val="Char Char Char1 Char Char Char Char"/>
    <w:basedOn w:val="ab"/>
    <w:qFormat/>
    <w:rPr>
      <w:rFonts w:ascii="Tahoma" w:hAnsi="Tahoma"/>
      <w:sz w:val="24"/>
      <w:szCs w:val="20"/>
    </w:rPr>
  </w:style>
  <w:style w:type="paragraph" w:customStyle="1" w:styleId="Preformatted">
    <w:name w:val="Preformatted"/>
    <w:basedOn w:val="ab"/>
    <w:qFormat/>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Courier New" w:hAnsi="Courier New"/>
      <w:kern w:val="0"/>
      <w:sz w:val="20"/>
      <w:szCs w:val="20"/>
    </w:rPr>
  </w:style>
  <w:style w:type="paragraph" w:customStyle="1" w:styleId="Web">
    <w:name w:val="普通 (Web)"/>
    <w:basedOn w:val="ab"/>
    <w:qFormat/>
    <w:pPr>
      <w:spacing w:line="360" w:lineRule="auto"/>
    </w:pPr>
    <w:rPr>
      <w:sz w:val="24"/>
      <w:szCs w:val="20"/>
    </w:rPr>
  </w:style>
  <w:style w:type="paragraph" w:customStyle="1" w:styleId="1111">
    <w:name w:val="1.1.1"/>
    <w:basedOn w:val="ab"/>
    <w:next w:val="affffffffff5"/>
    <w:qFormat/>
    <w:pPr>
      <w:spacing w:afterLines="50"/>
      <w:ind w:leftChars="200" w:left="200"/>
      <w:outlineLvl w:val="2"/>
    </w:pPr>
    <w:rPr>
      <w:sz w:val="24"/>
    </w:rPr>
  </w:style>
  <w:style w:type="paragraph" w:customStyle="1" w:styleId="affffffffff5">
    <w:name w:val="本文文本"/>
    <w:basedOn w:val="ab"/>
    <w:qFormat/>
    <w:pPr>
      <w:spacing w:afterLines="50"/>
      <w:ind w:firstLineChars="200" w:firstLine="200"/>
    </w:pPr>
    <w:rPr>
      <w:sz w:val="24"/>
      <w:szCs w:val="21"/>
    </w:rPr>
  </w:style>
  <w:style w:type="paragraph" w:customStyle="1" w:styleId="CharCharCharCharCharChar1CharCharCharCharCharChar1CharCharCharCharCharCharCharCharChar1">
    <w:name w:val="Char Char Char Char Char Char1 Char Char Char Char Char Char1 Char Char Char Char Char Char Char Char Char1"/>
    <w:basedOn w:val="ab"/>
    <w:qFormat/>
    <w:rPr>
      <w:rFonts w:ascii="Tahoma" w:hAnsi="Tahoma"/>
      <w:sz w:val="24"/>
      <w:szCs w:val="20"/>
    </w:rPr>
  </w:style>
  <w:style w:type="paragraph" w:customStyle="1" w:styleId="322">
    <w:name w:val="正文文本缩进 32"/>
    <w:basedOn w:val="ab"/>
    <w:qFormat/>
    <w:pPr>
      <w:autoSpaceDE w:val="0"/>
      <w:autoSpaceDN w:val="0"/>
      <w:adjustRightInd w:val="0"/>
      <w:spacing w:before="120" w:line="22" w:lineRule="atLeast"/>
      <w:ind w:left="720" w:firstLine="480"/>
      <w:jc w:val="left"/>
    </w:pPr>
    <w:rPr>
      <w:rFonts w:ascii="Calibri" w:hAnsi="Calibri" w:cs="黑体"/>
      <w:sz w:val="16"/>
      <w:szCs w:val="22"/>
    </w:rPr>
  </w:style>
  <w:style w:type="paragraph" w:customStyle="1" w:styleId="811">
    <w:name w:val="索引 81"/>
    <w:basedOn w:val="ab"/>
    <w:next w:val="ab"/>
    <w:qFormat/>
    <w:pPr>
      <w:ind w:leftChars="1400" w:left="1400"/>
    </w:pPr>
    <w:rPr>
      <w:szCs w:val="20"/>
    </w:rPr>
  </w:style>
  <w:style w:type="paragraph" w:customStyle="1" w:styleId="CharCharCharCharChar1">
    <w:name w:val="Char Char Char Char Char1"/>
    <w:basedOn w:val="ab"/>
    <w:qFormat/>
    <w:pPr>
      <w:tabs>
        <w:tab w:val="left" w:pos="360"/>
      </w:tabs>
      <w:ind w:firstLineChars="150" w:firstLine="420"/>
    </w:pPr>
    <w:rPr>
      <w:rFonts w:ascii="Arial" w:hAnsi="Arial" w:cs="Arial"/>
      <w:sz w:val="20"/>
      <w:szCs w:val="20"/>
    </w:rPr>
  </w:style>
  <w:style w:type="paragraph" w:customStyle="1" w:styleId="Char1CharCharChar">
    <w:name w:val="Char1 Char Char Char"/>
    <w:basedOn w:val="ab"/>
    <w:qFormat/>
    <w:rPr>
      <w:rFonts w:ascii="Tahoma" w:hAnsi="Tahoma"/>
      <w:sz w:val="24"/>
      <w:szCs w:val="20"/>
    </w:rPr>
  </w:style>
  <w:style w:type="paragraph" w:customStyle="1" w:styleId="Paragraf">
    <w:name w:val="Paragraf"/>
    <w:basedOn w:val="ab"/>
    <w:qFormat/>
    <w:pPr>
      <w:widowControl/>
      <w:overflowPunct w:val="0"/>
      <w:autoSpaceDE w:val="0"/>
      <w:autoSpaceDN w:val="0"/>
      <w:adjustRightInd w:val="0"/>
      <w:spacing w:before="120"/>
      <w:ind w:left="454" w:hanging="454"/>
      <w:jc w:val="left"/>
    </w:pPr>
    <w:rPr>
      <w:rFonts w:eastAsia="Times New Roman"/>
      <w:kern w:val="0"/>
      <w:sz w:val="22"/>
      <w:szCs w:val="20"/>
      <w:lang w:eastAsia="en-US"/>
    </w:rPr>
  </w:style>
  <w:style w:type="paragraph" w:customStyle="1" w:styleId="1fffd">
    <w:name w:val="文本块1"/>
    <w:basedOn w:val="ab"/>
    <w:qFormat/>
    <w:pPr>
      <w:spacing w:line="400" w:lineRule="atLeast"/>
      <w:ind w:left="-76" w:rightChars="-33" w:right="-69"/>
      <w:jc w:val="left"/>
    </w:pPr>
    <w:rPr>
      <w:rFonts w:ascii="宋体" w:hAnsi="宋体"/>
      <w:color w:val="FF0000"/>
      <w:sz w:val="24"/>
      <w:szCs w:val="20"/>
    </w:rPr>
  </w:style>
  <w:style w:type="paragraph" w:customStyle="1" w:styleId="223">
    <w:name w:val="正文文本缩进 22"/>
    <w:basedOn w:val="ab"/>
    <w:qFormat/>
    <w:pPr>
      <w:spacing w:after="120" w:line="480" w:lineRule="auto"/>
      <w:ind w:leftChars="200" w:left="420"/>
    </w:pPr>
    <w:rPr>
      <w:kern w:val="0"/>
      <w:sz w:val="24"/>
    </w:rPr>
  </w:style>
  <w:style w:type="paragraph" w:customStyle="1" w:styleId="CharCharCharCharCharCharCharChar">
    <w:name w:val="Char Char Char Char Char Char Char Char"/>
    <w:basedOn w:val="ab"/>
    <w:qFormat/>
    <w:pPr>
      <w:tabs>
        <w:tab w:val="left" w:pos="360"/>
      </w:tabs>
    </w:pPr>
    <w:rPr>
      <w:sz w:val="24"/>
    </w:rPr>
  </w:style>
  <w:style w:type="paragraph" w:customStyle="1" w:styleId="ColorfulList-Accent11">
    <w:name w:val="Colorful List - Accent 11"/>
    <w:basedOn w:val="ab"/>
    <w:qFormat/>
    <w:pPr>
      <w:suppressAutoHyphens/>
      <w:autoSpaceDN w:val="0"/>
      <w:ind w:firstLine="420"/>
    </w:pPr>
    <w:rPr>
      <w:rFonts w:ascii="Calibri" w:hAnsi="Calibri"/>
      <w:kern w:val="3"/>
      <w:szCs w:val="22"/>
    </w:rPr>
  </w:style>
  <w:style w:type="paragraph" w:customStyle="1" w:styleId="affffffffff6">
    <w:name w:val="正文 + 小四"/>
    <w:basedOn w:val="ab"/>
    <w:qFormat/>
    <w:pPr>
      <w:spacing w:line="360" w:lineRule="auto"/>
      <w:ind w:firstLineChars="200" w:firstLine="480"/>
    </w:pPr>
    <w:rPr>
      <w:sz w:val="24"/>
      <w:szCs w:val="20"/>
    </w:rPr>
  </w:style>
  <w:style w:type="paragraph" w:customStyle="1" w:styleId="CharCharCharCharCharChar0">
    <w:name w:val="Char Char Char Char Char Char"/>
    <w:basedOn w:val="ab"/>
    <w:qFormat/>
    <w:rPr>
      <w:rFonts w:ascii="Tahoma" w:hAnsi="Tahoma" w:cs="仿宋_GB2312"/>
      <w:sz w:val="24"/>
      <w:szCs w:val="20"/>
    </w:rPr>
  </w:style>
  <w:style w:type="paragraph" w:customStyle="1" w:styleId="affffffffff7">
    <w:name w:val="建设方案正文"/>
    <w:basedOn w:val="ab"/>
    <w:qFormat/>
    <w:pPr>
      <w:snapToGrid w:val="0"/>
      <w:spacing w:beforeLines="50" w:line="360" w:lineRule="auto"/>
      <w:ind w:firstLineChars="200" w:firstLine="200"/>
    </w:pPr>
    <w:rPr>
      <w:rFonts w:ascii="新宋体" w:eastAsia="新宋体" w:hAnsi="新宋体"/>
      <w:sz w:val="24"/>
      <w:szCs w:val="20"/>
    </w:rPr>
  </w:style>
  <w:style w:type="paragraph" w:customStyle="1" w:styleId="102">
    <w:name w:val="标题10"/>
    <w:basedOn w:val="ab"/>
    <w:qFormat/>
    <w:pPr>
      <w:adjustRightInd w:val="0"/>
      <w:spacing w:afterLines="50" w:line="440" w:lineRule="exact"/>
    </w:pPr>
    <w:rPr>
      <w:rFonts w:eastAsia="仿宋_GB2312"/>
      <w:sz w:val="28"/>
      <w:szCs w:val="28"/>
    </w:rPr>
  </w:style>
  <w:style w:type="paragraph" w:customStyle="1" w:styleId="affffffffff8">
    <w:name w:val="正文（标题三）"/>
    <w:basedOn w:val="ab"/>
    <w:qFormat/>
    <w:pPr>
      <w:spacing w:line="360" w:lineRule="auto"/>
      <w:ind w:left="170" w:firstLine="425"/>
    </w:pPr>
    <w:rPr>
      <w:sz w:val="24"/>
    </w:rPr>
  </w:style>
  <w:style w:type="paragraph" w:customStyle="1" w:styleId="CharCharCharCharCharChar1">
    <w:name w:val="Char Char Char Char Char Char1"/>
    <w:basedOn w:val="ab"/>
    <w:qFormat/>
    <w:pPr>
      <w:tabs>
        <w:tab w:val="left" w:pos="360"/>
      </w:tabs>
      <w:ind w:firstLineChars="150" w:firstLine="420"/>
    </w:pPr>
    <w:rPr>
      <w:rFonts w:ascii="Arial" w:hAnsi="Arial" w:cs="Arial"/>
      <w:sz w:val="20"/>
      <w:szCs w:val="20"/>
    </w:rPr>
  </w:style>
  <w:style w:type="paragraph" w:customStyle="1" w:styleId="CharChar1CharCharChar">
    <w:name w:val="Char Char1 Char Char Char"/>
    <w:basedOn w:val="ab"/>
    <w:qFormat/>
    <w:pPr>
      <w:tabs>
        <w:tab w:val="left" w:pos="360"/>
      </w:tabs>
      <w:ind w:firstLineChars="150" w:firstLine="420"/>
    </w:pPr>
    <w:rPr>
      <w:rFonts w:ascii="Arial" w:hAnsi="Arial" w:cs="Arial"/>
      <w:sz w:val="20"/>
      <w:szCs w:val="20"/>
    </w:rPr>
  </w:style>
  <w:style w:type="paragraph" w:customStyle="1" w:styleId="CharChar1CharCharCharCharCharCharCharCharChar1CharCharCharCharCharCharCharCharCharCharCharCharCharCharCharCharCharCharCharCharChar">
    <w:name w:val="Char Char1 Char Char Char Char Char Char Char Char Char1 Char Char Char Char Char Char Char Char Char Char Char Char Char Char Char Char Char Char Char Char Char"/>
    <w:basedOn w:val="ab"/>
    <w:qFormat/>
    <w:pPr>
      <w:tabs>
        <w:tab w:val="left" w:pos="360"/>
      </w:tabs>
      <w:ind w:firstLineChars="150" w:firstLine="420"/>
    </w:pPr>
    <w:rPr>
      <w:rFonts w:ascii="Arial" w:hAnsi="Arial" w:cs="Arial"/>
      <w:sz w:val="20"/>
      <w:szCs w:val="20"/>
    </w:rPr>
  </w:style>
  <w:style w:type="paragraph" w:customStyle="1" w:styleId="411">
    <w:name w:val="索引 41"/>
    <w:basedOn w:val="ab"/>
    <w:next w:val="ab"/>
    <w:qFormat/>
    <w:pPr>
      <w:ind w:leftChars="600" w:left="600"/>
    </w:pPr>
    <w:rPr>
      <w:szCs w:val="20"/>
    </w:rPr>
  </w:style>
  <w:style w:type="paragraph" w:customStyle="1" w:styleId="1fffe">
    <w:name w:val="缺省文本:1"/>
    <w:basedOn w:val="ab"/>
    <w:qFormat/>
    <w:pPr>
      <w:autoSpaceDE w:val="0"/>
      <w:autoSpaceDN w:val="0"/>
      <w:adjustRightInd w:val="0"/>
      <w:spacing w:line="480" w:lineRule="exact"/>
      <w:jc w:val="left"/>
    </w:pPr>
    <w:rPr>
      <w:rFonts w:ascii="宋体"/>
      <w:kern w:val="0"/>
      <w:sz w:val="24"/>
    </w:rPr>
  </w:style>
  <w:style w:type="paragraph" w:customStyle="1" w:styleId="230">
    <w:name w:val="正文文本缩进 23"/>
    <w:basedOn w:val="ab"/>
    <w:qFormat/>
    <w:pPr>
      <w:ind w:firstLineChars="200" w:firstLine="480"/>
    </w:pPr>
    <w:rPr>
      <w:rFonts w:ascii="Calibri" w:hAnsi="Calibri" w:cs="黑体"/>
      <w:sz w:val="24"/>
      <w:szCs w:val="22"/>
    </w:rPr>
  </w:style>
  <w:style w:type="paragraph" w:customStyle="1" w:styleId="1ffff">
    <w:name w:val="普通(网站)1"/>
    <w:basedOn w:val="ab"/>
    <w:qFormat/>
    <w:pPr>
      <w:widowControl/>
      <w:spacing w:before="100" w:beforeAutospacing="1" w:after="100" w:afterAutospacing="1"/>
      <w:jc w:val="left"/>
    </w:pPr>
    <w:rPr>
      <w:rFonts w:ascii="宋体" w:hAnsi="宋体"/>
      <w:kern w:val="0"/>
      <w:sz w:val="24"/>
      <w:szCs w:val="20"/>
    </w:rPr>
  </w:style>
  <w:style w:type="paragraph" w:customStyle="1" w:styleId="511">
    <w:name w:val="索引 51"/>
    <w:basedOn w:val="ab"/>
    <w:next w:val="ab"/>
    <w:qFormat/>
    <w:pPr>
      <w:ind w:leftChars="800" w:left="800"/>
    </w:pPr>
    <w:rPr>
      <w:szCs w:val="20"/>
    </w:rPr>
  </w:style>
  <w:style w:type="paragraph" w:customStyle="1" w:styleId="1ffff0">
    <w:name w:val="标题1"/>
    <w:basedOn w:val="afffe"/>
    <w:qFormat/>
    <w:pPr>
      <w:spacing w:before="240" w:after="240"/>
    </w:pPr>
    <w:rPr>
      <w:rFonts w:ascii="Arial" w:hAnsi="Arial" w:cs="Arial"/>
      <w:spacing w:val="2"/>
      <w:sz w:val="44"/>
      <w:lang w:val="en-US"/>
    </w:rPr>
  </w:style>
  <w:style w:type="paragraph" w:customStyle="1" w:styleId="Char1CharCharCharCharCharChar1">
    <w:name w:val="Char1 Char Char Char Char Char Char1"/>
    <w:basedOn w:val="ab"/>
    <w:qFormat/>
    <w:rPr>
      <w:rFonts w:ascii="Tahoma" w:hAnsi="Tahoma" w:cs="仿宋_GB2312"/>
      <w:sz w:val="24"/>
      <w:szCs w:val="28"/>
    </w:rPr>
  </w:style>
  <w:style w:type="paragraph" w:customStyle="1" w:styleId="CharCharCharCharCharChar1CharCharCharCharCharChar1CharCharChar1">
    <w:name w:val="Char Char Char Char Char Char1 Char Char Char Char Char Char1 Char Char Char1"/>
    <w:basedOn w:val="ab"/>
    <w:qFormat/>
    <w:rPr>
      <w:rFonts w:ascii="Tahoma" w:hAnsi="Tahoma"/>
      <w:sz w:val="24"/>
      <w:szCs w:val="20"/>
    </w:rPr>
  </w:style>
  <w:style w:type="paragraph" w:customStyle="1" w:styleId="Bullet">
    <w:name w:val="Bullet"/>
    <w:basedOn w:val="ab"/>
    <w:qFormat/>
    <w:pPr>
      <w:autoSpaceDE w:val="0"/>
      <w:autoSpaceDN w:val="0"/>
      <w:adjustRightInd w:val="0"/>
      <w:ind w:left="288" w:hanging="288"/>
      <w:jc w:val="left"/>
    </w:pPr>
    <w:rPr>
      <w:kern w:val="0"/>
      <w:sz w:val="24"/>
    </w:rPr>
  </w:style>
  <w:style w:type="paragraph" w:customStyle="1" w:styleId="affffffffff9">
    <w:name w:val="表格文字（大）"/>
    <w:basedOn w:val="ab"/>
    <w:qFormat/>
    <w:pPr>
      <w:spacing w:before="20" w:after="20"/>
    </w:pPr>
    <w:rPr>
      <w:rFonts w:ascii="Century Gothic" w:hAnsi="Century Gothic"/>
      <w:sz w:val="24"/>
      <w:szCs w:val="20"/>
    </w:rPr>
  </w:style>
  <w:style w:type="paragraph" w:customStyle="1" w:styleId="11a">
    <w:name w:val="1.1"/>
    <w:basedOn w:val="ab"/>
    <w:next w:val="affffffffff5"/>
    <w:qFormat/>
    <w:pPr>
      <w:spacing w:beforeLines="50" w:afterLines="50" w:line="360" w:lineRule="auto"/>
      <w:ind w:leftChars="100" w:left="100"/>
      <w:outlineLvl w:val="1"/>
    </w:pPr>
    <w:rPr>
      <w:b/>
      <w:sz w:val="24"/>
    </w:rPr>
  </w:style>
  <w:style w:type="paragraph" w:customStyle="1" w:styleId="CharChar24">
    <w:name w:val="Char Char2"/>
    <w:basedOn w:val="ab"/>
    <w:qFormat/>
    <w:pPr>
      <w:tabs>
        <w:tab w:val="left" w:pos="360"/>
      </w:tabs>
      <w:ind w:firstLineChars="150" w:firstLine="420"/>
    </w:pPr>
    <w:rPr>
      <w:rFonts w:ascii="Arial" w:hAnsi="Arial" w:cs="Arial"/>
      <w:sz w:val="20"/>
      <w:szCs w:val="20"/>
    </w:rPr>
  </w:style>
  <w:style w:type="paragraph" w:customStyle="1" w:styleId="Body">
    <w:name w:val="Body"/>
    <w:qFormat/>
    <w:pPr>
      <w:tabs>
        <w:tab w:val="left" w:pos="720"/>
        <w:tab w:val="left" w:pos="1440"/>
        <w:tab w:val="left" w:pos="2160"/>
        <w:tab w:val="left" w:pos="2880"/>
        <w:tab w:val="left" w:pos="3600"/>
        <w:tab w:val="left" w:pos="4320"/>
        <w:tab w:val="left" w:pos="5040"/>
        <w:tab w:val="left" w:pos="5840"/>
        <w:tab w:val="left" w:pos="6480"/>
        <w:tab w:val="left" w:pos="7200"/>
        <w:tab w:val="left" w:pos="7920"/>
      </w:tabs>
      <w:spacing w:after="140" w:line="280" w:lineRule="atLeast"/>
    </w:pPr>
    <w:rPr>
      <w:rFonts w:ascii="Times" w:hAnsi="Times"/>
      <w:color w:val="000000"/>
      <w:sz w:val="18"/>
      <w:lang w:eastAsia="en-US"/>
    </w:rPr>
  </w:style>
  <w:style w:type="paragraph" w:customStyle="1" w:styleId="CharCharCharCharChar">
    <w:name w:val="Char Char Char Char Char"/>
    <w:basedOn w:val="ab"/>
    <w:qFormat/>
    <w:pPr>
      <w:tabs>
        <w:tab w:val="left" w:pos="360"/>
        <w:tab w:val="left" w:pos="900"/>
      </w:tabs>
      <w:ind w:firstLineChars="150" w:firstLine="420"/>
    </w:pPr>
    <w:rPr>
      <w:rFonts w:ascii="Arial" w:hAnsi="Arial" w:cs="Arial"/>
      <w:sz w:val="20"/>
      <w:szCs w:val="20"/>
    </w:rPr>
  </w:style>
  <w:style w:type="paragraph" w:customStyle="1" w:styleId="xl64">
    <w:name w:val="xl64"/>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b/>
      <w:kern w:val="0"/>
      <w:sz w:val="24"/>
      <w:szCs w:val="20"/>
    </w:rPr>
  </w:style>
  <w:style w:type="character" w:customStyle="1" w:styleId="4d">
    <w:name w:val="日期 字符4"/>
    <w:qFormat/>
    <w:rPr>
      <w:rFonts w:ascii="仿宋_GB2312" w:eastAsia="仿宋_GB2312" w:hAnsi="仿宋_GB2312"/>
      <w:color w:val="000000"/>
      <w:kern w:val="3"/>
      <w:sz w:val="24"/>
      <w:szCs w:val="24"/>
    </w:rPr>
  </w:style>
  <w:style w:type="character" w:customStyle="1" w:styleId="317">
    <w:name w:val="正文文本 3 字符1"/>
    <w:qFormat/>
    <w:rPr>
      <w:rFonts w:ascii="宋体" w:hAnsi="宋体"/>
      <w:color w:val="FF0000"/>
      <w:szCs w:val="28"/>
    </w:rPr>
  </w:style>
  <w:style w:type="character" w:customStyle="1" w:styleId="5f3">
    <w:name w:val="副标题 字符5"/>
    <w:qFormat/>
    <w:rPr>
      <w:rFonts w:ascii="Cambria" w:hAnsi="Cambria"/>
      <w:bCs/>
      <w:kern w:val="28"/>
      <w:sz w:val="32"/>
      <w:szCs w:val="32"/>
    </w:rPr>
  </w:style>
  <w:style w:type="character" w:customStyle="1" w:styleId="240">
    <w:name w:val="正文文本缩进 2 字符4"/>
    <w:uiPriority w:val="99"/>
    <w:qFormat/>
    <w:rPr>
      <w:rFonts w:ascii="仿宋_GB2312" w:eastAsia="仿宋_GB2312" w:hAnsi="仿宋_GB2312"/>
      <w:kern w:val="3"/>
      <w:sz w:val="24"/>
      <w:szCs w:val="24"/>
    </w:rPr>
  </w:style>
  <w:style w:type="character" w:customStyle="1" w:styleId="5f4">
    <w:name w:val="正文文本缩进 字符5"/>
    <w:uiPriority w:val="99"/>
    <w:qFormat/>
    <w:rPr>
      <w:kern w:val="3"/>
      <w:sz w:val="24"/>
      <w:szCs w:val="24"/>
    </w:rPr>
  </w:style>
  <w:style w:type="character" w:customStyle="1" w:styleId="340">
    <w:name w:val="正文文本缩进 3 字符4"/>
    <w:qFormat/>
    <w:rPr>
      <w:rFonts w:ascii="宋体" w:hAnsi="宋体"/>
      <w:sz w:val="24"/>
    </w:rPr>
  </w:style>
  <w:style w:type="character" w:customStyle="1" w:styleId="4e">
    <w:name w:val="文档结构图 字符4"/>
    <w:qFormat/>
    <w:rPr>
      <w:kern w:val="3"/>
      <w:szCs w:val="24"/>
      <w:shd w:val="clear" w:color="auto" w:fill="000080"/>
    </w:rPr>
  </w:style>
  <w:style w:type="character" w:customStyle="1" w:styleId="612">
    <w:name w:val="标题 6 字符1"/>
    <w:qFormat/>
    <w:rPr>
      <w:rFonts w:ascii="Arial" w:eastAsia="黑体" w:hAnsi="Arial" w:cs="Times New Roman"/>
      <w:b/>
      <w:bCs/>
      <w:sz w:val="24"/>
      <w:szCs w:val="24"/>
    </w:rPr>
  </w:style>
  <w:style w:type="character" w:customStyle="1" w:styleId="812">
    <w:name w:val="标题 8 字符1"/>
    <w:qFormat/>
    <w:rPr>
      <w:rFonts w:ascii="Arial" w:eastAsia="黑体" w:hAnsi="Arial" w:cs="Times New Roman"/>
      <w:sz w:val="24"/>
      <w:szCs w:val="20"/>
    </w:rPr>
  </w:style>
  <w:style w:type="character" w:customStyle="1" w:styleId="412">
    <w:name w:val="标题 4 字符1"/>
    <w:qFormat/>
    <w:rPr>
      <w:rFonts w:ascii="Arial" w:eastAsia="黑体" w:hAnsi="Arial" w:cs="Times New Roman"/>
      <w:b/>
      <w:bCs/>
      <w:sz w:val="28"/>
      <w:szCs w:val="28"/>
    </w:rPr>
  </w:style>
  <w:style w:type="character" w:customStyle="1" w:styleId="512">
    <w:name w:val="标题 5 字符1"/>
    <w:qFormat/>
    <w:rPr>
      <w:rFonts w:ascii="Times New Roman" w:eastAsia="宋体" w:hAnsi="Times New Roman" w:cs="Times New Roman"/>
      <w:b/>
      <w:bCs/>
      <w:sz w:val="28"/>
      <w:szCs w:val="28"/>
    </w:rPr>
  </w:style>
  <w:style w:type="character" w:customStyle="1" w:styleId="4f">
    <w:name w:val="批注主题 字符4"/>
    <w:uiPriority w:val="99"/>
    <w:qFormat/>
    <w:rPr>
      <w:b/>
      <w:bCs/>
      <w:kern w:val="3"/>
      <w:szCs w:val="24"/>
    </w:rPr>
  </w:style>
  <w:style w:type="character" w:customStyle="1" w:styleId="712">
    <w:name w:val="标题 7 字符1"/>
    <w:qFormat/>
    <w:rPr>
      <w:rFonts w:ascii="Times New Roman" w:eastAsia="宋体" w:hAnsi="Times New Roman" w:cs="Times New Roman"/>
      <w:b/>
      <w:bCs/>
      <w:sz w:val="24"/>
      <w:szCs w:val="24"/>
    </w:rPr>
  </w:style>
  <w:style w:type="character" w:customStyle="1" w:styleId="912">
    <w:name w:val="标题 9 字符1"/>
    <w:qFormat/>
    <w:rPr>
      <w:rFonts w:ascii="Cambria" w:eastAsia="宋体" w:hAnsi="Cambria" w:cs="Times New Roman"/>
      <w:szCs w:val="21"/>
    </w:rPr>
  </w:style>
  <w:style w:type="character" w:customStyle="1" w:styleId="1ffff1">
    <w:name w:val="正文文本首行缩进 字符1"/>
    <w:qFormat/>
    <w:rPr>
      <w:rFonts w:ascii="宋体" w:hAnsi="宋体" w:cs="宋体"/>
      <w:kern w:val="3"/>
      <w:sz w:val="24"/>
      <w:szCs w:val="24"/>
    </w:rPr>
  </w:style>
  <w:style w:type="character" w:customStyle="1" w:styleId="4f0">
    <w:name w:val="页眉 字符4"/>
    <w:qFormat/>
    <w:rPr>
      <w:kern w:val="3"/>
      <w:sz w:val="18"/>
      <w:szCs w:val="18"/>
    </w:rPr>
  </w:style>
  <w:style w:type="character" w:customStyle="1" w:styleId="4f1">
    <w:name w:val="批注框文本 字符4"/>
    <w:qFormat/>
    <w:rPr>
      <w:kern w:val="3"/>
      <w:sz w:val="18"/>
      <w:szCs w:val="18"/>
    </w:rPr>
  </w:style>
  <w:style w:type="character" w:customStyle="1" w:styleId="5f5">
    <w:name w:val="标题 字符5"/>
    <w:qFormat/>
    <w:rPr>
      <w:rFonts w:ascii="Arial" w:eastAsia="黑体" w:hAnsi="Arial"/>
      <w:b/>
      <w:sz w:val="32"/>
    </w:rPr>
  </w:style>
  <w:style w:type="character" w:customStyle="1" w:styleId="1ffff2">
    <w:name w:val="脚注文本 字符1"/>
    <w:qFormat/>
    <w:rPr>
      <w:rFonts w:ascii="Calibri" w:hAnsi="Calibri" w:cs="黑体"/>
      <w:sz w:val="18"/>
      <w:szCs w:val="18"/>
    </w:rPr>
  </w:style>
  <w:style w:type="character" w:customStyle="1" w:styleId="11b">
    <w:name w:val="标题 1 字符1"/>
    <w:qFormat/>
    <w:rPr>
      <w:rFonts w:ascii="宋体" w:eastAsia="宋体" w:hAnsi="宋体" w:cs="Times New Roman"/>
      <w:b/>
      <w:kern w:val="3"/>
      <w:sz w:val="32"/>
      <w:szCs w:val="20"/>
    </w:rPr>
  </w:style>
  <w:style w:type="character" w:customStyle="1" w:styleId="4f2">
    <w:name w:val="页脚 字符4"/>
    <w:qFormat/>
    <w:rPr>
      <w:rFonts w:ascii="宋体" w:hAnsi="宋体"/>
      <w:sz w:val="18"/>
    </w:rPr>
  </w:style>
  <w:style w:type="character" w:customStyle="1" w:styleId="4f3">
    <w:name w:val="纯文本 字符4"/>
    <w:qFormat/>
    <w:rPr>
      <w:rFonts w:ascii="宋体" w:hAnsi="宋体" w:cs="Arial"/>
      <w:kern w:val="3"/>
      <w:sz w:val="24"/>
      <w:szCs w:val="24"/>
    </w:rPr>
  </w:style>
  <w:style w:type="character" w:customStyle="1" w:styleId="4f4">
    <w:name w:val="正文文本 字符4"/>
    <w:uiPriority w:val="99"/>
    <w:qFormat/>
    <w:rPr>
      <w:rFonts w:ascii="宋体" w:hAnsi="宋体"/>
      <w:kern w:val="3"/>
      <w:sz w:val="24"/>
      <w:szCs w:val="24"/>
    </w:rPr>
  </w:style>
  <w:style w:type="character" w:customStyle="1" w:styleId="Char33">
    <w:name w:val="正文缩进 Char3"/>
    <w:qFormat/>
    <w:rPr>
      <w:rFonts w:ascii="宋体" w:hAnsi="宋体"/>
      <w:sz w:val="24"/>
    </w:rPr>
  </w:style>
  <w:style w:type="paragraph" w:customStyle="1" w:styleId="BodyTextFirstIndent21">
    <w:name w:val="Body Text First Indent 21"/>
    <w:basedOn w:val="ab"/>
    <w:qFormat/>
    <w:pPr>
      <w:tabs>
        <w:tab w:val="left" w:pos="5580"/>
      </w:tabs>
      <w:ind w:leftChars="200" w:left="420" w:firstLineChars="200" w:firstLine="420"/>
    </w:pPr>
    <w:rPr>
      <w:szCs w:val="20"/>
      <w:lang w:val="zh-CN"/>
    </w:rPr>
  </w:style>
  <w:style w:type="paragraph" w:customStyle="1" w:styleId="NewNewNewNewNewNewNewNewNewNewNewNewNewNewNewNewNewNewNew">
    <w:name w:val="正文 New New New New New New New New New New New New New New New New New New New"/>
    <w:qFormat/>
    <w:pPr>
      <w:widowControl w:val="0"/>
      <w:jc w:val="both"/>
    </w:pPr>
    <w:rPr>
      <w:kern w:val="2"/>
      <w:sz w:val="28"/>
      <w:szCs w:val="28"/>
    </w:rPr>
  </w:style>
  <w:style w:type="paragraph" w:customStyle="1" w:styleId="2ffd">
    <w:name w:val="列表段落2"/>
    <w:basedOn w:val="ab"/>
    <w:uiPriority w:val="99"/>
    <w:qFormat/>
    <w:pPr>
      <w:ind w:firstLineChars="200" w:firstLine="420"/>
    </w:pPr>
    <w:rPr>
      <w:rFonts w:asciiTheme="minorHAnsi" w:eastAsiaTheme="minorEastAsia" w:hAnsiTheme="minorHAnsi" w:cstheme="minorBidi"/>
    </w:rPr>
  </w:style>
  <w:style w:type="paragraph" w:customStyle="1" w:styleId="-20">
    <w:name w:val="正文-首缩2字符"/>
    <w:basedOn w:val="ab"/>
    <w:qFormat/>
    <w:pPr>
      <w:ind w:firstLineChars="200" w:firstLine="200"/>
      <w:jc w:val="left"/>
    </w:pPr>
    <w:rPr>
      <w:rFonts w:eastAsiaTheme="minorEastAsia" w:hAnsi="宋体" w:cs="宋体"/>
    </w:rPr>
  </w:style>
  <w:style w:type="character" w:customStyle="1" w:styleId="font21">
    <w:name w:val="font21"/>
    <w:basedOn w:val="ad"/>
    <w:qFormat/>
    <w:rPr>
      <w:rFonts w:ascii="宋体" w:eastAsia="宋体" w:hAnsi="宋体" w:cs="宋体" w:hint="eastAsia"/>
      <w:color w:val="000000"/>
      <w:sz w:val="24"/>
      <w:szCs w:val="24"/>
      <w:u w:val="none"/>
    </w:rPr>
  </w:style>
  <w:style w:type="paragraph" w:customStyle="1" w:styleId="4f5">
    <w:name w:val="列出段落4"/>
    <w:basedOn w:val="ab"/>
    <w:uiPriority w:val="34"/>
    <w:qFormat/>
    <w:pPr>
      <w:ind w:firstLineChars="200" w:firstLine="420"/>
    </w:pPr>
    <w:rPr>
      <w:rFonts w:ascii="Calibri" w:hAnsi="Calibri"/>
      <w:szCs w:val="20"/>
    </w:rPr>
  </w:style>
  <w:style w:type="paragraph" w:customStyle="1" w:styleId="Style631">
    <w:name w:val="_Style 631"/>
    <w:basedOn w:val="ab"/>
    <w:next w:val="afffffffffc"/>
    <w:uiPriority w:val="34"/>
    <w:qFormat/>
    <w:pPr>
      <w:ind w:firstLineChars="200" w:firstLine="420"/>
    </w:pPr>
    <w:rPr>
      <w:rFonts w:ascii="等线" w:eastAsia="等线" w:hAnsi="等线"/>
      <w:szCs w:val="22"/>
      <w:lang w:val="zh-CN"/>
    </w:rPr>
  </w:style>
  <w:style w:type="paragraph" w:customStyle="1" w:styleId="Style632">
    <w:name w:val="_Style 632"/>
    <w:basedOn w:val="aff4"/>
    <w:next w:val="2f"/>
    <w:qFormat/>
    <w:pPr>
      <w:spacing w:after="120" w:line="240" w:lineRule="auto"/>
      <w:ind w:leftChars="200" w:left="420" w:firstLineChars="200" w:firstLine="420"/>
    </w:pPr>
    <w:rPr>
      <w:sz w:val="21"/>
    </w:rPr>
  </w:style>
  <w:style w:type="paragraph" w:customStyle="1" w:styleId="NormalIndent1">
    <w:name w:val="Normal Indent1"/>
    <w:basedOn w:val="ab"/>
    <w:qFormat/>
    <w:pPr>
      <w:autoSpaceDE w:val="0"/>
      <w:autoSpaceDN w:val="0"/>
      <w:adjustRightInd w:val="0"/>
      <w:ind w:firstLine="420"/>
      <w:jc w:val="left"/>
    </w:pPr>
    <w:rPr>
      <w:rFonts w:ascii="宋体"/>
      <w:kern w:val="0"/>
      <w:sz w:val="24"/>
    </w:rPr>
  </w:style>
  <w:style w:type="character" w:customStyle="1" w:styleId="font61">
    <w:name w:val="font61"/>
    <w:basedOn w:val="ad"/>
    <w:qFormat/>
    <w:rPr>
      <w:rFonts w:ascii="Arial" w:hAnsi="Arial" w:cs="Arial"/>
      <w:color w:val="FF0000"/>
      <w:sz w:val="22"/>
      <w:szCs w:val="22"/>
      <w:u w:val="none"/>
    </w:rPr>
  </w:style>
  <w:style w:type="paragraph" w:customStyle="1" w:styleId="-6">
    <w:name w:val="正文-表格"/>
    <w:basedOn w:val="ab"/>
    <w:qFormat/>
    <w:pPr>
      <w:snapToGrid w:val="0"/>
      <w:jc w:val="left"/>
    </w:pPr>
    <w:rPr>
      <w:rFonts w:ascii="仿宋" w:eastAsia="微软雅黑" w:hAnsi="仿宋"/>
      <w:sz w:val="24"/>
      <w:szCs w:val="21"/>
    </w:rPr>
  </w:style>
  <w:style w:type="character" w:customStyle="1" w:styleId="-2pt">
    <w:name w:val="正文文本 + 间距 -2 pt"/>
    <w:qFormat/>
    <w:rPr>
      <w:rFonts w:ascii="MingLiU" w:eastAsia="MingLiU" w:hAnsi="MingLiU" w:cs="MingLiU"/>
      <w:color w:val="000000"/>
      <w:spacing w:val="-40"/>
      <w:w w:val="100"/>
      <w:position w:val="0"/>
      <w:sz w:val="28"/>
      <w:szCs w:val="28"/>
      <w:u w:val="none"/>
      <w:lang w:val="en-US"/>
    </w:rPr>
  </w:style>
  <w:style w:type="paragraph" w:customStyle="1" w:styleId="2ffe">
    <w:name w:val="纯文本2"/>
    <w:basedOn w:val="ab"/>
    <w:qFormat/>
    <w:rPr>
      <w:rFonts w:ascii="宋体" w:hAnsi="Courier New"/>
      <w:szCs w:val="20"/>
    </w:rPr>
  </w:style>
  <w:style w:type="paragraph" w:customStyle="1" w:styleId="3f7">
    <w:name w:val="纯文本3"/>
    <w:basedOn w:val="ab"/>
    <w:qFormat/>
    <w:rPr>
      <w:rFonts w:ascii="宋体" w:hAnsi="Courier New"/>
      <w:szCs w:val="20"/>
    </w:rPr>
  </w:style>
  <w:style w:type="paragraph" w:customStyle="1" w:styleId="Style1001">
    <w:name w:val="_Style 1001"/>
    <w:basedOn w:val="ab"/>
    <w:next w:val="afffffffffc"/>
    <w:uiPriority w:val="34"/>
    <w:qFormat/>
    <w:pPr>
      <w:ind w:firstLineChars="200" w:firstLine="420"/>
    </w:pPr>
    <w:rPr>
      <w:rFonts w:ascii="等线" w:eastAsia="等线" w:hAnsi="等线"/>
      <w:szCs w:val="22"/>
    </w:rPr>
  </w:style>
  <w:style w:type="paragraph" w:customStyle="1" w:styleId="CharCharChar1CharCharCharChar1">
    <w:name w:val="Char Char Char1 Char Char Char Char1"/>
    <w:basedOn w:val="ab"/>
    <w:qFormat/>
    <w:rPr>
      <w:rFonts w:ascii="Tahoma" w:hAnsi="Tahoma"/>
      <w:sz w:val="24"/>
      <w:szCs w:val="20"/>
    </w:rPr>
  </w:style>
  <w:style w:type="paragraph" w:customStyle="1" w:styleId="CharCharChar1CharCharCharChar0">
    <w:name w:val="Char Char Char1 Char Char Char Char"/>
    <w:basedOn w:val="ab"/>
    <w:qFormat/>
    <w:rPr>
      <w:rFonts w:ascii="Tahoma" w:hAnsi="Tahoma"/>
      <w:sz w:val="24"/>
      <w:szCs w:val="20"/>
    </w:rPr>
  </w:style>
  <w:style w:type="paragraph" w:customStyle="1" w:styleId="Style594">
    <w:name w:val="_Style 594"/>
    <w:basedOn w:val="ab"/>
    <w:next w:val="afffffffffc"/>
    <w:uiPriority w:val="99"/>
    <w:qFormat/>
    <w:pPr>
      <w:ind w:firstLineChars="200" w:firstLine="420"/>
    </w:pPr>
    <w:rPr>
      <w:rFonts w:ascii="等线" w:eastAsia="等线" w:hAnsi="等线"/>
      <w:szCs w:val="22"/>
    </w:rPr>
  </w:style>
  <w:style w:type="paragraph" w:customStyle="1" w:styleId="ds-markdown-paragraph">
    <w:name w:val="ds-markdown-paragraph"/>
    <w:basedOn w:val="ab"/>
    <w:qFormat/>
    <w:pPr>
      <w:widowControl/>
      <w:spacing w:before="100" w:beforeAutospacing="1" w:after="100" w:afterAutospacing="1"/>
      <w:jc w:val="left"/>
    </w:pPr>
    <w:rPr>
      <w:rFonts w:ascii="宋体" w:hAnsi="宋体" w:cs="宋体"/>
      <w:kern w:val="0"/>
      <w:sz w:val="24"/>
    </w:rPr>
  </w:style>
  <w:style w:type="paragraph" w:styleId="affffffffffa">
    <w:name w:val="Revision"/>
    <w:hidden/>
    <w:uiPriority w:val="99"/>
    <w:unhideWhenUsed/>
    <w:rsid w:val="003E42E7"/>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18" Type="http://schemas.openxmlformats.org/officeDocument/2006/relationships/footer" Target="footer7.xml"/><Relationship Id="rId3" Type="http://schemas.openxmlformats.org/officeDocument/2006/relationships/styles" Target="styles.xml"/><Relationship Id="rId21" Type="http://schemas.openxmlformats.org/officeDocument/2006/relationships/header" Target="header6.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header" Target="header4.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oter" Target="footer6.xml"/><Relationship Id="rId20"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microsoft.com/office/2011/relationships/people" Target="people.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eader" Target="header5.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5.xml"/><Relationship Id="rId22" Type="http://schemas.openxmlformats.org/officeDocument/2006/relationships/footer" Target="footer9.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9B8483C-D367-488F-95B6-BF6349DF16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10929</Words>
  <Characters>62299</Characters>
  <Application>Microsoft Office Word</Application>
  <DocSecurity>0</DocSecurity>
  <Lines>519</Lines>
  <Paragraphs>146</Paragraphs>
  <ScaleCrop>false</ScaleCrop>
  <Company/>
  <LinksUpToDate>false</LinksUpToDate>
  <CharactersWithSpaces>73082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zhongwei wu</cp:lastModifiedBy>
  <cp:revision>4</cp:revision>
  <cp:lastPrinted>2020-04-02T03:13:00Z</cp:lastPrinted>
  <dcterms:created xsi:type="dcterms:W3CDTF">2026-06-05T01:26:00Z</dcterms:created>
  <dcterms:modified xsi:type="dcterms:W3CDTF">2026-06-05T01:26:00Z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2052-11.1.0.14227</vt:lpwstr>
  </property>
  <property fmtid="{D5CDD505-2E9C-101B-9397-08002B2CF9AE}" pid="3" name="ICV">
    <vt:lpwstr>FAE1D7FA1D754434AFF9079C5CD22701_13</vt:lpwstr>
  </property>
  <property fmtid="{D5CDD505-2E9C-101B-9397-08002B2CF9AE}" pid="4" name="KSOTemplateDocerSaveRecord">
    <vt:lpwstr>eyJoZGlkIjoiN2IzMDAyMzY5OTMxNjdjNjgyYmMxOTg1YzY1NTg0NTQiLCJ1c2VySWQiOiI3MDIwODA4MDAifQ==</vt:lpwstr>
  </property>
</Properties>
</file>