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21B2DA">
      <w:pPr>
        <w:pStyle w:val="6"/>
        <w:spacing w:before="45"/>
        <w:ind w:left="859"/>
        <w:rPr>
          <w:lang w:eastAsia="zh-CN"/>
        </w:rPr>
      </w:pPr>
    </w:p>
    <w:p w14:paraId="12A0C4E7">
      <w:pPr>
        <w:pStyle w:val="6"/>
        <w:spacing w:before="45"/>
        <w:ind w:left="859"/>
        <w:rPr>
          <w:lang w:eastAsia="zh-CN"/>
        </w:rPr>
      </w:pPr>
    </w:p>
    <w:p w14:paraId="355E06E6">
      <w:pPr>
        <w:pStyle w:val="6"/>
        <w:spacing w:before="45"/>
        <w:ind w:left="859"/>
        <w:rPr>
          <w:lang w:eastAsia="zh-CN"/>
        </w:rPr>
      </w:pPr>
    </w:p>
    <w:p w14:paraId="72F7E36B">
      <w:pPr>
        <w:pStyle w:val="11"/>
        <w:rPr>
          <w:sz w:val="36"/>
          <w:lang w:eastAsia="zh-CN"/>
        </w:rPr>
      </w:pPr>
    </w:p>
    <w:p w14:paraId="52D08B36">
      <w:pPr>
        <w:pStyle w:val="11"/>
        <w:rPr>
          <w:sz w:val="36"/>
          <w:lang w:eastAsia="zh-CN"/>
        </w:rPr>
      </w:pPr>
    </w:p>
    <w:p w14:paraId="12F946B1">
      <w:pPr>
        <w:pStyle w:val="11"/>
        <w:spacing w:before="1"/>
        <w:rPr>
          <w:sz w:val="31"/>
          <w:lang w:eastAsia="zh-CN"/>
        </w:rPr>
      </w:pPr>
    </w:p>
    <w:p w14:paraId="7D107B5A">
      <w:pPr>
        <w:spacing w:line="242" w:lineRule="auto"/>
        <w:ind w:left="2227" w:right="2215" w:hanging="3"/>
        <w:jc w:val="center"/>
        <w:rPr>
          <w:sz w:val="60"/>
          <w:lang w:eastAsia="zh-CN"/>
        </w:rPr>
      </w:pPr>
      <w:r>
        <w:rPr>
          <w:sz w:val="60"/>
          <w:lang w:eastAsia="zh-CN"/>
        </w:rPr>
        <w:t xml:space="preserve">北京市政府采购项目 </w:t>
      </w:r>
      <w:r>
        <w:rPr>
          <w:spacing w:val="-2"/>
          <w:sz w:val="60"/>
          <w:lang w:eastAsia="zh-CN"/>
        </w:rPr>
        <w:t>公开招标文件</w:t>
      </w:r>
    </w:p>
    <w:p w14:paraId="058CC522">
      <w:pPr>
        <w:pStyle w:val="11"/>
        <w:spacing w:before="2"/>
        <w:rPr>
          <w:sz w:val="82"/>
          <w:lang w:eastAsia="zh-CN"/>
        </w:rPr>
      </w:pPr>
    </w:p>
    <w:p w14:paraId="44628060">
      <w:pPr>
        <w:pStyle w:val="11"/>
        <w:spacing w:before="2"/>
        <w:rPr>
          <w:sz w:val="82"/>
          <w:lang w:eastAsia="zh-CN"/>
        </w:rPr>
      </w:pPr>
    </w:p>
    <w:p w14:paraId="2E726E05">
      <w:pPr>
        <w:pStyle w:val="11"/>
        <w:spacing w:before="2"/>
        <w:rPr>
          <w:sz w:val="82"/>
          <w:lang w:eastAsia="zh-CN"/>
        </w:rPr>
      </w:pPr>
    </w:p>
    <w:p w14:paraId="12BCD37D">
      <w:pPr>
        <w:ind w:firstLine="360" w:firstLineChars="100"/>
        <w:rPr>
          <w:rFonts w:hint="default"/>
          <w:sz w:val="36"/>
          <w:szCs w:val="36"/>
          <w:lang w:val="en-US" w:eastAsia="zh-CN"/>
        </w:rPr>
      </w:pPr>
      <w:r>
        <w:rPr>
          <w:sz w:val="36"/>
          <w:szCs w:val="36"/>
          <w:lang w:eastAsia="zh-CN"/>
        </w:rPr>
        <w:t>项目名称：</w:t>
      </w:r>
      <w:r>
        <w:rPr>
          <w:rFonts w:hint="eastAsia"/>
          <w:sz w:val="36"/>
          <w:szCs w:val="36"/>
          <w:lang w:eastAsia="zh-CN"/>
        </w:rPr>
        <w:t>朝阳区创建“基本无违法建设区”复评采购项目</w:t>
      </w:r>
    </w:p>
    <w:p w14:paraId="36334E9E">
      <w:pPr>
        <w:ind w:firstLine="360" w:firstLineChars="100"/>
        <w:rPr>
          <w:sz w:val="36"/>
          <w:szCs w:val="36"/>
          <w:lang w:eastAsia="zh-CN"/>
        </w:rPr>
      </w:pPr>
    </w:p>
    <w:p w14:paraId="7F62DE95">
      <w:pPr>
        <w:ind w:firstLine="360" w:firstLineChars="100"/>
        <w:rPr>
          <w:sz w:val="36"/>
          <w:szCs w:val="36"/>
          <w:lang w:eastAsia="zh-CN"/>
        </w:rPr>
      </w:pPr>
      <w:r>
        <w:rPr>
          <w:sz w:val="36"/>
          <w:szCs w:val="36"/>
          <w:lang w:eastAsia="zh-CN"/>
        </w:rPr>
        <w:t>项目编号：</w:t>
      </w:r>
      <w:r>
        <w:rPr>
          <w:rFonts w:hint="eastAsia"/>
          <w:sz w:val="36"/>
          <w:szCs w:val="36"/>
          <w:lang w:eastAsia="zh-CN"/>
        </w:rPr>
        <w:t>11010526210200029297-XM001</w:t>
      </w:r>
      <w:r>
        <w:rPr>
          <w:sz w:val="36"/>
          <w:szCs w:val="36"/>
          <w:lang w:eastAsia="zh-CN"/>
        </w:rPr>
        <w:t>-1</w:t>
      </w:r>
    </w:p>
    <w:p w14:paraId="7F5DFF12">
      <w:pPr>
        <w:ind w:firstLine="360" w:firstLineChars="100"/>
        <w:rPr>
          <w:sz w:val="36"/>
          <w:szCs w:val="36"/>
          <w:lang w:eastAsia="zh-CN"/>
        </w:rPr>
      </w:pPr>
    </w:p>
    <w:p w14:paraId="3136D50B">
      <w:pPr>
        <w:rPr>
          <w:sz w:val="36"/>
          <w:szCs w:val="36"/>
          <w:lang w:eastAsia="zh-CN"/>
        </w:rPr>
      </w:pPr>
      <w:r>
        <w:rPr>
          <w:sz w:val="36"/>
          <w:szCs w:val="36"/>
          <w:lang w:eastAsia="zh-CN"/>
        </w:rPr>
        <w:t xml:space="preserve">  采 购 人：</w:t>
      </w:r>
      <w:r>
        <w:rPr>
          <w:rFonts w:hint="eastAsia"/>
          <w:sz w:val="36"/>
          <w:szCs w:val="36"/>
          <w:lang w:eastAsia="zh-CN"/>
        </w:rPr>
        <w:t>北京市朝阳区城市管理委员会</w:t>
      </w:r>
    </w:p>
    <w:p w14:paraId="603788FC">
      <w:pPr>
        <w:rPr>
          <w:sz w:val="36"/>
          <w:szCs w:val="36"/>
          <w:lang w:eastAsia="zh-CN"/>
        </w:rPr>
      </w:pPr>
    </w:p>
    <w:p w14:paraId="588D7226">
      <w:pPr>
        <w:ind w:firstLine="360" w:firstLineChars="100"/>
        <w:rPr>
          <w:sz w:val="36"/>
          <w:lang w:eastAsia="zh-CN"/>
        </w:rPr>
      </w:pPr>
      <w:r>
        <w:rPr>
          <w:sz w:val="36"/>
          <w:szCs w:val="36"/>
          <w:lang w:eastAsia="zh-CN"/>
        </w:rPr>
        <w:t>采购代理机构：</w:t>
      </w:r>
      <w:r>
        <w:rPr>
          <w:rFonts w:hint="eastAsia"/>
          <w:sz w:val="36"/>
          <w:szCs w:val="36"/>
          <w:lang w:eastAsia="zh-CN"/>
        </w:rPr>
        <w:t>北京东方华太工程咨询有限公司</w:t>
      </w:r>
    </w:p>
    <w:p w14:paraId="234FC8F8">
      <w:pPr>
        <w:rPr>
          <w:sz w:val="36"/>
          <w:lang w:eastAsia="zh-CN"/>
        </w:rPr>
      </w:pPr>
    </w:p>
    <w:p w14:paraId="1F375177">
      <w:pPr>
        <w:ind w:firstLine="360" w:firstLineChars="100"/>
        <w:rPr>
          <w:sz w:val="36"/>
          <w:szCs w:val="36"/>
          <w:lang w:eastAsia="zh-CN"/>
        </w:rPr>
        <w:sectPr>
          <w:type w:val="continuous"/>
          <w:pgSz w:w="11910" w:h="16840"/>
          <w:pgMar w:top="1400" w:right="440" w:bottom="280" w:left="1000" w:header="720" w:footer="720" w:gutter="0"/>
          <w:cols w:space="720" w:num="1"/>
        </w:sectPr>
      </w:pPr>
      <w:r>
        <w:rPr>
          <w:rFonts w:hint="eastAsia"/>
          <w:sz w:val="36"/>
          <w:lang w:eastAsia="zh-CN"/>
        </w:rPr>
        <w:t>日期：2026年6月</w:t>
      </w:r>
      <w:r>
        <w:rPr>
          <w:rFonts w:hint="eastAsia"/>
          <w:sz w:val="36"/>
          <w:lang w:val="en-US" w:eastAsia="zh-CN"/>
        </w:rPr>
        <w:t>12</w:t>
      </w:r>
      <w:r>
        <w:rPr>
          <w:rFonts w:hint="eastAsia"/>
          <w:sz w:val="36"/>
          <w:lang w:eastAsia="zh-CN"/>
        </w:rPr>
        <w:t>日</w:t>
      </w:r>
    </w:p>
    <w:p w14:paraId="28C33E0C">
      <w:pPr>
        <w:pStyle w:val="13"/>
        <w:tabs>
          <w:tab w:val="left" w:pos="1680"/>
          <w:tab w:val="right" w:leader="dot" w:pos="10460"/>
        </w:tabs>
        <w:ind w:left="880"/>
        <w:rPr>
          <w:rFonts w:ascii="Arial Narrow"/>
          <w:sz w:val="24"/>
        </w:rPr>
      </w:pPr>
    </w:p>
    <w:p w14:paraId="2DCBB7B4">
      <w:pPr>
        <w:pStyle w:val="9"/>
        <w:jc w:val="center"/>
      </w:pPr>
      <w:r>
        <w:rPr>
          <w:rFonts w:hint="eastAsia"/>
        </w:rPr>
        <w:t>目录</w:t>
      </w:r>
    </w:p>
    <w:p w14:paraId="370B5653">
      <w:pPr>
        <w:pStyle w:val="13"/>
        <w:tabs>
          <w:tab w:val="left" w:pos="1680"/>
          <w:tab w:val="right" w:leader="dot" w:pos="10460"/>
        </w:tabs>
        <w:ind w:left="880"/>
        <w:rPr>
          <w:rFonts w:ascii="Arial Narrow"/>
          <w:sz w:val="24"/>
        </w:rPr>
      </w:pPr>
    </w:p>
    <w:p w14:paraId="20F85AEE">
      <w:pPr>
        <w:pStyle w:val="13"/>
        <w:tabs>
          <w:tab w:val="left" w:pos="1680"/>
          <w:tab w:val="right" w:leader="dot" w:pos="10460"/>
        </w:tabs>
        <w:ind w:left="880"/>
        <w:rPr>
          <w:rFonts w:ascii="Arial Narrow"/>
          <w:sz w:val="24"/>
        </w:rPr>
      </w:pPr>
    </w:p>
    <w:p w14:paraId="09218F4C">
      <w:pPr>
        <w:pStyle w:val="13"/>
        <w:tabs>
          <w:tab w:val="left" w:pos="1680"/>
          <w:tab w:val="right" w:leader="dot" w:pos="10460"/>
        </w:tabs>
        <w:ind w:left="880"/>
        <w:rPr>
          <w:rFonts w:ascii="Arial Narrow"/>
          <w:sz w:val="24"/>
        </w:rPr>
      </w:pPr>
    </w:p>
    <w:p w14:paraId="1E137902">
      <w:pPr>
        <w:pStyle w:val="13"/>
        <w:tabs>
          <w:tab w:val="left" w:pos="1680"/>
          <w:tab w:val="right" w:leader="dot" w:pos="10460"/>
        </w:tabs>
        <w:spacing w:line="480" w:lineRule="auto"/>
        <w:ind w:left="880"/>
      </w:pPr>
      <w:r>
        <w:rPr>
          <w:rFonts w:ascii="Arial Narrow"/>
          <w:sz w:val="24"/>
        </w:rPr>
        <w:fldChar w:fldCharType="begin"/>
      </w:r>
      <w:r>
        <w:rPr>
          <w:rFonts w:ascii="Arial Narrow"/>
          <w:sz w:val="24"/>
        </w:rPr>
        <w:instrText xml:space="preserve"> TOC \o "1-3" \h \z \u </w:instrText>
      </w:r>
      <w:r>
        <w:rPr>
          <w:rFonts w:ascii="Arial Narrow"/>
          <w:sz w:val="24"/>
        </w:rPr>
        <w:fldChar w:fldCharType="separate"/>
      </w:r>
      <w:r>
        <w:fldChar w:fldCharType="begin"/>
      </w:r>
      <w:r>
        <w:instrText xml:space="preserve"> HYPERLINK \l "_Toc161770433" </w:instrText>
      </w:r>
      <w:r>
        <w:fldChar w:fldCharType="separate"/>
      </w:r>
      <w:r>
        <w:rPr>
          <w:rStyle w:val="28"/>
          <w:color w:val="auto"/>
          <w:lang w:eastAsia="zh-CN"/>
        </w:rPr>
        <w:t>第一章</w:t>
      </w:r>
      <w:r>
        <w:tab/>
      </w:r>
      <w:r>
        <w:rPr>
          <w:rStyle w:val="28"/>
          <w:color w:val="auto"/>
          <w:lang w:eastAsia="zh-CN"/>
        </w:rPr>
        <w:t>投标邀请</w:t>
      </w:r>
      <w:r>
        <w:tab/>
      </w:r>
      <w:r>
        <w:fldChar w:fldCharType="begin"/>
      </w:r>
      <w:r>
        <w:instrText xml:space="preserve"> PAGEREF _Toc161770433 \h </w:instrText>
      </w:r>
      <w:r>
        <w:fldChar w:fldCharType="separate"/>
      </w:r>
      <w:r>
        <w:t>3</w:t>
      </w:r>
      <w:r>
        <w:fldChar w:fldCharType="end"/>
      </w:r>
      <w:r>
        <w:fldChar w:fldCharType="end"/>
      </w:r>
    </w:p>
    <w:p w14:paraId="1111661A">
      <w:pPr>
        <w:pStyle w:val="13"/>
        <w:tabs>
          <w:tab w:val="left" w:pos="1680"/>
          <w:tab w:val="right" w:leader="dot" w:pos="10460"/>
        </w:tabs>
        <w:spacing w:line="480" w:lineRule="auto"/>
        <w:ind w:left="880"/>
      </w:pPr>
      <w:r>
        <w:fldChar w:fldCharType="begin"/>
      </w:r>
      <w:r>
        <w:instrText xml:space="preserve"> HYPERLINK \l "_Toc161770434" </w:instrText>
      </w:r>
      <w:r>
        <w:fldChar w:fldCharType="separate"/>
      </w:r>
      <w:r>
        <w:rPr>
          <w:rStyle w:val="28"/>
          <w:color w:val="auto"/>
          <w:lang w:eastAsia="zh-CN"/>
        </w:rPr>
        <w:t>第二章</w:t>
      </w:r>
      <w:r>
        <w:tab/>
      </w:r>
      <w:r>
        <w:rPr>
          <w:rStyle w:val="28"/>
          <w:color w:val="auto"/>
          <w:lang w:eastAsia="zh-CN"/>
        </w:rPr>
        <w:t>投标人须知</w:t>
      </w:r>
      <w:r>
        <w:tab/>
      </w:r>
      <w:r>
        <w:fldChar w:fldCharType="begin"/>
      </w:r>
      <w:r>
        <w:instrText xml:space="preserve"> PAGEREF _Toc161770434 \h </w:instrText>
      </w:r>
      <w:r>
        <w:fldChar w:fldCharType="separate"/>
      </w:r>
      <w:r>
        <w:t>8</w:t>
      </w:r>
      <w:r>
        <w:fldChar w:fldCharType="end"/>
      </w:r>
      <w:r>
        <w:fldChar w:fldCharType="end"/>
      </w:r>
    </w:p>
    <w:p w14:paraId="413E54BA">
      <w:pPr>
        <w:pStyle w:val="13"/>
        <w:tabs>
          <w:tab w:val="left" w:pos="1680"/>
          <w:tab w:val="right" w:leader="dot" w:pos="10460"/>
        </w:tabs>
        <w:spacing w:line="480" w:lineRule="auto"/>
        <w:ind w:left="880"/>
      </w:pPr>
      <w:r>
        <w:fldChar w:fldCharType="begin"/>
      </w:r>
      <w:r>
        <w:instrText xml:space="preserve"> HYPERLINK \l "_Toc161770435" </w:instrText>
      </w:r>
      <w:r>
        <w:fldChar w:fldCharType="separate"/>
      </w:r>
      <w:r>
        <w:rPr>
          <w:rStyle w:val="28"/>
          <w:color w:val="auto"/>
          <w:lang w:eastAsia="zh-CN"/>
        </w:rPr>
        <w:t>第三章</w:t>
      </w:r>
      <w:r>
        <w:tab/>
      </w:r>
      <w:r>
        <w:rPr>
          <w:rStyle w:val="28"/>
          <w:color w:val="auto"/>
          <w:lang w:eastAsia="zh-CN"/>
        </w:rPr>
        <w:t>资格审查</w:t>
      </w:r>
      <w:r>
        <w:tab/>
      </w:r>
      <w:r>
        <w:fldChar w:fldCharType="begin"/>
      </w:r>
      <w:r>
        <w:instrText xml:space="preserve"> PAGEREF _Toc161770435 \h </w:instrText>
      </w:r>
      <w:r>
        <w:fldChar w:fldCharType="separate"/>
      </w:r>
      <w:r>
        <w:t>24</w:t>
      </w:r>
      <w:r>
        <w:fldChar w:fldCharType="end"/>
      </w:r>
      <w:r>
        <w:fldChar w:fldCharType="end"/>
      </w:r>
    </w:p>
    <w:p w14:paraId="6F2BBB22">
      <w:pPr>
        <w:pStyle w:val="13"/>
        <w:tabs>
          <w:tab w:val="left" w:pos="1680"/>
          <w:tab w:val="right" w:leader="dot" w:pos="10460"/>
        </w:tabs>
        <w:spacing w:line="480" w:lineRule="auto"/>
        <w:ind w:left="880"/>
      </w:pPr>
      <w:r>
        <w:fldChar w:fldCharType="begin"/>
      </w:r>
      <w:r>
        <w:instrText xml:space="preserve"> HYPERLINK \l "_Toc161770436" </w:instrText>
      </w:r>
      <w:r>
        <w:fldChar w:fldCharType="separate"/>
      </w:r>
      <w:r>
        <w:rPr>
          <w:rStyle w:val="28"/>
          <w:color w:val="auto"/>
          <w:lang w:eastAsia="zh-CN"/>
        </w:rPr>
        <w:t>第四章</w:t>
      </w:r>
      <w:r>
        <w:tab/>
      </w:r>
      <w:r>
        <w:rPr>
          <w:rStyle w:val="28"/>
          <w:color w:val="auto"/>
          <w:lang w:eastAsia="zh-CN"/>
        </w:rPr>
        <w:t>评标程序、评标方法和评标标准</w:t>
      </w:r>
      <w:r>
        <w:tab/>
      </w:r>
      <w:r>
        <w:fldChar w:fldCharType="begin"/>
      </w:r>
      <w:r>
        <w:instrText xml:space="preserve"> PAGEREF _Toc161770436 \h </w:instrText>
      </w:r>
      <w:r>
        <w:fldChar w:fldCharType="separate"/>
      </w:r>
      <w:r>
        <w:t>27</w:t>
      </w:r>
      <w:r>
        <w:fldChar w:fldCharType="end"/>
      </w:r>
      <w:r>
        <w:fldChar w:fldCharType="end"/>
      </w:r>
    </w:p>
    <w:p w14:paraId="32A0E7DD">
      <w:pPr>
        <w:pStyle w:val="13"/>
        <w:tabs>
          <w:tab w:val="left" w:pos="1680"/>
          <w:tab w:val="right" w:leader="dot" w:pos="10460"/>
        </w:tabs>
        <w:spacing w:line="480" w:lineRule="auto"/>
        <w:ind w:left="880"/>
      </w:pPr>
      <w:r>
        <w:fldChar w:fldCharType="begin"/>
      </w:r>
      <w:r>
        <w:instrText xml:space="preserve"> HYPERLINK \l "_Toc161770437" </w:instrText>
      </w:r>
      <w:r>
        <w:fldChar w:fldCharType="separate"/>
      </w:r>
      <w:r>
        <w:rPr>
          <w:rStyle w:val="28"/>
          <w:color w:val="auto"/>
          <w:lang w:eastAsia="zh-CN"/>
        </w:rPr>
        <w:t>第五章</w:t>
      </w:r>
      <w:r>
        <w:tab/>
      </w:r>
      <w:r>
        <w:rPr>
          <w:rStyle w:val="28"/>
          <w:color w:val="auto"/>
          <w:lang w:eastAsia="zh-CN"/>
        </w:rPr>
        <w:t>采购需求</w:t>
      </w:r>
      <w:r>
        <w:tab/>
      </w:r>
      <w:r>
        <w:fldChar w:fldCharType="begin"/>
      </w:r>
      <w:r>
        <w:instrText xml:space="preserve"> PAGEREF _Toc161770437 \h </w:instrText>
      </w:r>
      <w:r>
        <w:fldChar w:fldCharType="separate"/>
      </w:r>
      <w:r>
        <w:t>36</w:t>
      </w:r>
      <w:r>
        <w:fldChar w:fldCharType="end"/>
      </w:r>
      <w:r>
        <w:fldChar w:fldCharType="end"/>
      </w:r>
    </w:p>
    <w:p w14:paraId="14747C86">
      <w:pPr>
        <w:pStyle w:val="13"/>
        <w:tabs>
          <w:tab w:val="left" w:pos="1680"/>
          <w:tab w:val="right" w:leader="dot" w:pos="10460"/>
        </w:tabs>
        <w:spacing w:line="480" w:lineRule="auto"/>
        <w:ind w:left="880"/>
      </w:pPr>
      <w:r>
        <w:fldChar w:fldCharType="begin"/>
      </w:r>
      <w:r>
        <w:instrText xml:space="preserve"> HYPERLINK \l "_Toc161770447" </w:instrText>
      </w:r>
      <w:r>
        <w:fldChar w:fldCharType="separate"/>
      </w:r>
      <w:r>
        <w:rPr>
          <w:rStyle w:val="28"/>
          <w:color w:val="auto"/>
          <w:lang w:eastAsia="zh-CN"/>
        </w:rPr>
        <w:t>第六章</w:t>
      </w:r>
      <w:r>
        <w:tab/>
      </w:r>
      <w:r>
        <w:rPr>
          <w:rStyle w:val="28"/>
          <w:color w:val="auto"/>
          <w:lang w:eastAsia="zh-CN"/>
        </w:rPr>
        <w:t>拟签订的合同文本</w:t>
      </w:r>
      <w:r>
        <w:tab/>
      </w:r>
      <w:r>
        <w:fldChar w:fldCharType="begin"/>
      </w:r>
      <w:r>
        <w:instrText xml:space="preserve"> PAGEREF _Toc161770447 \h </w:instrText>
      </w:r>
      <w:r>
        <w:fldChar w:fldCharType="separate"/>
      </w:r>
      <w:r>
        <w:t>36</w:t>
      </w:r>
      <w:r>
        <w:fldChar w:fldCharType="end"/>
      </w:r>
      <w:r>
        <w:fldChar w:fldCharType="end"/>
      </w:r>
    </w:p>
    <w:p w14:paraId="4C95249C">
      <w:pPr>
        <w:pStyle w:val="13"/>
        <w:tabs>
          <w:tab w:val="left" w:pos="1680"/>
          <w:tab w:val="right" w:leader="dot" w:pos="10460"/>
        </w:tabs>
        <w:spacing w:line="480" w:lineRule="auto"/>
        <w:ind w:left="880"/>
      </w:pPr>
      <w:r>
        <w:fldChar w:fldCharType="begin"/>
      </w:r>
      <w:r>
        <w:instrText xml:space="preserve"> HYPERLINK \l "_Toc161770467" </w:instrText>
      </w:r>
      <w:r>
        <w:fldChar w:fldCharType="separate"/>
      </w:r>
      <w:r>
        <w:rPr>
          <w:rStyle w:val="28"/>
          <w:color w:val="auto"/>
          <w:lang w:eastAsia="zh-CN"/>
        </w:rPr>
        <w:t>第七章</w:t>
      </w:r>
      <w:r>
        <w:tab/>
      </w:r>
      <w:r>
        <w:rPr>
          <w:rStyle w:val="28"/>
          <w:color w:val="auto"/>
          <w:lang w:eastAsia="zh-CN"/>
        </w:rPr>
        <w:t>投标文件格式</w:t>
      </w:r>
      <w:r>
        <w:tab/>
      </w:r>
      <w:r>
        <w:fldChar w:fldCharType="begin"/>
      </w:r>
      <w:r>
        <w:instrText xml:space="preserve"> PAGEREF _Toc161770467 \h </w:instrText>
      </w:r>
      <w:r>
        <w:fldChar w:fldCharType="separate"/>
      </w:r>
      <w:r>
        <w:t>39</w:t>
      </w:r>
      <w:r>
        <w:fldChar w:fldCharType="end"/>
      </w:r>
      <w:r>
        <w:fldChar w:fldCharType="end"/>
      </w:r>
    </w:p>
    <w:p w14:paraId="660A04F8">
      <w:pPr>
        <w:pStyle w:val="13"/>
        <w:tabs>
          <w:tab w:val="right" w:leader="dot" w:pos="10460"/>
        </w:tabs>
        <w:spacing w:line="480" w:lineRule="auto"/>
        <w:ind w:left="880"/>
      </w:pPr>
    </w:p>
    <w:p w14:paraId="066E9A7E">
      <w:pPr>
        <w:spacing w:line="480" w:lineRule="auto"/>
        <w:jc w:val="right"/>
        <w:rPr>
          <w:rFonts w:ascii="Arial Narrow"/>
          <w:sz w:val="24"/>
        </w:rPr>
        <w:sectPr>
          <w:headerReference r:id="rId3" w:type="default"/>
          <w:pgSz w:w="11910" w:h="16840"/>
          <w:pgMar w:top="1300" w:right="440" w:bottom="280" w:left="1000" w:header="879" w:footer="0" w:gutter="0"/>
          <w:cols w:space="720" w:num="1"/>
        </w:sectPr>
      </w:pPr>
      <w:r>
        <w:rPr>
          <w:rFonts w:ascii="Arial Narrow"/>
          <w:sz w:val="24"/>
        </w:rPr>
        <w:fldChar w:fldCharType="end"/>
      </w:r>
    </w:p>
    <w:p w14:paraId="3AC82B35">
      <w:pPr>
        <w:pStyle w:val="5"/>
        <w:tabs>
          <w:tab w:val="left" w:pos="1630"/>
        </w:tabs>
        <w:rPr>
          <w:lang w:eastAsia="zh-CN"/>
        </w:rPr>
      </w:pPr>
      <w:bookmarkStart w:id="0" w:name="_Toc161770433"/>
      <w:r>
        <w:rPr>
          <w:lang w:eastAsia="zh-CN"/>
        </w:rPr>
        <w:t>第一章</w:t>
      </w:r>
      <w:r>
        <w:rPr>
          <w:lang w:eastAsia="zh-CN"/>
        </w:rPr>
        <w:tab/>
      </w:r>
      <w:r>
        <w:rPr>
          <w:lang w:eastAsia="zh-CN"/>
        </w:rPr>
        <w:t>投标邀请</w:t>
      </w:r>
      <w:bookmarkEnd w:id="0"/>
    </w:p>
    <w:p w14:paraId="6A790F27">
      <w:pPr>
        <w:pStyle w:val="11"/>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一、项目基本情况</w:t>
      </w:r>
    </w:p>
    <w:p w14:paraId="36A4AF76">
      <w:pPr>
        <w:pStyle w:val="31"/>
        <w:numPr>
          <w:ilvl w:val="0"/>
          <w:numId w:val="1"/>
        </w:numPr>
        <w:tabs>
          <w:tab w:val="left" w:pos="1411"/>
        </w:tabs>
        <w:spacing w:before="160"/>
        <w:ind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项</w:t>
      </w:r>
      <w:r>
        <w:rPr>
          <w:rFonts w:hint="eastAsia" w:asciiTheme="minorEastAsia" w:hAnsiTheme="minorEastAsia" w:eastAsiaTheme="minorEastAsia" w:cstheme="minorEastAsia"/>
          <w:sz w:val="24"/>
          <w:szCs w:val="24"/>
        </w:rPr>
        <w:t>目编号：</w:t>
      </w:r>
      <w:r>
        <w:rPr>
          <w:rFonts w:hint="eastAsia" w:asciiTheme="minorEastAsia" w:hAnsiTheme="minorEastAsia" w:eastAsiaTheme="minorEastAsia" w:cstheme="minorEastAsia"/>
          <w:sz w:val="24"/>
          <w:szCs w:val="24"/>
          <w:u w:val="single"/>
          <w:lang w:eastAsia="zh-CN"/>
        </w:rPr>
        <w:t>11010526210200029297-XM001</w:t>
      </w:r>
      <w:r>
        <w:rPr>
          <w:rFonts w:hint="eastAsia" w:asciiTheme="minorEastAsia" w:hAnsiTheme="minorEastAsia" w:eastAsiaTheme="minorEastAsia" w:cstheme="minorEastAsia"/>
          <w:sz w:val="24"/>
          <w:szCs w:val="24"/>
          <w:u w:val="single"/>
        </w:rPr>
        <w:t>-1</w:t>
      </w:r>
    </w:p>
    <w:p w14:paraId="37CCAA8D">
      <w:pPr>
        <w:pStyle w:val="31"/>
        <w:numPr>
          <w:ilvl w:val="0"/>
          <w:numId w:val="1"/>
        </w:numPr>
        <w:tabs>
          <w:tab w:val="left" w:pos="1411"/>
        </w:tabs>
        <w:spacing w:before="160"/>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lang w:eastAsia="zh-CN"/>
        </w:rPr>
        <w:t>项</w:t>
      </w:r>
      <w:r>
        <w:rPr>
          <w:rFonts w:hint="eastAsia" w:asciiTheme="minorEastAsia" w:hAnsiTheme="minorEastAsia" w:eastAsiaTheme="minorEastAsia" w:cstheme="minorEastAsia"/>
          <w:sz w:val="24"/>
          <w:szCs w:val="24"/>
          <w:lang w:eastAsia="zh-CN"/>
        </w:rPr>
        <w:t>目名称：</w:t>
      </w:r>
      <w:r>
        <w:rPr>
          <w:rFonts w:hint="eastAsia" w:asciiTheme="minorEastAsia" w:hAnsiTheme="minorEastAsia" w:eastAsiaTheme="minorEastAsia" w:cstheme="minorEastAsia"/>
          <w:sz w:val="24"/>
          <w:szCs w:val="24"/>
          <w:u w:val="single"/>
          <w:lang w:eastAsia="zh-CN"/>
        </w:rPr>
        <w:t>朝阳区创建“基本无违法建设区”复评采购项目</w:t>
      </w:r>
    </w:p>
    <w:p w14:paraId="702E02F8">
      <w:pPr>
        <w:pStyle w:val="31"/>
        <w:numPr>
          <w:ilvl w:val="0"/>
          <w:numId w:val="1"/>
        </w:numPr>
        <w:tabs>
          <w:tab w:val="left" w:pos="1411"/>
          <w:tab w:val="left" w:pos="1540"/>
          <w:tab w:val="left" w:pos="7289"/>
        </w:tabs>
        <w:spacing w:before="159"/>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项目总预算金额</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lang w:eastAsia="zh-CN"/>
        </w:rPr>
        <w:t>466.6983万元，</w:t>
      </w:r>
      <w:r>
        <w:rPr>
          <w:rFonts w:hint="eastAsia" w:asciiTheme="minorEastAsia" w:hAnsiTheme="minorEastAsia" w:eastAsiaTheme="minorEastAsia" w:cstheme="minorEastAsia"/>
          <w:bCs/>
          <w:sz w:val="24"/>
          <w:szCs w:val="24"/>
          <w:lang w:eastAsia="zh-CN"/>
        </w:rPr>
        <w:t>01采购包预算金额、</w:t>
      </w:r>
      <w:r>
        <w:rPr>
          <w:rFonts w:hint="eastAsia" w:asciiTheme="minorEastAsia" w:hAnsiTheme="minorEastAsia" w:eastAsiaTheme="minorEastAsia" w:cstheme="minorEastAsia"/>
          <w:sz w:val="24"/>
          <w:szCs w:val="24"/>
          <w:lang w:eastAsia="zh-CN"/>
        </w:rPr>
        <w:t>最高限价</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lang w:eastAsia="zh-CN"/>
        </w:rPr>
        <w:t>443.9694万元</w:t>
      </w:r>
    </w:p>
    <w:p w14:paraId="5F88A6C7">
      <w:pPr>
        <w:pStyle w:val="31"/>
        <w:numPr>
          <w:ilvl w:val="0"/>
          <w:numId w:val="1"/>
        </w:numPr>
        <w:tabs>
          <w:tab w:val="left" w:pos="1411"/>
        </w:tabs>
        <w:spacing w:before="160"/>
        <w:ind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tbl>
      <w:tblPr>
        <w:tblStyle w:val="24"/>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0"/>
        <w:gridCol w:w="1354"/>
        <w:gridCol w:w="1829"/>
        <w:gridCol w:w="1793"/>
        <w:gridCol w:w="2130"/>
      </w:tblGrid>
      <w:tr w14:paraId="5ED7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30" w:type="dxa"/>
            <w:vAlign w:val="center"/>
          </w:tcPr>
          <w:p w14:paraId="6DB840A6">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标包</w:t>
            </w:r>
            <w:r>
              <w:rPr>
                <w:rFonts w:hint="eastAsia" w:asciiTheme="minorEastAsia" w:hAnsiTheme="minorEastAsia" w:eastAsiaTheme="minorEastAsia" w:cstheme="minorEastAsia"/>
                <w:bCs/>
                <w:sz w:val="24"/>
                <w:szCs w:val="24"/>
              </w:rPr>
              <w:t>名称</w:t>
            </w:r>
          </w:p>
        </w:tc>
        <w:tc>
          <w:tcPr>
            <w:tcW w:w="1354" w:type="dxa"/>
            <w:vAlign w:val="center"/>
          </w:tcPr>
          <w:p w14:paraId="31E1A5C5">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标包编码</w:t>
            </w:r>
          </w:p>
        </w:tc>
        <w:tc>
          <w:tcPr>
            <w:tcW w:w="1829" w:type="dxa"/>
            <w:vAlign w:val="center"/>
          </w:tcPr>
          <w:p w14:paraId="744DE2BE">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采购包预算金额/</w:t>
            </w:r>
            <w:r>
              <w:rPr>
                <w:rFonts w:hint="eastAsia" w:asciiTheme="minorEastAsia" w:hAnsiTheme="minorEastAsia" w:eastAsiaTheme="minorEastAsia" w:cstheme="minorEastAsia"/>
                <w:sz w:val="24"/>
                <w:szCs w:val="24"/>
              </w:rPr>
              <w:t>最高限价</w:t>
            </w:r>
            <w:r>
              <w:rPr>
                <w:rFonts w:hint="eastAsia" w:asciiTheme="minorEastAsia" w:hAnsiTheme="minorEastAsia" w:eastAsiaTheme="minorEastAsia" w:cstheme="minorEastAsia"/>
                <w:bCs/>
                <w:sz w:val="24"/>
                <w:szCs w:val="24"/>
              </w:rPr>
              <w:t>（人民币）</w:t>
            </w:r>
          </w:p>
        </w:tc>
        <w:tc>
          <w:tcPr>
            <w:tcW w:w="1793" w:type="dxa"/>
            <w:vAlign w:val="center"/>
          </w:tcPr>
          <w:p w14:paraId="1B4D721E">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w:t>
            </w:r>
          </w:p>
        </w:tc>
        <w:tc>
          <w:tcPr>
            <w:tcW w:w="2130" w:type="dxa"/>
            <w:vAlign w:val="center"/>
          </w:tcPr>
          <w:p w14:paraId="01D74A84">
            <w:pPr>
              <w:pStyle w:val="46"/>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简要技术需求或服务要求</w:t>
            </w:r>
          </w:p>
        </w:tc>
      </w:tr>
      <w:tr w14:paraId="6725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30" w:type="dxa"/>
            <w:vAlign w:val="center"/>
          </w:tcPr>
          <w:p w14:paraId="06DB1808">
            <w:pPr>
              <w:pStyle w:val="46"/>
              <w:spacing w:line="360" w:lineRule="auto"/>
              <w:jc w:val="center"/>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朝阳区创建“基本无违法建设区”复评采购项目</w:t>
            </w:r>
            <w:r>
              <w:rPr>
                <w:rFonts w:hint="eastAsia" w:asciiTheme="minorEastAsia" w:hAnsiTheme="minorEastAsia" w:eastAsiaTheme="minorEastAsia" w:cstheme="minorEastAsia"/>
                <w:bCs/>
                <w:sz w:val="24"/>
                <w:szCs w:val="24"/>
                <w:lang w:val="en-US" w:eastAsia="zh-CN"/>
              </w:rPr>
              <w:t>01包</w:t>
            </w:r>
          </w:p>
        </w:tc>
        <w:tc>
          <w:tcPr>
            <w:tcW w:w="1354" w:type="dxa"/>
            <w:vAlign w:val="center"/>
          </w:tcPr>
          <w:p w14:paraId="515439EE">
            <w:pPr>
              <w:pStyle w:val="46"/>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01包</w:t>
            </w:r>
          </w:p>
        </w:tc>
        <w:tc>
          <w:tcPr>
            <w:tcW w:w="1829" w:type="dxa"/>
            <w:vAlign w:val="center"/>
          </w:tcPr>
          <w:p w14:paraId="488AEB7F">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443.9694万元</w:t>
            </w:r>
          </w:p>
        </w:tc>
        <w:tc>
          <w:tcPr>
            <w:tcW w:w="1793" w:type="dxa"/>
            <w:vAlign w:val="center"/>
          </w:tcPr>
          <w:p w14:paraId="08190654">
            <w:pPr>
              <w:pStyle w:val="46"/>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1项</w:t>
            </w:r>
          </w:p>
        </w:tc>
        <w:tc>
          <w:tcPr>
            <w:tcW w:w="2130" w:type="dxa"/>
            <w:vAlign w:val="center"/>
          </w:tcPr>
          <w:p w14:paraId="2F7DD8FF">
            <w:pPr>
              <w:numPr>
                <w:ilvl w:val="0"/>
                <w:numId w:val="0"/>
              </w:numPr>
              <w:spacing w:line="360" w:lineRule="auto"/>
              <w:jc w:val="center"/>
              <w:rPr>
                <w:rFonts w:asciiTheme="minorEastAsia" w:hAnsiTheme="minorEastAsia" w:eastAsiaTheme="minorEastAsia" w:cstheme="minorEastAsia"/>
                <w:sz w:val="24"/>
                <w:szCs w:val="24"/>
              </w:rPr>
            </w:pPr>
            <w:r>
              <w:rPr>
                <w:rStyle w:val="28"/>
                <w:rFonts w:hint="eastAsia"/>
                <w:color w:val="auto"/>
                <w:sz w:val="24"/>
                <w:szCs w:val="24"/>
                <w:u w:val="none"/>
                <w:lang w:val="en-US" w:eastAsia="zh-CN"/>
              </w:rPr>
              <w:t>详见</w:t>
            </w:r>
            <w:r>
              <w:rPr>
                <w:rStyle w:val="28"/>
                <w:color w:val="auto"/>
                <w:sz w:val="24"/>
                <w:szCs w:val="24"/>
                <w:u w:val="none"/>
                <w:lang w:eastAsia="zh-CN"/>
              </w:rPr>
              <w:t>第五章采购需求</w:t>
            </w:r>
          </w:p>
        </w:tc>
      </w:tr>
    </w:tbl>
    <w:p w14:paraId="366C3DF0">
      <w:pPr>
        <w:pStyle w:val="31"/>
        <w:tabs>
          <w:tab w:val="left" w:pos="1411"/>
        </w:tabs>
        <w:spacing w:before="160"/>
        <w:ind w:left="0" w:leftChars="0" w:firstLine="0" w:firstLineChars="0"/>
        <w:rPr>
          <w:rFonts w:asciiTheme="minorEastAsia" w:hAnsiTheme="minorEastAsia" w:eastAsiaTheme="minorEastAsia" w:cstheme="minorEastAsia"/>
          <w:sz w:val="24"/>
          <w:szCs w:val="24"/>
          <w:lang w:eastAsia="zh-CN"/>
        </w:rPr>
      </w:pPr>
    </w:p>
    <w:p w14:paraId="21EE0EB3">
      <w:pPr>
        <w:pStyle w:val="11"/>
        <w:spacing w:before="2"/>
        <w:rPr>
          <w:rFonts w:asciiTheme="minorEastAsia" w:hAnsiTheme="minorEastAsia" w:eastAsiaTheme="minorEastAsia" w:cstheme="minorEastAsia"/>
          <w:lang w:eastAsia="zh-CN"/>
        </w:rPr>
      </w:pPr>
    </w:p>
    <w:p w14:paraId="79A50892">
      <w:pPr>
        <w:pStyle w:val="31"/>
        <w:numPr>
          <w:ilvl w:val="0"/>
          <w:numId w:val="1"/>
        </w:numPr>
        <w:tabs>
          <w:tab w:val="left" w:pos="1411"/>
          <w:tab w:val="left" w:pos="1760"/>
        </w:tabs>
        <w:spacing w:before="15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lang w:eastAsia="zh-CN"/>
        </w:rPr>
        <w:t>合</w:t>
      </w:r>
      <w:r>
        <w:rPr>
          <w:rFonts w:hint="eastAsia" w:asciiTheme="minorEastAsia" w:hAnsiTheme="minorEastAsia" w:eastAsiaTheme="minorEastAsia" w:cstheme="minorEastAsia"/>
          <w:sz w:val="24"/>
          <w:szCs w:val="24"/>
          <w:lang w:eastAsia="zh-CN"/>
        </w:rPr>
        <w:t>同履行期限：自合同签订生效之日起一年</w:t>
      </w:r>
    </w:p>
    <w:p w14:paraId="7BDA56B9">
      <w:pPr>
        <w:pStyle w:val="31"/>
        <w:numPr>
          <w:ilvl w:val="0"/>
          <w:numId w:val="1"/>
        </w:numPr>
        <w:tabs>
          <w:tab w:val="left" w:pos="1411"/>
          <w:tab w:val="left" w:pos="1760"/>
        </w:tabs>
        <w:spacing w:before="15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w w:val="105"/>
          <w:sz w:val="24"/>
          <w:szCs w:val="24"/>
          <w:lang w:eastAsia="zh-CN"/>
        </w:rPr>
        <w:t>本项目是否接受联合体投标：□是</w:t>
      </w:r>
      <w:r>
        <w:rPr>
          <w:rFonts w:hint="eastAsia" w:asciiTheme="minorEastAsia" w:hAnsiTheme="minorEastAsia" w:eastAsiaTheme="minorEastAsia" w:cstheme="minorEastAsia"/>
          <w:w w:val="105"/>
          <w:sz w:val="24"/>
          <w:szCs w:val="24"/>
          <w:lang w:eastAsia="zh-CN"/>
        </w:rPr>
        <w:tab/>
      </w:r>
      <w:r>
        <w:rPr>
          <w:rFonts w:hint="eastAsia" w:asciiTheme="minorEastAsia" w:hAnsiTheme="minorEastAsia" w:eastAsiaTheme="minorEastAsia" w:cstheme="minorEastAsia"/>
          <w:w w:val="135"/>
          <w:sz w:val="24"/>
          <w:szCs w:val="24"/>
          <w:lang w:eastAsia="zh-CN"/>
        </w:rPr>
        <w:t>■</w:t>
      </w:r>
      <w:r>
        <w:rPr>
          <w:rFonts w:hint="eastAsia" w:asciiTheme="minorEastAsia" w:hAnsiTheme="minorEastAsia" w:eastAsiaTheme="minorEastAsia" w:cstheme="minorEastAsia"/>
          <w:w w:val="115"/>
          <w:sz w:val="24"/>
          <w:szCs w:val="24"/>
          <w:lang w:eastAsia="zh-CN"/>
        </w:rPr>
        <w:t>否。</w:t>
      </w:r>
    </w:p>
    <w:p w14:paraId="7AE4D1F9">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二、申请人的资格要求（须同时满足）</w:t>
      </w:r>
    </w:p>
    <w:p w14:paraId="0A8762A7">
      <w:pPr>
        <w:pStyle w:val="31"/>
        <w:numPr>
          <w:ilvl w:val="0"/>
          <w:numId w:val="2"/>
        </w:numPr>
        <w:tabs>
          <w:tab w:val="left" w:pos="1411"/>
        </w:tabs>
        <w:spacing w:before="161"/>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满足《中华人民共和国政府采购法》第二十二条规定；</w:t>
      </w:r>
    </w:p>
    <w:p w14:paraId="56EF369A">
      <w:pPr>
        <w:pStyle w:val="31"/>
        <w:numPr>
          <w:ilvl w:val="0"/>
          <w:numId w:val="2"/>
        </w:numPr>
        <w:tabs>
          <w:tab w:val="left" w:pos="1411"/>
        </w:tabs>
        <w:spacing w:before="158"/>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落实政府采购政策需满足的资格要求：</w:t>
      </w:r>
    </w:p>
    <w:p w14:paraId="4995BB51">
      <w:pPr>
        <w:pStyle w:val="31"/>
        <w:numPr>
          <w:ilvl w:val="1"/>
          <w:numId w:val="2"/>
        </w:numPr>
        <w:tabs>
          <w:tab w:val="left" w:pos="1681"/>
        </w:tabs>
        <w:spacing w:before="160"/>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中小企业政策</w:t>
      </w:r>
    </w:p>
    <w:p w14:paraId="7EF91FB6">
      <w:pPr>
        <w:pStyle w:val="11"/>
        <w:spacing w:before="158"/>
        <w:ind w:left="1181"/>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本标包不专门面向中小企业预留采购份额。</w:t>
      </w:r>
    </w:p>
    <w:p w14:paraId="53AB8F79">
      <w:pPr>
        <w:pStyle w:val="11"/>
        <w:spacing w:before="161" w:line="364" w:lineRule="auto"/>
        <w:ind w:left="701" w:right="688" w:firstLine="479"/>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本标包专门面向中小</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 采购。即：提供的货物全部由符合政策要求的中小</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小微企业制造、服务全部由符合政策要求的中小</w:t>
      </w: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05"/>
          <w:lang w:eastAsia="zh-CN"/>
        </w:rPr>
        <w:t>小微企业承接。</w:t>
      </w:r>
    </w:p>
    <w:p w14:paraId="34F192B7">
      <w:pPr>
        <w:pStyle w:val="11"/>
        <w:tabs>
          <w:tab w:val="left" w:pos="4781"/>
        </w:tabs>
        <w:spacing w:line="364" w:lineRule="auto"/>
        <w:ind w:left="701" w:right="690" w:firstLine="480"/>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lang w:eastAsia="zh-CN"/>
        </w:rPr>
        <w:t>本</w:t>
      </w:r>
      <w:r>
        <w:rPr>
          <w:rFonts w:hint="eastAsia" w:asciiTheme="minorEastAsia" w:hAnsiTheme="minorEastAsia" w:eastAsiaTheme="minorEastAsia" w:cstheme="minorEastAsia"/>
          <w:w w:val="105"/>
          <w:lang w:eastAsia="zh-CN"/>
        </w:rPr>
        <w:t>标包</w:t>
      </w:r>
      <w:r>
        <w:rPr>
          <w:rFonts w:hint="eastAsia" w:asciiTheme="minorEastAsia" w:hAnsiTheme="minorEastAsia" w:eastAsiaTheme="minorEastAsia" w:cstheme="minorEastAsia"/>
          <w:lang w:eastAsia="zh-CN"/>
        </w:rPr>
        <w:t>预留部分采购项目预算专门面向中小企业采购</w:t>
      </w:r>
      <w:r>
        <w:rPr>
          <w:rFonts w:hint="eastAsia" w:asciiTheme="minorEastAsia" w:hAnsiTheme="minorEastAsia" w:eastAsiaTheme="minorEastAsia" w:cstheme="minorEastAsia"/>
          <w:spacing w:val="-19"/>
          <w:lang w:eastAsia="zh-CN"/>
        </w:rPr>
        <w:t>。</w:t>
      </w:r>
      <w:r>
        <w:rPr>
          <w:rFonts w:hint="eastAsia" w:asciiTheme="minorEastAsia" w:hAnsiTheme="minorEastAsia" w:eastAsiaTheme="minorEastAsia" w:cstheme="minorEastAsia"/>
          <w:lang w:eastAsia="zh-CN"/>
        </w:rPr>
        <w:t>对于预留份额</w:t>
      </w:r>
      <w:r>
        <w:rPr>
          <w:rFonts w:hint="eastAsia" w:asciiTheme="minorEastAsia" w:hAnsiTheme="minorEastAsia" w:eastAsiaTheme="minorEastAsia" w:cstheme="minorEastAsia"/>
          <w:spacing w:val="-20"/>
          <w:lang w:eastAsia="zh-CN"/>
        </w:rPr>
        <w:t>，</w:t>
      </w:r>
      <w:r>
        <w:rPr>
          <w:rFonts w:hint="eastAsia" w:asciiTheme="minorEastAsia" w:hAnsiTheme="minorEastAsia" w:eastAsiaTheme="minorEastAsia" w:cstheme="minorEastAsia"/>
          <w:lang w:eastAsia="zh-CN"/>
        </w:rPr>
        <w:t>提供的</w:t>
      </w:r>
      <w:r>
        <w:rPr>
          <w:rFonts w:hint="eastAsia" w:asciiTheme="minorEastAsia" w:hAnsiTheme="minorEastAsia" w:eastAsiaTheme="minorEastAsia" w:cstheme="minorEastAsia"/>
          <w:spacing w:val="-13"/>
          <w:lang w:eastAsia="zh-CN"/>
        </w:rPr>
        <w:t>货</w:t>
      </w:r>
      <w:r>
        <w:rPr>
          <w:rFonts w:hint="eastAsia" w:asciiTheme="minorEastAsia" w:hAnsiTheme="minorEastAsia" w:eastAsiaTheme="minorEastAsia" w:cstheme="minorEastAsia"/>
          <w:lang w:eastAsia="zh-CN"/>
        </w:rPr>
        <w:t>物由符合政策要求的中小企业制造</w:t>
      </w:r>
      <w:r>
        <w:rPr>
          <w:rFonts w:hint="eastAsia" w:asciiTheme="minorEastAsia" w:hAnsiTheme="minorEastAsia" w:eastAsiaTheme="minorEastAsia" w:cstheme="minorEastAsia"/>
          <w:spacing w:val="-24"/>
          <w:lang w:eastAsia="zh-CN"/>
        </w:rPr>
        <w:t>、</w:t>
      </w:r>
      <w:r>
        <w:rPr>
          <w:rFonts w:hint="eastAsia" w:asciiTheme="minorEastAsia" w:hAnsiTheme="minorEastAsia" w:eastAsiaTheme="minorEastAsia" w:cstheme="minorEastAsia"/>
          <w:lang w:eastAsia="zh-CN"/>
        </w:rPr>
        <w:t>服务由符合政策要求的中小企业承接</w:t>
      </w:r>
      <w:r>
        <w:rPr>
          <w:rFonts w:hint="eastAsia" w:asciiTheme="minorEastAsia" w:hAnsiTheme="minorEastAsia" w:eastAsiaTheme="minorEastAsia" w:cstheme="minorEastAsia"/>
          <w:spacing w:val="-24"/>
          <w:lang w:eastAsia="zh-CN"/>
        </w:rPr>
        <w:t>。</w:t>
      </w:r>
      <w:r>
        <w:rPr>
          <w:rFonts w:hint="eastAsia" w:asciiTheme="minorEastAsia" w:hAnsiTheme="minorEastAsia" w:eastAsiaTheme="minorEastAsia" w:cstheme="minorEastAsia"/>
          <w:lang w:eastAsia="zh-CN"/>
        </w:rPr>
        <w:t>预留份额</w:t>
      </w:r>
      <w:r>
        <w:rPr>
          <w:rFonts w:hint="eastAsia" w:asciiTheme="minorEastAsia" w:hAnsiTheme="minorEastAsia" w:eastAsiaTheme="minorEastAsia" w:cstheme="minorEastAsia"/>
          <w:spacing w:val="-16"/>
          <w:lang w:eastAsia="zh-CN"/>
        </w:rPr>
        <w:t>通</w:t>
      </w:r>
      <w:r>
        <w:rPr>
          <w:rFonts w:hint="eastAsia" w:asciiTheme="minorEastAsia" w:hAnsiTheme="minorEastAsia" w:eastAsiaTheme="minorEastAsia" w:cstheme="minorEastAsia"/>
          <w:lang w:eastAsia="zh-CN"/>
        </w:rPr>
        <w:t>过以下措施进行：</w:t>
      </w:r>
    </w:p>
    <w:p w14:paraId="70A76AC7">
      <w:pPr>
        <w:pStyle w:val="11"/>
        <w:tabs>
          <w:tab w:val="left" w:pos="4781"/>
        </w:tabs>
        <w:spacing w:line="364" w:lineRule="auto"/>
        <w:ind w:left="701" w:right="690" w:firstLine="480"/>
        <w:jc w:val="both"/>
        <w:rPr>
          <w:rFonts w:asciiTheme="minorEastAsia" w:hAnsiTheme="minorEastAsia" w:eastAsiaTheme="minorEastAsia" w:cstheme="minorEastAsia"/>
          <w:u w:val="single"/>
          <w:lang w:eastAsia="zh-CN"/>
        </w:rPr>
      </w:pPr>
      <w:r>
        <w:rPr>
          <w:rFonts w:hint="eastAsia" w:asciiTheme="minorEastAsia" w:hAnsiTheme="minorEastAsia" w:eastAsiaTheme="minorEastAsia" w:cstheme="minorEastAsia"/>
          <w:lang w:eastAsia="zh-CN"/>
        </w:rPr>
        <w:t>（1）</w:t>
      </w:r>
      <w:r>
        <w:rPr>
          <w:rFonts w:hint="eastAsia" w:asciiTheme="minorEastAsia" w:hAnsiTheme="minorEastAsia" w:eastAsiaTheme="minorEastAsia" w:cstheme="minorEastAsia"/>
          <w:u w:val="single"/>
          <w:lang w:eastAsia="zh-CN"/>
        </w:rPr>
        <w:t>预留中小企业份额形式:要求合同分包；</w:t>
      </w:r>
    </w:p>
    <w:p w14:paraId="391F48B4">
      <w:pPr>
        <w:pStyle w:val="11"/>
        <w:tabs>
          <w:tab w:val="left" w:pos="4781"/>
        </w:tabs>
        <w:spacing w:line="364" w:lineRule="auto"/>
        <w:ind w:left="701" w:right="690" w:firstLine="480"/>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w:t>
      </w:r>
      <w:r>
        <w:rPr>
          <w:rFonts w:hint="eastAsia" w:asciiTheme="minorEastAsia" w:hAnsiTheme="minorEastAsia" w:eastAsiaTheme="minorEastAsia" w:cstheme="minorEastAsia"/>
          <w:u w:val="single"/>
          <w:lang w:eastAsia="zh-CN"/>
        </w:rPr>
        <w:t>预留中小企业份额：177.58776 万元，占总金额 40.00%，其中预留小微企业份额：124.311432 万元，占预留中小企业份额 70.00%。</w:t>
      </w:r>
    </w:p>
    <w:p w14:paraId="43B9AC70">
      <w:pPr>
        <w:pStyle w:val="31"/>
        <w:numPr>
          <w:ilvl w:val="1"/>
          <w:numId w:val="2"/>
        </w:numPr>
        <w:tabs>
          <w:tab w:val="left" w:pos="1681"/>
          <w:tab w:val="left" w:pos="7680"/>
        </w:tabs>
        <w:spacing w:line="304" w:lineRule="exact"/>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其它落实政府采购政策的资格要求（如有</w:t>
      </w:r>
      <w:r>
        <w:rPr>
          <w:rFonts w:hint="eastAsia" w:asciiTheme="minorEastAsia" w:hAnsiTheme="minorEastAsia" w:eastAsiaTheme="minorEastAsia" w:cstheme="minorEastAsia"/>
          <w:spacing w:val="-120"/>
          <w:sz w:val="24"/>
          <w:szCs w:val="24"/>
          <w:lang w:eastAsia="zh-CN"/>
        </w:rPr>
        <w:t>）</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w:t>
      </w:r>
    </w:p>
    <w:p w14:paraId="2735A98B">
      <w:pPr>
        <w:pStyle w:val="31"/>
        <w:numPr>
          <w:ilvl w:val="0"/>
          <w:numId w:val="2"/>
        </w:numPr>
        <w:tabs>
          <w:tab w:val="left" w:pos="1411"/>
        </w:tabs>
        <w:spacing w:before="159"/>
        <w:ind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本标包的特定资格要求：</w:t>
      </w:r>
    </w:p>
    <w:p w14:paraId="4933F975">
      <w:pPr>
        <w:pStyle w:val="31"/>
        <w:numPr>
          <w:ilvl w:val="1"/>
          <w:numId w:val="2"/>
        </w:numPr>
        <w:tabs>
          <w:tab w:val="left" w:pos="1621"/>
        </w:tabs>
        <w:spacing w:before="161"/>
        <w:ind w:left="1620" w:hanging="440"/>
        <w:jc w:val="both"/>
        <w:rPr>
          <w:rFonts w:asciiTheme="minorEastAsia" w:hAnsiTheme="minorEastAsia" w:eastAsiaTheme="minorEastAsia" w:cstheme="minorEastAsia"/>
          <w:sz w:val="24"/>
          <w:szCs w:val="24"/>
          <w:lang w:eastAsia="zh-CN"/>
        </w:rPr>
      </w:pPr>
      <w:bookmarkStart w:id="1" w:name="_Hlk150263799"/>
      <w:r>
        <w:rPr>
          <w:rFonts w:hint="eastAsia" w:asciiTheme="minorEastAsia" w:hAnsiTheme="minorEastAsia" w:eastAsiaTheme="minorEastAsia" w:cstheme="minorEastAsia"/>
          <w:sz w:val="24"/>
          <w:szCs w:val="24"/>
          <w:lang w:eastAsia="zh-CN"/>
        </w:rPr>
        <w:t>本标包是否属于政府购买服务：</w:t>
      </w:r>
    </w:p>
    <w:p w14:paraId="61BE1C43">
      <w:pPr>
        <w:pStyle w:val="11"/>
        <w:spacing w:before="158"/>
        <w:ind w:left="1692"/>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w w:val="120"/>
          <w:lang w:eastAsia="zh-CN"/>
        </w:rPr>
        <w:t>否</w:t>
      </w:r>
    </w:p>
    <w:p w14:paraId="2AEF3D0B">
      <w:pPr>
        <w:pStyle w:val="11"/>
        <w:spacing w:before="160"/>
        <w:ind w:left="1692"/>
        <w:rPr>
          <w:rFonts w:asciiTheme="minorEastAsia" w:hAnsiTheme="minorEastAsia" w:eastAsiaTheme="minorEastAsia" w:cstheme="minorEastAsia"/>
          <w:lang w:eastAsia="zh-CN"/>
        </w:rPr>
      </w:pPr>
      <w:r>
        <w:rPr>
          <w:rFonts w:hint="eastAsia" w:asciiTheme="minorEastAsia" w:hAnsiTheme="minorEastAsia" w:eastAsiaTheme="minorEastAsia" w:cstheme="minorEastAsia"/>
          <w:w w:val="140"/>
          <w:lang w:eastAsia="zh-CN"/>
        </w:rPr>
        <w:t>■</w:t>
      </w:r>
      <w:r>
        <w:rPr>
          <w:rFonts w:hint="eastAsia" w:asciiTheme="minorEastAsia" w:hAnsiTheme="minorEastAsia" w:eastAsiaTheme="minorEastAsia" w:cstheme="minorEastAsia"/>
          <w:lang w:eastAsia="zh-CN"/>
        </w:rPr>
        <w:t>是，公益一类事业单位、使用事业编制且由财政拨款保障的群团组织，不得作为承接主体；</w:t>
      </w:r>
    </w:p>
    <w:p w14:paraId="39EC9070">
      <w:pPr>
        <w:pStyle w:val="31"/>
        <w:numPr>
          <w:ilvl w:val="1"/>
          <w:numId w:val="2"/>
        </w:numPr>
        <w:tabs>
          <w:tab w:val="left" w:pos="1621"/>
          <w:tab w:val="left" w:pos="5100"/>
        </w:tabs>
        <w:spacing w:before="159"/>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其他特定资格要求：</w:t>
      </w:r>
    </w:p>
    <w:p w14:paraId="68332B2F">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（1）在“信用中国”网站被列为失信被执行人、重大税收违法失信主体及在“中国政府采购网”网站中被列入政府采购严重违法失信行为记录名单的投标人，不得参与本项目。</w:t>
      </w:r>
    </w:p>
    <w:p w14:paraId="11E11482">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2）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650078AB">
      <w:pPr>
        <w:pStyle w:val="31"/>
        <w:tabs>
          <w:tab w:val="left" w:pos="1621"/>
          <w:tab w:val="left" w:pos="5100"/>
        </w:tabs>
        <w:spacing w:before="159"/>
        <w:ind w:left="1680" w:firstLine="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（3）具备自然资源主管部门核发有效的乙级测绘资质（专业范围须至少包括：工程测量及</w:t>
      </w:r>
      <w:bookmarkStart w:id="2" w:name="_Hlk161774176"/>
      <w:r>
        <w:rPr>
          <w:rFonts w:hint="eastAsia" w:asciiTheme="minorEastAsia" w:hAnsiTheme="minorEastAsia" w:eastAsiaTheme="minorEastAsia" w:cstheme="minorEastAsia"/>
          <w:sz w:val="24"/>
          <w:szCs w:val="24"/>
          <w:u w:val="single"/>
          <w:lang w:eastAsia="zh-CN"/>
        </w:rPr>
        <w:t>地理信息系统工程</w:t>
      </w:r>
      <w:bookmarkEnd w:id="2"/>
      <w:r>
        <w:rPr>
          <w:rFonts w:hint="eastAsia" w:asciiTheme="minorEastAsia" w:hAnsiTheme="minorEastAsia" w:eastAsiaTheme="minorEastAsia" w:cstheme="minorEastAsia"/>
          <w:sz w:val="24"/>
          <w:szCs w:val="24"/>
          <w:u w:val="single"/>
          <w:lang w:eastAsia="zh-CN"/>
        </w:rPr>
        <w:t>专业子项）</w:t>
      </w:r>
    </w:p>
    <w:bookmarkEnd w:id="1"/>
    <w:p w14:paraId="481F2FBF">
      <w:pPr>
        <w:pStyle w:val="11"/>
        <w:spacing w:before="221"/>
        <w:ind w:left="701"/>
        <w:rPr>
          <w:rFonts w:asciiTheme="minorEastAsia" w:hAnsiTheme="minorEastAsia" w:eastAsiaTheme="minorEastAsia" w:cstheme="minorEastAsia"/>
        </w:rPr>
      </w:pPr>
      <w:r>
        <w:rPr>
          <w:rFonts w:hint="eastAsia" w:asciiTheme="minorEastAsia" w:hAnsiTheme="minorEastAsia" w:eastAsiaTheme="minorEastAsia" w:cstheme="minorEastAsia"/>
        </w:rPr>
        <w:t>三、获取招标文件</w:t>
      </w:r>
    </w:p>
    <w:p w14:paraId="69EDDCBA">
      <w:pPr>
        <w:pStyle w:val="31"/>
        <w:numPr>
          <w:ilvl w:val="0"/>
          <w:numId w:val="3"/>
        </w:numPr>
        <w:tabs>
          <w:tab w:val="left" w:pos="1411"/>
          <w:tab w:val="left" w:pos="2479"/>
          <w:tab w:val="left" w:pos="4282"/>
        </w:tabs>
        <w:spacing w:before="158" w:line="364" w:lineRule="auto"/>
        <w:ind w:right="689"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时间</w:t>
      </w:r>
      <w:r>
        <w:rPr>
          <w:rFonts w:hint="eastAsia" w:asciiTheme="minorEastAsia" w:hAnsiTheme="minorEastAsia" w:eastAsiaTheme="minorEastAsia" w:cstheme="minorEastAsia"/>
          <w:spacing w:val="-10"/>
          <w:sz w:val="24"/>
          <w:szCs w:val="24"/>
          <w:lang w:eastAsia="zh-CN"/>
        </w:rPr>
        <w:t>：</w:t>
      </w:r>
      <w:r>
        <w:rPr>
          <w:rFonts w:hint="eastAsia" w:asciiTheme="minorEastAsia" w:hAnsiTheme="minorEastAsia" w:eastAsiaTheme="minorEastAsia" w:cstheme="minorEastAsia"/>
          <w:spacing w:val="-10"/>
          <w:sz w:val="24"/>
          <w:szCs w:val="24"/>
          <w:u w:val="single"/>
          <w:lang w:eastAsia="zh-CN"/>
        </w:rPr>
        <w:t>2026年</w:t>
      </w:r>
      <w:r>
        <w:rPr>
          <w:rFonts w:hint="eastAsia" w:asciiTheme="minorEastAsia" w:hAnsiTheme="minorEastAsia" w:eastAsiaTheme="minorEastAsia" w:cstheme="minorEastAsia"/>
          <w:spacing w:val="-10"/>
          <w:sz w:val="24"/>
          <w:szCs w:val="24"/>
          <w:u w:val="single"/>
          <w:lang w:val="en-US" w:eastAsia="zh-CN"/>
        </w:rPr>
        <w:t>6</w:t>
      </w:r>
      <w:r>
        <w:rPr>
          <w:rFonts w:hint="eastAsia" w:asciiTheme="minorEastAsia" w:hAnsiTheme="minorEastAsia" w:eastAsiaTheme="minorEastAsia" w:cstheme="minorEastAsia"/>
          <w:spacing w:val="-10"/>
          <w:sz w:val="24"/>
          <w:szCs w:val="24"/>
          <w:u w:val="single"/>
          <w:lang w:eastAsia="zh-CN"/>
        </w:rPr>
        <w:t>月</w:t>
      </w:r>
      <w:r>
        <w:rPr>
          <w:rFonts w:hint="eastAsia" w:asciiTheme="minorEastAsia" w:hAnsiTheme="minorEastAsia" w:eastAsiaTheme="minorEastAsia" w:cstheme="minorEastAsia"/>
          <w:spacing w:val="-10"/>
          <w:sz w:val="24"/>
          <w:szCs w:val="24"/>
          <w:u w:val="single"/>
          <w:lang w:val="en-US" w:eastAsia="zh-CN"/>
        </w:rPr>
        <w:t>15</w:t>
      </w:r>
      <w:r>
        <w:rPr>
          <w:rFonts w:hint="eastAsia" w:asciiTheme="minorEastAsia" w:hAnsiTheme="minorEastAsia" w:eastAsiaTheme="minorEastAsia" w:cstheme="minorEastAsia"/>
          <w:spacing w:val="-10"/>
          <w:sz w:val="24"/>
          <w:szCs w:val="24"/>
          <w:u w:val="single"/>
          <w:lang w:eastAsia="zh-CN"/>
        </w:rPr>
        <w:t>日至2026年6月</w:t>
      </w:r>
      <w:r>
        <w:rPr>
          <w:rFonts w:hint="eastAsia" w:asciiTheme="minorEastAsia" w:hAnsiTheme="minorEastAsia" w:eastAsiaTheme="minorEastAsia" w:cstheme="minorEastAsia"/>
          <w:spacing w:val="-10"/>
          <w:sz w:val="24"/>
          <w:szCs w:val="24"/>
          <w:u w:val="single"/>
          <w:lang w:val="en-US" w:eastAsia="zh-CN"/>
        </w:rPr>
        <w:t>22</w:t>
      </w:r>
      <w:r>
        <w:rPr>
          <w:rFonts w:hint="eastAsia" w:asciiTheme="minorEastAsia" w:hAnsiTheme="minorEastAsia" w:eastAsiaTheme="minorEastAsia" w:cstheme="minorEastAsia"/>
          <w:spacing w:val="-10"/>
          <w:sz w:val="24"/>
          <w:szCs w:val="24"/>
          <w:u w:val="single"/>
          <w:lang w:eastAsia="zh-CN"/>
        </w:rPr>
        <w:t>日</w:t>
      </w:r>
      <w:r>
        <w:rPr>
          <w:rFonts w:hint="eastAsia" w:asciiTheme="minorEastAsia" w:hAnsiTheme="minorEastAsia" w:eastAsiaTheme="minorEastAsia" w:cstheme="minorEastAsia"/>
          <w:spacing w:val="-10"/>
          <w:sz w:val="24"/>
          <w:szCs w:val="24"/>
          <w:lang w:eastAsia="zh-CN"/>
        </w:rPr>
        <w:t>，</w:t>
      </w:r>
      <w:r>
        <w:rPr>
          <w:rFonts w:hint="eastAsia" w:asciiTheme="minorEastAsia" w:hAnsiTheme="minorEastAsia" w:eastAsiaTheme="minorEastAsia" w:cstheme="minorEastAsia"/>
          <w:sz w:val="24"/>
          <w:szCs w:val="24"/>
          <w:lang w:eastAsia="zh-CN"/>
        </w:rPr>
        <w:t>每天上</w:t>
      </w:r>
      <w:r>
        <w:rPr>
          <w:rFonts w:hint="eastAsia" w:asciiTheme="minorEastAsia" w:hAnsiTheme="minorEastAsia" w:eastAsiaTheme="minorEastAsia" w:cstheme="minorEastAsia"/>
          <w:spacing w:val="-10"/>
          <w:sz w:val="24"/>
          <w:szCs w:val="24"/>
          <w:u w:val="single"/>
          <w:lang w:eastAsia="zh-CN"/>
        </w:rPr>
        <w:t>午9时至12时</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z w:val="24"/>
          <w:szCs w:val="24"/>
          <w:lang w:eastAsia="zh-CN"/>
        </w:rPr>
        <w:t>下午</w:t>
      </w:r>
      <w:r>
        <w:rPr>
          <w:rFonts w:hint="eastAsia" w:asciiTheme="minorEastAsia" w:hAnsiTheme="minorEastAsia" w:eastAsiaTheme="minorEastAsia" w:cstheme="minorEastAsia"/>
          <w:spacing w:val="-8"/>
          <w:sz w:val="24"/>
          <w:szCs w:val="24"/>
          <w:u w:val="single"/>
          <w:lang w:eastAsia="zh-CN"/>
        </w:rPr>
        <w:t>12时至17时</w:t>
      </w:r>
      <w:r>
        <w:rPr>
          <w:rFonts w:hint="eastAsia" w:asciiTheme="minorEastAsia" w:hAnsiTheme="minorEastAsia" w:eastAsiaTheme="minorEastAsia" w:cstheme="minorEastAsia"/>
          <w:sz w:val="24"/>
          <w:szCs w:val="24"/>
          <w:lang w:eastAsia="zh-CN"/>
        </w:rPr>
        <w:t>（北京</w:t>
      </w:r>
      <w:r>
        <w:rPr>
          <w:rFonts w:hint="eastAsia" w:asciiTheme="minorEastAsia" w:hAnsiTheme="minorEastAsia" w:eastAsiaTheme="minorEastAsia" w:cstheme="minorEastAsia"/>
          <w:spacing w:val="-10"/>
          <w:sz w:val="24"/>
          <w:szCs w:val="24"/>
          <w:lang w:eastAsia="zh-CN"/>
        </w:rPr>
        <w:t>时</w:t>
      </w:r>
      <w:r>
        <w:rPr>
          <w:rFonts w:hint="eastAsia" w:asciiTheme="minorEastAsia" w:hAnsiTheme="minorEastAsia" w:eastAsiaTheme="minorEastAsia" w:cstheme="minorEastAsia"/>
          <w:sz w:val="24"/>
          <w:szCs w:val="24"/>
          <w:lang w:eastAsia="zh-CN"/>
        </w:rPr>
        <w:t>间，法定节假日除外</w:t>
      </w:r>
      <w:r>
        <w:rPr>
          <w:rFonts w:hint="eastAsia" w:asciiTheme="minorEastAsia" w:hAnsiTheme="minorEastAsia" w:eastAsiaTheme="minorEastAsia" w:cstheme="minorEastAsia"/>
          <w:spacing w:val="-120"/>
          <w:sz w:val="24"/>
          <w:szCs w:val="24"/>
          <w:lang w:eastAsia="zh-CN"/>
        </w:rPr>
        <w:t>）</w:t>
      </w:r>
      <w:r>
        <w:rPr>
          <w:rFonts w:hint="eastAsia" w:asciiTheme="minorEastAsia" w:hAnsiTheme="minorEastAsia" w:eastAsiaTheme="minorEastAsia" w:cstheme="minorEastAsia"/>
          <w:sz w:val="24"/>
          <w:szCs w:val="24"/>
          <w:lang w:eastAsia="zh-CN"/>
        </w:rPr>
        <w:t>。</w:t>
      </w:r>
    </w:p>
    <w:p w14:paraId="4432C88C">
      <w:pPr>
        <w:pStyle w:val="31"/>
        <w:numPr>
          <w:ilvl w:val="0"/>
          <w:numId w:val="3"/>
        </w:numPr>
        <w:tabs>
          <w:tab w:val="left" w:pos="1411"/>
        </w:tabs>
        <w:spacing w:line="306" w:lineRule="exact"/>
        <w:ind w:left="1410" w:hanging="23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地点：北京市政府采购电子交易平台</w:t>
      </w:r>
    </w:p>
    <w:p w14:paraId="17E8A917">
      <w:pPr>
        <w:pStyle w:val="31"/>
        <w:numPr>
          <w:ilvl w:val="0"/>
          <w:numId w:val="3"/>
        </w:numPr>
        <w:tabs>
          <w:tab w:val="left" w:pos="1411"/>
        </w:tabs>
        <w:spacing w:before="161" w:line="364" w:lineRule="auto"/>
        <w:ind w:right="691"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方式：</w:t>
      </w:r>
      <w:bookmarkStart w:id="3" w:name="_Hlk150263969"/>
      <w:r>
        <w:rPr>
          <w:rFonts w:hint="eastAsia" w:asciiTheme="minorEastAsia" w:hAnsiTheme="minorEastAsia" w:eastAsiaTheme="minorEastAsia" w:cstheme="minorEastAsia"/>
          <w:spacing w:val="4"/>
          <w:sz w:val="24"/>
          <w:szCs w:val="24"/>
          <w:lang w:eastAsia="zh-CN"/>
        </w:rPr>
        <w:t>供应商使用</w:t>
      </w:r>
      <w:r>
        <w:rPr>
          <w:rFonts w:hint="eastAsia" w:asciiTheme="minorEastAsia" w:hAnsiTheme="minorEastAsia" w:eastAsiaTheme="minorEastAsia" w:cstheme="minorEastAsia"/>
          <w:w w:val="125"/>
          <w:sz w:val="24"/>
          <w:szCs w:val="24"/>
          <w:lang w:eastAsia="zh-CN"/>
        </w:rPr>
        <w:t>CA</w:t>
      </w:r>
      <w:r>
        <w:rPr>
          <w:rFonts w:hint="eastAsia" w:asciiTheme="minorEastAsia" w:hAnsiTheme="minorEastAsia" w:eastAsiaTheme="minorEastAsia" w:cstheme="minorEastAsia"/>
          <w:spacing w:val="-1"/>
          <w:sz w:val="24"/>
          <w:szCs w:val="24"/>
          <w:lang w:eastAsia="zh-CN"/>
        </w:rPr>
        <w:t>数字证书或电子营业执照登录北京市政府采购电子交易平</w:t>
      </w:r>
      <w:r>
        <w:rPr>
          <w:rFonts w:hint="eastAsia" w:asciiTheme="minorEastAsia" w:hAnsiTheme="minorEastAsia" w:eastAsiaTheme="minorEastAsia" w:cstheme="minorEastAsia"/>
          <w:spacing w:val="-3"/>
          <w:sz w:val="24"/>
          <w:szCs w:val="24"/>
          <w:lang w:eastAsia="zh-CN"/>
        </w:rPr>
        <w:t>台</w:t>
      </w:r>
      <w:r>
        <w:rPr>
          <w:rFonts w:hint="eastAsia" w:asciiTheme="minorEastAsia" w:hAnsiTheme="minorEastAsia" w:eastAsiaTheme="minorEastAsia" w:cstheme="minorEastAsia"/>
          <w:spacing w:val="-3"/>
          <w:w w:val="125"/>
          <w:sz w:val="24"/>
          <w:szCs w:val="24"/>
          <w:lang w:eastAsia="zh-CN"/>
        </w:rPr>
        <w:t>（</w:t>
      </w:r>
      <w:r>
        <w:fldChar w:fldCharType="begin"/>
      </w:r>
      <w:r>
        <w:instrText xml:space="preserve"> HYPERLINK "http://zbcg-bjzc.zhongcy.com/bjczj-portal-site/index.html%23/home" \h </w:instrText>
      </w:r>
      <w:r>
        <w:fldChar w:fldCharType="separate"/>
      </w:r>
      <w:r>
        <w:rPr>
          <w:rFonts w:hint="eastAsia" w:asciiTheme="minorEastAsia" w:hAnsiTheme="minorEastAsia" w:eastAsiaTheme="minorEastAsia" w:cstheme="minorEastAsia"/>
          <w:spacing w:val="-3"/>
          <w:w w:val="125"/>
          <w:sz w:val="24"/>
          <w:szCs w:val="24"/>
          <w:lang w:eastAsia="zh-CN"/>
        </w:rPr>
        <w:t>http://zbcg-bjzc.zhongcy.com/bjczj-portal-site/index.html#/home</w:t>
      </w:r>
      <w:r>
        <w:rPr>
          <w:rFonts w:hint="eastAsia" w:asciiTheme="minorEastAsia" w:hAnsiTheme="minorEastAsia" w:eastAsiaTheme="minorEastAsia" w:cstheme="minorEastAsia"/>
          <w:spacing w:val="-3"/>
          <w:w w:val="125"/>
          <w:sz w:val="24"/>
          <w:szCs w:val="24"/>
          <w:lang w:eastAsia="zh-CN"/>
        </w:rPr>
        <w:fldChar w:fldCharType="end"/>
      </w:r>
      <w:r>
        <w:rPr>
          <w:rFonts w:hint="eastAsia" w:asciiTheme="minorEastAsia" w:hAnsiTheme="minorEastAsia" w:eastAsiaTheme="minorEastAsia" w:cstheme="minorEastAsia"/>
          <w:spacing w:val="-3"/>
          <w:w w:val="125"/>
          <w:sz w:val="24"/>
          <w:szCs w:val="24"/>
          <w:lang w:eastAsia="zh-CN"/>
        </w:rPr>
        <w:t>）</w:t>
      </w:r>
      <w:r>
        <w:rPr>
          <w:rFonts w:hint="eastAsia" w:asciiTheme="minorEastAsia" w:hAnsiTheme="minorEastAsia" w:eastAsiaTheme="minorEastAsia" w:cstheme="minorEastAsia"/>
          <w:spacing w:val="-2"/>
          <w:sz w:val="24"/>
          <w:szCs w:val="24"/>
          <w:lang w:eastAsia="zh-CN"/>
        </w:rPr>
        <w:t>获取</w:t>
      </w:r>
      <w:r>
        <w:rPr>
          <w:rFonts w:hint="eastAsia" w:asciiTheme="minorEastAsia" w:hAnsiTheme="minorEastAsia" w:eastAsiaTheme="minorEastAsia" w:cstheme="minorEastAsia"/>
          <w:sz w:val="24"/>
          <w:szCs w:val="24"/>
          <w:lang w:eastAsia="zh-CN"/>
        </w:rPr>
        <w:t>电子版招标文件。</w:t>
      </w:r>
    </w:p>
    <w:bookmarkEnd w:id="3"/>
    <w:p w14:paraId="23F2D36F">
      <w:pPr>
        <w:pStyle w:val="31"/>
        <w:numPr>
          <w:ilvl w:val="0"/>
          <w:numId w:val="3"/>
        </w:numPr>
        <w:tabs>
          <w:tab w:val="left" w:pos="1411"/>
        </w:tabs>
        <w:spacing w:line="304" w:lineRule="exact"/>
        <w:ind w:left="1410" w:hanging="23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w w:val="105"/>
          <w:sz w:val="24"/>
          <w:szCs w:val="24"/>
        </w:rPr>
        <w:t>售价：</w:t>
      </w:r>
      <w:r>
        <w:rPr>
          <w:rFonts w:hint="eastAsia" w:asciiTheme="minorEastAsia" w:hAnsiTheme="minorEastAsia" w:eastAsiaTheme="minorEastAsia" w:cstheme="minorEastAsia"/>
          <w:sz w:val="24"/>
          <w:szCs w:val="24"/>
          <w:u w:val="single"/>
          <w:lang w:eastAsia="zh-CN"/>
        </w:rPr>
        <w:t>0</w:t>
      </w:r>
      <w:r>
        <w:rPr>
          <w:rFonts w:hint="eastAsia" w:asciiTheme="minorEastAsia" w:hAnsiTheme="minorEastAsia" w:eastAsiaTheme="minorEastAsia" w:cstheme="minorEastAsia"/>
          <w:w w:val="105"/>
          <w:sz w:val="24"/>
          <w:szCs w:val="24"/>
        </w:rPr>
        <w:t>元。</w:t>
      </w:r>
    </w:p>
    <w:p w14:paraId="50820D6A">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四、提交投标文件截止时间、开标时间和地点</w:t>
      </w:r>
    </w:p>
    <w:p w14:paraId="05260AF4">
      <w:pPr>
        <w:pStyle w:val="11"/>
        <w:tabs>
          <w:tab w:val="left" w:pos="4421"/>
          <w:tab w:val="left" w:pos="5021"/>
          <w:tab w:val="left" w:pos="5621"/>
          <w:tab w:val="left" w:pos="6221"/>
          <w:tab w:val="left" w:pos="6821"/>
        </w:tabs>
        <w:spacing w:before="161" w:line="364" w:lineRule="auto"/>
        <w:ind w:right="1663" w:firstLine="480" w:firstLineChars="200"/>
        <w:rPr>
          <w:rFonts w:asciiTheme="minorEastAsia" w:hAnsiTheme="minorEastAsia" w:eastAsiaTheme="minorEastAsia" w:cstheme="minorEastAsia"/>
          <w:spacing w:val="-17"/>
          <w:lang w:eastAsia="zh-CN"/>
        </w:rPr>
      </w:pPr>
      <w:r>
        <w:rPr>
          <w:rFonts w:hint="eastAsia" w:asciiTheme="minorEastAsia" w:hAnsiTheme="minorEastAsia" w:eastAsiaTheme="minorEastAsia" w:cstheme="minorEastAsia"/>
          <w:lang w:eastAsia="zh-CN"/>
        </w:rPr>
        <w:t>投标截止时间、开标时间：</w:t>
      </w:r>
      <w:r>
        <w:rPr>
          <w:rFonts w:hint="eastAsia" w:asciiTheme="minorEastAsia" w:hAnsiTheme="minorEastAsia" w:eastAsiaTheme="minorEastAsia" w:cstheme="minorEastAsia"/>
          <w:u w:val="single"/>
          <w:lang w:eastAsia="zh-CN"/>
        </w:rPr>
        <w:t>2026年7月6日09点30分</w:t>
      </w:r>
      <w:r>
        <w:rPr>
          <w:rFonts w:hint="eastAsia" w:asciiTheme="minorEastAsia" w:hAnsiTheme="minorEastAsia" w:eastAsiaTheme="minorEastAsia" w:cstheme="minorEastAsia"/>
          <w:lang w:eastAsia="zh-CN"/>
        </w:rPr>
        <w:t>（北京时间</w:t>
      </w:r>
      <w:r>
        <w:rPr>
          <w:rFonts w:hint="eastAsia" w:asciiTheme="minorEastAsia" w:hAnsiTheme="minorEastAsia" w:eastAsiaTheme="minorEastAsia" w:cstheme="minorEastAsia"/>
          <w:spacing w:val="-120"/>
          <w:lang w:eastAsia="zh-CN"/>
        </w:rPr>
        <w:t>）</w:t>
      </w:r>
      <w:r>
        <w:rPr>
          <w:rFonts w:hint="eastAsia" w:asciiTheme="minorEastAsia" w:hAnsiTheme="minorEastAsia" w:eastAsiaTheme="minorEastAsia" w:cstheme="minorEastAsia"/>
          <w:spacing w:val="-17"/>
          <w:lang w:eastAsia="zh-CN"/>
        </w:rPr>
        <w:t>。</w:t>
      </w:r>
    </w:p>
    <w:p w14:paraId="3EAD81CF">
      <w:pPr>
        <w:spacing w:before="139" w:line="371" w:lineRule="auto"/>
        <w:ind w:left="440" w:leftChars="200"/>
        <w:rPr>
          <w:rFonts w:asciiTheme="minorEastAsia" w:hAnsiTheme="minorEastAsia" w:eastAsiaTheme="minorEastAsia" w:cstheme="minorEastAsia"/>
          <w:spacing w:val="6"/>
          <w:sz w:val="24"/>
          <w:szCs w:val="24"/>
          <w:lang w:eastAsia="zh-CN"/>
        </w:rPr>
      </w:pPr>
      <w:r>
        <w:rPr>
          <w:rFonts w:hint="eastAsia" w:asciiTheme="minorEastAsia" w:hAnsiTheme="minorEastAsia" w:eastAsiaTheme="minorEastAsia" w:cstheme="minorEastAsia"/>
          <w:spacing w:val="7"/>
          <w:sz w:val="24"/>
          <w:szCs w:val="24"/>
          <w:lang w:eastAsia="zh-CN"/>
        </w:rPr>
        <w:t>地</w:t>
      </w:r>
      <w:r>
        <w:rPr>
          <w:rFonts w:hint="eastAsia" w:asciiTheme="minorEastAsia" w:hAnsiTheme="minorEastAsia" w:eastAsiaTheme="minorEastAsia" w:cstheme="minorEastAsia"/>
          <w:spacing w:val="4"/>
          <w:sz w:val="24"/>
          <w:szCs w:val="24"/>
          <w:lang w:eastAsia="zh-CN"/>
        </w:rPr>
        <w:t>点：北京市政府采购电子交易平台(</w:t>
      </w:r>
      <w:r>
        <w:fldChar w:fldCharType="begin"/>
      </w:r>
      <w:r>
        <w:instrText xml:space="preserve"> HYPERLINK "http://zbcg-bjzc.zhongcy.com/bjczj-portal-site/" </w:instrText>
      </w:r>
      <w:r>
        <w:fldChar w:fldCharType="separate"/>
      </w:r>
      <w:r>
        <w:rPr>
          <w:rFonts w:hint="eastAsia" w:asciiTheme="minorEastAsia" w:hAnsiTheme="minorEastAsia" w:eastAsiaTheme="minorEastAsia" w:cstheme="minorEastAsia"/>
          <w:sz w:val="24"/>
          <w:szCs w:val="24"/>
          <w:lang w:eastAsia="zh-CN"/>
        </w:rPr>
        <w:t>http</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zbcg</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bjzc</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zhongcy</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com</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bjczj</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portal</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z w:val="24"/>
          <w:szCs w:val="24"/>
          <w:lang w:eastAsia="zh-CN"/>
        </w:rPr>
        <w:t>site</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pacing w:val="4"/>
          <w:sz w:val="24"/>
          <w:szCs w:val="24"/>
          <w:lang w:eastAsia="zh-CN"/>
        </w:rPr>
        <w:fldChar w:fldCharType="end"/>
      </w:r>
      <w:r>
        <w:rPr>
          <w:rFonts w:hint="eastAsia" w:asciiTheme="minorEastAsia" w:hAnsiTheme="minorEastAsia" w:eastAsiaTheme="minorEastAsia" w:cstheme="minorEastAsia"/>
          <w:sz w:val="24"/>
          <w:szCs w:val="24"/>
          <w:lang w:eastAsia="zh-CN"/>
        </w:rPr>
        <w:t xml:space="preserve"> index</w:t>
      </w:r>
      <w:r>
        <w:rPr>
          <w:rFonts w:hint="eastAsia" w:asciiTheme="minorEastAsia" w:hAnsiTheme="minorEastAsia" w:eastAsiaTheme="minorEastAsia" w:cstheme="minorEastAsia"/>
          <w:spacing w:val="6"/>
          <w:sz w:val="24"/>
          <w:szCs w:val="24"/>
          <w:lang w:eastAsia="zh-CN"/>
        </w:rPr>
        <w:t>.</w:t>
      </w:r>
      <w:r>
        <w:rPr>
          <w:rFonts w:hint="eastAsia" w:asciiTheme="minorEastAsia" w:hAnsiTheme="minorEastAsia" w:eastAsiaTheme="minorEastAsia" w:cstheme="minorEastAsia"/>
          <w:sz w:val="24"/>
          <w:szCs w:val="24"/>
          <w:lang w:eastAsia="zh-CN"/>
        </w:rPr>
        <w:t>html</w:t>
      </w:r>
      <w:r>
        <w:rPr>
          <w:rFonts w:hint="eastAsia" w:asciiTheme="minorEastAsia" w:hAnsiTheme="minorEastAsia" w:eastAsiaTheme="minorEastAsia" w:cstheme="minorEastAsia"/>
          <w:spacing w:val="6"/>
          <w:sz w:val="24"/>
          <w:szCs w:val="24"/>
          <w:lang w:eastAsia="zh-CN"/>
        </w:rPr>
        <w:t>#/</w:t>
      </w:r>
      <w:r>
        <w:rPr>
          <w:rFonts w:hint="eastAsia" w:asciiTheme="minorEastAsia" w:hAnsiTheme="minorEastAsia" w:eastAsiaTheme="minorEastAsia" w:cstheme="minorEastAsia"/>
          <w:sz w:val="24"/>
          <w:szCs w:val="24"/>
          <w:lang w:eastAsia="zh-CN"/>
        </w:rPr>
        <w:t>home</w:t>
      </w:r>
      <w:r>
        <w:rPr>
          <w:rFonts w:hint="eastAsia" w:asciiTheme="minorEastAsia" w:hAnsiTheme="minorEastAsia" w:eastAsiaTheme="minorEastAsia" w:cstheme="minorEastAsia"/>
          <w:spacing w:val="6"/>
          <w:sz w:val="24"/>
          <w:szCs w:val="24"/>
          <w:lang w:eastAsia="zh-CN"/>
        </w:rPr>
        <w:t>)递交电子投标文件。采用远程电子开标方式，供应商使用 CA 认证证书登录北京市政府采购电子交易平台参与电子开标。投标人自行对电子投标文件进行解密。</w:t>
      </w:r>
    </w:p>
    <w:p w14:paraId="30123FE6">
      <w:pPr>
        <w:pStyle w:val="11"/>
        <w:spacing w:before="1"/>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五、公告期限</w:t>
      </w:r>
    </w:p>
    <w:p w14:paraId="0218AFB9">
      <w:pPr>
        <w:pStyle w:val="11"/>
        <w:spacing w:before="158"/>
        <w:ind w:firstLine="480" w:firstLineChars="20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自本公告发布之日起 </w:t>
      </w:r>
      <w:r>
        <w:rPr>
          <w:rFonts w:hint="eastAsia" w:asciiTheme="minorEastAsia" w:hAnsiTheme="minorEastAsia" w:eastAsiaTheme="minorEastAsia" w:cstheme="minorEastAsia"/>
          <w:w w:val="120"/>
          <w:lang w:eastAsia="zh-CN"/>
        </w:rPr>
        <w:t xml:space="preserve">5 </w:t>
      </w:r>
      <w:r>
        <w:rPr>
          <w:rFonts w:hint="eastAsia" w:asciiTheme="minorEastAsia" w:hAnsiTheme="minorEastAsia" w:eastAsiaTheme="minorEastAsia" w:cstheme="minorEastAsia"/>
          <w:lang w:eastAsia="zh-CN"/>
        </w:rPr>
        <w:t>个工作日。</w:t>
      </w:r>
    </w:p>
    <w:p w14:paraId="3C5F3206">
      <w:pPr>
        <w:pStyle w:val="11"/>
        <w:spacing w:before="219"/>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六、其他补充事宜</w:t>
      </w:r>
    </w:p>
    <w:p w14:paraId="3BE359B8">
      <w:pPr>
        <w:spacing w:before="156" w:line="359" w:lineRule="auto"/>
        <w:ind w:firstLine="720" w:firstLineChars="3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1.本项目需要落实的政府采购政策：</w:t>
      </w:r>
    </w:p>
    <w:p w14:paraId="079BCEB5">
      <w:pPr>
        <w:spacing w:line="224" w:lineRule="auto"/>
        <w:ind w:firstLine="50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position w:val="-3"/>
          <w:sz w:val="24"/>
          <w:szCs w:val="24"/>
          <w:lang w:eastAsia="zh-CN"/>
        </w:rPr>
        <w:t xml:space="preserve">(1)  </w:t>
      </w:r>
      <w:r>
        <w:rPr>
          <w:rFonts w:hint="eastAsia" w:asciiTheme="minorEastAsia" w:hAnsiTheme="minorEastAsia" w:eastAsiaTheme="minorEastAsia" w:cstheme="minorEastAsia"/>
          <w:spacing w:val="5"/>
          <w:sz w:val="24"/>
          <w:szCs w:val="24"/>
          <w:lang w:eastAsia="zh-CN"/>
        </w:rPr>
        <w:t>《节能产品政府采购实施意见》(财库[2004]185号)</w:t>
      </w:r>
      <w:r>
        <w:rPr>
          <w:rFonts w:hint="eastAsia" w:asciiTheme="minorEastAsia" w:hAnsiTheme="minorEastAsia" w:eastAsiaTheme="minorEastAsia" w:cstheme="minorEastAsia"/>
          <w:spacing w:val="4"/>
          <w:sz w:val="24"/>
          <w:szCs w:val="24"/>
          <w:lang w:eastAsia="zh-CN"/>
        </w:rPr>
        <w:t>；</w:t>
      </w:r>
    </w:p>
    <w:p w14:paraId="06D8FC27">
      <w:pPr>
        <w:spacing w:before="155" w:line="225" w:lineRule="auto"/>
        <w:ind w:firstLine="512"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 xml:space="preserve">(2)  </w:t>
      </w:r>
      <w:r>
        <w:rPr>
          <w:rFonts w:hint="eastAsia" w:asciiTheme="minorEastAsia" w:hAnsiTheme="minorEastAsia" w:eastAsiaTheme="minorEastAsia" w:cstheme="minorEastAsia"/>
          <w:spacing w:val="7"/>
          <w:sz w:val="24"/>
          <w:szCs w:val="24"/>
          <w:lang w:eastAsia="zh-CN"/>
        </w:rPr>
        <w:t>《</w:t>
      </w:r>
      <w:r>
        <w:rPr>
          <w:rFonts w:hint="eastAsia" w:asciiTheme="minorEastAsia" w:hAnsiTheme="minorEastAsia" w:eastAsiaTheme="minorEastAsia" w:cstheme="minorEastAsia"/>
          <w:spacing w:val="4"/>
          <w:sz w:val="24"/>
          <w:szCs w:val="24"/>
          <w:lang w:eastAsia="zh-CN"/>
        </w:rPr>
        <w:t>环境标志产品政府采购实施的意见》(财库[2006]90号)；</w:t>
      </w:r>
    </w:p>
    <w:p w14:paraId="5C52FD1B">
      <w:pPr>
        <w:spacing w:before="143" w:line="348" w:lineRule="auto"/>
        <w:ind w:left="565" w:leftChars="257" w:right="55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(3)  </w:t>
      </w:r>
      <w:r>
        <w:rPr>
          <w:rFonts w:hint="eastAsia" w:asciiTheme="minorEastAsia" w:hAnsiTheme="minorEastAsia" w:eastAsiaTheme="minorEastAsia" w:cstheme="minorEastAsia"/>
          <w:spacing w:val="4"/>
          <w:sz w:val="24"/>
          <w:szCs w:val="24"/>
          <w:lang w:eastAsia="zh-CN"/>
        </w:rPr>
        <w:t>《国务院办</w:t>
      </w:r>
      <w:r>
        <w:rPr>
          <w:rFonts w:hint="eastAsia" w:asciiTheme="minorEastAsia" w:hAnsiTheme="minorEastAsia" w:eastAsiaTheme="minorEastAsia" w:cstheme="minorEastAsia"/>
          <w:spacing w:val="3"/>
          <w:sz w:val="24"/>
          <w:szCs w:val="24"/>
          <w:lang w:eastAsia="zh-CN"/>
        </w:rPr>
        <w:t>公</w:t>
      </w:r>
      <w:r>
        <w:rPr>
          <w:rFonts w:hint="eastAsia" w:asciiTheme="minorEastAsia" w:hAnsiTheme="minorEastAsia" w:eastAsiaTheme="minorEastAsia" w:cstheme="minorEastAsia"/>
          <w:spacing w:val="2"/>
          <w:sz w:val="24"/>
          <w:szCs w:val="24"/>
          <w:lang w:eastAsia="zh-CN"/>
        </w:rPr>
        <w:t>厅关于建立政府强制采购节能产品制度的通知》(国办发</w:t>
      </w: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0</w:t>
      </w:r>
      <w:r>
        <w:rPr>
          <w:rFonts w:hint="eastAsia" w:asciiTheme="minorEastAsia" w:hAnsiTheme="minorEastAsia" w:eastAsiaTheme="minorEastAsia" w:cstheme="minorEastAsia"/>
          <w:spacing w:val="2"/>
          <w:sz w:val="24"/>
          <w:szCs w:val="24"/>
          <w:lang w:eastAsia="zh-CN"/>
        </w:rPr>
        <w:t>07〕51号)；</w:t>
      </w:r>
    </w:p>
    <w:p w14:paraId="700665EB">
      <w:pPr>
        <w:spacing w:before="143" w:line="348" w:lineRule="auto"/>
        <w:ind w:right="555" w:firstLine="512"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w:t>
      </w:r>
      <w:r>
        <w:rPr>
          <w:rFonts w:hint="eastAsia" w:asciiTheme="minorEastAsia" w:hAnsiTheme="minorEastAsia" w:eastAsiaTheme="minorEastAsia" w:cstheme="minorEastAsia"/>
          <w:spacing w:val="7"/>
          <w:position w:val="-3"/>
          <w:sz w:val="24"/>
          <w:szCs w:val="24"/>
          <w:lang w:eastAsia="zh-CN"/>
        </w:rPr>
        <w:t>4</w:t>
      </w:r>
      <w:r>
        <w:rPr>
          <w:rFonts w:hint="eastAsia" w:asciiTheme="minorEastAsia" w:hAnsiTheme="minorEastAsia" w:eastAsiaTheme="minorEastAsia" w:cstheme="minorEastAsia"/>
          <w:spacing w:val="4"/>
          <w:position w:val="-3"/>
          <w:sz w:val="24"/>
          <w:szCs w:val="24"/>
          <w:lang w:eastAsia="zh-CN"/>
        </w:rPr>
        <w:t xml:space="preserve">)  </w:t>
      </w:r>
      <w:r>
        <w:rPr>
          <w:rFonts w:hint="eastAsia" w:asciiTheme="minorEastAsia" w:hAnsiTheme="minorEastAsia" w:eastAsiaTheme="minorEastAsia" w:cstheme="minorEastAsia"/>
          <w:spacing w:val="4"/>
          <w:sz w:val="24"/>
          <w:szCs w:val="24"/>
          <w:lang w:eastAsia="zh-CN"/>
        </w:rPr>
        <w:t>《政府采购进口产品管理办法》的通知(财库〔2007〕119号)的规定；</w:t>
      </w:r>
    </w:p>
    <w:p w14:paraId="2B750904">
      <w:pPr>
        <w:spacing w:before="144" w:line="225" w:lineRule="auto"/>
        <w:ind w:left="277" w:leftChars="126" w:firstLine="254"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position w:val="-3"/>
          <w:sz w:val="24"/>
          <w:szCs w:val="24"/>
          <w:lang w:eastAsia="zh-CN"/>
        </w:rPr>
        <w:t>(</w:t>
      </w:r>
      <w:r>
        <w:rPr>
          <w:rFonts w:hint="eastAsia" w:asciiTheme="minorEastAsia" w:hAnsiTheme="minorEastAsia" w:eastAsiaTheme="minorEastAsia" w:cstheme="minorEastAsia"/>
          <w:spacing w:val="4"/>
          <w:position w:val="-3"/>
          <w:sz w:val="24"/>
          <w:szCs w:val="24"/>
          <w:lang w:eastAsia="zh-CN"/>
        </w:rPr>
        <w:t xml:space="preserve">5)  </w:t>
      </w:r>
      <w:r>
        <w:rPr>
          <w:rFonts w:hint="eastAsia" w:asciiTheme="minorEastAsia" w:hAnsiTheme="minorEastAsia" w:eastAsiaTheme="minorEastAsia" w:cstheme="minorEastAsia"/>
          <w:spacing w:val="4"/>
          <w:sz w:val="24"/>
          <w:szCs w:val="24"/>
          <w:lang w:eastAsia="zh-CN"/>
        </w:rPr>
        <w:t>《关于信息安全产品实施政府采购的通知》(财库[2010]48 号)要求；</w:t>
      </w:r>
    </w:p>
    <w:p w14:paraId="609DE20E">
      <w:pPr>
        <w:spacing w:before="145" w:line="225" w:lineRule="auto"/>
        <w:ind w:left="265" w:firstLine="248"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(6)  </w:t>
      </w:r>
      <w:r>
        <w:rPr>
          <w:rFonts w:hint="eastAsia" w:asciiTheme="minorEastAsia" w:hAnsiTheme="minorEastAsia" w:eastAsiaTheme="minorEastAsia" w:cstheme="minorEastAsia"/>
          <w:spacing w:val="4"/>
          <w:sz w:val="24"/>
          <w:szCs w:val="24"/>
          <w:lang w:eastAsia="zh-CN"/>
        </w:rPr>
        <w:t>《关于印发中小企业</w:t>
      </w:r>
      <w:r>
        <w:rPr>
          <w:rFonts w:hint="eastAsia" w:asciiTheme="minorEastAsia" w:hAnsiTheme="minorEastAsia" w:eastAsiaTheme="minorEastAsia" w:cstheme="minorEastAsia"/>
          <w:spacing w:val="2"/>
          <w:sz w:val="24"/>
          <w:szCs w:val="24"/>
          <w:lang w:eastAsia="zh-CN"/>
        </w:rPr>
        <w:t>划型标准规定的通知》(工信部联企业〔2011〕300</w:t>
      </w:r>
      <w:r>
        <w:rPr>
          <w:rFonts w:hint="eastAsia" w:asciiTheme="minorEastAsia" w:hAnsiTheme="minorEastAsia" w:eastAsiaTheme="minorEastAsia" w:cstheme="minorEastAsia"/>
          <w:spacing w:val="16"/>
          <w:sz w:val="24"/>
          <w:szCs w:val="24"/>
          <w:lang w:eastAsia="zh-CN"/>
        </w:rPr>
        <w:t>号)；</w:t>
      </w:r>
    </w:p>
    <w:p w14:paraId="77B7B04D">
      <w:pPr>
        <w:spacing w:before="78" w:line="225" w:lineRule="auto"/>
        <w:ind w:left="277" w:leftChars="126" w:firstLine="248" w:firstLine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(7)  </w:t>
      </w:r>
      <w:r>
        <w:rPr>
          <w:rFonts w:hint="eastAsia" w:asciiTheme="minorEastAsia" w:hAnsiTheme="minorEastAsia" w:eastAsiaTheme="minorEastAsia" w:cstheme="minorEastAsia"/>
          <w:spacing w:val="4"/>
          <w:sz w:val="24"/>
          <w:szCs w:val="24"/>
          <w:lang w:eastAsia="zh-CN"/>
        </w:rPr>
        <w:t>《财政部关于开</w:t>
      </w:r>
      <w:r>
        <w:rPr>
          <w:rFonts w:hint="eastAsia" w:asciiTheme="minorEastAsia" w:hAnsiTheme="minorEastAsia" w:eastAsiaTheme="minorEastAsia" w:cstheme="minorEastAsia"/>
          <w:spacing w:val="2"/>
          <w:sz w:val="24"/>
          <w:szCs w:val="24"/>
          <w:lang w:eastAsia="zh-CN"/>
        </w:rPr>
        <w:t>展政府采购信用担保试点工作方案》(财库[2011]124</w:t>
      </w:r>
      <w:r>
        <w:rPr>
          <w:rFonts w:hint="eastAsia" w:asciiTheme="minorEastAsia" w:hAnsiTheme="minorEastAsia" w:eastAsiaTheme="minorEastAsia" w:cstheme="minorEastAsia"/>
          <w:spacing w:val="16"/>
          <w:sz w:val="24"/>
          <w:szCs w:val="24"/>
          <w:lang w:eastAsia="zh-CN"/>
        </w:rPr>
        <w:t>号)；</w:t>
      </w:r>
    </w:p>
    <w:p w14:paraId="0C7C931D">
      <w:pPr>
        <w:spacing w:before="178" w:line="348" w:lineRule="auto"/>
        <w:ind w:left="29" w:leftChars="13" w:right="315" w:firstLine="496"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(8)  </w:t>
      </w:r>
      <w:r>
        <w:rPr>
          <w:rFonts w:hint="eastAsia" w:asciiTheme="minorEastAsia" w:hAnsiTheme="minorEastAsia" w:eastAsiaTheme="minorEastAsia" w:cstheme="minorEastAsia"/>
          <w:spacing w:val="4"/>
          <w:sz w:val="24"/>
          <w:szCs w:val="24"/>
          <w:lang w:eastAsia="zh-CN"/>
        </w:rPr>
        <w:t>《财</w:t>
      </w:r>
      <w:r>
        <w:rPr>
          <w:rFonts w:hint="eastAsia" w:asciiTheme="minorEastAsia" w:hAnsiTheme="minorEastAsia" w:eastAsiaTheme="minorEastAsia" w:cstheme="minorEastAsia"/>
          <w:spacing w:val="2"/>
          <w:sz w:val="24"/>
          <w:szCs w:val="24"/>
          <w:lang w:eastAsia="zh-CN"/>
        </w:rPr>
        <w:t>政部司法部关于政府采购支持监狱企业发展有关问题的通知》(财库</w:t>
      </w: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0</w:t>
      </w:r>
      <w:r>
        <w:rPr>
          <w:rFonts w:hint="eastAsia" w:asciiTheme="minorEastAsia" w:hAnsiTheme="minorEastAsia" w:eastAsiaTheme="minorEastAsia" w:cstheme="minorEastAsia"/>
          <w:spacing w:val="2"/>
          <w:sz w:val="24"/>
          <w:szCs w:val="24"/>
          <w:lang w:eastAsia="zh-CN"/>
        </w:rPr>
        <w:t>14〕68号)；</w:t>
      </w:r>
    </w:p>
    <w:p w14:paraId="0D4CBD48">
      <w:pPr>
        <w:spacing w:before="2" w:line="344" w:lineRule="auto"/>
        <w:ind w:left="1" w:right="69" w:firstLine="496"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(9) </w:t>
      </w:r>
      <w:r>
        <w:rPr>
          <w:rFonts w:hint="eastAsia" w:asciiTheme="minorEastAsia" w:hAnsiTheme="minorEastAsia" w:eastAsiaTheme="minorEastAsia" w:cstheme="minorEastAsia"/>
          <w:spacing w:val="4"/>
          <w:sz w:val="24"/>
          <w:szCs w:val="24"/>
          <w:lang w:eastAsia="zh-CN"/>
        </w:rPr>
        <w:t>《财政部</w:t>
      </w:r>
      <w:r>
        <w:rPr>
          <w:rFonts w:hint="eastAsia" w:asciiTheme="minorEastAsia" w:hAnsiTheme="minorEastAsia" w:eastAsiaTheme="minorEastAsia" w:cstheme="minorEastAsia"/>
          <w:spacing w:val="2"/>
          <w:sz w:val="24"/>
          <w:szCs w:val="24"/>
          <w:lang w:eastAsia="zh-CN"/>
        </w:rPr>
        <w:t>关于在政府采购活动中查询及使用信用记录有关问题的通知》(财</w:t>
      </w:r>
      <w:r>
        <w:rPr>
          <w:rFonts w:hint="eastAsia" w:asciiTheme="minorEastAsia" w:hAnsiTheme="minorEastAsia" w:eastAsiaTheme="minorEastAsia" w:cstheme="minorEastAsia"/>
          <w:spacing w:val="4"/>
          <w:sz w:val="24"/>
          <w:szCs w:val="24"/>
          <w:lang w:eastAsia="zh-CN"/>
        </w:rPr>
        <w:t>库[2016]125 号)</w:t>
      </w:r>
      <w:r>
        <w:rPr>
          <w:rFonts w:hint="eastAsia" w:asciiTheme="minorEastAsia" w:hAnsiTheme="minorEastAsia" w:eastAsiaTheme="minorEastAsia" w:cstheme="minorEastAsia"/>
          <w:spacing w:val="1"/>
          <w:sz w:val="24"/>
          <w:szCs w:val="24"/>
          <w:lang w:eastAsia="zh-CN"/>
        </w:rPr>
        <w:t>；</w:t>
      </w:r>
    </w:p>
    <w:p w14:paraId="3ECD6BDE">
      <w:pPr>
        <w:spacing w:before="6" w:line="348" w:lineRule="auto"/>
        <w:ind w:left="28" w:right="675" w:firstLine="45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(10)  </w:t>
      </w:r>
      <w:r>
        <w:rPr>
          <w:rFonts w:hint="eastAsia" w:asciiTheme="minorEastAsia" w:hAnsiTheme="minorEastAsia" w:eastAsiaTheme="minorEastAsia" w:cstheme="minorEastAsia"/>
          <w:spacing w:val="4"/>
          <w:sz w:val="24"/>
          <w:szCs w:val="24"/>
          <w:lang w:eastAsia="zh-CN"/>
        </w:rPr>
        <w:t>《三</w:t>
      </w:r>
      <w:r>
        <w:rPr>
          <w:rFonts w:hint="eastAsia" w:asciiTheme="minorEastAsia" w:hAnsiTheme="minorEastAsia" w:eastAsiaTheme="minorEastAsia" w:cstheme="minorEastAsia"/>
          <w:spacing w:val="2"/>
          <w:sz w:val="24"/>
          <w:szCs w:val="24"/>
          <w:lang w:eastAsia="zh-CN"/>
        </w:rPr>
        <w:t>部门联合发布关于促进残疾人就业政府采购政策的通知》(财库</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pacing w:val="3"/>
          <w:sz w:val="24"/>
          <w:szCs w:val="24"/>
          <w:lang w:eastAsia="zh-CN"/>
        </w:rPr>
        <w:t>2</w:t>
      </w:r>
      <w:r>
        <w:rPr>
          <w:rFonts w:hint="eastAsia" w:asciiTheme="minorEastAsia" w:hAnsiTheme="minorEastAsia" w:eastAsiaTheme="minorEastAsia" w:cstheme="minorEastAsia"/>
          <w:spacing w:val="2"/>
          <w:sz w:val="24"/>
          <w:szCs w:val="24"/>
          <w:lang w:eastAsia="zh-CN"/>
        </w:rPr>
        <w:t>017〕141号)；</w:t>
      </w:r>
    </w:p>
    <w:p w14:paraId="4441D74D">
      <w:pPr>
        <w:spacing w:before="1" w:line="344" w:lineRule="auto"/>
        <w:ind w:left="20" w:right="194" w:firstLine="466"/>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position w:val="-3"/>
          <w:sz w:val="24"/>
          <w:szCs w:val="24"/>
          <w:lang w:eastAsia="zh-CN"/>
        </w:rPr>
        <w:t xml:space="preserve">(11)  </w:t>
      </w:r>
      <w:r>
        <w:rPr>
          <w:rFonts w:hint="eastAsia" w:asciiTheme="minorEastAsia" w:hAnsiTheme="minorEastAsia" w:eastAsiaTheme="minorEastAsia" w:cstheme="minorEastAsia"/>
          <w:spacing w:val="-1"/>
          <w:sz w:val="24"/>
          <w:szCs w:val="24"/>
          <w:lang w:eastAsia="zh-CN"/>
        </w:rPr>
        <w:t>《财政部、发展改革委、生态环境部、市场监管总局关于</w:t>
      </w:r>
      <w:r>
        <w:rPr>
          <w:rFonts w:hint="eastAsia" w:asciiTheme="minorEastAsia" w:hAnsiTheme="minorEastAsia" w:eastAsiaTheme="minorEastAsia" w:cstheme="minorEastAsia"/>
          <w:sz w:val="24"/>
          <w:szCs w:val="24"/>
          <w:lang w:eastAsia="zh-CN"/>
        </w:rPr>
        <w:t>调整优化节能产</w:t>
      </w:r>
      <w:r>
        <w:rPr>
          <w:rFonts w:hint="eastAsia" w:asciiTheme="minorEastAsia" w:hAnsiTheme="minorEastAsia" w:eastAsiaTheme="minorEastAsia" w:cstheme="minorEastAsia"/>
          <w:spacing w:val="-8"/>
          <w:sz w:val="24"/>
          <w:szCs w:val="24"/>
          <w:lang w:eastAsia="zh-CN"/>
        </w:rPr>
        <w:t>品、环</w:t>
      </w:r>
      <w:r>
        <w:rPr>
          <w:rFonts w:hint="eastAsia" w:asciiTheme="minorEastAsia" w:hAnsiTheme="minorEastAsia" w:eastAsiaTheme="minorEastAsia" w:cstheme="minorEastAsia"/>
          <w:spacing w:val="-6"/>
          <w:sz w:val="24"/>
          <w:szCs w:val="24"/>
          <w:lang w:eastAsia="zh-CN"/>
        </w:rPr>
        <w:t>境</w:t>
      </w:r>
      <w:r>
        <w:rPr>
          <w:rFonts w:hint="eastAsia" w:asciiTheme="minorEastAsia" w:hAnsiTheme="minorEastAsia" w:eastAsiaTheme="minorEastAsia" w:cstheme="minorEastAsia"/>
          <w:spacing w:val="-4"/>
          <w:sz w:val="24"/>
          <w:szCs w:val="24"/>
          <w:lang w:eastAsia="zh-CN"/>
        </w:rPr>
        <w:t>标志产品政府采购执行机制的通知》 [财库〔2019〕9号]；</w:t>
      </w:r>
    </w:p>
    <w:p w14:paraId="277B37D7">
      <w:pPr>
        <w:spacing w:before="9" w:line="345" w:lineRule="auto"/>
        <w:ind w:left="6" w:right="420"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position w:val="-3"/>
          <w:sz w:val="24"/>
          <w:szCs w:val="24"/>
          <w:lang w:eastAsia="zh-CN"/>
        </w:rPr>
        <w:t xml:space="preserve">(12)  </w:t>
      </w:r>
      <w:r>
        <w:rPr>
          <w:rFonts w:hint="eastAsia" w:asciiTheme="minorEastAsia" w:hAnsiTheme="minorEastAsia" w:eastAsiaTheme="minorEastAsia" w:cstheme="minorEastAsia"/>
          <w:spacing w:val="4"/>
          <w:sz w:val="24"/>
          <w:szCs w:val="24"/>
          <w:lang w:eastAsia="zh-CN"/>
        </w:rPr>
        <w:t>《关于促进政</w:t>
      </w:r>
      <w:r>
        <w:rPr>
          <w:rFonts w:hint="eastAsia" w:asciiTheme="minorEastAsia" w:hAnsiTheme="minorEastAsia" w:eastAsiaTheme="minorEastAsia" w:cstheme="minorEastAsia"/>
          <w:spacing w:val="2"/>
          <w:sz w:val="24"/>
          <w:szCs w:val="24"/>
          <w:lang w:eastAsia="zh-CN"/>
        </w:rPr>
        <w:t>府采购公平竞争优化营商环境的通知》(财库〔2019〕38</w:t>
      </w:r>
      <w:r>
        <w:rPr>
          <w:rFonts w:hint="eastAsia" w:asciiTheme="minorEastAsia" w:hAnsiTheme="minorEastAsia" w:eastAsiaTheme="minorEastAsia" w:cstheme="minorEastAsia"/>
          <w:spacing w:val="16"/>
          <w:sz w:val="24"/>
          <w:szCs w:val="24"/>
          <w:lang w:eastAsia="zh-CN"/>
        </w:rPr>
        <w:t>号)；</w:t>
      </w:r>
    </w:p>
    <w:p w14:paraId="7441A0C3">
      <w:pPr>
        <w:spacing w:before="7" w:line="345" w:lineRule="auto"/>
        <w:ind w:right="219" w:firstLine="487"/>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position w:val="-3"/>
          <w:sz w:val="24"/>
          <w:szCs w:val="24"/>
          <w:lang w:eastAsia="zh-CN"/>
        </w:rPr>
        <w:t xml:space="preserve">(13) </w:t>
      </w:r>
      <w:r>
        <w:rPr>
          <w:rFonts w:hint="eastAsia" w:asciiTheme="minorEastAsia" w:hAnsiTheme="minorEastAsia" w:eastAsiaTheme="minorEastAsia" w:cstheme="minorEastAsia"/>
          <w:spacing w:val="8"/>
          <w:sz w:val="24"/>
          <w:szCs w:val="24"/>
          <w:lang w:eastAsia="zh-CN"/>
        </w:rPr>
        <w:t>关于</w:t>
      </w:r>
      <w:r>
        <w:rPr>
          <w:rFonts w:hint="eastAsia" w:asciiTheme="minorEastAsia" w:hAnsiTheme="minorEastAsia" w:eastAsiaTheme="minorEastAsia" w:cstheme="minorEastAsia"/>
          <w:spacing w:val="4"/>
          <w:sz w:val="24"/>
          <w:szCs w:val="24"/>
          <w:lang w:eastAsia="zh-CN"/>
        </w:rPr>
        <w:t>印发《政府采购促进中小企业发展管理办法》的通知(财库〔2020〕</w:t>
      </w:r>
      <w:r>
        <w:rPr>
          <w:rFonts w:hint="eastAsia" w:asciiTheme="minorEastAsia" w:hAnsiTheme="minorEastAsia" w:eastAsiaTheme="minorEastAsia" w:cstheme="minorEastAsia"/>
          <w:spacing w:val="16"/>
          <w:sz w:val="24"/>
          <w:szCs w:val="24"/>
          <w:lang w:eastAsia="zh-CN"/>
        </w:rPr>
        <w:t>4</w:t>
      </w:r>
      <w:r>
        <w:rPr>
          <w:rFonts w:hint="eastAsia" w:asciiTheme="minorEastAsia" w:hAnsiTheme="minorEastAsia" w:eastAsiaTheme="minorEastAsia" w:cstheme="minorEastAsia"/>
          <w:spacing w:val="15"/>
          <w:sz w:val="24"/>
          <w:szCs w:val="24"/>
          <w:lang w:eastAsia="zh-CN"/>
        </w:rPr>
        <w:t>6号)。</w:t>
      </w:r>
    </w:p>
    <w:p w14:paraId="3E8F8315">
      <w:pPr>
        <w:spacing w:line="359" w:lineRule="auto"/>
        <w:ind w:left="10" w:right="67" w:firstLine="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2.本项目采用全流程电子化采购方式，请供应商认真学习北京市政府采购电子</w:t>
      </w:r>
      <w:r>
        <w:rPr>
          <w:rFonts w:hint="eastAsia" w:asciiTheme="minorEastAsia" w:hAnsiTheme="minorEastAsia" w:eastAsiaTheme="minorEastAsia" w:cstheme="minorEastAsia"/>
          <w:spacing w:val="-2"/>
          <w:sz w:val="24"/>
          <w:szCs w:val="24"/>
          <w:lang w:eastAsia="zh-CN"/>
        </w:rPr>
        <w:t>交</w:t>
      </w:r>
      <w:r>
        <w:rPr>
          <w:rFonts w:hint="eastAsia" w:asciiTheme="minorEastAsia" w:hAnsiTheme="minorEastAsia" w:eastAsiaTheme="minorEastAsia" w:cstheme="minorEastAsia"/>
          <w:sz w:val="24"/>
          <w:szCs w:val="24"/>
          <w:lang w:eastAsia="zh-CN"/>
        </w:rPr>
        <w:t xml:space="preserve">易 </w:t>
      </w:r>
      <w:r>
        <w:rPr>
          <w:rFonts w:hint="eastAsia" w:asciiTheme="minorEastAsia" w:hAnsiTheme="minorEastAsia" w:eastAsiaTheme="minorEastAsia" w:cstheme="minorEastAsia"/>
          <w:spacing w:val="2"/>
          <w:sz w:val="24"/>
          <w:szCs w:val="24"/>
          <w:lang w:eastAsia="zh-CN"/>
        </w:rPr>
        <w:t>平台发布</w:t>
      </w:r>
      <w:r>
        <w:rPr>
          <w:rFonts w:hint="eastAsia" w:asciiTheme="minorEastAsia" w:hAnsiTheme="minorEastAsia" w:eastAsiaTheme="minorEastAsia" w:cstheme="minorEastAsia"/>
          <w:spacing w:val="1"/>
          <w:sz w:val="24"/>
          <w:szCs w:val="24"/>
          <w:lang w:eastAsia="zh-CN"/>
        </w:rPr>
        <w:t xml:space="preserve">的相关操作手册(供应商可在交易平台下载相关手册)，办理 </w:t>
      </w:r>
      <w:r>
        <w:rPr>
          <w:rFonts w:hint="eastAsia" w:asciiTheme="minorEastAsia" w:hAnsiTheme="minorEastAsia" w:eastAsiaTheme="minorEastAsia" w:cstheme="minorEastAsia"/>
          <w:sz w:val="24"/>
          <w:szCs w:val="24"/>
          <w:lang w:eastAsia="zh-CN"/>
        </w:rPr>
        <w:t>CA</w:t>
      </w:r>
      <w:r>
        <w:rPr>
          <w:rFonts w:hint="eastAsia" w:asciiTheme="minorEastAsia" w:hAnsiTheme="minorEastAsia" w:eastAsiaTheme="minorEastAsia" w:cstheme="minorEastAsia"/>
          <w:spacing w:val="1"/>
          <w:sz w:val="24"/>
          <w:szCs w:val="24"/>
          <w:lang w:eastAsia="zh-CN"/>
        </w:rPr>
        <w:t>数字证书或</w:t>
      </w:r>
      <w:r>
        <w:rPr>
          <w:rFonts w:hint="eastAsia" w:asciiTheme="minorEastAsia" w:hAnsiTheme="minorEastAsia" w:eastAsiaTheme="minorEastAsia" w:cstheme="minorEastAsia"/>
          <w:spacing w:val="-10"/>
          <w:sz w:val="24"/>
          <w:szCs w:val="24"/>
          <w:lang w:eastAsia="zh-CN"/>
        </w:rPr>
        <w:t>电子</w:t>
      </w:r>
      <w:r>
        <w:rPr>
          <w:rFonts w:hint="eastAsia" w:asciiTheme="minorEastAsia" w:hAnsiTheme="minorEastAsia" w:eastAsiaTheme="minorEastAsia" w:cstheme="minorEastAsia"/>
          <w:spacing w:val="-7"/>
          <w:sz w:val="24"/>
          <w:szCs w:val="24"/>
          <w:lang w:eastAsia="zh-CN"/>
        </w:rPr>
        <w:t>营</w:t>
      </w:r>
      <w:r>
        <w:rPr>
          <w:rFonts w:hint="eastAsia" w:asciiTheme="minorEastAsia" w:hAnsiTheme="minorEastAsia" w:eastAsiaTheme="minorEastAsia" w:cstheme="minorEastAsia"/>
          <w:spacing w:val="-5"/>
          <w:sz w:val="24"/>
          <w:szCs w:val="24"/>
          <w:lang w:eastAsia="zh-CN"/>
        </w:rPr>
        <w:t>业执照、进行北京市政府采购电子交易平台注册绑定， 并认真核实 CA 数字证书</w:t>
      </w:r>
      <w:r>
        <w:rPr>
          <w:rFonts w:hint="eastAsia" w:asciiTheme="minorEastAsia" w:hAnsiTheme="minorEastAsia" w:eastAsiaTheme="minorEastAsia" w:cstheme="minorEastAsia"/>
          <w:spacing w:val="-2"/>
          <w:sz w:val="24"/>
          <w:szCs w:val="24"/>
          <w:lang w:eastAsia="zh-CN"/>
        </w:rPr>
        <w:t>或电子营业执</w:t>
      </w:r>
      <w:r>
        <w:rPr>
          <w:rFonts w:hint="eastAsia" w:asciiTheme="minorEastAsia" w:hAnsiTheme="minorEastAsia" w:eastAsiaTheme="minorEastAsia" w:cstheme="minorEastAsia"/>
          <w:spacing w:val="-1"/>
          <w:sz w:val="24"/>
          <w:szCs w:val="24"/>
          <w:lang w:eastAsia="zh-CN"/>
        </w:rPr>
        <w:t>照情况确认是否符合本项目电子化采购流程要求。</w:t>
      </w:r>
    </w:p>
    <w:p w14:paraId="45DAFA50">
      <w:pPr>
        <w:spacing w:line="468" w:lineRule="exact"/>
        <w:ind w:left="49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position w:val="17"/>
          <w:sz w:val="24"/>
          <w:szCs w:val="24"/>
          <w:lang w:eastAsia="zh-CN"/>
        </w:rPr>
        <w:t>CA</w:t>
      </w:r>
      <w:r>
        <w:rPr>
          <w:rFonts w:hint="eastAsia" w:asciiTheme="minorEastAsia" w:hAnsiTheme="minorEastAsia" w:eastAsiaTheme="minorEastAsia" w:cstheme="minorEastAsia"/>
          <w:spacing w:val="16"/>
          <w:position w:val="17"/>
          <w:sz w:val="24"/>
          <w:szCs w:val="24"/>
          <w:lang w:eastAsia="zh-CN"/>
        </w:rPr>
        <w:t>数</w:t>
      </w:r>
      <w:r>
        <w:rPr>
          <w:rFonts w:hint="eastAsia" w:asciiTheme="minorEastAsia" w:hAnsiTheme="minorEastAsia" w:eastAsiaTheme="minorEastAsia" w:cstheme="minorEastAsia"/>
          <w:spacing w:val="8"/>
          <w:position w:val="17"/>
          <w:sz w:val="24"/>
          <w:szCs w:val="24"/>
          <w:lang w:eastAsia="zh-CN"/>
        </w:rPr>
        <w:t>字证书服务热线 010-58511086</w:t>
      </w:r>
    </w:p>
    <w:p w14:paraId="44DE1701">
      <w:pPr>
        <w:spacing w:line="220" w:lineRule="auto"/>
        <w:ind w:left="519"/>
        <w:rPr>
          <w:rFonts w:asciiTheme="minorEastAsia" w:hAnsiTheme="minorEastAsia" w:eastAsiaTheme="minorEastAsia" w:cstheme="minorEastAsia"/>
          <w:spacing w:val="7"/>
          <w:sz w:val="24"/>
          <w:szCs w:val="24"/>
          <w:lang w:eastAsia="zh-CN"/>
        </w:rPr>
      </w:pPr>
      <w:r>
        <w:rPr>
          <w:rFonts w:hint="eastAsia" w:asciiTheme="minorEastAsia" w:hAnsiTheme="minorEastAsia" w:eastAsiaTheme="minorEastAsia" w:cstheme="minorEastAsia"/>
          <w:spacing w:val="12"/>
          <w:sz w:val="24"/>
          <w:szCs w:val="24"/>
          <w:lang w:eastAsia="zh-CN"/>
        </w:rPr>
        <w:t>电</w:t>
      </w:r>
      <w:r>
        <w:rPr>
          <w:rFonts w:hint="eastAsia" w:asciiTheme="minorEastAsia" w:hAnsiTheme="minorEastAsia" w:eastAsiaTheme="minorEastAsia" w:cstheme="minorEastAsia"/>
          <w:spacing w:val="7"/>
          <w:sz w:val="24"/>
          <w:szCs w:val="24"/>
          <w:lang w:eastAsia="zh-CN"/>
        </w:rPr>
        <w:t>子营业执照服务热线 400-699-7000</w:t>
      </w:r>
    </w:p>
    <w:p w14:paraId="0FB5F348">
      <w:pPr>
        <w:spacing w:before="78" w:line="465"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pacing w:val="16"/>
          <w:position w:val="17"/>
          <w:sz w:val="24"/>
          <w:szCs w:val="24"/>
          <w:lang w:eastAsia="zh-CN"/>
        </w:rPr>
        <w:t>技</w:t>
      </w:r>
      <w:r>
        <w:rPr>
          <w:rFonts w:hint="eastAsia" w:asciiTheme="minorEastAsia" w:hAnsiTheme="minorEastAsia" w:eastAsiaTheme="minorEastAsia" w:cstheme="minorEastAsia"/>
          <w:spacing w:val="15"/>
          <w:position w:val="17"/>
          <w:sz w:val="24"/>
          <w:szCs w:val="24"/>
          <w:lang w:eastAsia="zh-CN"/>
        </w:rPr>
        <w:t>术</w:t>
      </w:r>
      <w:r>
        <w:rPr>
          <w:rFonts w:hint="eastAsia" w:asciiTheme="minorEastAsia" w:hAnsiTheme="minorEastAsia" w:eastAsiaTheme="minorEastAsia" w:cstheme="minorEastAsia"/>
          <w:spacing w:val="8"/>
          <w:position w:val="17"/>
          <w:sz w:val="24"/>
          <w:szCs w:val="24"/>
          <w:lang w:eastAsia="zh-CN"/>
        </w:rPr>
        <w:t>支持服务热线    010-86483801</w:t>
      </w:r>
    </w:p>
    <w:p w14:paraId="0BDFB6DD">
      <w:pPr>
        <w:spacing w:line="219"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2</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2"/>
          <w:sz w:val="24"/>
          <w:szCs w:val="24"/>
          <w:lang w:eastAsia="zh-CN"/>
        </w:rPr>
        <w:t>1 办理 CA 数字证书或电子营业执照</w:t>
      </w:r>
    </w:p>
    <w:p w14:paraId="55C4CF0C">
      <w:pPr>
        <w:spacing w:before="183" w:line="219" w:lineRule="auto"/>
        <w:ind w:left="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供应商登录北京市政府采购电子交易平台查阅 “用户指南”— “操作指南”— “</w:t>
      </w:r>
      <w:r>
        <w:rPr>
          <w:rFonts w:hint="eastAsia" w:asciiTheme="minorEastAsia" w:hAnsiTheme="minorEastAsia" w:eastAsiaTheme="minorEastAsia" w:cstheme="minorEastAsia"/>
          <w:sz w:val="24"/>
          <w:szCs w:val="24"/>
          <w:lang w:eastAsia="zh-CN"/>
        </w:rPr>
        <w:t>市场</w:t>
      </w:r>
    </w:p>
    <w:p w14:paraId="79E2176A">
      <w:pPr>
        <w:spacing w:before="90" w:line="407" w:lineRule="exact"/>
        <w:ind w:left="1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position w:val="4"/>
          <w:sz w:val="24"/>
          <w:szCs w:val="24"/>
          <w:lang w:eastAsia="zh-CN"/>
        </w:rPr>
        <w:t xml:space="preserve">主体 </w:t>
      </w:r>
      <w:r>
        <w:rPr>
          <w:rFonts w:hint="eastAsia" w:asciiTheme="minorEastAsia" w:hAnsiTheme="minorEastAsia" w:eastAsiaTheme="minorEastAsia" w:cstheme="minorEastAsia"/>
          <w:position w:val="4"/>
          <w:sz w:val="24"/>
          <w:szCs w:val="24"/>
          <w:lang w:eastAsia="zh-CN"/>
        </w:rPr>
        <w:t>CA</w:t>
      </w:r>
      <w:r>
        <w:rPr>
          <w:rFonts w:hint="eastAsia" w:asciiTheme="minorEastAsia" w:hAnsiTheme="minorEastAsia" w:eastAsiaTheme="minorEastAsia" w:cstheme="minorEastAsia"/>
          <w:spacing w:val="-1"/>
          <w:position w:val="4"/>
          <w:sz w:val="24"/>
          <w:szCs w:val="24"/>
          <w:lang w:eastAsia="zh-CN"/>
        </w:rPr>
        <w:t>办理操作流程指引”/“ 电子营业执照使用指南”，按照程</w:t>
      </w:r>
      <w:r>
        <w:rPr>
          <w:rFonts w:hint="eastAsia" w:asciiTheme="minorEastAsia" w:hAnsiTheme="minorEastAsia" w:eastAsiaTheme="minorEastAsia" w:cstheme="minorEastAsia"/>
          <w:position w:val="4"/>
          <w:sz w:val="24"/>
          <w:szCs w:val="24"/>
          <w:lang w:eastAsia="zh-CN"/>
        </w:rPr>
        <w:t>序要求办理。</w:t>
      </w:r>
    </w:p>
    <w:p w14:paraId="043F6203">
      <w:pPr>
        <w:spacing w:before="150" w:line="222"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eastAsia="zh-CN"/>
        </w:rPr>
        <w:t>2</w:t>
      </w:r>
      <w:r>
        <w:rPr>
          <w:rFonts w:hint="eastAsia" w:asciiTheme="minorEastAsia" w:hAnsiTheme="minorEastAsia" w:eastAsiaTheme="minorEastAsia" w:cstheme="minorEastAsia"/>
          <w:spacing w:val="4"/>
          <w:sz w:val="24"/>
          <w:szCs w:val="24"/>
          <w:lang w:eastAsia="zh-CN"/>
        </w:rPr>
        <w:t>.2 注册</w:t>
      </w:r>
    </w:p>
    <w:p w14:paraId="1184EE90">
      <w:pPr>
        <w:spacing w:before="180" w:line="359" w:lineRule="auto"/>
        <w:ind w:left="9" w:right="186"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供应商登</w:t>
      </w:r>
      <w:r>
        <w:rPr>
          <w:rFonts w:hint="eastAsia" w:asciiTheme="minorEastAsia" w:hAnsiTheme="minorEastAsia" w:eastAsiaTheme="minorEastAsia" w:cstheme="minorEastAsia"/>
          <w:spacing w:val="3"/>
          <w:sz w:val="24"/>
          <w:szCs w:val="24"/>
          <w:lang w:eastAsia="zh-CN"/>
        </w:rPr>
        <w:t>录北京市政府采购电子交易平台“用户指南”— “操作指南”— “市场主体注</w:t>
      </w:r>
      <w:r>
        <w:rPr>
          <w:rFonts w:hint="eastAsia" w:asciiTheme="minorEastAsia" w:hAnsiTheme="minorEastAsia" w:eastAsiaTheme="minorEastAsia" w:cstheme="minorEastAsia"/>
          <w:spacing w:val="1"/>
          <w:sz w:val="24"/>
          <w:szCs w:val="24"/>
          <w:lang w:eastAsia="zh-CN"/>
        </w:rPr>
        <w:t>册入库</w:t>
      </w:r>
      <w:r>
        <w:rPr>
          <w:rFonts w:hint="eastAsia" w:asciiTheme="minorEastAsia" w:hAnsiTheme="minorEastAsia" w:eastAsiaTheme="minorEastAsia" w:cstheme="minorEastAsia"/>
          <w:sz w:val="24"/>
          <w:szCs w:val="24"/>
          <w:lang w:eastAsia="zh-CN"/>
        </w:rPr>
        <w:t>操作流程指引”进行自助注册绑定。</w:t>
      </w:r>
    </w:p>
    <w:p w14:paraId="5BBF158E">
      <w:pPr>
        <w:spacing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2.3 驱动、客户端下</w:t>
      </w:r>
      <w:r>
        <w:rPr>
          <w:rFonts w:hint="eastAsia" w:asciiTheme="minorEastAsia" w:hAnsiTheme="minorEastAsia" w:eastAsiaTheme="minorEastAsia" w:cstheme="minorEastAsia"/>
          <w:sz w:val="24"/>
          <w:szCs w:val="24"/>
          <w:lang w:eastAsia="zh-CN"/>
        </w:rPr>
        <w:t>载</w:t>
      </w:r>
    </w:p>
    <w:p w14:paraId="2B4A2E45">
      <w:pPr>
        <w:spacing w:before="180" w:line="359" w:lineRule="auto"/>
        <w:ind w:left="15" w:right="241" w:firstLine="474"/>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供应商登录北京市政府采购电子交易平台“用户指南”— “工具下载”— “招标采</w:t>
      </w:r>
      <w:r>
        <w:rPr>
          <w:rFonts w:hint="eastAsia" w:asciiTheme="minorEastAsia" w:hAnsiTheme="minorEastAsia" w:eastAsiaTheme="minorEastAsia" w:cstheme="minorEastAsia"/>
          <w:sz w:val="24"/>
          <w:szCs w:val="24"/>
          <w:lang w:eastAsia="zh-CN"/>
        </w:rPr>
        <w:t>购系</w:t>
      </w:r>
      <w:r>
        <w:rPr>
          <w:rFonts w:hint="eastAsia" w:asciiTheme="minorEastAsia" w:hAnsiTheme="minorEastAsia" w:eastAsiaTheme="minorEastAsia" w:cstheme="minorEastAsia"/>
          <w:spacing w:val="-1"/>
          <w:sz w:val="24"/>
          <w:szCs w:val="24"/>
          <w:lang w:eastAsia="zh-CN"/>
        </w:rPr>
        <w:t>统文</w:t>
      </w:r>
      <w:r>
        <w:rPr>
          <w:rFonts w:hint="eastAsia" w:asciiTheme="minorEastAsia" w:hAnsiTheme="minorEastAsia" w:eastAsiaTheme="minorEastAsia" w:cstheme="minorEastAsia"/>
          <w:sz w:val="24"/>
          <w:szCs w:val="24"/>
          <w:lang w:eastAsia="zh-CN"/>
        </w:rPr>
        <w:t>件驱动安装包”下载相关驱动。</w:t>
      </w:r>
    </w:p>
    <w:p w14:paraId="648F596A">
      <w:pPr>
        <w:spacing w:line="359" w:lineRule="auto"/>
        <w:ind w:left="10" w:right="186"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供应商登</w:t>
      </w:r>
      <w:r>
        <w:rPr>
          <w:rFonts w:hint="eastAsia" w:asciiTheme="minorEastAsia" w:hAnsiTheme="minorEastAsia" w:eastAsiaTheme="minorEastAsia" w:cstheme="minorEastAsia"/>
          <w:spacing w:val="3"/>
          <w:sz w:val="24"/>
          <w:szCs w:val="24"/>
          <w:lang w:eastAsia="zh-CN"/>
        </w:rPr>
        <w:t>录北京市政府采购电子交易平台“用户指南”— “工具下载”— “投标文件编</w:t>
      </w:r>
      <w:r>
        <w:rPr>
          <w:rFonts w:hint="eastAsia" w:asciiTheme="minorEastAsia" w:hAnsiTheme="minorEastAsia" w:eastAsiaTheme="minorEastAsia" w:cstheme="minorEastAsia"/>
          <w:spacing w:val="1"/>
          <w:sz w:val="24"/>
          <w:szCs w:val="24"/>
          <w:lang w:eastAsia="zh-CN"/>
        </w:rPr>
        <w:t>制工</w:t>
      </w:r>
      <w:r>
        <w:rPr>
          <w:rFonts w:hint="eastAsia" w:asciiTheme="minorEastAsia" w:hAnsiTheme="minorEastAsia" w:eastAsiaTheme="minorEastAsia" w:cstheme="minorEastAsia"/>
          <w:sz w:val="24"/>
          <w:szCs w:val="24"/>
          <w:lang w:eastAsia="zh-CN"/>
        </w:rPr>
        <w:t>具”下载相关客户端。</w:t>
      </w:r>
    </w:p>
    <w:p w14:paraId="3D0FC1CD">
      <w:pPr>
        <w:spacing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sz w:val="24"/>
          <w:szCs w:val="24"/>
          <w:lang w:eastAsia="zh-CN"/>
        </w:rPr>
        <w:t>2.4 获取电子招标文</w:t>
      </w:r>
      <w:r>
        <w:rPr>
          <w:rFonts w:hint="eastAsia" w:asciiTheme="minorEastAsia" w:hAnsiTheme="minorEastAsia" w:eastAsiaTheme="minorEastAsia" w:cstheme="minorEastAsia"/>
          <w:spacing w:val="5"/>
          <w:sz w:val="24"/>
          <w:szCs w:val="24"/>
          <w:lang w:eastAsia="zh-CN"/>
        </w:rPr>
        <w:t>件</w:t>
      </w:r>
    </w:p>
    <w:p w14:paraId="7FBA0422">
      <w:pPr>
        <w:spacing w:before="182" w:line="359" w:lineRule="auto"/>
        <w:ind w:left="10" w:right="188" w:firstLine="47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4"/>
          <w:sz w:val="24"/>
          <w:szCs w:val="24"/>
          <w:lang w:eastAsia="zh-CN"/>
        </w:rPr>
        <w:t xml:space="preserve">供应商使用 </w:t>
      </w:r>
      <w:r>
        <w:rPr>
          <w:rFonts w:hint="eastAsia" w:asciiTheme="minorEastAsia" w:hAnsiTheme="minorEastAsia" w:eastAsiaTheme="minorEastAsia" w:cstheme="minorEastAsia"/>
          <w:spacing w:val="-2"/>
          <w:sz w:val="24"/>
          <w:szCs w:val="24"/>
          <w:lang w:eastAsia="zh-CN"/>
        </w:rPr>
        <w:t>CA</w:t>
      </w:r>
      <w:r>
        <w:rPr>
          <w:rFonts w:hint="eastAsia" w:asciiTheme="minorEastAsia" w:hAnsiTheme="minorEastAsia" w:eastAsiaTheme="minorEastAsia" w:cstheme="minorEastAsia"/>
          <w:spacing w:val="-4"/>
          <w:sz w:val="24"/>
          <w:szCs w:val="24"/>
          <w:lang w:eastAsia="zh-CN"/>
        </w:rPr>
        <w:t>数字证书</w:t>
      </w:r>
      <w:r>
        <w:rPr>
          <w:rFonts w:hint="eastAsia" w:asciiTheme="minorEastAsia" w:hAnsiTheme="minorEastAsia" w:eastAsiaTheme="minorEastAsia" w:cstheme="minorEastAsia"/>
          <w:spacing w:val="-2"/>
          <w:sz w:val="24"/>
          <w:szCs w:val="24"/>
          <w:lang w:eastAsia="zh-CN"/>
        </w:rPr>
        <w:t>或电子营业执照登录北京市政府采购电子交易平台获取电</w:t>
      </w:r>
      <w:r>
        <w:rPr>
          <w:rFonts w:hint="eastAsia" w:asciiTheme="minorEastAsia" w:hAnsiTheme="minorEastAsia" w:eastAsiaTheme="minorEastAsia" w:cstheme="minorEastAsia"/>
          <w:spacing w:val="-7"/>
          <w:sz w:val="24"/>
          <w:szCs w:val="24"/>
          <w:lang w:eastAsia="zh-CN"/>
        </w:rPr>
        <w:t>子</w:t>
      </w:r>
      <w:r>
        <w:rPr>
          <w:rFonts w:hint="eastAsia" w:asciiTheme="minorEastAsia" w:hAnsiTheme="minorEastAsia" w:eastAsiaTheme="minorEastAsia" w:cstheme="minorEastAsia"/>
          <w:spacing w:val="-6"/>
          <w:sz w:val="24"/>
          <w:szCs w:val="24"/>
          <w:lang w:eastAsia="zh-CN"/>
        </w:rPr>
        <w:t>招标文件。</w:t>
      </w:r>
    </w:p>
    <w:p w14:paraId="7F3D0417">
      <w:pPr>
        <w:spacing w:before="1" w:line="219" w:lineRule="auto"/>
        <w:ind w:left="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供应商如计划参与多个采购包的投标，应在登录北京</w:t>
      </w:r>
      <w:r>
        <w:rPr>
          <w:rFonts w:hint="eastAsia" w:asciiTheme="minorEastAsia" w:hAnsiTheme="minorEastAsia" w:eastAsiaTheme="minorEastAsia" w:cstheme="minorEastAsia"/>
          <w:spacing w:val="-1"/>
          <w:sz w:val="24"/>
          <w:szCs w:val="24"/>
          <w:lang w:eastAsia="zh-CN"/>
        </w:rPr>
        <w:t>市政府采购电子交易平台后，</w:t>
      </w:r>
    </w:p>
    <w:p w14:paraId="1B4A68CA">
      <w:pPr>
        <w:spacing w:before="91" w:line="406" w:lineRule="exact"/>
        <w:ind w:left="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position w:val="4"/>
          <w:sz w:val="24"/>
          <w:szCs w:val="24"/>
          <w:lang w:eastAsia="zh-CN"/>
        </w:rPr>
        <w:t>在</w:t>
      </w:r>
      <w:r>
        <w:rPr>
          <w:rFonts w:hint="eastAsia" w:asciiTheme="minorEastAsia" w:hAnsiTheme="minorEastAsia" w:eastAsiaTheme="minorEastAsia" w:cstheme="minorEastAsia"/>
          <w:spacing w:val="3"/>
          <w:position w:val="4"/>
          <w:sz w:val="24"/>
          <w:szCs w:val="24"/>
          <w:lang w:eastAsia="zh-CN"/>
        </w:rPr>
        <w:t>【我的项目】栏目依次选择对应采购包，进入项目工作台招标/采购文件环节分别按</w:t>
      </w:r>
    </w:p>
    <w:p w14:paraId="5A3EB3AA">
      <w:pPr>
        <w:spacing w:before="151" w:line="359" w:lineRule="auto"/>
        <w:ind w:left="9" w:right="188" w:hanging="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eastAsia="zh-CN"/>
        </w:rPr>
        <w:t>采购包下载</w:t>
      </w:r>
      <w:r>
        <w:rPr>
          <w:rFonts w:hint="eastAsia" w:asciiTheme="minorEastAsia" w:hAnsiTheme="minorEastAsia" w:eastAsiaTheme="minorEastAsia" w:cstheme="minorEastAsia"/>
          <w:spacing w:val="-4"/>
          <w:sz w:val="24"/>
          <w:szCs w:val="24"/>
          <w:lang w:eastAsia="zh-CN"/>
        </w:rPr>
        <w:t>招标文件电子版。未在规定期限内按上述操作获取文件的采购包，供应商无</w:t>
      </w:r>
      <w:r>
        <w:rPr>
          <w:rFonts w:hint="eastAsia" w:asciiTheme="minorEastAsia" w:hAnsiTheme="minorEastAsia" w:eastAsiaTheme="minorEastAsia" w:cstheme="minorEastAsia"/>
          <w:spacing w:val="-3"/>
          <w:sz w:val="24"/>
          <w:szCs w:val="24"/>
          <w:lang w:eastAsia="zh-CN"/>
        </w:rPr>
        <w:t>法提交相应包的电子投标文件</w:t>
      </w:r>
      <w:r>
        <w:rPr>
          <w:rFonts w:hint="eastAsia" w:asciiTheme="minorEastAsia" w:hAnsiTheme="minorEastAsia" w:eastAsiaTheme="minorEastAsia" w:cstheme="minorEastAsia"/>
          <w:spacing w:val="-2"/>
          <w:sz w:val="24"/>
          <w:szCs w:val="24"/>
          <w:lang w:eastAsia="zh-CN"/>
        </w:rPr>
        <w:t>。</w:t>
      </w:r>
    </w:p>
    <w:p w14:paraId="65263250">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2.5 编制电子投标文</w:t>
      </w:r>
      <w:r>
        <w:rPr>
          <w:rFonts w:hint="eastAsia" w:asciiTheme="minorEastAsia" w:hAnsiTheme="minorEastAsia" w:eastAsiaTheme="minorEastAsia" w:cstheme="minorEastAsia"/>
          <w:sz w:val="24"/>
          <w:szCs w:val="24"/>
          <w:lang w:eastAsia="zh-CN"/>
        </w:rPr>
        <w:t>件</w:t>
      </w:r>
    </w:p>
    <w:p w14:paraId="5EAB9E45">
      <w:pPr>
        <w:spacing w:before="180" w:line="359" w:lineRule="auto"/>
        <w:ind w:left="8" w:firstLine="481"/>
        <w:rPr>
          <w:rFonts w:asciiTheme="minorEastAsia" w:hAnsiTheme="minorEastAsia" w:eastAsiaTheme="minorEastAsia" w:cstheme="minorEastAsia"/>
          <w:spacing w:val="-10"/>
          <w:sz w:val="24"/>
          <w:szCs w:val="24"/>
          <w:lang w:eastAsia="zh-CN"/>
        </w:rPr>
      </w:pPr>
      <w:r>
        <w:rPr>
          <w:rFonts w:hint="eastAsia" w:asciiTheme="minorEastAsia" w:hAnsiTheme="minorEastAsia" w:eastAsiaTheme="minorEastAsia" w:cstheme="minorEastAsia"/>
          <w:spacing w:val="-8"/>
          <w:sz w:val="24"/>
          <w:szCs w:val="24"/>
          <w:lang w:eastAsia="zh-CN"/>
        </w:rPr>
        <w:t>供应商应使用电</w:t>
      </w:r>
      <w:r>
        <w:rPr>
          <w:rFonts w:hint="eastAsia" w:asciiTheme="minorEastAsia" w:hAnsiTheme="minorEastAsia" w:eastAsiaTheme="minorEastAsia" w:cstheme="minorEastAsia"/>
          <w:spacing w:val="-5"/>
          <w:sz w:val="24"/>
          <w:szCs w:val="24"/>
          <w:lang w:eastAsia="zh-CN"/>
        </w:rPr>
        <w:t>子</w:t>
      </w:r>
      <w:r>
        <w:rPr>
          <w:rFonts w:hint="eastAsia" w:asciiTheme="minorEastAsia" w:hAnsiTheme="minorEastAsia" w:eastAsiaTheme="minorEastAsia" w:cstheme="minorEastAsia"/>
          <w:spacing w:val="-4"/>
          <w:sz w:val="24"/>
          <w:szCs w:val="24"/>
          <w:lang w:eastAsia="zh-CN"/>
        </w:rPr>
        <w:t>投标客户端编制电子投标文件并进行线上投标， 供应商电子投标</w:t>
      </w:r>
      <w:r>
        <w:rPr>
          <w:rFonts w:hint="eastAsia" w:asciiTheme="minorEastAsia" w:hAnsiTheme="minorEastAsia" w:eastAsiaTheme="minorEastAsia" w:cstheme="minorEastAsia"/>
          <w:spacing w:val="-10"/>
          <w:sz w:val="24"/>
          <w:szCs w:val="24"/>
          <w:lang w:eastAsia="zh-CN"/>
        </w:rPr>
        <w:t>文件需要加</w:t>
      </w:r>
    </w:p>
    <w:p w14:paraId="5334B887">
      <w:pPr>
        <w:spacing w:before="180" w:line="359" w:lineRule="auto"/>
        <w:ind w:left="8"/>
        <w:rPr>
          <w:rFonts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7"/>
          <w:sz w:val="24"/>
          <w:szCs w:val="24"/>
          <w:lang w:eastAsia="zh-CN"/>
        </w:rPr>
        <w:t>密</w:t>
      </w:r>
      <w:r>
        <w:rPr>
          <w:rFonts w:hint="eastAsia" w:asciiTheme="minorEastAsia" w:hAnsiTheme="minorEastAsia" w:eastAsiaTheme="minorEastAsia" w:cstheme="minorEastAsia"/>
          <w:spacing w:val="-5"/>
          <w:sz w:val="24"/>
          <w:szCs w:val="24"/>
          <w:lang w:eastAsia="zh-CN"/>
        </w:rPr>
        <w:t>并加盖电子签章， 如无法按照要求在电子投标文件中加盖电子签章和加密，</w:t>
      </w:r>
      <w:r>
        <w:rPr>
          <w:rFonts w:hint="eastAsia" w:asciiTheme="minorEastAsia" w:hAnsiTheme="minorEastAsia" w:eastAsiaTheme="minorEastAsia" w:cstheme="minorEastAsia"/>
          <w:spacing w:val="-2"/>
          <w:sz w:val="24"/>
          <w:szCs w:val="24"/>
          <w:lang w:eastAsia="zh-CN"/>
        </w:rPr>
        <w:t>请及时通过技术支</w:t>
      </w:r>
    </w:p>
    <w:p w14:paraId="3868A847">
      <w:pPr>
        <w:spacing w:before="180" w:line="359" w:lineRule="auto"/>
        <w:ind w:left="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持服务热线联系技术人员</w:t>
      </w:r>
      <w:r>
        <w:rPr>
          <w:rFonts w:hint="eastAsia" w:asciiTheme="minorEastAsia" w:hAnsiTheme="minorEastAsia" w:eastAsiaTheme="minorEastAsia" w:cstheme="minorEastAsia"/>
          <w:spacing w:val="-1"/>
          <w:sz w:val="24"/>
          <w:szCs w:val="24"/>
          <w:lang w:eastAsia="zh-CN"/>
        </w:rPr>
        <w:t>。</w:t>
      </w:r>
    </w:p>
    <w:p w14:paraId="24170FC6">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2.6 提交电子投标文</w:t>
      </w:r>
      <w:r>
        <w:rPr>
          <w:rFonts w:hint="eastAsia" w:asciiTheme="minorEastAsia" w:hAnsiTheme="minorEastAsia" w:eastAsiaTheme="minorEastAsia" w:cstheme="minorEastAsia"/>
          <w:sz w:val="24"/>
          <w:szCs w:val="24"/>
          <w:lang w:eastAsia="zh-CN"/>
        </w:rPr>
        <w:t>件</w:t>
      </w:r>
    </w:p>
    <w:p w14:paraId="7624B10F">
      <w:pPr>
        <w:spacing w:before="182" w:line="359" w:lineRule="auto"/>
        <w:ind w:left="8" w:right="188" w:firstLine="48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eastAsia="zh-CN"/>
        </w:rPr>
        <w:t>供应商应于投标</w:t>
      </w:r>
      <w:r>
        <w:rPr>
          <w:rFonts w:hint="eastAsia" w:asciiTheme="minorEastAsia" w:hAnsiTheme="minorEastAsia" w:eastAsiaTheme="minorEastAsia" w:cstheme="minorEastAsia"/>
          <w:spacing w:val="-5"/>
          <w:sz w:val="24"/>
          <w:szCs w:val="24"/>
          <w:lang w:eastAsia="zh-CN"/>
        </w:rPr>
        <w:t>截</w:t>
      </w:r>
      <w:r>
        <w:rPr>
          <w:rFonts w:hint="eastAsia" w:asciiTheme="minorEastAsia" w:hAnsiTheme="minorEastAsia" w:eastAsiaTheme="minorEastAsia" w:cstheme="minorEastAsia"/>
          <w:spacing w:val="-4"/>
          <w:sz w:val="24"/>
          <w:szCs w:val="24"/>
          <w:lang w:eastAsia="zh-CN"/>
        </w:rPr>
        <w:t>止时间前在北京市政府采购电子交易平台提交电子投标文件，上</w:t>
      </w:r>
      <w:r>
        <w:rPr>
          <w:rFonts w:hint="eastAsia" w:asciiTheme="minorEastAsia" w:hAnsiTheme="minorEastAsia" w:eastAsiaTheme="minorEastAsia" w:cstheme="minorEastAsia"/>
          <w:spacing w:val="-2"/>
          <w:sz w:val="24"/>
          <w:szCs w:val="24"/>
          <w:lang w:eastAsia="zh-CN"/>
        </w:rPr>
        <w:t>传电子投标文件过程中请保持与互联网</w:t>
      </w:r>
      <w:r>
        <w:rPr>
          <w:rFonts w:hint="eastAsia" w:asciiTheme="minorEastAsia" w:hAnsiTheme="minorEastAsia" w:eastAsiaTheme="minorEastAsia" w:cstheme="minorEastAsia"/>
          <w:spacing w:val="-1"/>
          <w:sz w:val="24"/>
          <w:szCs w:val="24"/>
          <w:lang w:eastAsia="zh-CN"/>
        </w:rPr>
        <w:t>的连接畅通。</w:t>
      </w:r>
    </w:p>
    <w:p w14:paraId="4C168CA9">
      <w:pPr>
        <w:spacing w:before="1" w:line="220" w:lineRule="auto"/>
        <w:ind w:left="498"/>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2.</w:t>
      </w:r>
      <w:r>
        <w:rPr>
          <w:rFonts w:hint="eastAsia" w:asciiTheme="minorEastAsia" w:hAnsiTheme="minorEastAsia" w:eastAsiaTheme="minorEastAsia" w:cstheme="minorEastAsia"/>
          <w:spacing w:val="3"/>
          <w:sz w:val="24"/>
          <w:szCs w:val="24"/>
          <w:lang w:eastAsia="zh-CN"/>
        </w:rPr>
        <w:t>7 电子开标</w:t>
      </w:r>
    </w:p>
    <w:p w14:paraId="7708E9B8">
      <w:pPr>
        <w:spacing w:before="178" w:line="369" w:lineRule="auto"/>
        <w:ind w:left="8" w:right="188" w:firstLine="480"/>
        <w:rPr>
          <w:rFonts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 xml:space="preserve">供应商在开标地点使用 </w:t>
      </w:r>
      <w:r>
        <w:rPr>
          <w:rFonts w:hint="eastAsia" w:asciiTheme="minorEastAsia" w:hAnsiTheme="minorEastAsia" w:eastAsiaTheme="minorEastAsia" w:cstheme="minorEastAsia"/>
          <w:spacing w:val="-2"/>
          <w:sz w:val="24"/>
          <w:szCs w:val="24"/>
          <w:lang w:eastAsia="zh-CN"/>
        </w:rPr>
        <w:t>CA 数字证书或电子营业执照登录北京市政府采购电子交易</w:t>
      </w:r>
      <w:r>
        <w:rPr>
          <w:rFonts w:hint="eastAsia" w:asciiTheme="minorEastAsia" w:hAnsiTheme="minorEastAsia" w:eastAsiaTheme="minorEastAsia" w:cstheme="minorEastAsia"/>
          <w:spacing w:val="-6"/>
          <w:sz w:val="24"/>
          <w:szCs w:val="24"/>
          <w:lang w:eastAsia="zh-CN"/>
        </w:rPr>
        <w:t>平</w:t>
      </w:r>
      <w:r>
        <w:rPr>
          <w:rFonts w:hint="eastAsia" w:asciiTheme="minorEastAsia" w:hAnsiTheme="minorEastAsia" w:eastAsiaTheme="minorEastAsia" w:cstheme="minorEastAsia"/>
          <w:spacing w:val="-4"/>
          <w:sz w:val="24"/>
          <w:szCs w:val="24"/>
          <w:lang w:eastAsia="zh-CN"/>
        </w:rPr>
        <w:t>台进行电子开标。</w:t>
      </w:r>
    </w:p>
    <w:p w14:paraId="60ABB7CB">
      <w:pPr>
        <w:spacing w:line="359" w:lineRule="auto"/>
        <w:ind w:left="10" w:right="67" w:firstLine="489"/>
        <w:rPr>
          <w:rFonts w:asciiTheme="minorEastAsia" w:hAnsiTheme="minorEastAsia" w:eastAsiaTheme="minorEastAsia" w:cstheme="minorEastAsia"/>
          <w:b/>
          <w:bCs/>
          <w:sz w:val="24"/>
          <w:szCs w:val="24"/>
          <w:u w:val="single"/>
          <w:lang w:eastAsia="zh-CN"/>
        </w:rPr>
      </w:pPr>
      <w:r>
        <w:rPr>
          <w:rFonts w:hint="eastAsia" w:asciiTheme="minorEastAsia" w:hAnsiTheme="minorEastAsia" w:eastAsiaTheme="minorEastAsia" w:cstheme="minorEastAsia"/>
          <w:spacing w:val="-4"/>
          <w:sz w:val="24"/>
          <w:szCs w:val="24"/>
          <w:lang w:eastAsia="zh-CN"/>
        </w:rPr>
        <w:t>3.</w:t>
      </w:r>
      <w:r>
        <w:rPr>
          <w:rFonts w:hint="eastAsia" w:asciiTheme="minorEastAsia" w:hAnsiTheme="minorEastAsia" w:eastAsiaTheme="minorEastAsia" w:cstheme="minorEastAsia"/>
          <w:sz w:val="24"/>
          <w:szCs w:val="24"/>
          <w:lang w:eastAsia="zh-CN"/>
        </w:rPr>
        <w:t xml:space="preserve"> 项目中小企业划型：依据工信部联企业【2011】300号文件，</w:t>
      </w:r>
      <w:r>
        <w:rPr>
          <w:rFonts w:hint="eastAsia" w:asciiTheme="minorEastAsia" w:hAnsiTheme="minorEastAsia" w:eastAsiaTheme="minorEastAsia" w:cstheme="minorEastAsia"/>
          <w:bCs/>
          <w:sz w:val="24"/>
          <w:szCs w:val="24"/>
          <w:lang w:eastAsia="zh-CN"/>
        </w:rPr>
        <w:t>本项目所属行业划分为</w:t>
      </w:r>
      <w:r>
        <w:rPr>
          <w:rFonts w:hint="eastAsia" w:asciiTheme="minorEastAsia" w:hAnsiTheme="minorEastAsia" w:eastAsiaTheme="minorEastAsia" w:cstheme="minorEastAsia"/>
          <w:b/>
          <w:bCs/>
          <w:sz w:val="24"/>
          <w:szCs w:val="24"/>
          <w:u w:val="single"/>
          <w:lang w:eastAsia="zh-CN"/>
        </w:rPr>
        <w:t>其他未列明行业。</w:t>
      </w:r>
    </w:p>
    <w:p w14:paraId="45CAD668">
      <w:pPr>
        <w:ind w:left="10" w:firstLine="489"/>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 本项目招标公告在《中国政府采购网》《北京市政府采购网》发布。</w:t>
      </w:r>
    </w:p>
    <w:p w14:paraId="0B1E8153">
      <w:pPr>
        <w:pStyle w:val="11"/>
        <w:spacing w:before="113"/>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七、对本次招标提出询问，请按以下方式联系。</w:t>
      </w:r>
    </w:p>
    <w:p w14:paraId="54847428">
      <w:pPr>
        <w:pStyle w:val="11"/>
        <w:spacing w:before="113"/>
        <w:ind w:left="701"/>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w:t>
      </w:r>
      <w:r>
        <w:rPr>
          <w:rFonts w:hint="eastAsia" w:asciiTheme="minorEastAsia" w:hAnsiTheme="minorEastAsia" w:eastAsiaTheme="minorEastAsia" w:cstheme="minorEastAsia"/>
          <w:b/>
          <w:lang w:eastAsia="zh-CN"/>
        </w:rPr>
        <w:t>1.采购人信息</w:t>
      </w:r>
    </w:p>
    <w:p w14:paraId="24AA5FAD">
      <w:pPr>
        <w:spacing w:line="360" w:lineRule="auto"/>
        <w:ind w:left="1116" w:leftChars="371" w:hanging="300" w:hangingChars="125"/>
        <w:rPr>
          <w:rFonts w:asciiTheme="minorEastAsia" w:hAnsiTheme="minorEastAsia" w:eastAsiaTheme="minorEastAsia" w:cstheme="minorEastAsia"/>
          <w:sz w:val="24"/>
          <w:szCs w:val="24"/>
          <w:lang w:eastAsia="zh-CN"/>
        </w:rPr>
      </w:pPr>
      <w:bookmarkStart w:id="4" w:name="_Toc28359009"/>
      <w:bookmarkStart w:id="5" w:name="_Toc28359086"/>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北京市朝阳区城市管理委员会</w:t>
      </w:r>
    </w:p>
    <w:p w14:paraId="7D5C016C">
      <w:pPr>
        <w:spacing w:line="360" w:lineRule="auto"/>
        <w:ind w:left="1116" w:leftChars="371" w:hanging="300" w:hangingChars="12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北京市朝阳区松榆东里甲38号</w:t>
      </w:r>
    </w:p>
    <w:p w14:paraId="28D31B19">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联系方式：郑工 67316785</w:t>
      </w:r>
    </w:p>
    <w:p w14:paraId="5DA70C49">
      <w:pPr>
        <w:spacing w:line="360" w:lineRule="auto"/>
        <w:ind w:left="1117" w:leftChars="371" w:hanging="301" w:hangingChars="125"/>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2.采购代理机构信息</w:t>
      </w:r>
      <w:bookmarkEnd w:id="4"/>
      <w:bookmarkEnd w:id="5"/>
    </w:p>
    <w:p w14:paraId="08E40ABD">
      <w:pPr>
        <w:spacing w:line="360" w:lineRule="auto"/>
        <w:ind w:left="1116" w:leftChars="371" w:hanging="300" w:hangingChars="125"/>
        <w:rPr>
          <w:rFonts w:asciiTheme="minorEastAsia" w:hAnsiTheme="minorEastAsia" w:eastAsiaTheme="minorEastAsia" w:cstheme="minorEastAsia"/>
          <w:sz w:val="24"/>
          <w:szCs w:val="24"/>
          <w:lang w:eastAsia="zh-CN"/>
        </w:rPr>
      </w:pPr>
      <w:bookmarkStart w:id="6" w:name="_Toc28359010"/>
      <w:bookmarkStart w:id="7" w:name="_Toc28359087"/>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北京东方华太工程咨询有限公司</w:t>
      </w:r>
    </w:p>
    <w:p w14:paraId="7F18F19F">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北京市丰台区莲花池西里10号路桥大厦6层</w:t>
      </w:r>
    </w:p>
    <w:p w14:paraId="326F9E6F">
      <w:pPr>
        <w:spacing w:line="360" w:lineRule="auto"/>
        <w:ind w:left="1116" w:leftChars="371" w:hanging="300" w:hangingChars="125"/>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w:t>
      </w:r>
      <w:r>
        <w:rPr>
          <w:rFonts w:hint="eastAsia" w:asciiTheme="minorEastAsia" w:hAnsiTheme="minorEastAsia" w:eastAsiaTheme="minorEastAsia" w:cstheme="minorEastAsia"/>
          <w:sz w:val="24"/>
          <w:szCs w:val="24"/>
          <w:u w:val="single"/>
          <w:lang w:eastAsia="zh-CN"/>
        </w:rPr>
        <w:t>13716714319</w:t>
      </w:r>
    </w:p>
    <w:p w14:paraId="15E81358">
      <w:pPr>
        <w:spacing w:line="360" w:lineRule="auto"/>
        <w:ind w:firstLine="723" w:firstLineChars="300"/>
        <w:rPr>
          <w:rFonts w:asciiTheme="minorEastAsia" w:hAnsiTheme="minorEastAsia" w:eastAsiaTheme="minorEastAsia" w:cstheme="minorEastAsia"/>
          <w:b/>
          <w:sz w:val="24"/>
          <w:szCs w:val="24"/>
          <w:u w:val="single"/>
          <w:lang w:eastAsia="zh-CN"/>
        </w:rPr>
      </w:pPr>
      <w:r>
        <w:rPr>
          <w:rFonts w:hint="eastAsia" w:asciiTheme="minorEastAsia" w:hAnsiTheme="minorEastAsia" w:eastAsiaTheme="minorEastAsia" w:cstheme="minorEastAsia"/>
          <w:b/>
          <w:sz w:val="24"/>
          <w:szCs w:val="24"/>
          <w:lang w:eastAsia="zh-CN"/>
        </w:rPr>
        <w:t>3.项目联系方式</w:t>
      </w:r>
      <w:bookmarkEnd w:id="6"/>
      <w:bookmarkEnd w:id="7"/>
    </w:p>
    <w:p w14:paraId="4F0A4AB4">
      <w:pPr>
        <w:pStyle w:val="14"/>
        <w:spacing w:line="360" w:lineRule="auto"/>
        <w:ind w:firstLine="720" w:firstLineChars="3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u w:val="single"/>
        </w:rPr>
        <w:t>李工</w:t>
      </w:r>
    </w:p>
    <w:p w14:paraId="2BA48E3A">
      <w:pPr>
        <w:pStyle w:val="14"/>
        <w:spacing w:line="360" w:lineRule="auto"/>
        <w:ind w:firstLine="720" w:firstLineChars="3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电      话：</w:t>
      </w:r>
      <w:r>
        <w:rPr>
          <w:rFonts w:hint="eastAsia" w:asciiTheme="minorEastAsia" w:hAnsiTheme="minorEastAsia" w:eastAsiaTheme="minorEastAsia" w:cstheme="minorEastAsia"/>
          <w:sz w:val="24"/>
          <w:szCs w:val="24"/>
          <w:u w:val="single"/>
        </w:rPr>
        <w:t>13716714319</w:t>
      </w:r>
    </w:p>
    <w:p w14:paraId="6FE4BCEE">
      <w:pPr>
        <w:pStyle w:val="14"/>
        <w:spacing w:line="360" w:lineRule="auto"/>
        <w:ind w:firstLine="720" w:firstLineChars="300"/>
        <w:rPr>
          <w:rFonts w:ascii="Times New Roman" w:hAnsi="Times New Roman"/>
          <w:sz w:val="24"/>
          <w:u w:val="single"/>
        </w:rPr>
      </w:pPr>
    </w:p>
    <w:p w14:paraId="369E45FB">
      <w:pPr>
        <w:pStyle w:val="14"/>
        <w:spacing w:line="360" w:lineRule="auto"/>
        <w:ind w:firstLine="720" w:firstLineChars="300"/>
        <w:rPr>
          <w:rFonts w:ascii="Times New Roman" w:hAnsi="Times New Roman"/>
          <w:sz w:val="24"/>
          <w:u w:val="single"/>
        </w:rPr>
      </w:pPr>
    </w:p>
    <w:p w14:paraId="035F05BC">
      <w:pPr>
        <w:pStyle w:val="14"/>
        <w:spacing w:line="360" w:lineRule="auto"/>
        <w:ind w:firstLine="720" w:firstLineChars="300"/>
        <w:rPr>
          <w:rFonts w:ascii="Times New Roman" w:hAnsi="Times New Roman"/>
          <w:sz w:val="24"/>
          <w:u w:val="single"/>
        </w:rPr>
      </w:pPr>
    </w:p>
    <w:p w14:paraId="7271E40D">
      <w:pPr>
        <w:pStyle w:val="14"/>
        <w:spacing w:line="360" w:lineRule="auto"/>
        <w:ind w:firstLine="720" w:firstLineChars="300"/>
        <w:rPr>
          <w:rFonts w:ascii="Times New Roman" w:hAnsi="Times New Roman"/>
          <w:sz w:val="24"/>
          <w:u w:val="single"/>
        </w:rPr>
      </w:pPr>
    </w:p>
    <w:p w14:paraId="5DB54EC2">
      <w:pPr>
        <w:pStyle w:val="14"/>
        <w:spacing w:line="360" w:lineRule="auto"/>
        <w:ind w:firstLine="720" w:firstLineChars="300"/>
        <w:rPr>
          <w:rFonts w:ascii="Times New Roman" w:hAnsi="Times New Roman"/>
          <w:sz w:val="24"/>
          <w:u w:val="single"/>
        </w:rPr>
      </w:pPr>
    </w:p>
    <w:p w14:paraId="5E3B0A53">
      <w:pPr>
        <w:pStyle w:val="14"/>
        <w:spacing w:line="360" w:lineRule="auto"/>
        <w:ind w:firstLine="720" w:firstLineChars="300"/>
        <w:rPr>
          <w:rFonts w:ascii="Times New Roman" w:hAnsi="Times New Roman"/>
          <w:sz w:val="24"/>
          <w:u w:val="single"/>
        </w:rPr>
      </w:pPr>
    </w:p>
    <w:p w14:paraId="636DAA77">
      <w:pPr>
        <w:pStyle w:val="14"/>
        <w:spacing w:line="360" w:lineRule="auto"/>
        <w:ind w:firstLine="720" w:firstLineChars="300"/>
        <w:rPr>
          <w:rFonts w:ascii="Times New Roman" w:hAnsi="Times New Roman"/>
          <w:sz w:val="24"/>
          <w:u w:val="single"/>
        </w:rPr>
      </w:pPr>
    </w:p>
    <w:p w14:paraId="5CB1433F">
      <w:pPr>
        <w:pStyle w:val="14"/>
        <w:spacing w:line="360" w:lineRule="auto"/>
        <w:ind w:firstLine="720" w:firstLineChars="300"/>
        <w:rPr>
          <w:rFonts w:ascii="Times New Roman" w:hAnsi="Times New Roman"/>
          <w:sz w:val="24"/>
          <w:u w:val="single"/>
        </w:rPr>
      </w:pPr>
    </w:p>
    <w:p w14:paraId="21C713C3">
      <w:pPr>
        <w:pStyle w:val="14"/>
        <w:spacing w:line="360" w:lineRule="auto"/>
        <w:ind w:firstLine="720" w:firstLineChars="300"/>
        <w:rPr>
          <w:rFonts w:ascii="Times New Roman" w:hAnsi="Times New Roman"/>
          <w:sz w:val="24"/>
          <w:u w:val="single"/>
        </w:rPr>
      </w:pPr>
    </w:p>
    <w:p w14:paraId="6AC9867A">
      <w:pPr>
        <w:pStyle w:val="14"/>
        <w:spacing w:line="360" w:lineRule="auto"/>
        <w:ind w:firstLine="720" w:firstLineChars="300"/>
        <w:rPr>
          <w:rFonts w:ascii="Times New Roman" w:hAnsi="Times New Roman"/>
          <w:sz w:val="24"/>
          <w:u w:val="single"/>
        </w:rPr>
      </w:pPr>
    </w:p>
    <w:p w14:paraId="096DF938">
      <w:pPr>
        <w:pStyle w:val="14"/>
        <w:spacing w:line="360" w:lineRule="auto"/>
        <w:ind w:firstLine="720" w:firstLineChars="300"/>
        <w:rPr>
          <w:rFonts w:ascii="Times New Roman" w:hAnsi="Times New Roman"/>
          <w:sz w:val="24"/>
          <w:u w:val="single"/>
        </w:rPr>
      </w:pPr>
    </w:p>
    <w:p w14:paraId="45F5BBCE">
      <w:pPr>
        <w:pStyle w:val="14"/>
        <w:spacing w:line="360" w:lineRule="auto"/>
        <w:ind w:firstLine="720" w:firstLineChars="300"/>
        <w:rPr>
          <w:rFonts w:ascii="Times New Roman" w:hAnsi="Times New Roman"/>
          <w:sz w:val="24"/>
          <w:u w:val="single"/>
        </w:rPr>
      </w:pPr>
    </w:p>
    <w:p w14:paraId="2D6A3BAD">
      <w:pPr>
        <w:pStyle w:val="14"/>
        <w:spacing w:line="360" w:lineRule="auto"/>
        <w:ind w:firstLine="720" w:firstLineChars="300"/>
        <w:rPr>
          <w:rFonts w:ascii="Times New Roman" w:hAnsi="Times New Roman"/>
          <w:sz w:val="24"/>
          <w:u w:val="single"/>
        </w:rPr>
      </w:pPr>
    </w:p>
    <w:p w14:paraId="1A1BF64C">
      <w:pPr>
        <w:pStyle w:val="14"/>
        <w:spacing w:line="360" w:lineRule="auto"/>
        <w:ind w:firstLine="720" w:firstLineChars="300"/>
        <w:rPr>
          <w:rFonts w:ascii="Times New Roman" w:hAnsi="Times New Roman"/>
          <w:sz w:val="24"/>
          <w:u w:val="single"/>
        </w:rPr>
      </w:pPr>
    </w:p>
    <w:p w14:paraId="1E484C16">
      <w:pPr>
        <w:pStyle w:val="14"/>
        <w:spacing w:line="360" w:lineRule="auto"/>
        <w:ind w:firstLine="720" w:firstLineChars="300"/>
        <w:rPr>
          <w:rFonts w:ascii="Times New Roman" w:hAnsi="Times New Roman"/>
          <w:sz w:val="24"/>
          <w:u w:val="single"/>
        </w:rPr>
      </w:pPr>
    </w:p>
    <w:p w14:paraId="20FFD45F">
      <w:pPr>
        <w:pStyle w:val="14"/>
        <w:spacing w:line="360" w:lineRule="auto"/>
        <w:ind w:firstLine="720" w:firstLineChars="300"/>
        <w:rPr>
          <w:rFonts w:ascii="Times New Roman" w:hAnsi="Times New Roman"/>
          <w:sz w:val="24"/>
          <w:u w:val="single"/>
        </w:rPr>
      </w:pPr>
    </w:p>
    <w:p w14:paraId="5911C860">
      <w:pPr>
        <w:pStyle w:val="14"/>
        <w:spacing w:line="360" w:lineRule="auto"/>
        <w:ind w:firstLine="720" w:firstLineChars="300"/>
        <w:rPr>
          <w:rFonts w:ascii="Times New Roman" w:hAnsi="Times New Roman"/>
          <w:sz w:val="24"/>
          <w:u w:val="single"/>
        </w:rPr>
      </w:pPr>
    </w:p>
    <w:p w14:paraId="1C710DDB">
      <w:pPr>
        <w:pStyle w:val="14"/>
        <w:spacing w:line="360" w:lineRule="auto"/>
        <w:ind w:firstLine="720" w:firstLineChars="300"/>
        <w:rPr>
          <w:rFonts w:ascii="Times New Roman" w:hAnsi="Times New Roman"/>
          <w:sz w:val="24"/>
          <w:u w:val="single"/>
        </w:rPr>
      </w:pPr>
    </w:p>
    <w:p w14:paraId="35BF5716">
      <w:pPr>
        <w:pStyle w:val="14"/>
        <w:spacing w:line="360" w:lineRule="auto"/>
        <w:ind w:firstLine="720" w:firstLineChars="300"/>
        <w:rPr>
          <w:rFonts w:ascii="Times New Roman" w:hAnsi="Times New Roman"/>
          <w:sz w:val="24"/>
          <w:u w:val="single"/>
        </w:rPr>
      </w:pPr>
    </w:p>
    <w:p w14:paraId="67A7775B">
      <w:pPr>
        <w:pStyle w:val="14"/>
        <w:spacing w:line="360" w:lineRule="auto"/>
        <w:ind w:firstLine="720" w:firstLineChars="300"/>
        <w:rPr>
          <w:rFonts w:ascii="Times New Roman" w:hAnsi="Times New Roman"/>
          <w:sz w:val="24"/>
          <w:u w:val="single"/>
        </w:rPr>
      </w:pPr>
    </w:p>
    <w:p w14:paraId="63294461">
      <w:pPr>
        <w:pStyle w:val="14"/>
        <w:spacing w:line="360" w:lineRule="auto"/>
        <w:ind w:firstLine="720" w:firstLineChars="300"/>
        <w:rPr>
          <w:rFonts w:ascii="Times New Roman" w:hAnsi="Times New Roman"/>
          <w:sz w:val="24"/>
          <w:u w:val="single"/>
        </w:rPr>
      </w:pPr>
    </w:p>
    <w:p w14:paraId="00C3ED08">
      <w:pPr>
        <w:pStyle w:val="14"/>
        <w:spacing w:line="360" w:lineRule="auto"/>
        <w:ind w:firstLine="720" w:firstLineChars="300"/>
        <w:rPr>
          <w:rFonts w:ascii="Times New Roman" w:hAnsi="Times New Roman"/>
          <w:sz w:val="24"/>
          <w:u w:val="single"/>
        </w:rPr>
      </w:pPr>
    </w:p>
    <w:p w14:paraId="07FFFAE0">
      <w:pPr>
        <w:pStyle w:val="14"/>
        <w:spacing w:line="360" w:lineRule="auto"/>
        <w:ind w:firstLine="720" w:firstLineChars="300"/>
        <w:rPr>
          <w:rFonts w:ascii="Times New Roman" w:hAnsi="Times New Roman"/>
          <w:sz w:val="24"/>
          <w:u w:val="single"/>
        </w:rPr>
      </w:pPr>
    </w:p>
    <w:p w14:paraId="117EE697">
      <w:pPr>
        <w:pStyle w:val="14"/>
        <w:spacing w:line="360" w:lineRule="auto"/>
        <w:ind w:firstLine="720" w:firstLineChars="300"/>
        <w:rPr>
          <w:rFonts w:ascii="Times New Roman" w:hAnsi="Times New Roman"/>
          <w:sz w:val="24"/>
          <w:u w:val="single"/>
        </w:rPr>
      </w:pPr>
    </w:p>
    <w:p w14:paraId="60CE7804">
      <w:pPr>
        <w:pStyle w:val="14"/>
        <w:spacing w:line="360" w:lineRule="auto"/>
        <w:ind w:firstLine="720" w:firstLineChars="300"/>
        <w:rPr>
          <w:rFonts w:ascii="Times New Roman" w:hAnsi="Times New Roman"/>
          <w:sz w:val="24"/>
          <w:u w:val="single"/>
        </w:rPr>
      </w:pPr>
    </w:p>
    <w:p w14:paraId="562C3245">
      <w:pPr>
        <w:rPr>
          <w:lang w:eastAsia="zh-CN"/>
        </w:rPr>
      </w:pPr>
      <w:bookmarkStart w:id="8" w:name="_Toc161770434"/>
    </w:p>
    <w:p w14:paraId="0AA56A56">
      <w:pPr>
        <w:pStyle w:val="5"/>
        <w:tabs>
          <w:tab w:val="left" w:pos="1630"/>
        </w:tabs>
        <w:rPr>
          <w:lang w:eastAsia="zh-CN"/>
        </w:rPr>
      </w:pPr>
      <w:r>
        <w:rPr>
          <w:lang w:eastAsia="zh-CN"/>
        </w:rPr>
        <w:t>第二章</w:t>
      </w:r>
      <w:r>
        <w:rPr>
          <w:lang w:eastAsia="zh-CN"/>
        </w:rPr>
        <w:tab/>
      </w:r>
      <w:r>
        <w:rPr>
          <w:lang w:eastAsia="zh-CN"/>
        </w:rPr>
        <w:t>投标人须知</w:t>
      </w:r>
      <w:bookmarkEnd w:id="8"/>
    </w:p>
    <w:p w14:paraId="1BB0A71C">
      <w:pPr>
        <w:pStyle w:val="7"/>
        <w:spacing w:before="241"/>
        <w:ind w:left="7"/>
        <w:rPr>
          <w:lang w:eastAsia="zh-CN"/>
        </w:rPr>
      </w:pPr>
      <w:r>
        <w:rPr>
          <w:lang w:eastAsia="zh-CN"/>
        </w:rPr>
        <w:t>投标人须知资料表</w:t>
      </w:r>
    </w:p>
    <w:p w14:paraId="0CC9681A">
      <w:pPr>
        <w:pStyle w:val="11"/>
        <w:spacing w:after="7" w:line="360" w:lineRule="auto"/>
        <w:ind w:left="701" w:right="689" w:firstLine="479"/>
        <w:rPr>
          <w:lang w:eastAsia="zh-CN"/>
        </w:rPr>
      </w:pPr>
      <w:r>
        <w:rPr>
          <w:spacing w:val="-4"/>
          <w:lang w:eastAsia="zh-CN"/>
        </w:rPr>
        <w:t>本表是对投标人须知的具体补充和修改，如有矛盾，均以本资料表为准。标记</w:t>
      </w:r>
      <w:r>
        <w:rPr>
          <w:rFonts w:ascii="Arial Narrow" w:hAnsi="Arial Narrow" w:eastAsia="Arial Narrow"/>
          <w:spacing w:val="-6"/>
          <w:lang w:eastAsia="zh-CN"/>
        </w:rPr>
        <w:t>“</w:t>
      </w:r>
      <w:r>
        <w:rPr>
          <w:rFonts w:ascii="Courier New" w:hAnsi="Courier New" w:eastAsia="Courier New"/>
          <w:b/>
          <w:spacing w:val="-6"/>
          <w:lang w:eastAsia="zh-CN"/>
        </w:rPr>
        <w:t>■</w:t>
      </w:r>
      <w:r>
        <w:rPr>
          <w:rFonts w:ascii="Arial Narrow" w:hAnsi="Arial Narrow" w:eastAsia="Arial Narrow"/>
          <w:spacing w:val="-6"/>
          <w:lang w:eastAsia="zh-CN"/>
        </w:rPr>
        <w:t xml:space="preserve">” </w:t>
      </w:r>
      <w:r>
        <w:rPr>
          <w:w w:val="105"/>
          <w:lang w:eastAsia="zh-CN"/>
        </w:rPr>
        <w:t>的选项意为适用于本项目，标记</w:t>
      </w:r>
      <w:r>
        <w:rPr>
          <w:rFonts w:ascii="Arial Narrow" w:hAnsi="Arial Narrow" w:eastAsia="Arial Narrow"/>
          <w:w w:val="160"/>
          <w:lang w:eastAsia="zh-CN"/>
        </w:rPr>
        <w:t>“□”</w:t>
      </w:r>
      <w:r>
        <w:rPr>
          <w:w w:val="105"/>
          <w:lang w:eastAsia="zh-CN"/>
        </w:rPr>
        <w:t>的选项意为不适用于本项目。</w:t>
      </w:r>
    </w:p>
    <w:tbl>
      <w:tblPr>
        <w:tblStyle w:val="30"/>
        <w:tblW w:w="10229"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01"/>
        <w:gridCol w:w="7540"/>
      </w:tblGrid>
      <w:tr w14:paraId="1EB67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88" w:type="dxa"/>
          </w:tcPr>
          <w:p w14:paraId="28CE5869">
            <w:pPr>
              <w:pStyle w:val="32"/>
              <w:spacing w:before="142"/>
              <w:ind w:left="90" w:right="80"/>
              <w:jc w:val="center"/>
              <w:rPr>
                <w:sz w:val="24"/>
              </w:rPr>
            </w:pPr>
            <w:r>
              <w:rPr>
                <w:sz w:val="24"/>
              </w:rPr>
              <w:t>条款号</w:t>
            </w:r>
          </w:p>
        </w:tc>
        <w:tc>
          <w:tcPr>
            <w:tcW w:w="1701" w:type="dxa"/>
          </w:tcPr>
          <w:p w14:paraId="5DF352FA">
            <w:pPr>
              <w:pStyle w:val="32"/>
              <w:spacing w:before="142"/>
              <w:ind w:left="108" w:right="102"/>
              <w:jc w:val="center"/>
              <w:rPr>
                <w:sz w:val="24"/>
              </w:rPr>
            </w:pPr>
            <w:r>
              <w:rPr>
                <w:sz w:val="24"/>
              </w:rPr>
              <w:t>条目</w:t>
            </w:r>
          </w:p>
        </w:tc>
        <w:tc>
          <w:tcPr>
            <w:tcW w:w="7540" w:type="dxa"/>
          </w:tcPr>
          <w:p w14:paraId="663761A9">
            <w:pPr>
              <w:pStyle w:val="32"/>
              <w:spacing w:before="142"/>
              <w:ind w:left="3510" w:right="3500"/>
              <w:jc w:val="center"/>
              <w:rPr>
                <w:sz w:val="24"/>
              </w:rPr>
            </w:pPr>
            <w:r>
              <w:rPr>
                <w:sz w:val="24"/>
              </w:rPr>
              <w:t>内容</w:t>
            </w:r>
          </w:p>
        </w:tc>
      </w:tr>
      <w:tr w14:paraId="3A8EC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tcPr>
          <w:p w14:paraId="2DFA84DA">
            <w:pPr>
              <w:pStyle w:val="32"/>
              <w:spacing w:before="3"/>
              <w:rPr>
                <w:sz w:val="25"/>
              </w:rPr>
            </w:pPr>
          </w:p>
          <w:p w14:paraId="3F279F8F">
            <w:pPr>
              <w:pStyle w:val="32"/>
              <w:ind w:left="89" w:right="80"/>
              <w:jc w:val="center"/>
              <w:rPr>
                <w:rFonts w:ascii="Arial Narrow"/>
                <w:sz w:val="24"/>
              </w:rPr>
            </w:pPr>
            <w:r>
              <w:rPr>
                <w:rFonts w:ascii="Arial Narrow"/>
                <w:w w:val="140"/>
                <w:sz w:val="24"/>
              </w:rPr>
              <w:t>2.2</w:t>
            </w:r>
          </w:p>
        </w:tc>
        <w:tc>
          <w:tcPr>
            <w:tcW w:w="1701" w:type="dxa"/>
          </w:tcPr>
          <w:p w14:paraId="765974BD">
            <w:pPr>
              <w:pStyle w:val="32"/>
              <w:spacing w:before="5"/>
              <w:rPr>
                <w:sz w:val="24"/>
              </w:rPr>
            </w:pPr>
          </w:p>
          <w:p w14:paraId="55C722E8">
            <w:pPr>
              <w:pStyle w:val="32"/>
              <w:ind w:left="109" w:right="102"/>
              <w:jc w:val="center"/>
              <w:rPr>
                <w:sz w:val="24"/>
              </w:rPr>
            </w:pPr>
            <w:r>
              <w:rPr>
                <w:sz w:val="24"/>
              </w:rPr>
              <w:t>项目属性</w:t>
            </w:r>
          </w:p>
        </w:tc>
        <w:tc>
          <w:tcPr>
            <w:tcW w:w="7540" w:type="dxa"/>
          </w:tcPr>
          <w:p w14:paraId="0CF8DAAA">
            <w:pPr>
              <w:pStyle w:val="32"/>
              <w:spacing w:before="1"/>
              <w:ind w:left="107"/>
              <w:rPr>
                <w:sz w:val="24"/>
                <w:lang w:eastAsia="zh-CN"/>
              </w:rPr>
            </w:pPr>
            <w:r>
              <w:rPr>
                <w:sz w:val="24"/>
                <w:lang w:eastAsia="zh-CN"/>
              </w:rPr>
              <w:t>项目属性：</w:t>
            </w:r>
          </w:p>
          <w:p w14:paraId="62D501AA">
            <w:pPr>
              <w:pStyle w:val="32"/>
              <w:spacing w:before="4"/>
              <w:ind w:left="107"/>
              <w:rPr>
                <w:sz w:val="24"/>
                <w:lang w:eastAsia="zh-CN"/>
              </w:rPr>
            </w:pPr>
            <w:r>
              <w:rPr>
                <w:rFonts w:hint="eastAsia"/>
                <w:sz w:val="24"/>
                <w:lang w:eastAsia="zh-CN"/>
              </w:rPr>
              <w:t>■</w:t>
            </w:r>
            <w:r>
              <w:rPr>
                <w:spacing w:val="-1"/>
                <w:w w:val="110"/>
                <w:sz w:val="24"/>
                <w:lang w:eastAsia="zh-CN"/>
              </w:rPr>
              <w:t>服务</w:t>
            </w:r>
          </w:p>
          <w:p w14:paraId="52A4B49D">
            <w:pPr>
              <w:pStyle w:val="32"/>
              <w:spacing w:before="5" w:line="288" w:lineRule="exact"/>
              <w:ind w:left="107"/>
              <w:rPr>
                <w:sz w:val="24"/>
                <w:lang w:eastAsia="zh-CN"/>
              </w:rPr>
            </w:pPr>
            <w:r>
              <w:rPr>
                <w:rFonts w:ascii="Arial Narrow" w:hAnsi="Arial Narrow" w:eastAsia="Arial Narrow"/>
                <w:spacing w:val="-1"/>
                <w:w w:val="120"/>
                <w:sz w:val="24"/>
                <w:lang w:eastAsia="zh-CN"/>
              </w:rPr>
              <w:t>□</w:t>
            </w:r>
            <w:r>
              <w:rPr>
                <w:spacing w:val="-1"/>
                <w:w w:val="110"/>
                <w:sz w:val="24"/>
                <w:lang w:eastAsia="zh-CN"/>
              </w:rPr>
              <w:t>货物</w:t>
            </w:r>
          </w:p>
        </w:tc>
      </w:tr>
      <w:tr w14:paraId="3848B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tcPr>
          <w:p w14:paraId="76C8AEAD">
            <w:pPr>
              <w:pStyle w:val="32"/>
              <w:spacing w:before="3"/>
              <w:rPr>
                <w:sz w:val="25"/>
                <w:lang w:eastAsia="zh-CN"/>
              </w:rPr>
            </w:pPr>
          </w:p>
          <w:p w14:paraId="4031DB19">
            <w:pPr>
              <w:pStyle w:val="32"/>
              <w:ind w:left="89" w:right="80"/>
              <w:jc w:val="center"/>
              <w:rPr>
                <w:rFonts w:ascii="Arial Narrow"/>
                <w:sz w:val="24"/>
              </w:rPr>
            </w:pPr>
            <w:r>
              <w:rPr>
                <w:rFonts w:ascii="Arial Narrow"/>
                <w:w w:val="140"/>
                <w:sz w:val="24"/>
              </w:rPr>
              <w:t>2.3</w:t>
            </w:r>
          </w:p>
        </w:tc>
        <w:tc>
          <w:tcPr>
            <w:tcW w:w="1701" w:type="dxa"/>
          </w:tcPr>
          <w:p w14:paraId="0ACBA331">
            <w:pPr>
              <w:pStyle w:val="32"/>
              <w:spacing w:before="3"/>
              <w:ind w:left="107"/>
              <w:rPr>
                <w:w w:val="105"/>
                <w:sz w:val="24"/>
                <w:lang w:eastAsia="zh-CN"/>
              </w:rPr>
            </w:pPr>
          </w:p>
          <w:p w14:paraId="03B0F590">
            <w:pPr>
              <w:pStyle w:val="32"/>
              <w:spacing w:before="3"/>
              <w:ind w:left="107" w:right="102"/>
              <w:jc w:val="center"/>
              <w:rPr>
                <w:w w:val="105"/>
                <w:sz w:val="24"/>
                <w:lang w:eastAsia="zh-CN"/>
              </w:rPr>
            </w:pPr>
            <w:r>
              <w:rPr>
                <w:w w:val="105"/>
                <w:sz w:val="24"/>
                <w:lang w:eastAsia="zh-CN"/>
              </w:rPr>
              <w:t>科研仪器设备</w:t>
            </w:r>
          </w:p>
        </w:tc>
        <w:tc>
          <w:tcPr>
            <w:tcW w:w="7540" w:type="dxa"/>
          </w:tcPr>
          <w:p w14:paraId="030439D2">
            <w:pPr>
              <w:pStyle w:val="32"/>
              <w:spacing w:before="3"/>
              <w:ind w:left="107"/>
              <w:rPr>
                <w:w w:val="105"/>
                <w:sz w:val="24"/>
                <w:lang w:eastAsia="zh-CN"/>
              </w:rPr>
            </w:pPr>
            <w:r>
              <w:rPr>
                <w:w w:val="105"/>
                <w:sz w:val="24"/>
                <w:lang w:eastAsia="zh-CN"/>
              </w:rPr>
              <w:t>是否属于科研仪器设备采购项目：</w:t>
            </w:r>
          </w:p>
          <w:p w14:paraId="719560D6">
            <w:pPr>
              <w:pStyle w:val="32"/>
              <w:spacing w:before="3"/>
              <w:ind w:left="107"/>
              <w:rPr>
                <w:w w:val="105"/>
                <w:sz w:val="24"/>
                <w:lang w:eastAsia="zh-CN"/>
              </w:rPr>
            </w:pPr>
            <w:r>
              <w:rPr>
                <w:w w:val="105"/>
                <w:sz w:val="24"/>
                <w:lang w:eastAsia="zh-CN"/>
              </w:rPr>
              <w:t>□是</w:t>
            </w:r>
          </w:p>
          <w:p w14:paraId="5DF76C3C">
            <w:pPr>
              <w:pStyle w:val="32"/>
              <w:spacing w:before="3" w:line="289" w:lineRule="exact"/>
              <w:ind w:left="107"/>
              <w:rPr>
                <w:w w:val="105"/>
                <w:sz w:val="24"/>
                <w:lang w:eastAsia="zh-CN"/>
              </w:rPr>
            </w:pPr>
            <w:r>
              <w:rPr>
                <w:rFonts w:hint="eastAsia"/>
                <w:w w:val="105"/>
                <w:sz w:val="24"/>
                <w:lang w:eastAsia="zh-CN"/>
              </w:rPr>
              <w:t>■</w:t>
            </w:r>
            <w:r>
              <w:rPr>
                <w:w w:val="105"/>
                <w:sz w:val="24"/>
                <w:lang w:eastAsia="zh-CN"/>
              </w:rPr>
              <w:t>否</w:t>
            </w:r>
          </w:p>
        </w:tc>
      </w:tr>
      <w:tr w14:paraId="3C9CD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tcPr>
          <w:p w14:paraId="5166D8EB">
            <w:pPr>
              <w:pStyle w:val="32"/>
              <w:spacing w:before="5"/>
              <w:rPr>
                <w:sz w:val="25"/>
              </w:rPr>
            </w:pPr>
          </w:p>
          <w:p w14:paraId="1F12DD1B">
            <w:pPr>
              <w:pStyle w:val="32"/>
              <w:ind w:left="89" w:right="80"/>
              <w:jc w:val="center"/>
              <w:rPr>
                <w:rFonts w:ascii="Arial Narrow"/>
                <w:sz w:val="24"/>
              </w:rPr>
            </w:pPr>
            <w:r>
              <w:rPr>
                <w:rFonts w:ascii="Arial Narrow"/>
                <w:w w:val="140"/>
                <w:sz w:val="24"/>
              </w:rPr>
              <w:t>2.4</w:t>
            </w:r>
          </w:p>
        </w:tc>
        <w:tc>
          <w:tcPr>
            <w:tcW w:w="1701" w:type="dxa"/>
          </w:tcPr>
          <w:p w14:paraId="666C458A">
            <w:pPr>
              <w:pStyle w:val="32"/>
              <w:spacing w:before="3"/>
              <w:ind w:left="107"/>
              <w:rPr>
                <w:w w:val="105"/>
                <w:sz w:val="24"/>
                <w:lang w:eastAsia="zh-CN"/>
              </w:rPr>
            </w:pPr>
          </w:p>
          <w:p w14:paraId="40B5B5D8">
            <w:pPr>
              <w:pStyle w:val="32"/>
              <w:spacing w:before="3"/>
              <w:ind w:left="107" w:right="102"/>
              <w:jc w:val="center"/>
              <w:rPr>
                <w:w w:val="105"/>
                <w:sz w:val="24"/>
                <w:lang w:eastAsia="zh-CN"/>
              </w:rPr>
            </w:pPr>
            <w:r>
              <w:rPr>
                <w:w w:val="105"/>
                <w:sz w:val="24"/>
                <w:lang w:eastAsia="zh-CN"/>
              </w:rPr>
              <w:t>核心产品</w:t>
            </w:r>
          </w:p>
        </w:tc>
        <w:tc>
          <w:tcPr>
            <w:tcW w:w="7540" w:type="dxa"/>
          </w:tcPr>
          <w:p w14:paraId="00F4995B">
            <w:pPr>
              <w:pStyle w:val="32"/>
              <w:spacing w:before="3"/>
              <w:ind w:left="107"/>
              <w:rPr>
                <w:w w:val="105"/>
                <w:sz w:val="24"/>
                <w:lang w:eastAsia="zh-CN"/>
              </w:rPr>
            </w:pPr>
            <w:r>
              <w:rPr>
                <w:w w:val="105"/>
                <w:sz w:val="24"/>
                <w:lang w:eastAsia="zh-CN"/>
              </w:rPr>
              <w:t>■关于核心产品本项目不适用。</w:t>
            </w:r>
          </w:p>
          <w:p w14:paraId="0B91DFE6">
            <w:pPr>
              <w:pStyle w:val="32"/>
              <w:spacing w:before="3"/>
              <w:ind w:left="107"/>
              <w:rPr>
                <w:w w:val="105"/>
                <w:sz w:val="24"/>
                <w:lang w:eastAsia="zh-CN"/>
              </w:rPr>
            </w:pPr>
            <w:r>
              <w:rPr>
                <w:w w:val="105"/>
                <w:sz w:val="24"/>
                <w:lang w:eastAsia="zh-CN"/>
              </w:rPr>
              <w:t>□本项目 包为单一产品采购项目。</w:t>
            </w:r>
          </w:p>
          <w:p w14:paraId="7A063EFE">
            <w:pPr>
              <w:pStyle w:val="32"/>
              <w:tabs>
                <w:tab w:val="left" w:pos="6093"/>
              </w:tabs>
              <w:spacing w:before="3" w:line="289" w:lineRule="exact"/>
              <w:ind w:left="107"/>
              <w:rPr>
                <w:w w:val="105"/>
                <w:sz w:val="24"/>
                <w:lang w:eastAsia="zh-CN"/>
              </w:rPr>
            </w:pPr>
            <w:r>
              <w:rPr>
                <w:w w:val="105"/>
                <w:sz w:val="24"/>
                <w:lang w:eastAsia="zh-CN"/>
              </w:rPr>
              <w:t xml:space="preserve">□本项目  包为非单一产品采购项目，核心产品为： </w:t>
            </w:r>
            <w:r>
              <w:rPr>
                <w:w w:val="105"/>
                <w:sz w:val="24"/>
                <w:lang w:eastAsia="zh-CN"/>
              </w:rPr>
              <w:tab/>
            </w:r>
            <w:r>
              <w:rPr>
                <w:w w:val="105"/>
                <w:sz w:val="24"/>
                <w:lang w:eastAsia="zh-CN"/>
              </w:rPr>
              <w:t>。</w:t>
            </w:r>
          </w:p>
        </w:tc>
      </w:tr>
      <w:tr w14:paraId="6A474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vMerge w:val="restart"/>
          </w:tcPr>
          <w:p w14:paraId="3CAE1CE2">
            <w:pPr>
              <w:pStyle w:val="32"/>
              <w:rPr>
                <w:sz w:val="28"/>
                <w:lang w:eastAsia="zh-CN"/>
              </w:rPr>
            </w:pPr>
          </w:p>
          <w:p w14:paraId="5BE708CE">
            <w:pPr>
              <w:pStyle w:val="32"/>
              <w:rPr>
                <w:sz w:val="34"/>
                <w:lang w:eastAsia="zh-CN"/>
              </w:rPr>
            </w:pPr>
          </w:p>
          <w:p w14:paraId="6C5EB6EF">
            <w:pPr>
              <w:pStyle w:val="32"/>
              <w:ind w:left="303"/>
              <w:rPr>
                <w:rFonts w:ascii="Arial Narrow"/>
                <w:sz w:val="24"/>
              </w:rPr>
            </w:pPr>
            <w:r>
              <w:rPr>
                <w:rFonts w:ascii="Arial Narrow"/>
                <w:w w:val="140"/>
                <w:sz w:val="24"/>
              </w:rPr>
              <w:t>3.1</w:t>
            </w:r>
          </w:p>
        </w:tc>
        <w:tc>
          <w:tcPr>
            <w:tcW w:w="1701" w:type="dxa"/>
          </w:tcPr>
          <w:p w14:paraId="0D491253">
            <w:pPr>
              <w:pStyle w:val="32"/>
              <w:spacing w:before="3"/>
              <w:ind w:left="107"/>
              <w:rPr>
                <w:w w:val="105"/>
                <w:sz w:val="24"/>
                <w:lang w:eastAsia="zh-CN"/>
              </w:rPr>
            </w:pPr>
          </w:p>
          <w:p w14:paraId="1B01D68A">
            <w:pPr>
              <w:pStyle w:val="32"/>
              <w:spacing w:before="3"/>
              <w:ind w:left="107" w:right="102"/>
              <w:jc w:val="center"/>
              <w:rPr>
                <w:w w:val="105"/>
                <w:sz w:val="24"/>
                <w:lang w:eastAsia="zh-CN"/>
              </w:rPr>
            </w:pPr>
            <w:r>
              <w:rPr>
                <w:w w:val="105"/>
                <w:sz w:val="24"/>
                <w:lang w:eastAsia="zh-CN"/>
              </w:rPr>
              <w:t>现场考察</w:t>
            </w:r>
          </w:p>
        </w:tc>
        <w:tc>
          <w:tcPr>
            <w:tcW w:w="7540" w:type="dxa"/>
          </w:tcPr>
          <w:p w14:paraId="13819B48">
            <w:pPr>
              <w:pStyle w:val="32"/>
              <w:spacing w:before="3"/>
              <w:ind w:left="107"/>
              <w:rPr>
                <w:w w:val="105"/>
                <w:sz w:val="24"/>
                <w:lang w:eastAsia="zh-CN"/>
              </w:rPr>
            </w:pPr>
            <w:r>
              <w:rPr>
                <w:w w:val="105"/>
                <w:sz w:val="24"/>
                <w:lang w:eastAsia="zh-CN"/>
              </w:rPr>
              <w:t>■不组织</w:t>
            </w:r>
          </w:p>
          <w:p w14:paraId="7574BF48">
            <w:pPr>
              <w:pStyle w:val="32"/>
              <w:tabs>
                <w:tab w:val="left" w:pos="2747"/>
              </w:tabs>
              <w:spacing w:before="3" w:line="310" w:lineRule="atLeast"/>
              <w:ind w:left="107" w:right="3354"/>
              <w:rPr>
                <w:w w:val="105"/>
                <w:sz w:val="24"/>
                <w:lang w:eastAsia="zh-CN"/>
              </w:rPr>
            </w:pPr>
            <w:r>
              <w:rPr>
                <w:w w:val="105"/>
                <w:sz w:val="24"/>
                <w:lang w:eastAsia="zh-CN"/>
              </w:rPr>
              <w:t xml:space="preserve">□组织，考察时间： 年_月_日_点_分考察地点： </w:t>
            </w:r>
            <w:r>
              <w:rPr>
                <w:w w:val="105"/>
                <w:sz w:val="24"/>
                <w:lang w:eastAsia="zh-CN"/>
              </w:rPr>
              <w:tab/>
            </w:r>
            <w:r>
              <w:rPr>
                <w:w w:val="105"/>
                <w:sz w:val="24"/>
                <w:lang w:eastAsia="zh-CN"/>
              </w:rPr>
              <w:t>。</w:t>
            </w:r>
          </w:p>
        </w:tc>
      </w:tr>
      <w:tr w14:paraId="7EA2D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vMerge w:val="continue"/>
            <w:tcBorders>
              <w:top w:val="nil"/>
            </w:tcBorders>
          </w:tcPr>
          <w:p w14:paraId="613A87B1">
            <w:pPr>
              <w:rPr>
                <w:sz w:val="2"/>
                <w:szCs w:val="2"/>
                <w:lang w:eastAsia="zh-CN"/>
              </w:rPr>
            </w:pPr>
          </w:p>
        </w:tc>
        <w:tc>
          <w:tcPr>
            <w:tcW w:w="1701" w:type="dxa"/>
          </w:tcPr>
          <w:p w14:paraId="54023148">
            <w:pPr>
              <w:pStyle w:val="32"/>
              <w:spacing w:before="3"/>
              <w:ind w:left="107"/>
              <w:rPr>
                <w:w w:val="105"/>
                <w:sz w:val="24"/>
                <w:lang w:eastAsia="zh-CN"/>
              </w:rPr>
            </w:pPr>
          </w:p>
          <w:p w14:paraId="48B2FB9F">
            <w:pPr>
              <w:pStyle w:val="32"/>
              <w:ind w:left="107" w:right="102"/>
              <w:jc w:val="center"/>
              <w:rPr>
                <w:w w:val="105"/>
                <w:sz w:val="24"/>
                <w:lang w:eastAsia="zh-CN"/>
              </w:rPr>
            </w:pPr>
            <w:r>
              <w:rPr>
                <w:w w:val="105"/>
                <w:sz w:val="24"/>
                <w:lang w:eastAsia="zh-CN"/>
              </w:rPr>
              <w:t>开标前答疑会</w:t>
            </w:r>
          </w:p>
        </w:tc>
        <w:tc>
          <w:tcPr>
            <w:tcW w:w="7540" w:type="dxa"/>
          </w:tcPr>
          <w:p w14:paraId="2E43FAF4">
            <w:pPr>
              <w:pStyle w:val="32"/>
              <w:spacing w:before="1"/>
              <w:ind w:left="107"/>
              <w:rPr>
                <w:w w:val="105"/>
                <w:sz w:val="24"/>
                <w:lang w:eastAsia="zh-CN"/>
              </w:rPr>
            </w:pPr>
            <w:r>
              <w:rPr>
                <w:w w:val="105"/>
                <w:sz w:val="24"/>
                <w:lang w:eastAsia="zh-CN"/>
              </w:rPr>
              <w:t>■不召开</w:t>
            </w:r>
          </w:p>
          <w:p w14:paraId="4FD94223">
            <w:pPr>
              <w:pStyle w:val="32"/>
              <w:tabs>
                <w:tab w:val="left" w:pos="2747"/>
              </w:tabs>
              <w:spacing w:before="2" w:line="310" w:lineRule="atLeast"/>
              <w:ind w:left="107" w:right="3354"/>
              <w:rPr>
                <w:w w:val="105"/>
                <w:sz w:val="24"/>
                <w:lang w:eastAsia="zh-CN"/>
              </w:rPr>
            </w:pPr>
            <w:r>
              <w:rPr>
                <w:w w:val="105"/>
                <w:sz w:val="24"/>
                <w:lang w:eastAsia="zh-CN"/>
              </w:rPr>
              <w:t xml:space="preserve">□召开，召开时间： 年_月_日_点_分召开地点： </w:t>
            </w:r>
            <w:r>
              <w:rPr>
                <w:w w:val="105"/>
                <w:sz w:val="24"/>
                <w:lang w:eastAsia="zh-CN"/>
              </w:rPr>
              <w:tab/>
            </w:r>
            <w:r>
              <w:rPr>
                <w:w w:val="105"/>
                <w:sz w:val="24"/>
                <w:lang w:eastAsia="zh-CN"/>
              </w:rPr>
              <w:t>。</w:t>
            </w:r>
          </w:p>
        </w:tc>
      </w:tr>
      <w:tr w14:paraId="56B82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3" w:hRule="atLeast"/>
        </w:trPr>
        <w:tc>
          <w:tcPr>
            <w:tcW w:w="988" w:type="dxa"/>
          </w:tcPr>
          <w:p w14:paraId="056B6537">
            <w:pPr>
              <w:pStyle w:val="32"/>
              <w:rPr>
                <w:sz w:val="28"/>
                <w:lang w:eastAsia="zh-CN"/>
              </w:rPr>
            </w:pPr>
          </w:p>
          <w:p w14:paraId="6E9EB21F">
            <w:pPr>
              <w:pStyle w:val="32"/>
              <w:rPr>
                <w:sz w:val="28"/>
                <w:lang w:eastAsia="zh-CN"/>
              </w:rPr>
            </w:pPr>
          </w:p>
          <w:p w14:paraId="3549E422">
            <w:pPr>
              <w:pStyle w:val="32"/>
              <w:rPr>
                <w:sz w:val="28"/>
                <w:lang w:eastAsia="zh-CN"/>
              </w:rPr>
            </w:pPr>
          </w:p>
          <w:p w14:paraId="19B3B759">
            <w:pPr>
              <w:pStyle w:val="32"/>
              <w:spacing w:before="6"/>
              <w:rPr>
                <w:sz w:val="38"/>
                <w:lang w:eastAsia="zh-CN"/>
              </w:rPr>
            </w:pPr>
          </w:p>
          <w:p w14:paraId="2A4BB27C">
            <w:pPr>
              <w:pStyle w:val="32"/>
              <w:ind w:left="89" w:right="80"/>
              <w:jc w:val="center"/>
              <w:rPr>
                <w:rFonts w:ascii="Arial Narrow"/>
                <w:sz w:val="24"/>
              </w:rPr>
            </w:pPr>
            <w:r>
              <w:rPr>
                <w:rFonts w:ascii="Arial Narrow"/>
                <w:w w:val="140"/>
                <w:sz w:val="24"/>
              </w:rPr>
              <w:t>4.1</w:t>
            </w:r>
          </w:p>
        </w:tc>
        <w:tc>
          <w:tcPr>
            <w:tcW w:w="1701" w:type="dxa"/>
          </w:tcPr>
          <w:p w14:paraId="1E83FE6E">
            <w:pPr>
              <w:pStyle w:val="32"/>
              <w:rPr>
                <w:sz w:val="24"/>
              </w:rPr>
            </w:pPr>
          </w:p>
          <w:p w14:paraId="2CC6C699">
            <w:pPr>
              <w:pStyle w:val="32"/>
              <w:rPr>
                <w:sz w:val="24"/>
              </w:rPr>
            </w:pPr>
          </w:p>
          <w:p w14:paraId="29B8A831">
            <w:pPr>
              <w:pStyle w:val="32"/>
              <w:rPr>
                <w:sz w:val="24"/>
              </w:rPr>
            </w:pPr>
          </w:p>
          <w:p w14:paraId="579C66C1">
            <w:pPr>
              <w:pStyle w:val="32"/>
              <w:rPr>
                <w:sz w:val="24"/>
              </w:rPr>
            </w:pPr>
          </w:p>
          <w:p w14:paraId="19D971B2">
            <w:pPr>
              <w:pStyle w:val="32"/>
              <w:spacing w:before="8"/>
              <w:rPr>
                <w:sz w:val="25"/>
              </w:rPr>
            </w:pPr>
          </w:p>
          <w:p w14:paraId="2E0B333D">
            <w:pPr>
              <w:pStyle w:val="32"/>
              <w:spacing w:before="1"/>
              <w:ind w:left="108" w:right="102"/>
              <w:jc w:val="center"/>
              <w:rPr>
                <w:sz w:val="24"/>
              </w:rPr>
            </w:pPr>
            <w:r>
              <w:rPr>
                <w:sz w:val="24"/>
              </w:rPr>
              <w:t>样品</w:t>
            </w:r>
          </w:p>
        </w:tc>
        <w:tc>
          <w:tcPr>
            <w:tcW w:w="7540" w:type="dxa"/>
          </w:tcPr>
          <w:p w14:paraId="73CFE7A3">
            <w:pPr>
              <w:pStyle w:val="32"/>
              <w:spacing w:before="4"/>
              <w:ind w:left="107"/>
              <w:rPr>
                <w:sz w:val="24"/>
                <w:lang w:eastAsia="zh-CN"/>
              </w:rPr>
            </w:pPr>
            <w:r>
              <w:rPr>
                <w:sz w:val="24"/>
                <w:lang w:eastAsia="zh-CN"/>
              </w:rPr>
              <w:t>投标样品递交：</w:t>
            </w:r>
          </w:p>
          <w:p w14:paraId="03F369F6">
            <w:pPr>
              <w:pStyle w:val="32"/>
              <w:spacing w:before="2"/>
              <w:ind w:left="107"/>
              <w:rPr>
                <w:sz w:val="24"/>
                <w:lang w:eastAsia="zh-CN"/>
              </w:rPr>
            </w:pPr>
            <w:r>
              <w:rPr>
                <w:rFonts w:ascii="Arial Narrow" w:hAnsi="Arial Narrow" w:eastAsia="Arial Narrow"/>
                <w:w w:val="140"/>
                <w:sz w:val="24"/>
                <w:lang w:eastAsia="zh-CN"/>
              </w:rPr>
              <w:t>■</w:t>
            </w:r>
            <w:r>
              <w:rPr>
                <w:w w:val="110"/>
                <w:sz w:val="24"/>
                <w:lang w:eastAsia="zh-CN"/>
              </w:rPr>
              <w:t>不需要</w:t>
            </w:r>
          </w:p>
          <w:p w14:paraId="06FE8E91">
            <w:pPr>
              <w:pStyle w:val="32"/>
              <w:spacing w:before="4"/>
              <w:ind w:left="107"/>
              <w:rPr>
                <w:sz w:val="24"/>
              </w:rPr>
            </w:pPr>
            <w:r>
              <w:rPr>
                <w:rFonts w:ascii="Arial Narrow" w:hAnsi="Arial Narrow" w:eastAsia="Arial Narrow"/>
                <w:w w:val="140"/>
                <w:sz w:val="24"/>
              </w:rPr>
              <w:t>□</w:t>
            </w:r>
            <w:r>
              <w:rPr>
                <w:w w:val="105"/>
                <w:sz w:val="24"/>
              </w:rPr>
              <w:t>需要，具体要求如下：</w:t>
            </w:r>
          </w:p>
          <w:p w14:paraId="484FD74B">
            <w:pPr>
              <w:pStyle w:val="32"/>
              <w:numPr>
                <w:ilvl w:val="0"/>
                <w:numId w:val="4"/>
              </w:numPr>
              <w:tabs>
                <w:tab w:val="left" w:pos="741"/>
                <w:tab w:val="left" w:pos="4459"/>
              </w:tabs>
              <w:spacing w:before="2"/>
              <w:ind w:hanging="634"/>
              <w:rPr>
                <w:sz w:val="24"/>
                <w:lang w:eastAsia="zh-CN"/>
              </w:rPr>
            </w:pPr>
            <w:r>
              <w:rPr>
                <w:sz w:val="24"/>
                <w:lang w:eastAsia="zh-CN"/>
              </w:rPr>
              <w:t>样品制作的标准和要求：</w:t>
            </w:r>
            <w:r>
              <w:rPr>
                <w:sz w:val="24"/>
                <w:u w:val="single"/>
                <w:lang w:eastAsia="zh-CN"/>
              </w:rPr>
              <w:tab/>
            </w:r>
            <w:r>
              <w:rPr>
                <w:sz w:val="24"/>
                <w:lang w:eastAsia="zh-CN"/>
              </w:rPr>
              <w:t>；</w:t>
            </w:r>
          </w:p>
          <w:p w14:paraId="128CB2D6">
            <w:pPr>
              <w:pStyle w:val="32"/>
              <w:numPr>
                <w:ilvl w:val="0"/>
                <w:numId w:val="4"/>
              </w:numPr>
              <w:tabs>
                <w:tab w:val="left" w:pos="741"/>
              </w:tabs>
              <w:spacing w:before="5"/>
              <w:ind w:hanging="634"/>
              <w:rPr>
                <w:sz w:val="24"/>
                <w:lang w:eastAsia="zh-CN"/>
              </w:rPr>
            </w:pPr>
            <w:r>
              <w:rPr>
                <w:sz w:val="24"/>
                <w:lang w:eastAsia="zh-CN"/>
              </w:rPr>
              <w:t>是否需要随样品提交相关检测报告：</w:t>
            </w:r>
          </w:p>
          <w:p w14:paraId="2DB2CE6D">
            <w:pPr>
              <w:pStyle w:val="32"/>
              <w:spacing w:before="4"/>
              <w:ind w:left="707"/>
              <w:rPr>
                <w:sz w:val="24"/>
              </w:rPr>
            </w:pPr>
            <w:r>
              <w:rPr>
                <w:rFonts w:ascii="Arial Narrow" w:hAnsi="Arial Narrow" w:eastAsia="Arial Narrow"/>
                <w:w w:val="140"/>
                <w:sz w:val="24"/>
              </w:rPr>
              <w:t>□</w:t>
            </w:r>
            <w:r>
              <w:rPr>
                <w:w w:val="110"/>
                <w:sz w:val="24"/>
              </w:rPr>
              <w:t>不需要</w:t>
            </w:r>
          </w:p>
          <w:p w14:paraId="028B3CA6">
            <w:pPr>
              <w:pStyle w:val="32"/>
              <w:spacing w:before="5"/>
              <w:ind w:left="707"/>
              <w:rPr>
                <w:sz w:val="24"/>
              </w:rPr>
            </w:pPr>
            <w:r>
              <w:rPr>
                <w:rFonts w:ascii="Arial Narrow" w:hAnsi="Arial Narrow" w:eastAsia="Arial Narrow"/>
                <w:w w:val="140"/>
                <w:sz w:val="24"/>
              </w:rPr>
              <w:t>□</w:t>
            </w:r>
            <w:r>
              <w:rPr>
                <w:w w:val="110"/>
                <w:sz w:val="24"/>
              </w:rPr>
              <w:t>需要</w:t>
            </w:r>
          </w:p>
          <w:p w14:paraId="0F2A2B92">
            <w:pPr>
              <w:pStyle w:val="32"/>
              <w:numPr>
                <w:ilvl w:val="0"/>
                <w:numId w:val="4"/>
              </w:numPr>
              <w:tabs>
                <w:tab w:val="left" w:pos="741"/>
                <w:tab w:val="left" w:pos="3499"/>
              </w:tabs>
              <w:spacing w:before="2"/>
              <w:ind w:hanging="634"/>
              <w:rPr>
                <w:sz w:val="24"/>
              </w:rPr>
            </w:pPr>
            <w:r>
              <w:rPr>
                <w:sz w:val="24"/>
              </w:rPr>
              <w:t>样品递交要求：</w:t>
            </w:r>
            <w:r>
              <w:rPr>
                <w:sz w:val="24"/>
                <w:u w:val="single"/>
              </w:rPr>
              <w:tab/>
            </w:r>
            <w:r>
              <w:rPr>
                <w:sz w:val="24"/>
              </w:rPr>
              <w:t>；</w:t>
            </w:r>
          </w:p>
          <w:p w14:paraId="2A0B384E">
            <w:pPr>
              <w:pStyle w:val="32"/>
              <w:numPr>
                <w:ilvl w:val="0"/>
                <w:numId w:val="4"/>
              </w:numPr>
              <w:tabs>
                <w:tab w:val="left" w:pos="741"/>
                <w:tab w:val="left" w:pos="3979"/>
              </w:tabs>
              <w:spacing w:before="5"/>
              <w:ind w:hanging="634"/>
              <w:rPr>
                <w:sz w:val="24"/>
              </w:rPr>
            </w:pPr>
            <w:r>
              <w:rPr>
                <w:sz w:val="24"/>
              </w:rPr>
              <w:t>未中标人样品退还：</w:t>
            </w:r>
            <w:r>
              <w:rPr>
                <w:sz w:val="24"/>
                <w:u w:val="single"/>
              </w:rPr>
              <w:tab/>
            </w:r>
            <w:r>
              <w:rPr>
                <w:sz w:val="24"/>
              </w:rPr>
              <w:t>；</w:t>
            </w:r>
          </w:p>
          <w:p w14:paraId="0D677650">
            <w:pPr>
              <w:pStyle w:val="32"/>
              <w:numPr>
                <w:ilvl w:val="0"/>
                <w:numId w:val="4"/>
              </w:numPr>
              <w:tabs>
                <w:tab w:val="left" w:pos="741"/>
                <w:tab w:val="left" w:pos="5179"/>
              </w:tabs>
              <w:spacing w:before="4"/>
              <w:ind w:hanging="634"/>
              <w:rPr>
                <w:sz w:val="24"/>
                <w:lang w:eastAsia="zh-CN"/>
              </w:rPr>
            </w:pPr>
            <w:r>
              <w:rPr>
                <w:sz w:val="24"/>
                <w:lang w:eastAsia="zh-CN"/>
              </w:rPr>
              <w:t>中标人样品保管、封存及退还：</w:t>
            </w:r>
            <w:r>
              <w:rPr>
                <w:sz w:val="24"/>
                <w:u w:val="single"/>
                <w:lang w:eastAsia="zh-CN"/>
              </w:rPr>
              <w:tab/>
            </w:r>
            <w:r>
              <w:rPr>
                <w:sz w:val="24"/>
                <w:lang w:eastAsia="zh-CN"/>
              </w:rPr>
              <w:t>；</w:t>
            </w:r>
          </w:p>
          <w:p w14:paraId="2B8D622C">
            <w:pPr>
              <w:pStyle w:val="32"/>
              <w:numPr>
                <w:ilvl w:val="0"/>
                <w:numId w:val="4"/>
              </w:numPr>
              <w:tabs>
                <w:tab w:val="left" w:pos="741"/>
                <w:tab w:val="left" w:pos="3859"/>
              </w:tabs>
              <w:spacing w:before="2" w:line="290" w:lineRule="exact"/>
              <w:ind w:hanging="634"/>
              <w:rPr>
                <w:sz w:val="24"/>
              </w:rPr>
            </w:pPr>
            <w:r>
              <w:rPr>
                <w:sz w:val="24"/>
              </w:rPr>
              <w:t>其他要求（如有</w:t>
            </w:r>
            <w:r>
              <w:rPr>
                <w:spacing w:val="-120"/>
                <w:sz w:val="24"/>
              </w:rPr>
              <w:t>）</w:t>
            </w:r>
            <w:r>
              <w:rPr>
                <w:spacing w:val="-1"/>
                <w:sz w:val="24"/>
              </w:rPr>
              <w:t>：</w:t>
            </w:r>
            <w:r>
              <w:rPr>
                <w:rFonts w:ascii="Times New Roman" w:eastAsia="Times New Roman"/>
                <w:sz w:val="24"/>
                <w:u w:val="single"/>
              </w:rPr>
              <w:tab/>
            </w:r>
            <w:r>
              <w:rPr>
                <w:sz w:val="24"/>
              </w:rPr>
              <w:t>。</w:t>
            </w:r>
          </w:p>
        </w:tc>
      </w:tr>
      <w:tr w14:paraId="65027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4" w:hRule="atLeast"/>
        </w:trPr>
        <w:tc>
          <w:tcPr>
            <w:tcW w:w="988" w:type="dxa"/>
          </w:tcPr>
          <w:p w14:paraId="2D655E84">
            <w:pPr>
              <w:pStyle w:val="32"/>
              <w:rPr>
                <w:sz w:val="28"/>
              </w:rPr>
            </w:pPr>
          </w:p>
          <w:p w14:paraId="652F02EA">
            <w:pPr>
              <w:pStyle w:val="32"/>
              <w:spacing w:before="9"/>
              <w:rPr>
                <w:sz w:val="20"/>
              </w:rPr>
            </w:pPr>
          </w:p>
          <w:p w14:paraId="67FFF1B3">
            <w:pPr>
              <w:pStyle w:val="32"/>
              <w:ind w:left="91" w:right="80"/>
              <w:jc w:val="center"/>
              <w:rPr>
                <w:rFonts w:ascii="Arial Narrow"/>
                <w:sz w:val="24"/>
              </w:rPr>
            </w:pPr>
            <w:r>
              <w:rPr>
                <w:rFonts w:ascii="Arial Narrow"/>
                <w:w w:val="140"/>
                <w:sz w:val="24"/>
              </w:rPr>
              <w:t>5.2.5</w:t>
            </w:r>
          </w:p>
        </w:tc>
        <w:tc>
          <w:tcPr>
            <w:tcW w:w="1701" w:type="dxa"/>
          </w:tcPr>
          <w:p w14:paraId="10C7D94D">
            <w:pPr>
              <w:pStyle w:val="32"/>
              <w:rPr>
                <w:sz w:val="24"/>
              </w:rPr>
            </w:pPr>
          </w:p>
          <w:p w14:paraId="206B9418">
            <w:pPr>
              <w:pStyle w:val="32"/>
              <w:spacing w:before="11"/>
              <w:rPr>
                <w:sz w:val="23"/>
              </w:rPr>
            </w:pPr>
          </w:p>
          <w:p w14:paraId="54CA5945">
            <w:pPr>
              <w:pStyle w:val="32"/>
              <w:spacing w:before="1"/>
              <w:ind w:left="109" w:right="102"/>
              <w:jc w:val="center"/>
              <w:rPr>
                <w:sz w:val="24"/>
              </w:rPr>
            </w:pPr>
            <w:r>
              <w:rPr>
                <w:sz w:val="24"/>
              </w:rPr>
              <w:t>标的所属行业</w:t>
            </w:r>
          </w:p>
        </w:tc>
        <w:tc>
          <w:tcPr>
            <w:tcW w:w="7540" w:type="dxa"/>
          </w:tcPr>
          <w:p w14:paraId="2235E305">
            <w:pPr>
              <w:pStyle w:val="32"/>
              <w:spacing w:before="7"/>
              <w:ind w:left="107"/>
              <w:rPr>
                <w:sz w:val="24"/>
                <w:lang w:eastAsia="zh-CN"/>
              </w:rPr>
            </w:pPr>
            <w:r>
              <w:rPr>
                <w:sz w:val="24"/>
                <w:lang w:eastAsia="zh-CN"/>
              </w:rPr>
              <w:t>本</w:t>
            </w:r>
            <w:r>
              <w:rPr>
                <w:rFonts w:hint="eastAsia"/>
                <w:sz w:val="24"/>
                <w:lang w:eastAsia="zh-CN"/>
              </w:rPr>
              <w:t>标包</w:t>
            </w:r>
            <w:r>
              <w:rPr>
                <w:sz w:val="24"/>
                <w:lang w:eastAsia="zh-CN"/>
              </w:rPr>
              <w:t>采购标的对应的中小企业划分标准所属行业：</w:t>
            </w:r>
          </w:p>
          <w:tbl>
            <w:tblPr>
              <w:tblStyle w:val="24"/>
              <w:tblW w:w="7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2"/>
              <w:gridCol w:w="3768"/>
            </w:tblGrid>
            <w:tr w14:paraId="1F34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52" w:type="dxa"/>
                  <w:tcBorders>
                    <w:top w:val="single" w:color="auto" w:sz="4" w:space="0"/>
                    <w:left w:val="single" w:color="auto" w:sz="4" w:space="0"/>
                    <w:bottom w:val="single" w:color="auto" w:sz="4" w:space="0"/>
                    <w:right w:val="single" w:color="auto" w:sz="4" w:space="0"/>
                  </w:tcBorders>
                  <w:vAlign w:val="center"/>
                </w:tcPr>
                <w:p w14:paraId="28E3531D">
                  <w:pPr>
                    <w:jc w:val="center"/>
                    <w:rPr>
                      <w:bCs/>
                      <w:sz w:val="24"/>
                    </w:rPr>
                  </w:pPr>
                  <w:r>
                    <w:rPr>
                      <w:bCs/>
                      <w:sz w:val="24"/>
                    </w:rPr>
                    <w:t>标的名称</w:t>
                  </w:r>
                </w:p>
              </w:tc>
              <w:tc>
                <w:tcPr>
                  <w:tcW w:w="3768" w:type="dxa"/>
                  <w:tcBorders>
                    <w:top w:val="single" w:color="auto" w:sz="4" w:space="0"/>
                    <w:left w:val="single" w:color="auto" w:sz="4" w:space="0"/>
                    <w:bottom w:val="single" w:color="auto" w:sz="4" w:space="0"/>
                    <w:right w:val="single" w:color="auto" w:sz="4" w:space="0"/>
                  </w:tcBorders>
                  <w:vAlign w:val="center"/>
                </w:tcPr>
                <w:p w14:paraId="77A6A11B">
                  <w:pPr>
                    <w:jc w:val="center"/>
                    <w:rPr>
                      <w:sz w:val="24"/>
                      <w:lang w:eastAsia="zh-CN"/>
                    </w:rPr>
                  </w:pPr>
                  <w:r>
                    <w:rPr>
                      <w:sz w:val="24"/>
                      <w:lang w:eastAsia="zh-CN"/>
                    </w:rPr>
                    <w:t>中小企业划分标准所属行业</w:t>
                  </w:r>
                </w:p>
              </w:tc>
            </w:tr>
            <w:tr w14:paraId="5B86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52" w:type="dxa"/>
                  <w:tcBorders>
                    <w:top w:val="single" w:color="auto" w:sz="4" w:space="0"/>
                    <w:left w:val="single" w:color="auto" w:sz="4" w:space="0"/>
                    <w:bottom w:val="single" w:color="auto" w:sz="4" w:space="0"/>
                    <w:right w:val="single" w:color="auto" w:sz="4" w:space="0"/>
                  </w:tcBorders>
                  <w:vAlign w:val="center"/>
                </w:tcPr>
                <w:p w14:paraId="67B2E532">
                  <w:pPr>
                    <w:jc w:val="center"/>
                    <w:rPr>
                      <w:bCs/>
                      <w:sz w:val="24"/>
                      <w:lang w:eastAsia="zh-CN"/>
                    </w:rPr>
                  </w:pPr>
                  <w:r>
                    <w:rPr>
                      <w:rFonts w:hint="eastAsia"/>
                      <w:bCs/>
                      <w:sz w:val="24"/>
                      <w:lang w:eastAsia="zh-CN"/>
                    </w:rPr>
                    <w:t>朝阳区创建“基本无违法建设区”复评采购项目</w:t>
                  </w:r>
                </w:p>
                <w:p w14:paraId="5863C40D">
                  <w:pPr>
                    <w:jc w:val="center"/>
                    <w:rPr>
                      <w:bCs/>
                      <w:sz w:val="24"/>
                      <w:lang w:eastAsia="zh-CN"/>
                    </w:rPr>
                  </w:pPr>
                  <w:r>
                    <w:rPr>
                      <w:rFonts w:hint="eastAsia"/>
                      <w:bCs/>
                      <w:sz w:val="24"/>
                      <w:lang w:eastAsia="zh-CN"/>
                    </w:rPr>
                    <w:t>0</w:t>
                  </w:r>
                  <w:r>
                    <w:rPr>
                      <w:bCs/>
                      <w:sz w:val="24"/>
                      <w:lang w:eastAsia="zh-CN"/>
                    </w:rPr>
                    <w:t>1</w:t>
                  </w:r>
                  <w:r>
                    <w:rPr>
                      <w:rFonts w:hint="eastAsia"/>
                      <w:bCs/>
                      <w:sz w:val="24"/>
                      <w:lang w:eastAsia="zh-CN"/>
                    </w:rPr>
                    <w:t>包</w:t>
                  </w:r>
                  <w:r>
                    <w:rPr>
                      <w:bCs/>
                      <w:sz w:val="24"/>
                      <w:lang w:eastAsia="zh-CN"/>
                    </w:rPr>
                    <w:t>技术保障服务</w:t>
                  </w:r>
                </w:p>
              </w:tc>
              <w:tc>
                <w:tcPr>
                  <w:tcW w:w="3768" w:type="dxa"/>
                  <w:tcBorders>
                    <w:top w:val="single" w:color="auto" w:sz="4" w:space="0"/>
                    <w:left w:val="single" w:color="auto" w:sz="4" w:space="0"/>
                    <w:bottom w:val="single" w:color="auto" w:sz="4" w:space="0"/>
                    <w:right w:val="single" w:color="auto" w:sz="4" w:space="0"/>
                  </w:tcBorders>
                  <w:vAlign w:val="center"/>
                </w:tcPr>
                <w:p w14:paraId="3B528729">
                  <w:pPr>
                    <w:jc w:val="center"/>
                    <w:rPr>
                      <w:sz w:val="24"/>
                      <w:lang w:eastAsia="zh-CN"/>
                    </w:rPr>
                  </w:pPr>
                  <w:r>
                    <w:rPr>
                      <w:rFonts w:hint="eastAsia"/>
                      <w:sz w:val="24"/>
                      <w:lang w:eastAsia="zh-CN"/>
                    </w:rPr>
                    <w:t>其他未列明行业</w:t>
                  </w:r>
                </w:p>
              </w:tc>
            </w:tr>
          </w:tbl>
          <w:p w14:paraId="1A7B50BA">
            <w:pPr>
              <w:pStyle w:val="32"/>
              <w:spacing w:before="7"/>
              <w:ind w:left="107"/>
              <w:rPr>
                <w:sz w:val="24"/>
                <w:lang w:eastAsia="zh-CN"/>
              </w:rPr>
            </w:pPr>
          </w:p>
        </w:tc>
      </w:tr>
      <w:tr w14:paraId="60368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988" w:type="dxa"/>
          </w:tcPr>
          <w:p w14:paraId="66196DB8">
            <w:pPr>
              <w:pStyle w:val="32"/>
              <w:spacing w:before="4"/>
              <w:rPr>
                <w:sz w:val="25"/>
                <w:lang w:eastAsia="zh-CN"/>
              </w:rPr>
            </w:pPr>
          </w:p>
          <w:p w14:paraId="1AECB3E8">
            <w:pPr>
              <w:pStyle w:val="32"/>
              <w:ind w:left="89" w:right="80"/>
              <w:jc w:val="center"/>
              <w:rPr>
                <w:rFonts w:ascii="Arial Narrow"/>
                <w:sz w:val="24"/>
              </w:rPr>
            </w:pPr>
            <w:r>
              <w:rPr>
                <w:rFonts w:ascii="Arial Narrow"/>
                <w:w w:val="140"/>
                <w:sz w:val="24"/>
              </w:rPr>
              <w:t>11.2</w:t>
            </w:r>
          </w:p>
        </w:tc>
        <w:tc>
          <w:tcPr>
            <w:tcW w:w="1701" w:type="dxa"/>
          </w:tcPr>
          <w:p w14:paraId="212D4ED7">
            <w:pPr>
              <w:pStyle w:val="32"/>
              <w:spacing w:before="4"/>
              <w:rPr>
                <w:sz w:val="24"/>
              </w:rPr>
            </w:pPr>
          </w:p>
          <w:p w14:paraId="1377A5BF">
            <w:pPr>
              <w:pStyle w:val="32"/>
              <w:ind w:left="108" w:right="102"/>
              <w:jc w:val="center"/>
              <w:rPr>
                <w:sz w:val="24"/>
              </w:rPr>
            </w:pPr>
            <w:r>
              <w:rPr>
                <w:sz w:val="24"/>
              </w:rPr>
              <w:t>投标报价</w:t>
            </w:r>
          </w:p>
        </w:tc>
        <w:tc>
          <w:tcPr>
            <w:tcW w:w="7540" w:type="dxa"/>
          </w:tcPr>
          <w:p w14:paraId="20E4ACAC">
            <w:pPr>
              <w:pStyle w:val="32"/>
              <w:spacing w:before="2"/>
              <w:ind w:left="107"/>
              <w:rPr>
                <w:w w:val="105"/>
                <w:sz w:val="24"/>
                <w:lang w:eastAsia="zh-CN"/>
              </w:rPr>
            </w:pPr>
            <w:r>
              <w:rPr>
                <w:w w:val="105"/>
                <w:sz w:val="24"/>
                <w:lang w:eastAsia="zh-CN"/>
              </w:rPr>
              <w:t>投标报价的特殊规定：</w:t>
            </w:r>
          </w:p>
          <w:p w14:paraId="31BD9A81">
            <w:pPr>
              <w:pStyle w:val="32"/>
              <w:spacing w:before="5"/>
              <w:ind w:left="107"/>
              <w:rPr>
                <w:w w:val="105"/>
                <w:sz w:val="24"/>
                <w:lang w:eastAsia="zh-CN"/>
              </w:rPr>
            </w:pPr>
            <w:r>
              <w:rPr>
                <w:w w:val="105"/>
                <w:sz w:val="24"/>
                <w:lang w:eastAsia="zh-CN"/>
              </w:rPr>
              <w:t>■无</w:t>
            </w:r>
          </w:p>
          <w:p w14:paraId="53C71C4D">
            <w:pPr>
              <w:pStyle w:val="32"/>
              <w:tabs>
                <w:tab w:val="left" w:pos="2613"/>
              </w:tabs>
              <w:spacing w:before="2" w:line="288" w:lineRule="exact"/>
              <w:ind w:left="107"/>
              <w:rPr>
                <w:sz w:val="24"/>
                <w:lang w:eastAsia="zh-CN"/>
              </w:rPr>
            </w:pPr>
            <w:r>
              <w:rPr>
                <w:w w:val="105"/>
                <w:sz w:val="24"/>
                <w:lang w:eastAsia="zh-CN"/>
              </w:rPr>
              <w:t>□有，具体情形：</w:t>
            </w:r>
            <w:r>
              <w:rPr>
                <w:w w:val="105"/>
                <w:sz w:val="24"/>
                <w:u w:val="single"/>
                <w:lang w:eastAsia="zh-CN"/>
              </w:rPr>
              <w:t xml:space="preserve"> / </w:t>
            </w:r>
            <w:r>
              <w:rPr>
                <w:w w:val="105"/>
                <w:sz w:val="24"/>
                <w:lang w:eastAsia="zh-CN"/>
              </w:rPr>
              <w:tab/>
            </w:r>
            <w:r>
              <w:rPr>
                <w:w w:val="105"/>
                <w:sz w:val="24"/>
                <w:lang w:eastAsia="zh-CN"/>
              </w:rPr>
              <w:t>。</w:t>
            </w:r>
          </w:p>
        </w:tc>
      </w:tr>
    </w:tbl>
    <w:p w14:paraId="1771CB74">
      <w:pPr>
        <w:pStyle w:val="11"/>
        <w:spacing w:before="8" w:after="1"/>
        <w:rPr>
          <w:sz w:val="8"/>
          <w:lang w:eastAsia="zh-CN"/>
        </w:rPr>
      </w:pPr>
    </w:p>
    <w:tbl>
      <w:tblPr>
        <w:tblStyle w:val="30"/>
        <w:tblW w:w="10229"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01"/>
        <w:gridCol w:w="7540"/>
      </w:tblGrid>
      <w:tr w14:paraId="514D4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88" w:type="dxa"/>
          </w:tcPr>
          <w:p w14:paraId="7847FE5D">
            <w:pPr>
              <w:pStyle w:val="32"/>
              <w:spacing w:before="144"/>
              <w:ind w:left="90" w:right="80"/>
              <w:jc w:val="center"/>
              <w:rPr>
                <w:sz w:val="24"/>
              </w:rPr>
            </w:pPr>
            <w:r>
              <w:rPr>
                <w:sz w:val="24"/>
              </w:rPr>
              <w:t>条款号</w:t>
            </w:r>
          </w:p>
        </w:tc>
        <w:tc>
          <w:tcPr>
            <w:tcW w:w="1701" w:type="dxa"/>
          </w:tcPr>
          <w:p w14:paraId="218137EF">
            <w:pPr>
              <w:pStyle w:val="32"/>
              <w:spacing w:before="144"/>
              <w:ind w:left="108" w:right="102"/>
              <w:jc w:val="center"/>
              <w:rPr>
                <w:sz w:val="24"/>
              </w:rPr>
            </w:pPr>
            <w:r>
              <w:rPr>
                <w:sz w:val="24"/>
              </w:rPr>
              <w:t>条目</w:t>
            </w:r>
          </w:p>
        </w:tc>
        <w:tc>
          <w:tcPr>
            <w:tcW w:w="7540" w:type="dxa"/>
          </w:tcPr>
          <w:p w14:paraId="770E8E16">
            <w:pPr>
              <w:pStyle w:val="32"/>
              <w:spacing w:before="144"/>
              <w:ind w:left="3510" w:right="3500"/>
              <w:jc w:val="center"/>
              <w:rPr>
                <w:sz w:val="24"/>
              </w:rPr>
            </w:pPr>
            <w:r>
              <w:rPr>
                <w:sz w:val="24"/>
              </w:rPr>
              <w:t>内容</w:t>
            </w:r>
          </w:p>
        </w:tc>
      </w:tr>
      <w:tr w14:paraId="6BA6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988" w:type="dxa"/>
          </w:tcPr>
          <w:p w14:paraId="16EE757D">
            <w:pPr>
              <w:pStyle w:val="32"/>
              <w:spacing w:before="7"/>
              <w:rPr>
                <w:sz w:val="37"/>
              </w:rPr>
            </w:pPr>
          </w:p>
          <w:p w14:paraId="2FE12386">
            <w:pPr>
              <w:pStyle w:val="32"/>
              <w:ind w:left="89" w:right="80"/>
              <w:jc w:val="center"/>
              <w:rPr>
                <w:rFonts w:ascii="Arial Narrow"/>
                <w:sz w:val="24"/>
              </w:rPr>
            </w:pPr>
            <w:r>
              <w:rPr>
                <w:rFonts w:ascii="Arial Narrow"/>
                <w:w w:val="140"/>
                <w:sz w:val="24"/>
              </w:rPr>
              <w:t>12.1</w:t>
            </w:r>
          </w:p>
        </w:tc>
        <w:tc>
          <w:tcPr>
            <w:tcW w:w="1701" w:type="dxa"/>
            <w:vMerge w:val="restart"/>
          </w:tcPr>
          <w:p w14:paraId="35EC544E">
            <w:pPr>
              <w:pStyle w:val="32"/>
              <w:rPr>
                <w:sz w:val="24"/>
              </w:rPr>
            </w:pPr>
          </w:p>
          <w:p w14:paraId="23FCD522">
            <w:pPr>
              <w:pStyle w:val="32"/>
              <w:rPr>
                <w:sz w:val="24"/>
              </w:rPr>
            </w:pPr>
          </w:p>
          <w:p w14:paraId="5025AAEE">
            <w:pPr>
              <w:pStyle w:val="32"/>
              <w:spacing w:before="6"/>
              <w:rPr>
                <w:sz w:val="25"/>
              </w:rPr>
            </w:pPr>
          </w:p>
          <w:p w14:paraId="6DF8BE78">
            <w:pPr>
              <w:pStyle w:val="32"/>
              <w:ind w:left="248"/>
              <w:rPr>
                <w:sz w:val="24"/>
              </w:rPr>
            </w:pPr>
            <w:r>
              <w:rPr>
                <w:sz w:val="24"/>
              </w:rPr>
              <w:t>投标保证金</w:t>
            </w:r>
          </w:p>
        </w:tc>
        <w:tc>
          <w:tcPr>
            <w:tcW w:w="7540" w:type="dxa"/>
          </w:tcPr>
          <w:p w14:paraId="51F756E3">
            <w:pPr>
              <w:pStyle w:val="14"/>
              <w:adjustRightInd w:val="0"/>
              <w:snapToGrid w:val="0"/>
              <w:rPr>
                <w:rFonts w:ascii="Times New Roman" w:hAnsi="Times New Roman"/>
                <w:sz w:val="24"/>
                <w:szCs w:val="24"/>
              </w:rPr>
            </w:pPr>
            <w:r>
              <w:rPr>
                <w:rFonts w:hint="eastAsia" w:ascii="Times New Roman" w:hAnsi="Times New Roman"/>
                <w:sz w:val="24"/>
                <w:szCs w:val="24"/>
              </w:rPr>
              <w:t>0</w:t>
            </w:r>
            <w:r>
              <w:rPr>
                <w:rFonts w:ascii="Times New Roman" w:hAnsi="Times New Roman"/>
                <w:sz w:val="24"/>
                <w:szCs w:val="24"/>
              </w:rPr>
              <w:t>1</w:t>
            </w:r>
            <w:r>
              <w:rPr>
                <w:rFonts w:hint="eastAsia" w:ascii="Times New Roman" w:hAnsi="Times New Roman"/>
                <w:sz w:val="24"/>
                <w:szCs w:val="24"/>
              </w:rPr>
              <w:t>包</w:t>
            </w:r>
            <w:r>
              <w:rPr>
                <w:rFonts w:ascii="Times New Roman" w:hAnsi="Times New Roman"/>
                <w:sz w:val="24"/>
                <w:szCs w:val="24"/>
              </w:rPr>
              <w:t>投标保证金金额：</w:t>
            </w:r>
            <w:r>
              <w:rPr>
                <w:rFonts w:hint="eastAsia" w:ascii="Times New Roman" w:hAnsi="Times New Roman"/>
                <w:sz w:val="24"/>
                <w:szCs w:val="24"/>
                <w:u w:val="single"/>
              </w:rPr>
              <w:t>/元</w:t>
            </w:r>
          </w:p>
          <w:p w14:paraId="29310459">
            <w:pPr>
              <w:rPr>
                <w:sz w:val="24"/>
                <w:lang w:eastAsia="zh-CN"/>
              </w:rPr>
            </w:pPr>
            <w:r>
              <w:rPr>
                <w:sz w:val="24"/>
                <w:lang w:eastAsia="zh-CN"/>
              </w:rPr>
              <w:t>投标保证金收受人信息：</w:t>
            </w:r>
          </w:p>
          <w:p w14:paraId="12323831">
            <w:pPr>
              <w:rPr>
                <w:bCs/>
                <w:sz w:val="24"/>
                <w:lang w:eastAsia="zh-CN"/>
              </w:rPr>
            </w:pPr>
            <w:r>
              <w:rPr>
                <w:rFonts w:hint="eastAsia"/>
                <w:bCs/>
                <w:sz w:val="24"/>
                <w:lang w:eastAsia="zh-CN"/>
              </w:rPr>
              <w:t xml:space="preserve">收款单位：         </w:t>
            </w:r>
          </w:p>
          <w:p w14:paraId="7C85F19F">
            <w:pPr>
              <w:rPr>
                <w:bCs/>
                <w:sz w:val="24"/>
                <w:lang w:eastAsia="zh-CN"/>
              </w:rPr>
            </w:pPr>
            <w:r>
              <w:rPr>
                <w:rFonts w:hint="eastAsia"/>
                <w:bCs/>
                <w:sz w:val="24"/>
                <w:lang w:eastAsia="zh-CN"/>
              </w:rPr>
              <w:t xml:space="preserve">开户行：  </w:t>
            </w:r>
          </w:p>
          <w:p w14:paraId="5FC53187">
            <w:pPr>
              <w:rPr>
                <w:bCs/>
                <w:sz w:val="24"/>
                <w:lang w:eastAsia="zh-CN"/>
              </w:rPr>
            </w:pPr>
            <w:r>
              <w:rPr>
                <w:rFonts w:hint="eastAsia"/>
                <w:bCs/>
                <w:sz w:val="24"/>
                <w:lang w:eastAsia="zh-CN"/>
              </w:rPr>
              <w:t xml:space="preserve">账号：  </w:t>
            </w:r>
          </w:p>
          <w:p w14:paraId="3E3C0151">
            <w:pPr>
              <w:rPr>
                <w:bCs/>
                <w:sz w:val="24"/>
                <w:lang w:eastAsia="zh-CN"/>
              </w:rPr>
            </w:pPr>
            <w:r>
              <w:rPr>
                <w:bCs/>
                <w:sz w:val="24"/>
                <w:lang w:eastAsia="zh-CN"/>
              </w:rPr>
              <w:t>投标保证金必须采用下列形式之一：</w:t>
            </w:r>
            <w:r>
              <w:rPr>
                <w:rFonts w:hint="eastAsia"/>
                <w:bCs/>
                <w:sz w:val="24"/>
                <w:lang w:eastAsia="zh-CN"/>
              </w:rPr>
              <w:t>（1）支票  （2）汇票 （3）本票（4）金融机构、担保机构出具的保函（5）汇款</w:t>
            </w:r>
            <w:r>
              <w:rPr>
                <w:bCs/>
                <w:sz w:val="24"/>
                <w:lang w:eastAsia="zh-CN"/>
              </w:rPr>
              <w:t>。</w:t>
            </w:r>
          </w:p>
          <w:p w14:paraId="0C1E7783">
            <w:pPr>
              <w:rPr>
                <w:sz w:val="24"/>
                <w:lang w:eastAsia="zh-CN"/>
              </w:rPr>
            </w:pPr>
            <w:r>
              <w:rPr>
                <w:rFonts w:hint="eastAsia"/>
                <w:sz w:val="24"/>
                <w:lang w:eastAsia="zh-CN"/>
              </w:rPr>
              <w:t>建议供应商采用汇款形式递交投标保证金</w:t>
            </w:r>
          </w:p>
          <w:p w14:paraId="4FE59B81">
            <w:pPr>
              <w:pStyle w:val="32"/>
              <w:tabs>
                <w:tab w:val="left" w:pos="2272"/>
              </w:tabs>
              <w:spacing w:before="4"/>
              <w:ind w:left="107"/>
              <w:rPr>
                <w:sz w:val="24"/>
                <w:lang w:eastAsia="zh-CN"/>
              </w:rPr>
            </w:pPr>
            <w:r>
              <w:rPr>
                <w:rFonts w:hint="eastAsia"/>
                <w:sz w:val="24"/>
                <w:lang w:eastAsia="zh-CN"/>
              </w:rPr>
              <w:t>保函的有效期应当覆盖或者超过投标有效期；投标保证金为上述其他形式的，须由供应商在投标截止时间前办理入账手续，入账到采购代理机构指定的账户，否则视为未提交，按无效投标处理。</w:t>
            </w:r>
          </w:p>
        </w:tc>
      </w:tr>
      <w:tr w14:paraId="5C0A0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988" w:type="dxa"/>
          </w:tcPr>
          <w:p w14:paraId="168986B2">
            <w:pPr>
              <w:pStyle w:val="32"/>
              <w:spacing w:before="2"/>
              <w:rPr>
                <w:sz w:val="25"/>
                <w:lang w:eastAsia="zh-CN"/>
              </w:rPr>
            </w:pPr>
          </w:p>
          <w:p w14:paraId="331D439C">
            <w:pPr>
              <w:pStyle w:val="32"/>
              <w:spacing w:before="1"/>
              <w:ind w:left="91" w:right="80"/>
              <w:jc w:val="center"/>
              <w:rPr>
                <w:rFonts w:ascii="Arial Narrow"/>
                <w:sz w:val="24"/>
              </w:rPr>
            </w:pPr>
            <w:r>
              <w:rPr>
                <w:rFonts w:ascii="Arial Narrow"/>
                <w:w w:val="140"/>
                <w:sz w:val="24"/>
              </w:rPr>
              <w:t>12.7.2</w:t>
            </w:r>
          </w:p>
        </w:tc>
        <w:tc>
          <w:tcPr>
            <w:tcW w:w="1701" w:type="dxa"/>
            <w:vMerge w:val="continue"/>
            <w:tcBorders>
              <w:top w:val="nil"/>
            </w:tcBorders>
          </w:tcPr>
          <w:p w14:paraId="73D0DC5F">
            <w:pPr>
              <w:rPr>
                <w:sz w:val="2"/>
                <w:szCs w:val="2"/>
              </w:rPr>
            </w:pPr>
          </w:p>
        </w:tc>
        <w:tc>
          <w:tcPr>
            <w:tcW w:w="7540" w:type="dxa"/>
          </w:tcPr>
          <w:p w14:paraId="5B583FF7">
            <w:pPr>
              <w:pStyle w:val="32"/>
              <w:spacing w:before="3"/>
              <w:ind w:left="107"/>
              <w:rPr>
                <w:sz w:val="24"/>
                <w:lang w:eastAsia="zh-CN"/>
              </w:rPr>
            </w:pPr>
            <w:r>
              <w:rPr>
                <w:sz w:val="24"/>
                <w:lang w:eastAsia="zh-CN"/>
              </w:rPr>
              <w:t>投标保证金可以不予退还的其他情形：</w:t>
            </w:r>
          </w:p>
          <w:p w14:paraId="17B314D6">
            <w:pPr>
              <w:pStyle w:val="32"/>
              <w:spacing w:before="4"/>
              <w:ind w:left="107"/>
              <w:rPr>
                <w:sz w:val="24"/>
                <w:lang w:eastAsia="zh-CN"/>
              </w:rPr>
            </w:pPr>
            <w:r>
              <w:rPr>
                <w:w w:val="120"/>
                <w:sz w:val="24"/>
                <w:lang w:eastAsia="zh-CN"/>
              </w:rPr>
              <w:t>无</w:t>
            </w:r>
          </w:p>
        </w:tc>
      </w:tr>
      <w:tr w14:paraId="1B79F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8" w:type="dxa"/>
          </w:tcPr>
          <w:p w14:paraId="70DA5A4B">
            <w:pPr>
              <w:pStyle w:val="32"/>
              <w:spacing w:before="12"/>
              <w:ind w:left="89" w:right="80"/>
              <w:jc w:val="center"/>
              <w:rPr>
                <w:rFonts w:ascii="Arial Narrow"/>
                <w:sz w:val="24"/>
              </w:rPr>
            </w:pPr>
            <w:r>
              <w:rPr>
                <w:rFonts w:ascii="Arial Narrow"/>
                <w:w w:val="140"/>
                <w:sz w:val="24"/>
              </w:rPr>
              <w:t>13.1</w:t>
            </w:r>
          </w:p>
        </w:tc>
        <w:tc>
          <w:tcPr>
            <w:tcW w:w="1701" w:type="dxa"/>
          </w:tcPr>
          <w:p w14:paraId="457CCD8D">
            <w:pPr>
              <w:pStyle w:val="32"/>
              <w:spacing w:before="2" w:line="289" w:lineRule="exact"/>
              <w:ind w:left="109" w:right="102"/>
              <w:jc w:val="center"/>
              <w:rPr>
                <w:sz w:val="24"/>
              </w:rPr>
            </w:pPr>
            <w:r>
              <w:rPr>
                <w:sz w:val="24"/>
              </w:rPr>
              <w:t>投标有效期</w:t>
            </w:r>
          </w:p>
        </w:tc>
        <w:tc>
          <w:tcPr>
            <w:tcW w:w="7540" w:type="dxa"/>
          </w:tcPr>
          <w:p w14:paraId="750EE337">
            <w:pPr>
              <w:pStyle w:val="32"/>
              <w:tabs>
                <w:tab w:val="left" w:pos="3947"/>
              </w:tabs>
              <w:spacing w:before="2" w:line="289" w:lineRule="exact"/>
              <w:ind w:left="107"/>
              <w:rPr>
                <w:sz w:val="24"/>
                <w:lang w:eastAsia="zh-CN"/>
              </w:rPr>
            </w:pPr>
            <w:r>
              <w:rPr>
                <w:sz w:val="24"/>
                <w:lang w:eastAsia="zh-CN"/>
              </w:rPr>
              <w:t>自提交投标文件的截止之日起算</w:t>
            </w:r>
            <w:r>
              <w:rPr>
                <w:sz w:val="24"/>
                <w:u w:val="single"/>
                <w:lang w:eastAsia="zh-CN"/>
              </w:rPr>
              <w:t>90</w:t>
            </w:r>
            <w:r>
              <w:rPr>
                <w:sz w:val="24"/>
                <w:lang w:eastAsia="zh-CN"/>
              </w:rPr>
              <w:t>日历天。</w:t>
            </w:r>
          </w:p>
        </w:tc>
      </w:tr>
      <w:tr w14:paraId="730C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988" w:type="dxa"/>
          </w:tcPr>
          <w:p w14:paraId="60C4B3A7">
            <w:pPr>
              <w:pStyle w:val="32"/>
              <w:rPr>
                <w:sz w:val="28"/>
                <w:lang w:eastAsia="zh-CN"/>
              </w:rPr>
            </w:pPr>
          </w:p>
          <w:p w14:paraId="63D6FB5A">
            <w:pPr>
              <w:pStyle w:val="32"/>
              <w:spacing w:before="9"/>
              <w:rPr>
                <w:sz w:val="33"/>
                <w:lang w:eastAsia="zh-CN"/>
              </w:rPr>
            </w:pPr>
          </w:p>
          <w:p w14:paraId="7914C994">
            <w:pPr>
              <w:pStyle w:val="32"/>
              <w:ind w:left="89" w:right="80"/>
              <w:jc w:val="center"/>
              <w:rPr>
                <w:rFonts w:ascii="Arial Narrow"/>
                <w:sz w:val="24"/>
              </w:rPr>
            </w:pPr>
            <w:r>
              <w:rPr>
                <w:rFonts w:ascii="Arial Narrow"/>
                <w:w w:val="140"/>
                <w:sz w:val="24"/>
              </w:rPr>
              <w:t>22.1</w:t>
            </w:r>
          </w:p>
        </w:tc>
        <w:tc>
          <w:tcPr>
            <w:tcW w:w="1701" w:type="dxa"/>
          </w:tcPr>
          <w:p w14:paraId="1CB68B48">
            <w:pPr>
              <w:pStyle w:val="32"/>
              <w:rPr>
                <w:sz w:val="24"/>
              </w:rPr>
            </w:pPr>
          </w:p>
          <w:p w14:paraId="46AC214F">
            <w:pPr>
              <w:pStyle w:val="32"/>
              <w:rPr>
                <w:sz w:val="24"/>
              </w:rPr>
            </w:pPr>
          </w:p>
          <w:p w14:paraId="3C8A5F75">
            <w:pPr>
              <w:pStyle w:val="32"/>
              <w:spacing w:before="165"/>
              <w:ind w:left="109" w:right="102"/>
              <w:jc w:val="center"/>
              <w:rPr>
                <w:sz w:val="24"/>
              </w:rPr>
            </w:pPr>
            <w:r>
              <w:rPr>
                <w:sz w:val="24"/>
              </w:rPr>
              <w:t>确定中标人</w:t>
            </w:r>
          </w:p>
        </w:tc>
        <w:tc>
          <w:tcPr>
            <w:tcW w:w="7540" w:type="dxa"/>
          </w:tcPr>
          <w:p w14:paraId="15AA9E40">
            <w:pPr>
              <w:spacing w:before="42" w:line="239" w:lineRule="auto"/>
              <w:ind w:left="133" w:right="1003" w:hanging="1"/>
              <w:rPr>
                <w:sz w:val="24"/>
                <w:szCs w:val="24"/>
                <w:lang w:eastAsia="zh-CN"/>
              </w:rPr>
            </w:pPr>
            <w:r>
              <w:rPr>
                <w:spacing w:val="-6"/>
                <w:sz w:val="24"/>
                <w:szCs w:val="24"/>
                <w:lang w:eastAsia="zh-CN"/>
              </w:rPr>
              <w:t>中标</w:t>
            </w:r>
            <w:r>
              <w:rPr>
                <w:spacing w:val="-4"/>
                <w:sz w:val="24"/>
                <w:szCs w:val="24"/>
                <w:lang w:eastAsia="zh-CN"/>
              </w:rPr>
              <w:t>候</w:t>
            </w:r>
            <w:r>
              <w:rPr>
                <w:spacing w:val="-3"/>
                <w:sz w:val="24"/>
                <w:szCs w:val="24"/>
                <w:lang w:eastAsia="zh-CN"/>
              </w:rPr>
              <w:t>选人并列的，采购人是否委托评标委员会确定中标人：</w:t>
            </w:r>
            <w:r>
              <w:rPr>
                <w:rFonts w:ascii="仿宋" w:hAnsi="仿宋" w:eastAsia="仿宋" w:cs="仿宋"/>
                <w:spacing w:val="-17"/>
                <w:sz w:val="24"/>
                <w:szCs w:val="24"/>
                <w:lang w:eastAsia="zh-CN"/>
              </w:rPr>
              <w:t>■</w:t>
            </w:r>
            <w:r>
              <w:rPr>
                <w:spacing w:val="-17"/>
                <w:sz w:val="24"/>
                <w:szCs w:val="24"/>
                <w:lang w:eastAsia="zh-CN"/>
              </w:rPr>
              <w:t>否</w:t>
            </w:r>
          </w:p>
          <w:p w14:paraId="22751F58">
            <w:pPr>
              <w:spacing w:line="223" w:lineRule="auto"/>
              <w:ind w:left="118"/>
              <w:rPr>
                <w:sz w:val="24"/>
                <w:szCs w:val="24"/>
                <w:lang w:eastAsia="zh-CN"/>
              </w:rPr>
            </w:pPr>
            <w:r>
              <w:rPr>
                <w:rFonts w:ascii="Times New Roman" w:hAnsi="Times New Roman" w:eastAsia="Times New Roman" w:cs="Times New Roman"/>
                <w:spacing w:val="-2"/>
                <w:sz w:val="24"/>
                <w:szCs w:val="24"/>
                <w:lang w:eastAsia="zh-CN"/>
              </w:rPr>
              <w:t>□</w:t>
            </w:r>
            <w:r>
              <w:rPr>
                <w:spacing w:val="-2"/>
                <w:sz w:val="24"/>
                <w:szCs w:val="24"/>
                <w:lang w:eastAsia="zh-CN"/>
              </w:rPr>
              <w:t>是</w:t>
            </w:r>
          </w:p>
          <w:p w14:paraId="17BDC0AB">
            <w:pPr>
              <w:spacing w:before="20" w:line="220" w:lineRule="auto"/>
              <w:ind w:left="132"/>
              <w:rPr>
                <w:sz w:val="24"/>
                <w:szCs w:val="24"/>
                <w:lang w:eastAsia="zh-CN"/>
              </w:rPr>
            </w:pPr>
            <w:r>
              <w:rPr>
                <w:spacing w:val="-4"/>
                <w:sz w:val="24"/>
                <w:szCs w:val="24"/>
                <w:lang w:eastAsia="zh-CN"/>
              </w:rPr>
              <w:t>中标候选人并列的，按照以下方式确定中标人</w:t>
            </w:r>
            <w:r>
              <w:rPr>
                <w:spacing w:val="-3"/>
                <w:sz w:val="24"/>
                <w:szCs w:val="24"/>
                <w:lang w:eastAsia="zh-CN"/>
              </w:rPr>
              <w:t>：</w:t>
            </w:r>
          </w:p>
          <w:p w14:paraId="30D86472">
            <w:pPr>
              <w:pStyle w:val="32"/>
              <w:spacing w:before="2" w:line="290" w:lineRule="exact"/>
              <w:ind w:left="107"/>
              <w:rPr>
                <w:spacing w:val="-4"/>
                <w:sz w:val="24"/>
                <w:szCs w:val="24"/>
                <w:lang w:eastAsia="zh-CN"/>
              </w:rPr>
            </w:pPr>
            <w:r>
              <w:rPr>
                <w:rFonts w:hint="eastAsia"/>
                <w:spacing w:val="-4"/>
                <w:sz w:val="24"/>
                <w:szCs w:val="24"/>
                <w:lang w:eastAsia="zh-CN"/>
              </w:rPr>
              <w:t>得分相同的，按投标报价由低到高顺序排列。得分且投标报价相同的并列。</w:t>
            </w:r>
          </w:p>
          <w:p w14:paraId="38398DE4">
            <w:pPr>
              <w:pStyle w:val="32"/>
              <w:spacing w:before="2" w:line="290" w:lineRule="exact"/>
              <w:ind w:left="107"/>
              <w:rPr>
                <w:sz w:val="24"/>
                <w:lang w:eastAsia="zh-CN"/>
              </w:rPr>
            </w:pPr>
            <w:r>
              <w:rPr>
                <w:rFonts w:hint="eastAsia"/>
                <w:spacing w:val="-4"/>
                <w:sz w:val="24"/>
                <w:szCs w:val="24"/>
                <w:lang w:eastAsia="zh-CN"/>
              </w:rPr>
              <w:t>注：中标人需在领取中标通知书前，提供投标文件纸质版正本致招标代理公司</w:t>
            </w:r>
          </w:p>
        </w:tc>
      </w:tr>
      <w:tr w14:paraId="15FC3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988" w:type="dxa"/>
          </w:tcPr>
          <w:p w14:paraId="09259C37">
            <w:pPr>
              <w:pStyle w:val="32"/>
              <w:rPr>
                <w:sz w:val="28"/>
                <w:lang w:eastAsia="zh-CN"/>
              </w:rPr>
            </w:pPr>
          </w:p>
          <w:p w14:paraId="1A58339E">
            <w:pPr>
              <w:pStyle w:val="32"/>
              <w:spacing w:before="8"/>
              <w:rPr>
                <w:sz w:val="33"/>
                <w:lang w:eastAsia="zh-CN"/>
              </w:rPr>
            </w:pPr>
          </w:p>
          <w:p w14:paraId="78C5823A">
            <w:pPr>
              <w:pStyle w:val="32"/>
              <w:ind w:left="89" w:right="80"/>
              <w:jc w:val="center"/>
              <w:rPr>
                <w:rFonts w:ascii="Arial Narrow"/>
                <w:sz w:val="24"/>
              </w:rPr>
            </w:pPr>
            <w:r>
              <w:rPr>
                <w:rFonts w:ascii="Arial Narrow"/>
                <w:w w:val="140"/>
                <w:sz w:val="24"/>
              </w:rPr>
              <w:t>25.5</w:t>
            </w:r>
          </w:p>
        </w:tc>
        <w:tc>
          <w:tcPr>
            <w:tcW w:w="1701" w:type="dxa"/>
          </w:tcPr>
          <w:p w14:paraId="157205DF">
            <w:pPr>
              <w:pStyle w:val="32"/>
              <w:rPr>
                <w:sz w:val="24"/>
              </w:rPr>
            </w:pPr>
          </w:p>
          <w:p w14:paraId="29876447">
            <w:pPr>
              <w:pStyle w:val="32"/>
              <w:rPr>
                <w:sz w:val="24"/>
              </w:rPr>
            </w:pPr>
          </w:p>
          <w:p w14:paraId="27662623">
            <w:pPr>
              <w:pStyle w:val="32"/>
              <w:spacing w:before="164"/>
              <w:ind w:left="109" w:right="102"/>
              <w:jc w:val="center"/>
              <w:rPr>
                <w:sz w:val="24"/>
              </w:rPr>
            </w:pPr>
            <w:r>
              <w:rPr>
                <w:sz w:val="24"/>
              </w:rPr>
              <w:t>分包</w:t>
            </w:r>
          </w:p>
        </w:tc>
        <w:tc>
          <w:tcPr>
            <w:tcW w:w="7540" w:type="dxa"/>
          </w:tcPr>
          <w:p w14:paraId="24A7C808">
            <w:pPr>
              <w:pStyle w:val="32"/>
              <w:spacing w:before="2"/>
              <w:rPr>
                <w:sz w:val="24"/>
                <w:lang w:eastAsia="zh-CN"/>
              </w:rPr>
            </w:pPr>
            <w:r>
              <w:rPr>
                <w:sz w:val="24"/>
                <w:lang w:eastAsia="zh-CN"/>
              </w:rPr>
              <w:t>非因</w:t>
            </w:r>
            <w:r>
              <w:rPr>
                <w:rFonts w:ascii="Arial Narrow" w:hAnsi="Arial Narrow" w:eastAsia="Arial Narrow"/>
                <w:sz w:val="24"/>
                <w:lang w:eastAsia="zh-CN"/>
              </w:rPr>
              <w:t>“</w:t>
            </w:r>
            <w:r>
              <w:rPr>
                <w:sz w:val="24"/>
                <w:lang w:eastAsia="zh-CN"/>
              </w:rPr>
              <w:t>落实政府采购政策</w:t>
            </w:r>
            <w:r>
              <w:rPr>
                <w:rFonts w:ascii="Arial Narrow" w:hAnsi="Arial Narrow" w:eastAsia="Arial Narrow"/>
                <w:sz w:val="24"/>
                <w:lang w:eastAsia="zh-CN"/>
              </w:rPr>
              <w:t>”</w:t>
            </w:r>
            <w:r>
              <w:rPr>
                <w:rFonts w:hint="eastAsia"/>
                <w:sz w:val="24"/>
                <w:lang w:eastAsia="zh-CN"/>
              </w:rPr>
              <w:t>的，不</w:t>
            </w:r>
            <w:r>
              <w:rPr>
                <w:sz w:val="24"/>
                <w:lang w:eastAsia="zh-CN"/>
              </w:rPr>
              <w:t>允许分包</w:t>
            </w:r>
          </w:p>
          <w:p w14:paraId="29A2A1D6">
            <w:pPr>
              <w:pStyle w:val="32"/>
              <w:spacing w:before="2"/>
              <w:ind w:left="107"/>
              <w:rPr>
                <w:sz w:val="24"/>
                <w:lang w:eastAsia="zh-CN"/>
              </w:rPr>
            </w:pPr>
            <w:r>
              <w:rPr>
                <w:rFonts w:hint="eastAsia"/>
                <w:sz w:val="24"/>
                <w:lang w:eastAsia="zh-CN"/>
              </w:rPr>
              <w:t>0</w:t>
            </w:r>
            <w:r>
              <w:rPr>
                <w:sz w:val="24"/>
                <w:lang w:eastAsia="zh-CN"/>
              </w:rPr>
              <w:t>1</w:t>
            </w:r>
            <w:r>
              <w:rPr>
                <w:rFonts w:hint="eastAsia"/>
                <w:sz w:val="24"/>
                <w:lang w:eastAsia="zh-CN"/>
              </w:rPr>
              <w:t>包需按照招标文件规定分包</w:t>
            </w:r>
          </w:p>
          <w:p w14:paraId="284B1D01">
            <w:pPr>
              <w:pStyle w:val="32"/>
              <w:spacing w:before="2"/>
              <w:ind w:left="107"/>
              <w:rPr>
                <w:sz w:val="24"/>
                <w:lang w:eastAsia="zh-CN"/>
              </w:rPr>
            </w:pPr>
            <w:r>
              <w:rPr>
                <w:sz w:val="24"/>
                <w:lang w:eastAsia="zh-CN"/>
              </w:rPr>
              <w:t>分包的金额或者比例：</w:t>
            </w:r>
          </w:p>
          <w:p w14:paraId="75C6A2E6">
            <w:pPr>
              <w:pStyle w:val="32"/>
              <w:spacing w:before="2"/>
              <w:ind w:left="107"/>
              <w:rPr>
                <w:sz w:val="24"/>
                <w:lang w:eastAsia="zh-CN"/>
              </w:rPr>
            </w:pPr>
            <w:r>
              <w:rPr>
                <w:rFonts w:hint="eastAsia"/>
                <w:sz w:val="24"/>
                <w:lang w:eastAsia="zh-CN"/>
              </w:rPr>
              <w:t>预留中小企业份额：177.58776 万元，占总金额 40.00%，其中预留小微企业份额：124.311432 万元，占预留中小企业份额 70.00%。</w:t>
            </w:r>
          </w:p>
        </w:tc>
      </w:tr>
      <w:tr w14:paraId="0C665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8" w:type="dxa"/>
          </w:tcPr>
          <w:p w14:paraId="2CC878E2">
            <w:pPr>
              <w:pStyle w:val="32"/>
              <w:spacing w:before="14"/>
              <w:ind w:left="91" w:right="80"/>
              <w:jc w:val="center"/>
              <w:rPr>
                <w:rFonts w:ascii="Arial Narrow"/>
                <w:sz w:val="24"/>
              </w:rPr>
            </w:pPr>
            <w:r>
              <w:rPr>
                <w:rFonts w:ascii="Arial Narrow"/>
                <w:w w:val="140"/>
                <w:sz w:val="24"/>
              </w:rPr>
              <w:t>26.1.1</w:t>
            </w:r>
          </w:p>
        </w:tc>
        <w:tc>
          <w:tcPr>
            <w:tcW w:w="1701" w:type="dxa"/>
          </w:tcPr>
          <w:p w14:paraId="41B79A57">
            <w:pPr>
              <w:pStyle w:val="32"/>
              <w:spacing w:before="4" w:line="287" w:lineRule="exact"/>
              <w:ind w:left="108" w:right="102"/>
              <w:jc w:val="center"/>
              <w:rPr>
                <w:sz w:val="24"/>
              </w:rPr>
            </w:pPr>
            <w:r>
              <w:rPr>
                <w:sz w:val="24"/>
              </w:rPr>
              <w:t>询问</w:t>
            </w:r>
          </w:p>
        </w:tc>
        <w:tc>
          <w:tcPr>
            <w:tcW w:w="7540" w:type="dxa"/>
          </w:tcPr>
          <w:p w14:paraId="37B60651">
            <w:pPr>
              <w:pStyle w:val="32"/>
              <w:tabs>
                <w:tab w:val="left" w:pos="2560"/>
              </w:tabs>
              <w:spacing w:before="4" w:line="287" w:lineRule="exact"/>
              <w:ind w:left="107"/>
              <w:rPr>
                <w:rFonts w:ascii="Times New Roman" w:eastAsia="Times New Roman"/>
                <w:sz w:val="24"/>
                <w:lang w:eastAsia="zh-CN"/>
              </w:rPr>
            </w:pPr>
            <w:r>
              <w:rPr>
                <w:spacing w:val="-1"/>
                <w:sz w:val="24"/>
                <w:lang w:eastAsia="zh-CN"/>
              </w:rPr>
              <w:t>询</w:t>
            </w:r>
            <w:r>
              <w:rPr>
                <w:sz w:val="24"/>
                <w:lang w:eastAsia="zh-CN"/>
              </w:rPr>
              <w:t>问送达形式：</w:t>
            </w:r>
            <w:r>
              <w:rPr>
                <w:rFonts w:hint="eastAsia"/>
                <w:sz w:val="24"/>
                <w:lang w:eastAsia="zh-CN"/>
              </w:rPr>
              <w:t>纸质盖章原件送达至招标代理机构</w:t>
            </w:r>
          </w:p>
        </w:tc>
      </w:tr>
      <w:tr w14:paraId="0BAEC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988" w:type="dxa"/>
          </w:tcPr>
          <w:p w14:paraId="61859829">
            <w:pPr>
              <w:pStyle w:val="32"/>
              <w:spacing w:before="6"/>
              <w:rPr>
                <w:sz w:val="37"/>
                <w:lang w:eastAsia="zh-CN"/>
              </w:rPr>
            </w:pPr>
          </w:p>
          <w:p w14:paraId="3408E22C">
            <w:pPr>
              <w:pStyle w:val="32"/>
              <w:ind w:left="89" w:right="80"/>
              <w:jc w:val="center"/>
              <w:rPr>
                <w:rFonts w:ascii="Arial Narrow"/>
                <w:sz w:val="24"/>
              </w:rPr>
            </w:pPr>
            <w:r>
              <w:rPr>
                <w:rFonts w:ascii="Arial Narrow"/>
                <w:w w:val="140"/>
                <w:sz w:val="24"/>
              </w:rPr>
              <w:t>26.3</w:t>
            </w:r>
          </w:p>
        </w:tc>
        <w:tc>
          <w:tcPr>
            <w:tcW w:w="1701" w:type="dxa"/>
          </w:tcPr>
          <w:p w14:paraId="6C3CBC70">
            <w:pPr>
              <w:pStyle w:val="32"/>
              <w:rPr>
                <w:sz w:val="24"/>
              </w:rPr>
            </w:pPr>
          </w:p>
          <w:p w14:paraId="28D1D9F7">
            <w:pPr>
              <w:pStyle w:val="32"/>
              <w:spacing w:before="162"/>
              <w:ind w:left="109" w:right="102"/>
              <w:jc w:val="center"/>
              <w:rPr>
                <w:sz w:val="24"/>
              </w:rPr>
            </w:pPr>
            <w:r>
              <w:rPr>
                <w:sz w:val="24"/>
              </w:rPr>
              <w:t>联系方式</w:t>
            </w:r>
          </w:p>
        </w:tc>
        <w:tc>
          <w:tcPr>
            <w:tcW w:w="7540" w:type="dxa"/>
          </w:tcPr>
          <w:p w14:paraId="4831FFC4">
            <w:pPr>
              <w:spacing w:before="23" w:line="220" w:lineRule="auto"/>
              <w:rPr>
                <w:spacing w:val="4"/>
                <w:sz w:val="24"/>
                <w:lang w:eastAsia="zh-CN"/>
              </w:rPr>
            </w:pPr>
            <w:r>
              <w:rPr>
                <w:sz w:val="24"/>
                <w:lang w:eastAsia="zh-CN"/>
              </w:rPr>
              <w:t>接收询问和质疑的联系方</w:t>
            </w:r>
            <w:r>
              <w:rPr>
                <w:spacing w:val="-16"/>
                <w:sz w:val="24"/>
                <w:lang w:eastAsia="zh-CN"/>
              </w:rPr>
              <w:t>式</w:t>
            </w:r>
            <w:r>
              <w:rPr>
                <w:spacing w:val="8"/>
                <w:sz w:val="24"/>
                <w:lang w:eastAsia="zh-CN"/>
              </w:rPr>
              <w:t>联系部门</w:t>
            </w:r>
            <w:r>
              <w:rPr>
                <w:spacing w:val="5"/>
                <w:sz w:val="24"/>
                <w:lang w:eastAsia="zh-CN"/>
              </w:rPr>
              <w:t>：</w:t>
            </w:r>
          </w:p>
          <w:p w14:paraId="6192B3DA">
            <w:pPr>
              <w:spacing w:line="360" w:lineRule="auto"/>
              <w:rPr>
                <w:sz w:val="24"/>
                <w:lang w:eastAsia="zh-CN"/>
              </w:rPr>
            </w:pPr>
            <w:r>
              <w:rPr>
                <w:rFonts w:hint="eastAsia"/>
                <w:sz w:val="24"/>
                <w:lang w:eastAsia="zh-CN"/>
              </w:rPr>
              <w:t>联系部门</w:t>
            </w:r>
            <w:r>
              <w:rPr>
                <w:sz w:val="24"/>
                <w:lang w:eastAsia="zh-CN"/>
              </w:rPr>
              <w:t>：</w:t>
            </w:r>
            <w:r>
              <w:rPr>
                <w:rFonts w:hint="eastAsia"/>
                <w:sz w:val="24"/>
                <w:u w:val="single"/>
                <w:lang w:eastAsia="zh-CN"/>
              </w:rPr>
              <w:t>北京东方华太工程咨询有限公司招标代理部</w:t>
            </w:r>
          </w:p>
          <w:p w14:paraId="6633AA4C">
            <w:pPr>
              <w:spacing w:line="360" w:lineRule="auto"/>
              <w:rPr>
                <w:sz w:val="24"/>
                <w:u w:val="single"/>
                <w:lang w:eastAsia="zh-CN"/>
              </w:rPr>
            </w:pPr>
            <w:r>
              <w:rPr>
                <w:sz w:val="24"/>
                <w:lang w:eastAsia="zh-CN"/>
              </w:rPr>
              <w:t>地  址：</w:t>
            </w:r>
            <w:r>
              <w:rPr>
                <w:rFonts w:hint="eastAsia"/>
                <w:sz w:val="24"/>
                <w:u w:val="single"/>
                <w:lang w:eastAsia="zh-CN"/>
              </w:rPr>
              <w:t>北京市丰台区莲花池西里10号路桥大厦6层</w:t>
            </w:r>
          </w:p>
          <w:p w14:paraId="29386496">
            <w:pPr>
              <w:spacing w:line="360" w:lineRule="auto"/>
              <w:rPr>
                <w:sz w:val="24"/>
                <w:u w:val="single"/>
                <w:lang w:eastAsia="zh-CN"/>
              </w:rPr>
            </w:pPr>
            <w:r>
              <w:rPr>
                <w:sz w:val="24"/>
                <w:lang w:eastAsia="zh-CN"/>
              </w:rPr>
              <w:t>联系方式：</w:t>
            </w:r>
            <w:r>
              <w:rPr>
                <w:sz w:val="24"/>
                <w:u w:val="single"/>
                <w:lang w:eastAsia="zh-CN"/>
              </w:rPr>
              <w:t xml:space="preserve"> </w:t>
            </w:r>
            <w:r>
              <w:rPr>
                <w:rFonts w:hint="eastAsia"/>
                <w:sz w:val="24"/>
                <w:u w:val="single"/>
                <w:lang w:eastAsia="zh-CN"/>
              </w:rPr>
              <w:t>13716714319</w:t>
            </w:r>
          </w:p>
        </w:tc>
      </w:tr>
      <w:tr w14:paraId="0190F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988" w:type="dxa"/>
          </w:tcPr>
          <w:p w14:paraId="4AF39A26">
            <w:pPr>
              <w:pStyle w:val="32"/>
              <w:rPr>
                <w:sz w:val="28"/>
                <w:lang w:eastAsia="zh-CN"/>
              </w:rPr>
            </w:pPr>
          </w:p>
          <w:p w14:paraId="273C03B7">
            <w:pPr>
              <w:pStyle w:val="32"/>
              <w:spacing w:before="8"/>
              <w:rPr>
                <w:sz w:val="21"/>
                <w:lang w:eastAsia="zh-CN"/>
              </w:rPr>
            </w:pPr>
          </w:p>
          <w:p w14:paraId="012FF84F">
            <w:pPr>
              <w:pStyle w:val="32"/>
              <w:spacing w:before="1"/>
              <w:ind w:left="89" w:right="80"/>
              <w:jc w:val="center"/>
              <w:rPr>
                <w:rFonts w:ascii="Arial Narrow"/>
                <w:sz w:val="24"/>
              </w:rPr>
            </w:pPr>
            <w:r>
              <w:rPr>
                <w:rFonts w:ascii="Arial Narrow"/>
                <w:w w:val="140"/>
                <w:sz w:val="24"/>
              </w:rPr>
              <w:t>27</w:t>
            </w:r>
          </w:p>
        </w:tc>
        <w:tc>
          <w:tcPr>
            <w:tcW w:w="1701" w:type="dxa"/>
          </w:tcPr>
          <w:p w14:paraId="59E52AC3">
            <w:pPr>
              <w:pStyle w:val="32"/>
              <w:rPr>
                <w:sz w:val="24"/>
              </w:rPr>
            </w:pPr>
          </w:p>
          <w:p w14:paraId="47B23441">
            <w:pPr>
              <w:pStyle w:val="32"/>
              <w:spacing w:before="9"/>
              <w:rPr>
                <w:sz w:val="24"/>
              </w:rPr>
            </w:pPr>
          </w:p>
          <w:p w14:paraId="67834ACD">
            <w:pPr>
              <w:pStyle w:val="32"/>
              <w:ind w:left="109" w:right="102"/>
              <w:jc w:val="center"/>
              <w:rPr>
                <w:sz w:val="24"/>
              </w:rPr>
            </w:pPr>
            <w:r>
              <w:rPr>
                <w:sz w:val="24"/>
              </w:rPr>
              <w:t>代理费</w:t>
            </w:r>
          </w:p>
        </w:tc>
        <w:tc>
          <w:tcPr>
            <w:tcW w:w="7540" w:type="dxa"/>
          </w:tcPr>
          <w:p w14:paraId="63B40411">
            <w:pPr>
              <w:pStyle w:val="32"/>
              <w:spacing w:before="2"/>
              <w:ind w:left="107"/>
              <w:rPr>
                <w:sz w:val="24"/>
                <w:lang w:eastAsia="zh-CN"/>
              </w:rPr>
            </w:pPr>
            <w:r>
              <w:rPr>
                <w:sz w:val="24"/>
                <w:lang w:eastAsia="zh-CN"/>
              </w:rPr>
              <w:t>收费对象：</w:t>
            </w:r>
          </w:p>
          <w:p w14:paraId="6EAA3721">
            <w:pPr>
              <w:pStyle w:val="32"/>
              <w:spacing w:before="5"/>
              <w:rPr>
                <w:sz w:val="24"/>
                <w:lang w:eastAsia="zh-CN"/>
              </w:rPr>
            </w:pPr>
            <w:r>
              <w:rPr>
                <w:sz w:val="24"/>
                <w:lang w:eastAsia="zh-CN"/>
              </w:rPr>
              <w:t>□采购人</w:t>
            </w:r>
          </w:p>
          <w:p w14:paraId="078EBC8A">
            <w:pPr>
              <w:rPr>
                <w:sz w:val="24"/>
                <w:lang w:eastAsia="zh-CN"/>
              </w:rPr>
            </w:pPr>
            <w:r>
              <w:rPr>
                <w:rFonts w:hint="eastAsia"/>
                <w:sz w:val="24"/>
                <w:lang w:eastAsia="zh-CN"/>
              </w:rPr>
              <w:t>■</w:t>
            </w:r>
            <w:r>
              <w:rPr>
                <w:sz w:val="24"/>
                <w:lang w:eastAsia="zh-CN"/>
              </w:rPr>
              <w:t>中标人</w:t>
            </w:r>
          </w:p>
          <w:p w14:paraId="2A0F5494">
            <w:pPr>
              <w:rPr>
                <w:sz w:val="24"/>
                <w:lang w:eastAsia="zh-CN"/>
              </w:rPr>
            </w:pPr>
            <w:r>
              <w:rPr>
                <w:sz w:val="24"/>
                <w:lang w:eastAsia="zh-CN"/>
              </w:rPr>
              <w:t>收费标准：</w:t>
            </w:r>
          </w:p>
          <w:p w14:paraId="16B0A456">
            <w:pPr>
              <w:rPr>
                <w:sz w:val="24"/>
                <w:lang w:eastAsia="zh-CN"/>
              </w:rPr>
            </w:pPr>
            <w:r>
              <w:rPr>
                <w:rFonts w:hint="eastAsia"/>
                <w:sz w:val="24"/>
                <w:lang w:eastAsia="zh-CN"/>
              </w:rPr>
              <w:t xml:space="preserve">（1）以中标金额作为收费的计算基数。                            </w:t>
            </w:r>
          </w:p>
          <w:p w14:paraId="5DDC3B83">
            <w:pPr>
              <w:autoSpaceDE/>
              <w:autoSpaceDN/>
              <w:rPr>
                <w:lang w:eastAsia="zh-CN"/>
              </w:rPr>
            </w:pPr>
            <w:r>
              <w:rPr>
                <w:rFonts w:hint="eastAsia"/>
                <w:sz w:val="24"/>
                <w:lang w:eastAsia="zh-CN"/>
              </w:rPr>
              <w:t>（2）采购代理机构参照原计价格[2002]1980 号文、发改办价格[2003]857 号文及发改价格[2011]534 号文有关规定向</w:t>
            </w:r>
            <w:r>
              <w:rPr>
                <w:rFonts w:hint="eastAsia"/>
                <w:sz w:val="24"/>
                <w:lang w:val="en-US" w:eastAsia="zh-CN"/>
              </w:rPr>
              <w:t>中标人</w:t>
            </w:r>
            <w:bookmarkStart w:id="60" w:name="_GoBack"/>
            <w:bookmarkEnd w:id="60"/>
            <w:r>
              <w:rPr>
                <w:rFonts w:hint="eastAsia"/>
                <w:sz w:val="24"/>
                <w:lang w:eastAsia="zh-CN"/>
              </w:rPr>
              <w:t>收取中标服务费用。</w:t>
            </w:r>
          </w:p>
        </w:tc>
      </w:tr>
    </w:tbl>
    <w:p w14:paraId="14E12E8C">
      <w:pPr>
        <w:spacing w:line="310" w:lineRule="atLeast"/>
        <w:rPr>
          <w:sz w:val="24"/>
          <w:lang w:eastAsia="zh-CN"/>
        </w:rPr>
        <w:sectPr>
          <w:headerReference r:id="rId4" w:type="default"/>
          <w:footerReference r:id="rId5" w:type="default"/>
          <w:pgSz w:w="11910" w:h="16840"/>
          <w:pgMar w:top="1300" w:right="440" w:bottom="1080" w:left="1000" w:header="879" w:footer="892" w:gutter="0"/>
          <w:cols w:space="720" w:num="1"/>
        </w:sectPr>
      </w:pPr>
    </w:p>
    <w:p w14:paraId="2BAAD648">
      <w:pPr>
        <w:pStyle w:val="11"/>
        <w:spacing w:before="11"/>
        <w:rPr>
          <w:sz w:val="22"/>
          <w:lang w:eastAsia="zh-CN"/>
        </w:rPr>
      </w:pPr>
    </w:p>
    <w:p w14:paraId="79D68C4A">
      <w:pPr>
        <w:pStyle w:val="7"/>
        <w:tabs>
          <w:tab w:val="left" w:pos="5222"/>
          <w:tab w:val="left" w:pos="5784"/>
        </w:tabs>
        <w:spacing w:line="405" w:lineRule="auto"/>
        <w:ind w:left="4522" w:right="4399" w:hanging="115"/>
      </w:pPr>
      <w:r>
        <w:t>投标人须知一</w:t>
      </w:r>
      <w:r>
        <w:tab/>
      </w:r>
      <w:r>
        <w:t>说</w:t>
      </w:r>
      <w:r>
        <w:tab/>
      </w:r>
      <w:r>
        <w:rPr>
          <w:spacing w:val="-18"/>
        </w:rPr>
        <w:t>明</w:t>
      </w:r>
    </w:p>
    <w:p w14:paraId="105270C0">
      <w:pPr>
        <w:pStyle w:val="31"/>
        <w:numPr>
          <w:ilvl w:val="0"/>
          <w:numId w:val="5"/>
        </w:numPr>
        <w:tabs>
          <w:tab w:val="left" w:pos="1057"/>
        </w:tabs>
        <w:spacing w:line="241" w:lineRule="exact"/>
        <w:jc w:val="both"/>
        <w:rPr>
          <w:sz w:val="24"/>
          <w:lang w:eastAsia="zh-CN"/>
        </w:rPr>
      </w:pPr>
      <w:r>
        <w:rPr>
          <w:sz w:val="24"/>
          <w:lang w:eastAsia="zh-CN"/>
        </w:rPr>
        <w:t>采购人、采购代理机构、投标人、联合体</w:t>
      </w:r>
    </w:p>
    <w:p w14:paraId="58CCBDB6">
      <w:pPr>
        <w:pStyle w:val="31"/>
        <w:numPr>
          <w:ilvl w:val="1"/>
          <w:numId w:val="5"/>
        </w:numPr>
        <w:tabs>
          <w:tab w:val="left" w:pos="1782"/>
        </w:tabs>
        <w:spacing w:before="161" w:line="364" w:lineRule="auto"/>
        <w:ind w:right="690"/>
        <w:jc w:val="both"/>
        <w:rPr>
          <w:sz w:val="24"/>
          <w:lang w:eastAsia="zh-CN"/>
        </w:rPr>
      </w:pPr>
      <w:r>
        <w:rPr>
          <w:sz w:val="24"/>
          <w:lang w:eastAsia="zh-CN"/>
        </w:rPr>
        <w:t>采购人、采购代理机构：指依法进行政府采购的国家机关、事业单位、团体</w:t>
      </w:r>
      <w:r>
        <w:rPr>
          <w:spacing w:val="-14"/>
          <w:sz w:val="24"/>
          <w:lang w:eastAsia="zh-CN"/>
        </w:rPr>
        <w:t>组织，及其委托的采购代理机构。本项目采购人、采购代理机构见第一章《投</w:t>
      </w:r>
      <w:r>
        <w:rPr>
          <w:spacing w:val="-24"/>
          <w:sz w:val="24"/>
          <w:lang w:eastAsia="zh-CN"/>
        </w:rPr>
        <w:t>标邀请》。</w:t>
      </w:r>
    </w:p>
    <w:p w14:paraId="0C4B7E17">
      <w:pPr>
        <w:pStyle w:val="31"/>
        <w:numPr>
          <w:ilvl w:val="1"/>
          <w:numId w:val="5"/>
        </w:numPr>
        <w:tabs>
          <w:tab w:val="left" w:pos="1782"/>
        </w:tabs>
        <w:spacing w:line="364" w:lineRule="auto"/>
        <w:ind w:right="688"/>
        <w:jc w:val="both"/>
        <w:rPr>
          <w:sz w:val="24"/>
          <w:lang w:eastAsia="zh-CN"/>
        </w:rPr>
      </w:pPr>
      <w:r>
        <w:rPr>
          <w:spacing w:val="-6"/>
          <w:sz w:val="24"/>
          <w:lang w:eastAsia="zh-CN"/>
        </w:rPr>
        <w:t>投标人</w:t>
      </w:r>
      <w:r>
        <w:rPr>
          <w:sz w:val="24"/>
          <w:lang w:eastAsia="zh-CN"/>
        </w:rPr>
        <w:t>（</w:t>
      </w:r>
      <w:r>
        <w:rPr>
          <w:spacing w:val="-1"/>
          <w:sz w:val="24"/>
          <w:lang w:eastAsia="zh-CN"/>
        </w:rPr>
        <w:t>也称</w:t>
      </w:r>
      <w:r>
        <w:rPr>
          <w:rFonts w:ascii="Arial Narrow" w:hAnsi="Arial Narrow" w:eastAsia="Arial Narrow"/>
          <w:w w:val="189"/>
          <w:sz w:val="24"/>
          <w:lang w:eastAsia="zh-CN"/>
        </w:rPr>
        <w:t>“</w:t>
      </w:r>
      <w:r>
        <w:rPr>
          <w:spacing w:val="-1"/>
          <w:sz w:val="24"/>
          <w:lang w:eastAsia="zh-CN"/>
        </w:rPr>
        <w:t>供应商</w:t>
      </w:r>
      <w:r>
        <w:rPr>
          <w:rFonts w:ascii="Arial Narrow" w:hAnsi="Arial Narrow" w:eastAsia="Arial Narrow"/>
          <w:w w:val="189"/>
          <w:sz w:val="24"/>
          <w:lang w:eastAsia="zh-CN"/>
        </w:rPr>
        <w:t>”</w:t>
      </w:r>
      <w:r>
        <w:rPr>
          <w:spacing w:val="-17"/>
          <w:sz w:val="24"/>
          <w:lang w:eastAsia="zh-CN"/>
        </w:rPr>
        <w:t>、</w:t>
      </w:r>
      <w:r>
        <w:rPr>
          <w:rFonts w:ascii="Arial Narrow" w:hAnsi="Arial Narrow" w:eastAsia="Arial Narrow"/>
          <w:w w:val="189"/>
          <w:sz w:val="24"/>
          <w:lang w:eastAsia="zh-CN"/>
        </w:rPr>
        <w:t>“</w:t>
      </w:r>
      <w:r>
        <w:rPr>
          <w:spacing w:val="-1"/>
          <w:sz w:val="24"/>
          <w:lang w:eastAsia="zh-CN"/>
        </w:rPr>
        <w:t>申请人</w:t>
      </w:r>
      <w:r>
        <w:rPr>
          <w:rFonts w:ascii="Arial Narrow" w:hAnsi="Arial Narrow" w:eastAsia="Arial Narrow"/>
          <w:w w:val="189"/>
          <w:sz w:val="24"/>
          <w:lang w:eastAsia="zh-CN"/>
        </w:rPr>
        <w:t>”</w:t>
      </w:r>
      <w:r>
        <w:rPr>
          <w:spacing w:val="-120"/>
          <w:sz w:val="24"/>
          <w:lang w:eastAsia="zh-CN"/>
        </w:rPr>
        <w:t>）</w:t>
      </w:r>
      <w:r>
        <w:rPr>
          <w:spacing w:val="-6"/>
          <w:sz w:val="24"/>
          <w:lang w:eastAsia="zh-CN"/>
        </w:rPr>
        <w:t>：指向采购人提供货物、工程或者服务的法人、其他组织或者自然人。</w:t>
      </w:r>
    </w:p>
    <w:p w14:paraId="62CFDF14">
      <w:pPr>
        <w:pStyle w:val="31"/>
        <w:numPr>
          <w:ilvl w:val="1"/>
          <w:numId w:val="5"/>
        </w:numPr>
        <w:tabs>
          <w:tab w:val="left" w:pos="1782"/>
        </w:tabs>
        <w:spacing w:line="362" w:lineRule="auto"/>
        <w:ind w:right="691"/>
        <w:jc w:val="both"/>
        <w:rPr>
          <w:sz w:val="24"/>
          <w:lang w:eastAsia="zh-CN"/>
        </w:rPr>
      </w:pPr>
      <w:r>
        <w:rPr>
          <w:sz w:val="24"/>
          <w:lang w:eastAsia="zh-CN"/>
        </w:rPr>
        <w:t>联合体：指两个以上的自然人、法人或者其他组织组成一个联合体，以一个供应商的身份共同参加政府采购。</w:t>
      </w:r>
    </w:p>
    <w:p w14:paraId="26785041">
      <w:pPr>
        <w:pStyle w:val="31"/>
        <w:numPr>
          <w:ilvl w:val="0"/>
          <w:numId w:val="5"/>
        </w:numPr>
        <w:tabs>
          <w:tab w:val="left" w:pos="1057"/>
        </w:tabs>
        <w:spacing w:before="1"/>
        <w:jc w:val="both"/>
        <w:rPr>
          <w:sz w:val="24"/>
          <w:lang w:eastAsia="zh-CN"/>
        </w:rPr>
      </w:pPr>
      <w:r>
        <w:rPr>
          <w:sz w:val="24"/>
          <w:lang w:eastAsia="zh-CN"/>
        </w:rPr>
        <w:t>资金来源、项目属性、科研仪器设备采购、核心产品</w:t>
      </w:r>
    </w:p>
    <w:p w14:paraId="7EFE6AE2">
      <w:pPr>
        <w:pStyle w:val="31"/>
        <w:numPr>
          <w:ilvl w:val="1"/>
          <w:numId w:val="5"/>
        </w:numPr>
        <w:tabs>
          <w:tab w:val="left" w:pos="1782"/>
        </w:tabs>
        <w:spacing w:before="160" w:line="364" w:lineRule="auto"/>
        <w:ind w:right="693"/>
        <w:jc w:val="both"/>
        <w:rPr>
          <w:sz w:val="24"/>
          <w:lang w:eastAsia="zh-CN"/>
        </w:rPr>
      </w:pPr>
      <w:r>
        <w:rPr>
          <w:spacing w:val="7"/>
          <w:sz w:val="24"/>
          <w:lang w:eastAsia="zh-CN"/>
        </w:rPr>
        <w:t>资金来源为财政性资金和</w:t>
      </w:r>
      <w:r>
        <w:rPr>
          <w:rFonts w:ascii="Arial Narrow" w:eastAsia="Arial Narrow"/>
          <w:spacing w:val="5"/>
          <w:w w:val="125"/>
          <w:sz w:val="24"/>
          <w:lang w:eastAsia="zh-CN"/>
        </w:rPr>
        <w:t>/</w:t>
      </w:r>
      <w:r>
        <w:rPr>
          <w:spacing w:val="6"/>
          <w:sz w:val="24"/>
          <w:lang w:eastAsia="zh-CN"/>
        </w:rPr>
        <w:t>或本项目采购中无法与财政性资金分割的非财政性资金。</w:t>
      </w:r>
    </w:p>
    <w:p w14:paraId="384B3E35">
      <w:pPr>
        <w:pStyle w:val="31"/>
        <w:numPr>
          <w:ilvl w:val="1"/>
          <w:numId w:val="5"/>
        </w:numPr>
        <w:tabs>
          <w:tab w:val="left" w:pos="1782"/>
        </w:tabs>
        <w:spacing w:line="306" w:lineRule="exact"/>
        <w:ind w:hanging="721"/>
        <w:jc w:val="both"/>
        <w:rPr>
          <w:sz w:val="24"/>
          <w:lang w:eastAsia="zh-CN"/>
        </w:rPr>
      </w:pPr>
      <w:r>
        <w:rPr>
          <w:spacing w:val="-8"/>
          <w:sz w:val="24"/>
          <w:lang w:eastAsia="zh-CN"/>
        </w:rPr>
        <w:t>项目属性见《投标人须知资料表》。</w:t>
      </w:r>
    </w:p>
    <w:p w14:paraId="3A1960D4">
      <w:pPr>
        <w:pStyle w:val="31"/>
        <w:numPr>
          <w:ilvl w:val="1"/>
          <w:numId w:val="5"/>
        </w:numPr>
        <w:tabs>
          <w:tab w:val="left" w:pos="1782"/>
        </w:tabs>
        <w:spacing w:before="161"/>
        <w:ind w:hanging="721"/>
        <w:jc w:val="both"/>
        <w:rPr>
          <w:sz w:val="24"/>
          <w:lang w:eastAsia="zh-CN"/>
        </w:rPr>
      </w:pPr>
      <w:r>
        <w:rPr>
          <w:spacing w:val="-6"/>
          <w:sz w:val="24"/>
          <w:lang w:eastAsia="zh-CN"/>
        </w:rPr>
        <w:t>是否属于科研仪器设备采购见《投标人须知资料表》。</w:t>
      </w:r>
    </w:p>
    <w:p w14:paraId="442A5EE6">
      <w:pPr>
        <w:pStyle w:val="31"/>
        <w:numPr>
          <w:ilvl w:val="1"/>
          <w:numId w:val="5"/>
        </w:numPr>
        <w:tabs>
          <w:tab w:val="left" w:pos="1782"/>
        </w:tabs>
        <w:spacing w:before="158"/>
        <w:ind w:hanging="721"/>
        <w:jc w:val="both"/>
        <w:rPr>
          <w:sz w:val="24"/>
          <w:lang w:eastAsia="zh-CN"/>
        </w:rPr>
      </w:pPr>
      <w:r>
        <w:rPr>
          <w:spacing w:val="-8"/>
          <w:sz w:val="24"/>
          <w:lang w:eastAsia="zh-CN"/>
        </w:rPr>
        <w:t>核心产品见《投标人须知资料表》。</w:t>
      </w:r>
    </w:p>
    <w:p w14:paraId="4ADFC1BD">
      <w:pPr>
        <w:pStyle w:val="31"/>
        <w:numPr>
          <w:ilvl w:val="0"/>
          <w:numId w:val="5"/>
        </w:numPr>
        <w:tabs>
          <w:tab w:val="left" w:pos="1057"/>
        </w:tabs>
        <w:spacing w:before="160"/>
        <w:jc w:val="both"/>
        <w:rPr>
          <w:sz w:val="24"/>
          <w:lang w:eastAsia="zh-CN"/>
        </w:rPr>
      </w:pPr>
      <w:r>
        <w:rPr>
          <w:sz w:val="24"/>
          <w:lang w:eastAsia="zh-CN"/>
        </w:rPr>
        <w:t>现场考察、开标前答疑会</w:t>
      </w:r>
    </w:p>
    <w:p w14:paraId="0ADA458D">
      <w:pPr>
        <w:pStyle w:val="31"/>
        <w:numPr>
          <w:ilvl w:val="1"/>
          <w:numId w:val="5"/>
        </w:numPr>
        <w:tabs>
          <w:tab w:val="left" w:pos="1782"/>
        </w:tabs>
        <w:spacing w:before="158" w:line="364" w:lineRule="auto"/>
        <w:ind w:right="691"/>
        <w:jc w:val="both"/>
        <w:rPr>
          <w:sz w:val="24"/>
          <w:lang w:eastAsia="zh-CN"/>
        </w:rPr>
      </w:pPr>
      <w:r>
        <w:rPr>
          <w:sz w:val="24"/>
          <w:lang w:eastAsia="zh-CN"/>
        </w:rPr>
        <w:t>若《投标人须知资料表》中规定了组织现场考察、召开开标前答疑会，则投标人应按要求在规定的时间和地点参加。</w:t>
      </w:r>
    </w:p>
    <w:p w14:paraId="57AAB180">
      <w:pPr>
        <w:pStyle w:val="31"/>
        <w:numPr>
          <w:ilvl w:val="1"/>
          <w:numId w:val="5"/>
        </w:numPr>
        <w:tabs>
          <w:tab w:val="left" w:pos="1782"/>
        </w:tabs>
        <w:spacing w:line="364" w:lineRule="auto"/>
        <w:ind w:right="691"/>
        <w:jc w:val="both"/>
        <w:rPr>
          <w:sz w:val="24"/>
          <w:lang w:eastAsia="zh-CN"/>
        </w:rPr>
      </w:pPr>
      <w:r>
        <w:rPr>
          <w:sz w:val="24"/>
          <w:lang w:eastAsia="zh-CN"/>
        </w:rPr>
        <w:t>由于未参加现场考察或开标前答疑会而导致对项目实际情况不了解，影响投标文件编制、投标报价准确性、综合因素响应不全面等问题的，由投标人自行承担不利评审后果。</w:t>
      </w:r>
    </w:p>
    <w:p w14:paraId="0627AC89">
      <w:pPr>
        <w:pStyle w:val="31"/>
        <w:numPr>
          <w:ilvl w:val="0"/>
          <w:numId w:val="5"/>
        </w:numPr>
        <w:tabs>
          <w:tab w:val="left" w:pos="1056"/>
          <w:tab w:val="left" w:pos="1057"/>
        </w:tabs>
        <w:spacing w:line="306" w:lineRule="exact"/>
        <w:rPr>
          <w:sz w:val="24"/>
        </w:rPr>
      </w:pPr>
      <w:r>
        <w:rPr>
          <w:sz w:val="24"/>
        </w:rPr>
        <w:t>样品</w:t>
      </w:r>
    </w:p>
    <w:p w14:paraId="357329E8">
      <w:pPr>
        <w:pStyle w:val="31"/>
        <w:numPr>
          <w:ilvl w:val="1"/>
          <w:numId w:val="5"/>
        </w:numPr>
        <w:tabs>
          <w:tab w:val="left" w:pos="1781"/>
          <w:tab w:val="left" w:pos="1782"/>
        </w:tabs>
        <w:spacing w:before="160" w:line="362" w:lineRule="auto"/>
        <w:ind w:right="643"/>
        <w:rPr>
          <w:sz w:val="24"/>
          <w:lang w:eastAsia="zh-CN"/>
        </w:rPr>
      </w:pPr>
      <w:r>
        <w:rPr>
          <w:sz w:val="24"/>
          <w:lang w:eastAsia="zh-CN"/>
        </w:rPr>
        <w:t>本项目是否要求投标人提供样品，以及样品制作的标准和要求、是否需要随</w:t>
      </w:r>
      <w:r>
        <w:rPr>
          <w:spacing w:val="-5"/>
          <w:sz w:val="24"/>
          <w:lang w:eastAsia="zh-CN"/>
        </w:rPr>
        <w:t>样品提交相关检测报告、样品的递交与退还等要求见《投标人须知资料表》。</w:t>
      </w:r>
    </w:p>
    <w:p w14:paraId="720F24E0">
      <w:pPr>
        <w:pStyle w:val="31"/>
        <w:numPr>
          <w:ilvl w:val="1"/>
          <w:numId w:val="5"/>
        </w:numPr>
        <w:tabs>
          <w:tab w:val="left" w:pos="1781"/>
          <w:tab w:val="left" w:pos="1782"/>
        </w:tabs>
        <w:spacing w:before="3" w:line="364" w:lineRule="auto"/>
        <w:ind w:right="691"/>
        <w:rPr>
          <w:sz w:val="24"/>
          <w:lang w:eastAsia="zh-CN"/>
        </w:rPr>
      </w:pPr>
      <w:r>
        <w:rPr>
          <w:sz w:val="24"/>
          <w:lang w:eastAsia="zh-CN"/>
        </w:rPr>
        <w:t>样品的评审方法以及评审标准等内容见第四章《评标程序、评标方法和评标</w:t>
      </w:r>
      <w:r>
        <w:rPr>
          <w:spacing w:val="-30"/>
          <w:sz w:val="24"/>
          <w:lang w:eastAsia="zh-CN"/>
        </w:rPr>
        <w:t>标准》。</w:t>
      </w:r>
    </w:p>
    <w:p w14:paraId="1CE93BD2">
      <w:pPr>
        <w:pStyle w:val="31"/>
        <w:numPr>
          <w:ilvl w:val="0"/>
          <w:numId w:val="5"/>
        </w:numPr>
        <w:tabs>
          <w:tab w:val="left" w:pos="1056"/>
          <w:tab w:val="left" w:pos="1057"/>
        </w:tabs>
        <w:spacing w:line="306" w:lineRule="exact"/>
        <w:rPr>
          <w:sz w:val="24"/>
          <w:lang w:eastAsia="zh-CN"/>
        </w:rPr>
      </w:pPr>
      <w:r>
        <w:rPr>
          <w:sz w:val="24"/>
          <w:lang w:eastAsia="zh-CN"/>
        </w:rPr>
        <w:t>政府采购政策（包括但不限于下列具体政策要求）</w:t>
      </w:r>
    </w:p>
    <w:p w14:paraId="1B131F7D">
      <w:pPr>
        <w:pStyle w:val="31"/>
        <w:numPr>
          <w:ilvl w:val="1"/>
          <w:numId w:val="5"/>
        </w:numPr>
        <w:tabs>
          <w:tab w:val="left" w:pos="1781"/>
          <w:tab w:val="left" w:pos="1782"/>
        </w:tabs>
        <w:spacing w:before="160"/>
        <w:ind w:hanging="721"/>
        <w:rPr>
          <w:sz w:val="24"/>
          <w:lang w:eastAsia="zh-CN"/>
        </w:rPr>
      </w:pPr>
      <w:r>
        <w:rPr>
          <w:sz w:val="24"/>
          <w:lang w:eastAsia="zh-CN"/>
        </w:rPr>
        <w:t>采购本国货物、工程和服务</w:t>
      </w:r>
    </w:p>
    <w:p w14:paraId="44F0799B">
      <w:pPr>
        <w:rPr>
          <w:sz w:val="24"/>
          <w:lang w:eastAsia="zh-CN"/>
        </w:rPr>
        <w:sectPr>
          <w:pgSz w:w="11910" w:h="16840"/>
          <w:pgMar w:top="1300" w:right="440" w:bottom="1080" w:left="1000" w:header="879" w:footer="892" w:gutter="0"/>
          <w:cols w:space="720" w:num="1"/>
        </w:sectPr>
      </w:pPr>
    </w:p>
    <w:p w14:paraId="78577A4F">
      <w:pPr>
        <w:pStyle w:val="31"/>
        <w:numPr>
          <w:ilvl w:val="2"/>
          <w:numId w:val="5"/>
        </w:numPr>
        <w:tabs>
          <w:tab w:val="left" w:pos="2682"/>
        </w:tabs>
        <w:spacing w:before="113" w:line="362" w:lineRule="auto"/>
        <w:ind w:right="684"/>
        <w:jc w:val="both"/>
        <w:rPr>
          <w:sz w:val="24"/>
          <w:lang w:eastAsia="zh-CN"/>
        </w:rPr>
      </w:pPr>
      <w:r>
        <w:rPr>
          <w:spacing w:val="-7"/>
          <w:sz w:val="24"/>
          <w:lang w:eastAsia="zh-CN"/>
        </w:rPr>
        <w:t>政府采购应当采购本国货物、工程和服务。但有《中华人民共和国政府采购法》第十条规定情形的除外。</w:t>
      </w:r>
    </w:p>
    <w:p w14:paraId="58DA1CB8">
      <w:pPr>
        <w:pStyle w:val="31"/>
        <w:numPr>
          <w:ilvl w:val="2"/>
          <w:numId w:val="5"/>
        </w:numPr>
        <w:tabs>
          <w:tab w:val="left" w:pos="2682"/>
        </w:tabs>
        <w:spacing w:before="5" w:line="364" w:lineRule="auto"/>
        <w:ind w:right="690"/>
        <w:jc w:val="both"/>
        <w:rPr>
          <w:sz w:val="24"/>
          <w:lang w:eastAsia="zh-CN"/>
        </w:rPr>
      </w:pPr>
      <w:r>
        <w:rPr>
          <w:spacing w:val="-10"/>
          <w:sz w:val="24"/>
          <w:lang w:eastAsia="zh-CN"/>
        </w:rPr>
        <w:t>本项目如接受非本国货物、工程、服务参与投标，则具体要求见第四</w:t>
      </w:r>
      <w:r>
        <w:rPr>
          <w:spacing w:val="-16"/>
          <w:sz w:val="24"/>
          <w:lang w:eastAsia="zh-CN"/>
        </w:rPr>
        <w:t>章《采购需求》。</w:t>
      </w:r>
    </w:p>
    <w:p w14:paraId="61DCA884">
      <w:pPr>
        <w:pStyle w:val="31"/>
        <w:numPr>
          <w:ilvl w:val="2"/>
          <w:numId w:val="5"/>
        </w:numPr>
        <w:tabs>
          <w:tab w:val="left" w:pos="2682"/>
        </w:tabs>
        <w:spacing w:line="364" w:lineRule="auto"/>
        <w:ind w:right="687"/>
        <w:jc w:val="both"/>
        <w:rPr>
          <w:sz w:val="24"/>
          <w:lang w:eastAsia="zh-CN"/>
        </w:rPr>
      </w:pPr>
      <w:r>
        <w:rPr>
          <w:spacing w:val="1"/>
          <w:sz w:val="24"/>
          <w:lang w:eastAsia="zh-CN"/>
        </w:rPr>
        <w:t>进口产品指通过中国海关报关验放进入中国境内且产自关境外的产</w:t>
      </w:r>
      <w:r>
        <w:rPr>
          <w:spacing w:val="-12"/>
          <w:sz w:val="24"/>
          <w:lang w:eastAsia="zh-CN"/>
        </w:rPr>
        <w:t>品，包括已经进入中国境内的进口产品。关于进口产品的相关规定依</w:t>
      </w:r>
      <w:r>
        <w:rPr>
          <w:spacing w:val="-8"/>
          <w:sz w:val="24"/>
          <w:lang w:eastAsia="zh-CN"/>
        </w:rPr>
        <w:t>据《政府采购进口产品管理办法》</w:t>
      </w:r>
      <w:r>
        <w:rPr>
          <w:sz w:val="24"/>
          <w:lang w:eastAsia="zh-CN"/>
        </w:rPr>
        <w:t>（</w:t>
      </w:r>
      <w:r>
        <w:rPr>
          <w:spacing w:val="1"/>
          <w:sz w:val="24"/>
          <w:lang w:eastAsia="zh-CN"/>
        </w:rPr>
        <w:t>财库〔</w:t>
      </w:r>
      <w:r>
        <w:rPr>
          <w:rFonts w:ascii="Arial Narrow" w:eastAsia="Arial Narrow"/>
          <w:w w:val="120"/>
          <w:sz w:val="24"/>
          <w:lang w:eastAsia="zh-CN"/>
        </w:rPr>
        <w:t>2007</w:t>
      </w:r>
      <w:r>
        <w:rPr>
          <w:spacing w:val="4"/>
          <w:sz w:val="24"/>
          <w:lang w:eastAsia="zh-CN"/>
        </w:rPr>
        <w:t>〕</w:t>
      </w:r>
      <w:r>
        <w:rPr>
          <w:rFonts w:ascii="Arial Narrow" w:eastAsia="Arial Narrow"/>
          <w:w w:val="120"/>
          <w:sz w:val="24"/>
          <w:lang w:eastAsia="zh-CN"/>
        </w:rPr>
        <w:t>119</w:t>
      </w:r>
      <w:r>
        <w:rPr>
          <w:spacing w:val="2"/>
          <w:sz w:val="24"/>
          <w:lang w:eastAsia="zh-CN"/>
        </w:rPr>
        <w:t>号文</w:t>
      </w:r>
      <w:r>
        <w:rPr>
          <w:spacing w:val="-118"/>
          <w:sz w:val="24"/>
          <w:lang w:eastAsia="zh-CN"/>
        </w:rPr>
        <w:t>）</w:t>
      </w:r>
      <w:r>
        <w:rPr>
          <w:spacing w:val="-40"/>
          <w:sz w:val="24"/>
          <w:lang w:eastAsia="zh-CN"/>
        </w:rPr>
        <w:t>、《关</w:t>
      </w:r>
      <w:r>
        <w:rPr>
          <w:spacing w:val="-3"/>
          <w:sz w:val="24"/>
          <w:lang w:eastAsia="zh-CN"/>
        </w:rPr>
        <w:t>于政府采购进口产品管理有关问题的通知》</w:t>
      </w:r>
      <w:r>
        <w:rPr>
          <w:spacing w:val="4"/>
          <w:sz w:val="24"/>
          <w:lang w:eastAsia="zh-CN"/>
        </w:rPr>
        <w:t>（</w:t>
      </w:r>
      <w:r>
        <w:rPr>
          <w:spacing w:val="3"/>
          <w:sz w:val="24"/>
          <w:lang w:eastAsia="zh-CN"/>
        </w:rPr>
        <w:t>财办库〔</w:t>
      </w:r>
      <w:r>
        <w:rPr>
          <w:rFonts w:ascii="Arial Narrow" w:eastAsia="Arial Narrow"/>
          <w:w w:val="120"/>
          <w:sz w:val="24"/>
          <w:lang w:eastAsia="zh-CN"/>
        </w:rPr>
        <w:t>2008</w:t>
      </w:r>
      <w:r>
        <w:rPr>
          <w:spacing w:val="7"/>
          <w:sz w:val="24"/>
          <w:lang w:eastAsia="zh-CN"/>
        </w:rPr>
        <w:t>〕</w:t>
      </w:r>
      <w:r>
        <w:rPr>
          <w:rFonts w:ascii="Arial Narrow" w:eastAsia="Arial Narrow"/>
          <w:w w:val="120"/>
          <w:sz w:val="24"/>
          <w:lang w:eastAsia="zh-CN"/>
        </w:rPr>
        <w:t xml:space="preserve">248 </w:t>
      </w:r>
      <w:r>
        <w:rPr>
          <w:sz w:val="24"/>
          <w:lang w:eastAsia="zh-CN"/>
        </w:rPr>
        <w:t>号文</w:t>
      </w:r>
      <w:r>
        <w:rPr>
          <w:spacing w:val="-120"/>
          <w:sz w:val="24"/>
          <w:lang w:eastAsia="zh-CN"/>
        </w:rPr>
        <w:t>）</w:t>
      </w:r>
      <w:r>
        <w:rPr>
          <w:sz w:val="24"/>
          <w:lang w:eastAsia="zh-CN"/>
        </w:rPr>
        <w:t>。</w:t>
      </w:r>
    </w:p>
    <w:p w14:paraId="1D7088C2">
      <w:pPr>
        <w:pStyle w:val="31"/>
        <w:numPr>
          <w:ilvl w:val="1"/>
          <w:numId w:val="5"/>
        </w:numPr>
        <w:tabs>
          <w:tab w:val="left" w:pos="1782"/>
        </w:tabs>
        <w:spacing w:line="306" w:lineRule="exact"/>
        <w:ind w:hanging="721"/>
        <w:jc w:val="both"/>
        <w:rPr>
          <w:sz w:val="24"/>
          <w:lang w:eastAsia="zh-CN"/>
        </w:rPr>
      </w:pPr>
      <w:r>
        <w:rPr>
          <w:sz w:val="24"/>
          <w:lang w:eastAsia="zh-CN"/>
        </w:rPr>
        <w:t>中小企业、监狱企业及残疾人福利性单位</w:t>
      </w:r>
    </w:p>
    <w:p w14:paraId="00E08F03">
      <w:pPr>
        <w:pStyle w:val="31"/>
        <w:numPr>
          <w:ilvl w:val="2"/>
          <w:numId w:val="5"/>
        </w:numPr>
        <w:tabs>
          <w:tab w:val="left" w:pos="2682"/>
        </w:tabs>
        <w:spacing w:before="157"/>
        <w:ind w:hanging="901"/>
        <w:jc w:val="both"/>
        <w:rPr>
          <w:sz w:val="24"/>
        </w:rPr>
      </w:pPr>
      <w:r>
        <w:rPr>
          <w:sz w:val="24"/>
        </w:rPr>
        <w:t>中小企业定义：</w:t>
      </w:r>
    </w:p>
    <w:p w14:paraId="2A2DC836">
      <w:pPr>
        <w:pStyle w:val="31"/>
        <w:numPr>
          <w:ilvl w:val="3"/>
          <w:numId w:val="5"/>
        </w:numPr>
        <w:tabs>
          <w:tab w:val="left" w:pos="3587"/>
        </w:tabs>
        <w:spacing w:before="161" w:line="364" w:lineRule="auto"/>
        <w:ind w:right="626"/>
        <w:jc w:val="both"/>
        <w:rPr>
          <w:sz w:val="24"/>
          <w:lang w:eastAsia="zh-CN"/>
        </w:rPr>
      </w:pPr>
      <w:r>
        <w:rPr>
          <w:spacing w:val="-3"/>
          <w:sz w:val="24"/>
          <w:lang w:eastAsia="zh-CN"/>
        </w:rPr>
        <w:t>中小企业是指在中华人民共和国境内依法设立，依据国务院</w:t>
      </w:r>
      <w:r>
        <w:rPr>
          <w:spacing w:val="-6"/>
          <w:sz w:val="24"/>
          <w:lang w:eastAsia="zh-CN"/>
        </w:rPr>
        <w:t>批准的中小企业划分标准确定的中型企业、小型企业和微型</w:t>
      </w:r>
      <w:r>
        <w:rPr>
          <w:spacing w:val="-8"/>
          <w:sz w:val="24"/>
          <w:lang w:eastAsia="zh-CN"/>
        </w:rPr>
        <w:t>企业，但与大企业的负责人为同一人，或者与大企业存在直</w:t>
      </w:r>
      <w:r>
        <w:rPr>
          <w:spacing w:val="-10"/>
          <w:sz w:val="24"/>
          <w:lang w:eastAsia="zh-CN"/>
        </w:rPr>
        <w:t>接控股、管理关系的除外。符合中小企业划分标准的个体工</w:t>
      </w:r>
      <w:r>
        <w:rPr>
          <w:spacing w:val="-9"/>
          <w:sz w:val="24"/>
          <w:lang w:eastAsia="zh-CN"/>
        </w:rPr>
        <w:t>商户，在政府采购活动中视同中小企业。关于中小企业的相</w:t>
      </w:r>
      <w:r>
        <w:rPr>
          <w:spacing w:val="-14"/>
          <w:sz w:val="24"/>
          <w:lang w:eastAsia="zh-CN"/>
        </w:rPr>
        <w:t>关规定依据《中华人民共和国中小企业促进法》</w:t>
      </w:r>
      <w:r>
        <w:rPr>
          <w:spacing w:val="-26"/>
          <w:sz w:val="24"/>
          <w:lang w:eastAsia="zh-CN"/>
        </w:rPr>
        <w:t>、《关于进一</w:t>
      </w:r>
      <w:r>
        <w:rPr>
          <w:spacing w:val="-31"/>
          <w:sz w:val="24"/>
          <w:lang w:eastAsia="zh-CN"/>
        </w:rPr>
        <w:t>步加大政府采购支持中小企业力度的通知》</w:t>
      </w:r>
      <w:r>
        <w:rPr>
          <w:sz w:val="24"/>
          <w:lang w:eastAsia="zh-CN"/>
        </w:rPr>
        <w:t>（财库〔</w:t>
      </w:r>
      <w:r>
        <w:rPr>
          <w:rFonts w:ascii="Arial Narrow" w:eastAsia="Arial Narrow"/>
          <w:w w:val="120"/>
          <w:sz w:val="24"/>
          <w:lang w:eastAsia="zh-CN"/>
        </w:rPr>
        <w:t>2022</w:t>
      </w:r>
      <w:r>
        <w:rPr>
          <w:spacing w:val="-13"/>
          <w:sz w:val="24"/>
          <w:lang w:eastAsia="zh-CN"/>
        </w:rPr>
        <w:t>〕</w:t>
      </w:r>
      <w:r>
        <w:rPr>
          <w:rFonts w:ascii="Arial Narrow" w:eastAsia="Arial Narrow"/>
          <w:w w:val="120"/>
          <w:sz w:val="24"/>
          <w:lang w:eastAsia="zh-CN"/>
        </w:rPr>
        <w:t>19</w:t>
      </w:r>
      <w:r>
        <w:rPr>
          <w:spacing w:val="16"/>
          <w:sz w:val="24"/>
          <w:lang w:eastAsia="zh-CN"/>
        </w:rPr>
        <w:t>号</w:t>
      </w:r>
      <w:r>
        <w:rPr>
          <w:spacing w:val="-101"/>
          <w:sz w:val="24"/>
          <w:lang w:eastAsia="zh-CN"/>
        </w:rPr>
        <w:t>）</w:t>
      </w:r>
      <w:r>
        <w:rPr>
          <w:spacing w:val="-1"/>
          <w:sz w:val="24"/>
          <w:lang w:eastAsia="zh-CN"/>
        </w:rPr>
        <w:t>、《政府采购促进中小企业发展管理办法》</w:t>
      </w:r>
      <w:r>
        <w:rPr>
          <w:spacing w:val="16"/>
          <w:sz w:val="24"/>
          <w:lang w:eastAsia="zh-CN"/>
        </w:rPr>
        <w:t>（</w:t>
      </w:r>
      <w:r>
        <w:rPr>
          <w:spacing w:val="9"/>
          <w:sz w:val="24"/>
          <w:lang w:eastAsia="zh-CN"/>
        </w:rPr>
        <w:t>财库</w:t>
      </w:r>
    </w:p>
    <w:p w14:paraId="2C0AF7DB">
      <w:pPr>
        <w:pStyle w:val="11"/>
        <w:spacing w:line="303" w:lineRule="exact"/>
        <w:ind w:left="3586"/>
        <w:jc w:val="both"/>
        <w:rPr>
          <w:lang w:eastAsia="zh-CN"/>
        </w:rPr>
      </w:pPr>
      <w:r>
        <w:rPr>
          <w:w w:val="105"/>
          <w:lang w:eastAsia="zh-CN"/>
        </w:rPr>
        <w:t>〔</w:t>
      </w:r>
      <w:r>
        <w:rPr>
          <w:rFonts w:ascii="Arial Narrow" w:eastAsia="Arial Narrow"/>
          <w:w w:val="120"/>
          <w:lang w:eastAsia="zh-CN"/>
        </w:rPr>
        <w:t>2020</w:t>
      </w:r>
      <w:r>
        <w:rPr>
          <w:spacing w:val="-94"/>
          <w:w w:val="105"/>
          <w:lang w:eastAsia="zh-CN"/>
        </w:rPr>
        <w:t>〕</w:t>
      </w:r>
      <w:r>
        <w:rPr>
          <w:rFonts w:ascii="Arial Narrow" w:eastAsia="Arial Narrow"/>
          <w:w w:val="120"/>
          <w:lang w:eastAsia="zh-CN"/>
        </w:rPr>
        <w:t xml:space="preserve">46 </w:t>
      </w:r>
      <w:r>
        <w:rPr>
          <w:w w:val="105"/>
          <w:lang w:eastAsia="zh-CN"/>
        </w:rPr>
        <w:t>号</w:t>
      </w:r>
      <w:r>
        <w:rPr>
          <w:spacing w:val="-120"/>
          <w:w w:val="105"/>
          <w:lang w:eastAsia="zh-CN"/>
        </w:rPr>
        <w:t>）</w:t>
      </w:r>
      <w:r>
        <w:rPr>
          <w:spacing w:val="-16"/>
          <w:w w:val="105"/>
          <w:lang w:eastAsia="zh-CN"/>
        </w:rPr>
        <w:t>、《关于印发中小企业划型标准规定的通知》</w:t>
      </w:r>
    </w:p>
    <w:p w14:paraId="70F8289F">
      <w:pPr>
        <w:pStyle w:val="11"/>
        <w:spacing w:before="158"/>
        <w:ind w:left="3586"/>
        <w:rPr>
          <w:lang w:eastAsia="zh-CN"/>
        </w:rPr>
      </w:pPr>
      <w:r>
        <w:rPr>
          <w:w w:val="110"/>
          <w:lang w:eastAsia="zh-CN"/>
        </w:rPr>
        <w:t>（工信部联企业〔</w:t>
      </w:r>
      <w:r>
        <w:rPr>
          <w:rFonts w:ascii="Arial Narrow" w:eastAsia="Arial Narrow"/>
          <w:w w:val="120"/>
          <w:lang w:eastAsia="zh-CN"/>
        </w:rPr>
        <w:t>2011</w:t>
      </w:r>
      <w:r>
        <w:rPr>
          <w:w w:val="110"/>
          <w:lang w:eastAsia="zh-CN"/>
        </w:rPr>
        <w:t>〕</w:t>
      </w:r>
      <w:r>
        <w:rPr>
          <w:rFonts w:ascii="Arial Narrow" w:eastAsia="Arial Narrow"/>
          <w:w w:val="120"/>
          <w:lang w:eastAsia="zh-CN"/>
        </w:rPr>
        <w:t xml:space="preserve">300 </w:t>
      </w:r>
      <w:r>
        <w:rPr>
          <w:w w:val="110"/>
          <w:lang w:eastAsia="zh-CN"/>
        </w:rPr>
        <w:t>号</w:t>
      </w:r>
      <w:r>
        <w:rPr>
          <w:spacing w:val="-120"/>
          <w:w w:val="110"/>
          <w:lang w:eastAsia="zh-CN"/>
        </w:rPr>
        <w:t>）</w:t>
      </w:r>
      <w:r>
        <w:rPr>
          <w:w w:val="110"/>
          <w:lang w:eastAsia="zh-CN"/>
        </w:rPr>
        <w:t>。</w:t>
      </w:r>
    </w:p>
    <w:p w14:paraId="14D0DE77">
      <w:pPr>
        <w:pStyle w:val="31"/>
        <w:numPr>
          <w:ilvl w:val="3"/>
          <w:numId w:val="5"/>
        </w:numPr>
        <w:tabs>
          <w:tab w:val="left" w:pos="3587"/>
        </w:tabs>
        <w:spacing w:before="160" w:line="362" w:lineRule="auto"/>
        <w:ind w:right="691"/>
        <w:rPr>
          <w:sz w:val="24"/>
          <w:lang w:eastAsia="zh-CN"/>
        </w:rPr>
      </w:pPr>
      <w:r>
        <w:rPr>
          <w:spacing w:val="-6"/>
          <w:sz w:val="24"/>
          <w:lang w:eastAsia="zh-CN"/>
        </w:rPr>
        <w:t>供应商提供的货物、工程或者服务符合下列情形的，享受中</w:t>
      </w:r>
      <w:r>
        <w:rPr>
          <w:sz w:val="24"/>
          <w:lang w:eastAsia="zh-CN"/>
        </w:rPr>
        <w:t>小企业扶持政策：</w:t>
      </w:r>
    </w:p>
    <w:p w14:paraId="31BDD1F7">
      <w:pPr>
        <w:pStyle w:val="31"/>
        <w:numPr>
          <w:ilvl w:val="4"/>
          <w:numId w:val="5"/>
        </w:numPr>
        <w:tabs>
          <w:tab w:val="left" w:pos="4177"/>
        </w:tabs>
        <w:spacing w:before="5" w:line="364" w:lineRule="auto"/>
        <w:ind w:right="691" w:firstLine="0"/>
        <w:rPr>
          <w:sz w:val="24"/>
          <w:lang w:eastAsia="zh-CN"/>
        </w:rPr>
      </w:pPr>
      <w:r>
        <w:rPr>
          <w:sz w:val="24"/>
          <w:lang w:eastAsia="zh-CN"/>
        </w:rPr>
        <w:t>在货物采购项目中，货物由中小企业制造，即货物由中小企业生产且使用该中小企业商号或者注册商标；</w:t>
      </w:r>
    </w:p>
    <w:p w14:paraId="0D06C219">
      <w:pPr>
        <w:pStyle w:val="31"/>
        <w:numPr>
          <w:ilvl w:val="4"/>
          <w:numId w:val="5"/>
        </w:numPr>
        <w:tabs>
          <w:tab w:val="left" w:pos="4177"/>
        </w:tabs>
        <w:spacing w:line="364" w:lineRule="auto"/>
        <w:ind w:right="691" w:hanging="1"/>
        <w:rPr>
          <w:sz w:val="24"/>
          <w:lang w:eastAsia="zh-CN"/>
        </w:rPr>
      </w:pPr>
      <w:r>
        <w:rPr>
          <w:sz w:val="24"/>
          <w:lang w:eastAsia="zh-CN"/>
        </w:rPr>
        <w:t>在工程采购项目中，工程由中小企业承建，即工程施工单位为中小企业；</w:t>
      </w:r>
    </w:p>
    <w:p w14:paraId="50CE2B7A">
      <w:pPr>
        <w:pStyle w:val="31"/>
        <w:numPr>
          <w:ilvl w:val="4"/>
          <w:numId w:val="5"/>
        </w:numPr>
        <w:tabs>
          <w:tab w:val="left" w:pos="4177"/>
        </w:tabs>
        <w:spacing w:line="364" w:lineRule="auto"/>
        <w:ind w:right="690" w:firstLine="0"/>
        <w:jc w:val="both"/>
        <w:rPr>
          <w:sz w:val="24"/>
          <w:lang w:eastAsia="zh-CN"/>
        </w:rPr>
      </w:pPr>
      <w:r>
        <w:rPr>
          <w:sz w:val="24"/>
          <w:lang w:eastAsia="zh-CN"/>
        </w:rPr>
        <w:t>在服务采购项目中，服务由中小企业承接，即提供服</w:t>
      </w:r>
      <w:r>
        <w:rPr>
          <w:spacing w:val="-3"/>
          <w:sz w:val="24"/>
          <w:lang w:eastAsia="zh-CN"/>
        </w:rPr>
        <w:t>务的人员为中小企业依照《中华人民共和国劳动合同法》订</w:t>
      </w:r>
      <w:r>
        <w:rPr>
          <w:sz w:val="24"/>
          <w:lang w:eastAsia="zh-CN"/>
        </w:rPr>
        <w:t>立劳动合同的从业人员。</w:t>
      </w:r>
    </w:p>
    <w:p w14:paraId="1B132EBA">
      <w:pPr>
        <w:spacing w:line="364" w:lineRule="auto"/>
        <w:jc w:val="both"/>
        <w:rPr>
          <w:sz w:val="24"/>
          <w:lang w:eastAsia="zh-CN"/>
        </w:rPr>
        <w:sectPr>
          <w:pgSz w:w="11910" w:h="16840"/>
          <w:pgMar w:top="1300" w:right="440" w:bottom="1080" w:left="1000" w:header="879" w:footer="892" w:gutter="0"/>
          <w:cols w:space="720" w:num="1"/>
        </w:sectPr>
      </w:pPr>
    </w:p>
    <w:p w14:paraId="02D60173">
      <w:pPr>
        <w:pStyle w:val="31"/>
        <w:numPr>
          <w:ilvl w:val="3"/>
          <w:numId w:val="5"/>
        </w:numPr>
        <w:tabs>
          <w:tab w:val="left" w:pos="3587"/>
        </w:tabs>
        <w:spacing w:before="113" w:line="362" w:lineRule="auto"/>
        <w:ind w:right="638"/>
        <w:jc w:val="both"/>
        <w:rPr>
          <w:sz w:val="24"/>
          <w:lang w:eastAsia="zh-CN"/>
        </w:rPr>
      </w:pPr>
      <w:r>
        <w:rPr>
          <w:spacing w:val="-6"/>
          <w:sz w:val="24"/>
          <w:lang w:eastAsia="zh-CN"/>
        </w:rPr>
        <w:t>在货物采购项目中，供应商提供的货物既有中小企业制造货</w:t>
      </w:r>
      <w:r>
        <w:rPr>
          <w:spacing w:val="-7"/>
          <w:sz w:val="24"/>
          <w:lang w:eastAsia="zh-CN"/>
        </w:rPr>
        <w:t>物，也有大型企业制造货物的，不享受中小企业扶持政策。</w:t>
      </w:r>
    </w:p>
    <w:p w14:paraId="686D292A">
      <w:pPr>
        <w:pStyle w:val="31"/>
        <w:numPr>
          <w:ilvl w:val="3"/>
          <w:numId w:val="5"/>
        </w:numPr>
        <w:tabs>
          <w:tab w:val="left" w:pos="3587"/>
        </w:tabs>
        <w:spacing w:before="5" w:line="364" w:lineRule="auto"/>
        <w:ind w:right="690"/>
        <w:jc w:val="both"/>
        <w:rPr>
          <w:sz w:val="24"/>
          <w:lang w:eastAsia="zh-CN"/>
        </w:rPr>
      </w:pPr>
      <w:r>
        <w:rPr>
          <w:spacing w:val="-5"/>
          <w:sz w:val="24"/>
          <w:lang w:eastAsia="zh-CN"/>
        </w:rPr>
        <w:t>以联合体形式参加政府采购活动，联合体各方均为中小企业</w:t>
      </w:r>
      <w:r>
        <w:rPr>
          <w:spacing w:val="-8"/>
          <w:sz w:val="24"/>
          <w:lang w:eastAsia="zh-CN"/>
        </w:rPr>
        <w:t>的，联合体视同中小企业。其中，联合体各方均为小微企业</w:t>
      </w:r>
      <w:r>
        <w:rPr>
          <w:sz w:val="24"/>
          <w:lang w:eastAsia="zh-CN"/>
        </w:rPr>
        <w:t>的，联合体视同小微企业。</w:t>
      </w:r>
    </w:p>
    <w:p w14:paraId="1CFEAADF">
      <w:pPr>
        <w:pStyle w:val="31"/>
        <w:numPr>
          <w:ilvl w:val="2"/>
          <w:numId w:val="5"/>
        </w:numPr>
        <w:tabs>
          <w:tab w:val="left" w:pos="2681"/>
          <w:tab w:val="left" w:pos="2682"/>
        </w:tabs>
        <w:spacing w:line="364" w:lineRule="auto"/>
        <w:ind w:right="583"/>
        <w:rPr>
          <w:sz w:val="24"/>
          <w:lang w:eastAsia="zh-CN"/>
        </w:rPr>
      </w:pPr>
      <w:r>
        <w:rPr>
          <w:spacing w:val="-1"/>
          <w:sz w:val="24"/>
          <w:lang w:eastAsia="zh-CN"/>
        </w:rPr>
        <w:t>在政府采购活动中，监狱企业视同小型、微型企业，享受预留份额、</w:t>
      </w:r>
      <w:r>
        <w:rPr>
          <w:spacing w:val="-4"/>
          <w:sz w:val="24"/>
          <w:lang w:eastAsia="zh-CN"/>
        </w:rPr>
        <w:t>评审中价格扣除等政府采购促进中小企业发展的政府采购政策。监狱</w:t>
      </w:r>
      <w:r>
        <w:rPr>
          <w:spacing w:val="-12"/>
          <w:sz w:val="24"/>
          <w:lang w:eastAsia="zh-CN"/>
        </w:rPr>
        <w:t>企业定义：是指由司法部认定的为罪犯、戒毒人员提供生产项目和劳动对象，且全部产权属于司法部监狱管理局、戒毒管理局、直属煤矿</w:t>
      </w:r>
      <w:r>
        <w:rPr>
          <w:spacing w:val="-13"/>
          <w:sz w:val="24"/>
          <w:lang w:eastAsia="zh-CN"/>
        </w:rPr>
        <w:t>管理局，各省、自治区、直辖市监狱管理局、戒毒管理局，各地</w:t>
      </w:r>
      <w:r>
        <w:rPr>
          <w:sz w:val="24"/>
          <w:lang w:eastAsia="zh-CN"/>
        </w:rPr>
        <w:t>（设区的市</w:t>
      </w:r>
      <w:r>
        <w:rPr>
          <w:spacing w:val="-29"/>
          <w:sz w:val="24"/>
          <w:lang w:eastAsia="zh-CN"/>
        </w:rPr>
        <w:t>）</w:t>
      </w:r>
      <w:r>
        <w:rPr>
          <w:spacing w:val="-9"/>
          <w:sz w:val="24"/>
          <w:lang w:eastAsia="zh-CN"/>
        </w:rPr>
        <w:t>监狱、强制隔离戒毒所、戒毒康复所，以及新疆生产建设兵团监狱管理局、戒毒管理局的企业。</w:t>
      </w:r>
    </w:p>
    <w:p w14:paraId="40242033">
      <w:pPr>
        <w:pStyle w:val="31"/>
        <w:numPr>
          <w:ilvl w:val="2"/>
          <w:numId w:val="5"/>
        </w:numPr>
        <w:tabs>
          <w:tab w:val="left" w:pos="2682"/>
        </w:tabs>
        <w:spacing w:line="364" w:lineRule="auto"/>
        <w:ind w:right="690"/>
        <w:jc w:val="both"/>
        <w:rPr>
          <w:sz w:val="24"/>
          <w:lang w:eastAsia="zh-CN"/>
        </w:rPr>
      </w:pPr>
      <w:r>
        <w:rPr>
          <w:spacing w:val="-9"/>
          <w:sz w:val="24"/>
          <w:lang w:eastAsia="zh-CN"/>
        </w:rPr>
        <w:t>在政府采购活动中，残疾人福利性单位视同小型、微型企业，享受预</w:t>
      </w:r>
      <w:r>
        <w:rPr>
          <w:spacing w:val="-11"/>
          <w:sz w:val="24"/>
          <w:lang w:eastAsia="zh-CN"/>
        </w:rPr>
        <w:t>留份额、评审中价格扣除等促进中小企业发展的政府采购政策。残疾</w:t>
      </w:r>
      <w:r>
        <w:rPr>
          <w:spacing w:val="-12"/>
          <w:sz w:val="24"/>
          <w:lang w:eastAsia="zh-CN"/>
        </w:rPr>
        <w:t>人福利性单位定义：享受政府采购支持政策的残疾人福利性单位应当</w:t>
      </w:r>
      <w:r>
        <w:rPr>
          <w:sz w:val="24"/>
          <w:lang w:eastAsia="zh-CN"/>
        </w:rPr>
        <w:t>同时满足以下条件：</w:t>
      </w:r>
    </w:p>
    <w:p w14:paraId="799CFA46">
      <w:pPr>
        <w:pStyle w:val="31"/>
        <w:numPr>
          <w:ilvl w:val="3"/>
          <w:numId w:val="5"/>
        </w:numPr>
        <w:tabs>
          <w:tab w:val="left" w:pos="3587"/>
        </w:tabs>
        <w:ind w:hanging="901"/>
        <w:jc w:val="both"/>
        <w:rPr>
          <w:rFonts w:ascii="Arial Narrow" w:eastAsia="Arial Narrow"/>
          <w:sz w:val="24"/>
          <w:lang w:eastAsia="zh-CN"/>
        </w:rPr>
      </w:pPr>
      <w:r>
        <w:rPr>
          <w:spacing w:val="9"/>
          <w:sz w:val="24"/>
          <w:lang w:eastAsia="zh-CN"/>
        </w:rPr>
        <w:t xml:space="preserve">安置的残疾人占本单位在职职工人数的比例不低于 </w:t>
      </w:r>
      <w:r>
        <w:rPr>
          <w:rFonts w:ascii="Arial Narrow" w:eastAsia="Arial Narrow"/>
          <w:w w:val="120"/>
          <w:sz w:val="24"/>
          <w:lang w:eastAsia="zh-CN"/>
        </w:rPr>
        <w:t>25%</w:t>
      </w:r>
    </w:p>
    <w:p w14:paraId="5108D9D8">
      <w:pPr>
        <w:pStyle w:val="11"/>
        <w:spacing w:before="152"/>
        <w:ind w:left="3586"/>
        <w:rPr>
          <w:rFonts w:ascii="Arial Narrow" w:eastAsia="Arial Narrow"/>
          <w:lang w:eastAsia="zh-CN"/>
        </w:rPr>
      </w:pPr>
      <w:r>
        <w:rPr>
          <w:spacing w:val="2"/>
          <w:lang w:eastAsia="zh-CN"/>
        </w:rPr>
        <w:t>（</w:t>
      </w:r>
      <w:r>
        <w:rPr>
          <w:spacing w:val="-29"/>
          <w:lang w:eastAsia="zh-CN"/>
        </w:rPr>
        <w:t xml:space="preserve">含 </w:t>
      </w:r>
      <w:r>
        <w:rPr>
          <w:rFonts w:ascii="Arial Narrow" w:eastAsia="Arial Narrow"/>
          <w:spacing w:val="-2"/>
          <w:w w:val="139"/>
          <w:lang w:eastAsia="zh-CN"/>
        </w:rPr>
        <w:t>2</w:t>
      </w:r>
      <w:r>
        <w:rPr>
          <w:rFonts w:ascii="Arial Narrow" w:eastAsia="Arial Narrow"/>
          <w:w w:val="139"/>
          <w:lang w:eastAsia="zh-CN"/>
        </w:rPr>
        <w:t>5</w:t>
      </w:r>
      <w:r>
        <w:rPr>
          <w:rFonts w:ascii="Arial Narrow" w:eastAsia="Arial Narrow"/>
          <w:spacing w:val="4"/>
          <w:w w:val="130"/>
          <w:lang w:eastAsia="zh-CN"/>
        </w:rPr>
        <w:t>%</w:t>
      </w:r>
      <w:r>
        <w:rPr>
          <w:spacing w:val="-118"/>
          <w:lang w:eastAsia="zh-CN"/>
        </w:rPr>
        <w:t>）</w:t>
      </w:r>
      <w:r>
        <w:rPr>
          <w:spacing w:val="-3"/>
          <w:lang w:eastAsia="zh-CN"/>
        </w:rPr>
        <w:t xml:space="preserve">，并且安置的残疾人人数不少于 </w:t>
      </w:r>
      <w:r>
        <w:rPr>
          <w:rFonts w:ascii="Arial Narrow" w:eastAsia="Arial Narrow"/>
          <w:spacing w:val="-2"/>
          <w:w w:val="139"/>
          <w:lang w:eastAsia="zh-CN"/>
        </w:rPr>
        <w:t>1</w:t>
      </w:r>
      <w:r>
        <w:rPr>
          <w:rFonts w:ascii="Arial Narrow" w:eastAsia="Arial Narrow"/>
          <w:w w:val="139"/>
          <w:lang w:eastAsia="zh-CN"/>
        </w:rPr>
        <w:t>0</w:t>
      </w:r>
      <w:r>
        <w:rPr>
          <w:spacing w:val="2"/>
          <w:lang w:eastAsia="zh-CN"/>
        </w:rPr>
        <w:t>人</w:t>
      </w:r>
      <w:r>
        <w:rPr>
          <w:spacing w:val="4"/>
          <w:lang w:eastAsia="zh-CN"/>
        </w:rPr>
        <w:t>（</w:t>
      </w:r>
      <w:r>
        <w:rPr>
          <w:spacing w:val="-29"/>
          <w:lang w:eastAsia="zh-CN"/>
        </w:rPr>
        <w:t xml:space="preserve">含 </w:t>
      </w:r>
      <w:r>
        <w:rPr>
          <w:rFonts w:ascii="Arial Narrow" w:eastAsia="Arial Narrow"/>
          <w:spacing w:val="-2"/>
          <w:w w:val="139"/>
          <w:lang w:eastAsia="zh-CN"/>
        </w:rPr>
        <w:t>1</w:t>
      </w:r>
      <w:r>
        <w:rPr>
          <w:rFonts w:ascii="Arial Narrow" w:eastAsia="Arial Narrow"/>
          <w:w w:val="139"/>
          <w:lang w:eastAsia="zh-CN"/>
        </w:rPr>
        <w:t>0</w:t>
      </w:r>
    </w:p>
    <w:p w14:paraId="505EDEA0">
      <w:pPr>
        <w:pStyle w:val="11"/>
        <w:spacing w:before="159"/>
        <w:ind w:left="3586"/>
      </w:pPr>
      <w:r>
        <w:t>人</w:t>
      </w:r>
      <w:r>
        <w:rPr>
          <w:spacing w:val="-120"/>
        </w:rPr>
        <w:t>）</w:t>
      </w:r>
      <w:r>
        <w:t>；</w:t>
      </w:r>
    </w:p>
    <w:p w14:paraId="384AA818">
      <w:pPr>
        <w:pStyle w:val="31"/>
        <w:numPr>
          <w:ilvl w:val="3"/>
          <w:numId w:val="5"/>
        </w:numPr>
        <w:tabs>
          <w:tab w:val="left" w:pos="3587"/>
        </w:tabs>
        <w:spacing w:before="160" w:line="364" w:lineRule="auto"/>
        <w:ind w:right="691"/>
        <w:jc w:val="both"/>
        <w:rPr>
          <w:sz w:val="24"/>
          <w:lang w:eastAsia="zh-CN"/>
        </w:rPr>
      </w:pPr>
      <w:r>
        <w:rPr>
          <w:spacing w:val="-2"/>
          <w:sz w:val="24"/>
          <w:lang w:eastAsia="zh-CN"/>
        </w:rPr>
        <w:t>依法与安置的每位残疾人签订了一年以上</w:t>
      </w:r>
      <w:r>
        <w:rPr>
          <w:sz w:val="24"/>
          <w:lang w:eastAsia="zh-CN"/>
        </w:rPr>
        <w:t>（含一年</w:t>
      </w:r>
      <w:r>
        <w:rPr>
          <w:spacing w:val="-27"/>
          <w:sz w:val="24"/>
          <w:lang w:eastAsia="zh-CN"/>
        </w:rPr>
        <w:t>）</w:t>
      </w:r>
      <w:r>
        <w:rPr>
          <w:spacing w:val="-5"/>
          <w:sz w:val="24"/>
          <w:lang w:eastAsia="zh-CN"/>
        </w:rPr>
        <w:t>的劳动</w:t>
      </w:r>
      <w:r>
        <w:rPr>
          <w:sz w:val="24"/>
          <w:lang w:eastAsia="zh-CN"/>
        </w:rPr>
        <w:t>合同或服务协议；</w:t>
      </w:r>
    </w:p>
    <w:p w14:paraId="2F9070CD">
      <w:pPr>
        <w:pStyle w:val="31"/>
        <w:numPr>
          <w:ilvl w:val="3"/>
          <w:numId w:val="5"/>
        </w:numPr>
        <w:tabs>
          <w:tab w:val="left" w:pos="3587"/>
        </w:tabs>
        <w:spacing w:line="364" w:lineRule="auto"/>
        <w:ind w:right="690"/>
        <w:jc w:val="both"/>
        <w:rPr>
          <w:sz w:val="24"/>
          <w:lang w:eastAsia="zh-CN"/>
        </w:rPr>
      </w:pPr>
      <w:r>
        <w:rPr>
          <w:spacing w:val="-4"/>
          <w:sz w:val="24"/>
          <w:lang w:eastAsia="zh-CN"/>
        </w:rPr>
        <w:t>为安置的每位残疾人按月足额缴纳了基本养老保险、基本医</w:t>
      </w:r>
      <w:r>
        <w:rPr>
          <w:sz w:val="24"/>
          <w:lang w:eastAsia="zh-CN"/>
        </w:rPr>
        <w:t>疗保险、失业保险、工伤保险和生育保险等社会保险费；</w:t>
      </w:r>
    </w:p>
    <w:p w14:paraId="7F89356F">
      <w:pPr>
        <w:pStyle w:val="31"/>
        <w:numPr>
          <w:ilvl w:val="3"/>
          <w:numId w:val="5"/>
        </w:numPr>
        <w:tabs>
          <w:tab w:val="left" w:pos="3587"/>
        </w:tabs>
        <w:spacing w:line="364" w:lineRule="auto"/>
        <w:ind w:right="690"/>
        <w:jc w:val="both"/>
        <w:rPr>
          <w:sz w:val="24"/>
          <w:lang w:eastAsia="zh-CN"/>
        </w:rPr>
      </w:pPr>
      <w:r>
        <w:rPr>
          <w:spacing w:val="-4"/>
          <w:sz w:val="24"/>
          <w:lang w:eastAsia="zh-CN"/>
        </w:rPr>
        <w:t>通过银行等金融机构向安置的每位残疾人，按月支付了不低</w:t>
      </w:r>
      <w:r>
        <w:rPr>
          <w:spacing w:val="6"/>
          <w:sz w:val="24"/>
          <w:lang w:eastAsia="zh-CN"/>
        </w:rPr>
        <w:t>于单位所在区县适用的经省级人民政府批准的月最低工资标准的工资；</w:t>
      </w:r>
    </w:p>
    <w:p w14:paraId="2F13DAAF">
      <w:pPr>
        <w:pStyle w:val="31"/>
        <w:numPr>
          <w:ilvl w:val="3"/>
          <w:numId w:val="5"/>
        </w:numPr>
        <w:tabs>
          <w:tab w:val="left" w:pos="3587"/>
        </w:tabs>
        <w:spacing w:line="364" w:lineRule="auto"/>
        <w:ind w:right="691"/>
        <w:jc w:val="both"/>
        <w:rPr>
          <w:sz w:val="24"/>
          <w:lang w:eastAsia="zh-CN"/>
        </w:rPr>
      </w:pPr>
      <w:r>
        <w:rPr>
          <w:spacing w:val="-5"/>
          <w:sz w:val="24"/>
          <w:lang w:eastAsia="zh-CN"/>
        </w:rPr>
        <w:t>提供本单位制造的货物、承担的工程或者服务</w:t>
      </w:r>
      <w:r>
        <w:rPr>
          <w:sz w:val="24"/>
          <w:lang w:eastAsia="zh-CN"/>
        </w:rPr>
        <w:t>（</w:t>
      </w:r>
      <w:r>
        <w:rPr>
          <w:spacing w:val="-3"/>
          <w:sz w:val="24"/>
          <w:lang w:eastAsia="zh-CN"/>
        </w:rPr>
        <w:t>以下简称产</w:t>
      </w:r>
      <w:r>
        <w:rPr>
          <w:spacing w:val="2"/>
          <w:sz w:val="24"/>
          <w:lang w:eastAsia="zh-CN"/>
        </w:rPr>
        <w:t>品</w:t>
      </w:r>
      <w:r>
        <w:rPr>
          <w:spacing w:val="-118"/>
          <w:sz w:val="24"/>
          <w:lang w:eastAsia="zh-CN"/>
        </w:rPr>
        <w:t>）</w:t>
      </w:r>
      <w:r>
        <w:rPr>
          <w:spacing w:val="2"/>
          <w:sz w:val="24"/>
          <w:lang w:eastAsia="zh-CN"/>
        </w:rPr>
        <w:t>，或者提供其他残疾人福利性单位制造的货物（不包括使用非残疾人福利性单位注册商标的货物</w:t>
      </w:r>
      <w:r>
        <w:rPr>
          <w:spacing w:val="-120"/>
          <w:sz w:val="24"/>
          <w:lang w:eastAsia="zh-CN"/>
        </w:rPr>
        <w:t>）</w:t>
      </w:r>
      <w:r>
        <w:rPr>
          <w:sz w:val="24"/>
          <w:lang w:eastAsia="zh-CN"/>
        </w:rPr>
        <w:t>；</w:t>
      </w:r>
    </w:p>
    <w:p w14:paraId="43A03C76">
      <w:pPr>
        <w:pStyle w:val="31"/>
        <w:numPr>
          <w:ilvl w:val="3"/>
          <w:numId w:val="5"/>
        </w:numPr>
        <w:tabs>
          <w:tab w:val="left" w:pos="3587"/>
        </w:tabs>
        <w:spacing w:line="304" w:lineRule="exact"/>
        <w:ind w:hanging="901"/>
        <w:jc w:val="both"/>
        <w:rPr>
          <w:sz w:val="24"/>
          <w:lang w:eastAsia="zh-CN"/>
        </w:rPr>
      </w:pPr>
      <w:r>
        <w:rPr>
          <w:spacing w:val="-4"/>
          <w:sz w:val="24"/>
          <w:lang w:eastAsia="zh-CN"/>
        </w:rPr>
        <w:t>前款所称残疾人是指法定劳动年龄内，持有《中华人民共和</w:t>
      </w:r>
    </w:p>
    <w:p w14:paraId="565A7BD5">
      <w:pPr>
        <w:spacing w:line="304" w:lineRule="exact"/>
        <w:jc w:val="both"/>
        <w:rPr>
          <w:sz w:val="24"/>
          <w:lang w:eastAsia="zh-CN"/>
        </w:rPr>
        <w:sectPr>
          <w:pgSz w:w="11910" w:h="16840"/>
          <w:pgMar w:top="1300" w:right="350" w:bottom="1080" w:left="1000" w:header="879" w:footer="892" w:gutter="0"/>
          <w:cols w:space="720" w:num="1"/>
        </w:sectPr>
      </w:pPr>
    </w:p>
    <w:p w14:paraId="02CC6EA7">
      <w:pPr>
        <w:pStyle w:val="11"/>
        <w:spacing w:before="113" w:line="364" w:lineRule="auto"/>
        <w:ind w:left="3586" w:right="451"/>
        <w:rPr>
          <w:lang w:eastAsia="zh-CN"/>
        </w:rPr>
      </w:pPr>
      <w:r>
        <w:rPr>
          <w:spacing w:val="-19"/>
          <w:lang w:eastAsia="zh-CN"/>
        </w:rPr>
        <w:t>国残疾人证》或者《中华人民共和国残疾军人证</w:t>
      </w:r>
      <w:r>
        <w:rPr>
          <w:lang w:eastAsia="zh-CN"/>
        </w:rPr>
        <w:t>（</w:t>
      </w:r>
      <w:r>
        <w:rPr>
          <w:rFonts w:ascii="Arial Narrow" w:eastAsia="Arial Narrow"/>
          <w:lang w:eastAsia="zh-CN"/>
        </w:rPr>
        <w:t xml:space="preserve">1 </w:t>
      </w:r>
      <w:r>
        <w:rPr>
          <w:spacing w:val="-23"/>
          <w:lang w:eastAsia="zh-CN"/>
        </w:rPr>
        <w:t xml:space="preserve">至 </w:t>
      </w:r>
      <w:r>
        <w:rPr>
          <w:rFonts w:ascii="Arial Narrow" w:eastAsia="Arial Narrow"/>
          <w:lang w:eastAsia="zh-CN"/>
        </w:rPr>
        <w:t xml:space="preserve">8 </w:t>
      </w:r>
      <w:r>
        <w:rPr>
          <w:lang w:eastAsia="zh-CN"/>
        </w:rPr>
        <w:t>级</w:t>
      </w:r>
      <w:r>
        <w:rPr>
          <w:spacing w:val="-120"/>
          <w:lang w:eastAsia="zh-CN"/>
        </w:rPr>
        <w:t>）</w:t>
      </w:r>
      <w:r>
        <w:rPr>
          <w:spacing w:val="-13"/>
          <w:lang w:eastAsia="zh-CN"/>
        </w:rPr>
        <w:t>》</w:t>
      </w:r>
      <w:r>
        <w:rPr>
          <w:spacing w:val="-6"/>
          <w:lang w:eastAsia="zh-CN"/>
        </w:rPr>
        <w:t xml:space="preserve">的自然人，包括具有劳动条件和劳动意愿的精神残疾人。在 </w:t>
      </w:r>
      <w:r>
        <w:rPr>
          <w:spacing w:val="6"/>
          <w:lang w:eastAsia="zh-CN"/>
        </w:rPr>
        <w:t xml:space="preserve">职职工人数是指与残疾人福利性单位建立劳动关系并依法 </w:t>
      </w:r>
      <w:r>
        <w:rPr>
          <w:spacing w:val="6"/>
          <w:w w:val="115"/>
          <w:lang w:eastAsia="zh-CN"/>
        </w:rPr>
        <w:t>签</w:t>
      </w:r>
      <w:r>
        <w:rPr>
          <w:spacing w:val="-6"/>
          <w:lang w:eastAsia="zh-CN"/>
        </w:rPr>
        <w:t>订劳动合同或服务协议的雇员人数。</w:t>
      </w:r>
    </w:p>
    <w:p w14:paraId="38313D19">
      <w:pPr>
        <w:pStyle w:val="31"/>
        <w:numPr>
          <w:ilvl w:val="2"/>
          <w:numId w:val="5"/>
        </w:numPr>
        <w:tabs>
          <w:tab w:val="left" w:pos="2681"/>
          <w:tab w:val="left" w:pos="2682"/>
        </w:tabs>
        <w:spacing w:line="305" w:lineRule="exact"/>
        <w:ind w:hanging="901"/>
        <w:rPr>
          <w:sz w:val="24"/>
          <w:lang w:eastAsia="zh-CN"/>
        </w:rPr>
      </w:pPr>
      <w:r>
        <w:rPr>
          <w:spacing w:val="-5"/>
          <w:sz w:val="24"/>
          <w:lang w:eastAsia="zh-CN"/>
        </w:rPr>
        <w:t>本项目是否专门面向中小企业预留采购份额见第一章《投标邀请》。</w:t>
      </w:r>
    </w:p>
    <w:p w14:paraId="49797737">
      <w:pPr>
        <w:pStyle w:val="31"/>
        <w:numPr>
          <w:ilvl w:val="2"/>
          <w:numId w:val="5"/>
        </w:numPr>
        <w:tabs>
          <w:tab w:val="left" w:pos="2682"/>
        </w:tabs>
        <w:spacing w:before="161"/>
        <w:ind w:hanging="901"/>
        <w:jc w:val="both"/>
        <w:rPr>
          <w:sz w:val="24"/>
          <w:lang w:eastAsia="zh-CN"/>
        </w:rPr>
      </w:pPr>
      <w:r>
        <w:rPr>
          <w:spacing w:val="-10"/>
          <w:sz w:val="24"/>
          <w:lang w:eastAsia="zh-CN"/>
        </w:rPr>
        <w:t>采购标的对应的中小企业划分标准所属行业见《投标人须知资料表》。</w:t>
      </w:r>
    </w:p>
    <w:p w14:paraId="5888D98B">
      <w:pPr>
        <w:pStyle w:val="31"/>
        <w:numPr>
          <w:ilvl w:val="2"/>
          <w:numId w:val="5"/>
        </w:numPr>
        <w:tabs>
          <w:tab w:val="left" w:pos="2682"/>
        </w:tabs>
        <w:spacing w:before="158" w:line="364" w:lineRule="auto"/>
        <w:ind w:right="690"/>
        <w:jc w:val="both"/>
        <w:rPr>
          <w:sz w:val="24"/>
          <w:lang w:eastAsia="zh-CN"/>
        </w:rPr>
      </w:pPr>
      <w:r>
        <w:rPr>
          <w:spacing w:val="-8"/>
          <w:sz w:val="24"/>
          <w:lang w:eastAsia="zh-CN"/>
        </w:rPr>
        <w:t>小微企业价格评审优惠的政策调整：见第四章《评标程序、评标方法</w:t>
      </w:r>
      <w:r>
        <w:rPr>
          <w:spacing w:val="-18"/>
          <w:sz w:val="24"/>
          <w:lang w:eastAsia="zh-CN"/>
        </w:rPr>
        <w:t>和评标标准》。</w:t>
      </w:r>
    </w:p>
    <w:p w14:paraId="65AA0973">
      <w:pPr>
        <w:pStyle w:val="31"/>
        <w:numPr>
          <w:ilvl w:val="1"/>
          <w:numId w:val="5"/>
        </w:numPr>
        <w:tabs>
          <w:tab w:val="left" w:pos="1782"/>
        </w:tabs>
        <w:spacing w:line="306" w:lineRule="exact"/>
        <w:ind w:hanging="721"/>
        <w:jc w:val="both"/>
        <w:rPr>
          <w:sz w:val="24"/>
          <w:lang w:eastAsia="zh-CN"/>
        </w:rPr>
      </w:pPr>
      <w:r>
        <w:rPr>
          <w:sz w:val="24"/>
          <w:lang w:eastAsia="zh-CN"/>
        </w:rPr>
        <w:t>政府采购节能产品、环境标志产品</w:t>
      </w:r>
    </w:p>
    <w:p w14:paraId="6278C6C3">
      <w:pPr>
        <w:pStyle w:val="31"/>
        <w:numPr>
          <w:ilvl w:val="2"/>
          <w:numId w:val="5"/>
        </w:numPr>
        <w:tabs>
          <w:tab w:val="left" w:pos="2682"/>
        </w:tabs>
        <w:spacing w:before="161" w:line="364" w:lineRule="auto"/>
        <w:ind w:right="690"/>
        <w:jc w:val="both"/>
        <w:rPr>
          <w:sz w:val="24"/>
          <w:lang w:eastAsia="zh-CN"/>
        </w:rPr>
      </w:pPr>
      <w:r>
        <w:rPr>
          <w:spacing w:val="-9"/>
          <w:sz w:val="24"/>
          <w:lang w:eastAsia="zh-CN"/>
        </w:rPr>
        <w:t>政府采购节能产品、环境标志产品实施品目清单管理。财政部、发展</w:t>
      </w:r>
      <w:r>
        <w:rPr>
          <w:spacing w:val="-11"/>
          <w:sz w:val="24"/>
          <w:lang w:eastAsia="zh-CN"/>
        </w:rPr>
        <w:t>改革委、生态环境部等部门根据产品节能环保性能、技术水平和市场</w:t>
      </w:r>
      <w:r>
        <w:rPr>
          <w:spacing w:val="-12"/>
          <w:sz w:val="24"/>
          <w:lang w:eastAsia="zh-CN"/>
        </w:rPr>
        <w:t>成熟程度等因素，确定实施政府优先采购和强制采购的产品类别及所</w:t>
      </w:r>
      <w:r>
        <w:rPr>
          <w:spacing w:val="-9"/>
          <w:sz w:val="24"/>
          <w:lang w:eastAsia="zh-CN"/>
        </w:rPr>
        <w:t>依据的相关标准规范，以品目清单的形式发布并适时调整。依据品目</w:t>
      </w:r>
      <w:r>
        <w:rPr>
          <w:sz w:val="24"/>
          <w:lang w:eastAsia="zh-CN"/>
        </w:rPr>
        <w:t>清单和认证证书实施政府优先采购和强制采购。</w:t>
      </w:r>
    </w:p>
    <w:p w14:paraId="1AB366CD">
      <w:pPr>
        <w:pStyle w:val="31"/>
        <w:numPr>
          <w:ilvl w:val="2"/>
          <w:numId w:val="5"/>
        </w:numPr>
        <w:tabs>
          <w:tab w:val="left" w:pos="2681"/>
          <w:tab w:val="left" w:pos="2682"/>
        </w:tabs>
        <w:spacing w:line="364" w:lineRule="auto"/>
        <w:ind w:right="450"/>
        <w:rPr>
          <w:lang w:eastAsia="zh-CN"/>
        </w:rPr>
      </w:pPr>
      <w:r>
        <w:rPr>
          <w:spacing w:val="-6"/>
          <w:sz w:val="24"/>
          <w:lang w:eastAsia="zh-CN"/>
        </w:rPr>
        <w:t xml:space="preserve">采购人拟采购的产品属于品目清单范围的，采购人及其委托的采购代 </w:t>
      </w:r>
      <w:r>
        <w:rPr>
          <w:spacing w:val="-13"/>
          <w:sz w:val="24"/>
          <w:lang w:eastAsia="zh-CN"/>
        </w:rPr>
        <w:t>理机构依据国家确定的认证机构出具的、处于有效期之内的节能产品、</w:t>
      </w:r>
      <w:r>
        <w:rPr>
          <w:spacing w:val="-10"/>
          <w:sz w:val="24"/>
          <w:lang w:eastAsia="zh-CN"/>
        </w:rPr>
        <w:t xml:space="preserve">环境标志产品认证证书，对获得证书的产品实施政府优先采购或强制 </w:t>
      </w:r>
      <w:r>
        <w:rPr>
          <w:spacing w:val="-11"/>
          <w:sz w:val="24"/>
          <w:lang w:eastAsia="zh-CN"/>
        </w:rPr>
        <w:t xml:space="preserve">采购。关于政府采购节能产品、环境标志产品的相关规定依据《关于 </w:t>
      </w:r>
      <w:r>
        <w:rPr>
          <w:spacing w:val="-16"/>
          <w:sz w:val="24"/>
          <w:lang w:eastAsia="zh-CN"/>
        </w:rPr>
        <w:t>调整优化节能产品、环境标志产品政府采购执行机制的通知》</w:t>
      </w:r>
      <w:r>
        <w:rPr>
          <w:sz w:val="24"/>
          <w:lang w:eastAsia="zh-CN"/>
        </w:rPr>
        <w:t>（财库</w:t>
      </w:r>
      <w:r>
        <w:rPr>
          <w:w w:val="115"/>
          <w:lang w:eastAsia="zh-CN"/>
        </w:rPr>
        <w:t>〔</w:t>
      </w:r>
      <w:r>
        <w:rPr>
          <w:rFonts w:ascii="Arial Narrow" w:eastAsia="Arial Narrow"/>
          <w:w w:val="120"/>
          <w:lang w:eastAsia="zh-CN"/>
        </w:rPr>
        <w:t>2019</w:t>
      </w:r>
      <w:r>
        <w:rPr>
          <w:w w:val="115"/>
          <w:lang w:eastAsia="zh-CN"/>
        </w:rPr>
        <w:t>〕</w:t>
      </w:r>
      <w:r>
        <w:rPr>
          <w:rFonts w:ascii="Arial Narrow" w:eastAsia="Arial Narrow"/>
          <w:w w:val="120"/>
          <w:lang w:eastAsia="zh-CN"/>
        </w:rPr>
        <w:t xml:space="preserve">9 </w:t>
      </w:r>
      <w:r>
        <w:rPr>
          <w:w w:val="115"/>
          <w:lang w:eastAsia="zh-CN"/>
        </w:rPr>
        <w:t>号</w:t>
      </w:r>
      <w:r>
        <w:rPr>
          <w:spacing w:val="-120"/>
          <w:w w:val="115"/>
          <w:lang w:eastAsia="zh-CN"/>
        </w:rPr>
        <w:t>）</w:t>
      </w:r>
      <w:r>
        <w:rPr>
          <w:w w:val="115"/>
          <w:lang w:eastAsia="zh-CN"/>
        </w:rPr>
        <w:t>。</w:t>
      </w:r>
    </w:p>
    <w:p w14:paraId="00CDC3B9">
      <w:pPr>
        <w:pStyle w:val="31"/>
        <w:numPr>
          <w:ilvl w:val="2"/>
          <w:numId w:val="5"/>
        </w:numPr>
        <w:tabs>
          <w:tab w:val="left" w:pos="2681"/>
          <w:tab w:val="left" w:pos="2682"/>
        </w:tabs>
        <w:spacing w:before="158" w:line="364" w:lineRule="auto"/>
        <w:ind w:right="583"/>
        <w:rPr>
          <w:sz w:val="24"/>
          <w:lang w:eastAsia="zh-CN"/>
        </w:rPr>
      </w:pPr>
      <w:r>
        <w:rPr>
          <w:spacing w:val="-1"/>
          <w:sz w:val="24"/>
          <w:lang w:eastAsia="zh-CN"/>
        </w:rPr>
        <w:t xml:space="preserve">如本项目采购产品属于实施政府强制采购品目清单范围的节能产品， </w:t>
      </w:r>
      <w:r>
        <w:rPr>
          <w:spacing w:val="-5"/>
          <w:sz w:val="24"/>
          <w:lang w:eastAsia="zh-CN"/>
        </w:rPr>
        <w:t>则投标人所报产品必须获得国家确定的认证机构出具的、处于有效期之内的节能产品认证证书，否则投标无效；</w:t>
      </w:r>
    </w:p>
    <w:p w14:paraId="53AEABFB">
      <w:pPr>
        <w:pStyle w:val="31"/>
        <w:numPr>
          <w:ilvl w:val="2"/>
          <w:numId w:val="5"/>
        </w:numPr>
        <w:tabs>
          <w:tab w:val="left" w:pos="2682"/>
        </w:tabs>
        <w:spacing w:line="364" w:lineRule="auto"/>
        <w:ind w:right="690"/>
        <w:jc w:val="both"/>
        <w:rPr>
          <w:sz w:val="24"/>
          <w:lang w:eastAsia="zh-CN"/>
        </w:rPr>
      </w:pPr>
      <w:r>
        <w:rPr>
          <w:spacing w:val="-7"/>
          <w:sz w:val="24"/>
          <w:lang w:eastAsia="zh-CN"/>
        </w:rPr>
        <w:t>非政府强制采购的节能产品或环境标志产品，依据品目清单和认证证</w:t>
      </w:r>
      <w:r>
        <w:rPr>
          <w:spacing w:val="-9"/>
          <w:sz w:val="24"/>
          <w:lang w:eastAsia="zh-CN"/>
        </w:rPr>
        <w:t>书实施政府优先采购。优先采购的具体规定见第四章《评标程序、评</w:t>
      </w:r>
      <w:r>
        <w:rPr>
          <w:spacing w:val="-14"/>
          <w:sz w:val="24"/>
          <w:lang w:eastAsia="zh-CN"/>
        </w:rPr>
        <w:t>标方法和评标标准》</w:t>
      </w:r>
      <w:r>
        <w:rPr>
          <w:sz w:val="24"/>
          <w:lang w:eastAsia="zh-CN"/>
        </w:rPr>
        <w:t>（如涉及</w:t>
      </w:r>
      <w:r>
        <w:rPr>
          <w:spacing w:val="-120"/>
          <w:sz w:val="24"/>
          <w:lang w:eastAsia="zh-CN"/>
        </w:rPr>
        <w:t>）</w:t>
      </w:r>
      <w:r>
        <w:rPr>
          <w:sz w:val="24"/>
          <w:lang w:eastAsia="zh-CN"/>
        </w:rPr>
        <w:t>。</w:t>
      </w:r>
    </w:p>
    <w:p w14:paraId="0E158946">
      <w:pPr>
        <w:pStyle w:val="31"/>
        <w:numPr>
          <w:ilvl w:val="1"/>
          <w:numId w:val="5"/>
        </w:numPr>
        <w:tabs>
          <w:tab w:val="left" w:pos="1782"/>
        </w:tabs>
        <w:spacing w:line="307" w:lineRule="exact"/>
        <w:ind w:hanging="721"/>
        <w:jc w:val="both"/>
        <w:rPr>
          <w:sz w:val="24"/>
        </w:rPr>
      </w:pPr>
      <w:r>
        <w:rPr>
          <w:sz w:val="24"/>
        </w:rPr>
        <w:t>正版软件</w:t>
      </w:r>
    </w:p>
    <w:p w14:paraId="5A820ABB">
      <w:pPr>
        <w:pStyle w:val="31"/>
        <w:numPr>
          <w:ilvl w:val="2"/>
          <w:numId w:val="5"/>
        </w:numPr>
        <w:tabs>
          <w:tab w:val="left" w:pos="2682"/>
        </w:tabs>
        <w:spacing w:before="155" w:line="364" w:lineRule="auto"/>
        <w:ind w:right="570"/>
        <w:jc w:val="both"/>
        <w:rPr>
          <w:sz w:val="24"/>
          <w:lang w:eastAsia="zh-CN"/>
        </w:rPr>
      </w:pPr>
      <w:r>
        <w:rPr>
          <w:spacing w:val="-11"/>
          <w:sz w:val="24"/>
          <w:lang w:eastAsia="zh-CN"/>
        </w:rPr>
        <w:t>依据《财政部 国家发展改革委 信息产业部关于印发无线局域网产品政府采购实施意见的通知</w:t>
      </w:r>
      <w:r>
        <w:rPr>
          <w:spacing w:val="-144"/>
          <w:sz w:val="24"/>
          <w:lang w:eastAsia="zh-CN"/>
        </w:rPr>
        <w:t>》</w:t>
      </w:r>
      <w:r>
        <w:rPr>
          <w:sz w:val="24"/>
          <w:lang w:eastAsia="zh-CN"/>
        </w:rPr>
        <w:t>（</w:t>
      </w:r>
      <w:r>
        <w:rPr>
          <w:spacing w:val="-8"/>
          <w:sz w:val="24"/>
          <w:lang w:eastAsia="zh-CN"/>
        </w:rPr>
        <w:t>财库〔</w:t>
      </w:r>
      <w:r>
        <w:rPr>
          <w:rFonts w:ascii="Arial Narrow" w:eastAsia="Arial Narrow"/>
          <w:w w:val="120"/>
          <w:sz w:val="24"/>
          <w:lang w:eastAsia="zh-CN"/>
        </w:rPr>
        <w:t>2005</w:t>
      </w:r>
      <w:r>
        <w:rPr>
          <w:spacing w:val="-25"/>
          <w:sz w:val="24"/>
          <w:lang w:eastAsia="zh-CN"/>
        </w:rPr>
        <w:t>〕</w:t>
      </w:r>
      <w:r>
        <w:rPr>
          <w:rFonts w:ascii="Arial Narrow" w:eastAsia="Arial Narrow"/>
          <w:w w:val="120"/>
          <w:sz w:val="24"/>
          <w:lang w:eastAsia="zh-CN"/>
        </w:rPr>
        <w:t>366</w:t>
      </w:r>
      <w:r>
        <w:rPr>
          <w:sz w:val="24"/>
          <w:lang w:eastAsia="zh-CN"/>
        </w:rPr>
        <w:t>号</w:t>
      </w:r>
      <w:r>
        <w:rPr>
          <w:spacing w:val="-72"/>
          <w:sz w:val="24"/>
          <w:lang w:eastAsia="zh-CN"/>
        </w:rPr>
        <w:t>）</w:t>
      </w:r>
      <w:r>
        <w:rPr>
          <w:spacing w:val="-12"/>
          <w:sz w:val="24"/>
          <w:lang w:eastAsia="zh-CN"/>
        </w:rPr>
        <w:t>，采购无线局域</w:t>
      </w:r>
      <w:r>
        <w:rPr>
          <w:spacing w:val="-22"/>
          <w:sz w:val="24"/>
          <w:lang w:eastAsia="zh-CN"/>
        </w:rPr>
        <w:t>网产品和含有无线局域网功能的计算机、通信设备、打印机、复印机、</w:t>
      </w:r>
    </w:p>
    <w:p w14:paraId="2201BC10">
      <w:pPr>
        <w:spacing w:line="364" w:lineRule="auto"/>
        <w:jc w:val="both"/>
        <w:rPr>
          <w:sz w:val="24"/>
          <w:lang w:eastAsia="zh-CN"/>
        </w:rPr>
        <w:sectPr>
          <w:pgSz w:w="11910" w:h="16840"/>
          <w:pgMar w:top="1300" w:right="440" w:bottom="1080" w:left="1000" w:header="879" w:footer="892" w:gutter="0"/>
          <w:cols w:space="720" w:num="1"/>
        </w:sectPr>
      </w:pPr>
    </w:p>
    <w:p w14:paraId="5995FAA3">
      <w:pPr>
        <w:pStyle w:val="11"/>
        <w:spacing w:before="113" w:line="364" w:lineRule="auto"/>
        <w:ind w:left="2681" w:right="681"/>
        <w:jc w:val="both"/>
        <w:rPr>
          <w:lang w:eastAsia="zh-CN"/>
        </w:rPr>
      </w:pPr>
      <w:r>
        <w:rPr>
          <w:spacing w:val="19"/>
          <w:lang w:eastAsia="zh-CN"/>
        </w:rPr>
        <w:t>投影仪等产品的，优先采购符合国家无线局域网安全标准</w:t>
      </w:r>
      <w:r>
        <w:rPr>
          <w:spacing w:val="4"/>
          <w:lang w:eastAsia="zh-CN"/>
        </w:rPr>
        <w:t>（</w:t>
      </w:r>
      <w:r>
        <w:rPr>
          <w:rFonts w:ascii="Arial Narrow" w:hAnsi="Arial Narrow" w:eastAsia="Arial Narrow"/>
          <w:spacing w:val="4"/>
          <w:lang w:eastAsia="zh-CN"/>
        </w:rPr>
        <w:t xml:space="preserve">GB </w:t>
      </w:r>
      <w:r>
        <w:rPr>
          <w:rFonts w:ascii="Arial Narrow" w:hAnsi="Arial Narrow" w:eastAsia="Arial Narrow"/>
          <w:spacing w:val="-2"/>
          <w:w w:val="130"/>
          <w:lang w:eastAsia="zh-CN"/>
        </w:rPr>
        <w:t>15629.11/1102</w:t>
      </w:r>
      <w:r>
        <w:rPr>
          <w:spacing w:val="-2"/>
          <w:w w:val="130"/>
          <w:lang w:eastAsia="zh-CN"/>
        </w:rPr>
        <w:t>）</w:t>
      </w:r>
      <w:r>
        <w:rPr>
          <w:spacing w:val="-4"/>
          <w:lang w:eastAsia="zh-CN"/>
        </w:rPr>
        <w:t>并通过国家产品认证的产品。其中，国家有特殊</w:t>
      </w:r>
      <w:r>
        <w:rPr>
          <w:spacing w:val="-6"/>
          <w:lang w:eastAsia="zh-CN"/>
        </w:rPr>
        <w:t>信息安全要求的项目必须采购认证产品，否则投标无效。财政部、国</w:t>
      </w:r>
      <w:r>
        <w:rPr>
          <w:spacing w:val="-13"/>
          <w:lang w:eastAsia="zh-CN"/>
        </w:rPr>
        <w:t>家发展改革委、信息产业部根据政府采购改革进展和无线局域网产品</w:t>
      </w:r>
      <w:r>
        <w:rPr>
          <w:spacing w:val="-16"/>
          <w:lang w:eastAsia="zh-CN"/>
        </w:rPr>
        <w:t>技术及市场成熟等情况，从国家指定的认证机构认证的生产厂商和产品型号中确定优先采购的产品，并以</w:t>
      </w:r>
      <w:r>
        <w:rPr>
          <w:rFonts w:ascii="Arial Narrow" w:hAnsi="Arial Narrow" w:eastAsia="Arial Narrow"/>
          <w:w w:val="160"/>
          <w:lang w:eastAsia="zh-CN"/>
        </w:rPr>
        <w:t>“</w:t>
      </w:r>
      <w:r>
        <w:rPr>
          <w:lang w:eastAsia="zh-CN"/>
        </w:rPr>
        <w:t>无线局域网认证产品政府采购</w:t>
      </w:r>
      <w:r>
        <w:rPr>
          <w:spacing w:val="-3"/>
          <w:lang w:eastAsia="zh-CN"/>
        </w:rPr>
        <w:t>清单</w:t>
      </w:r>
      <w:r>
        <w:rPr>
          <w:rFonts w:ascii="Arial Narrow" w:hAnsi="Arial Narrow" w:eastAsia="Arial Narrow"/>
          <w:spacing w:val="-2"/>
          <w:w w:val="130"/>
          <w:lang w:eastAsia="zh-CN"/>
        </w:rPr>
        <w:t>”</w:t>
      </w:r>
      <w:r>
        <w:rPr>
          <w:spacing w:val="-2"/>
          <w:w w:val="130"/>
          <w:lang w:eastAsia="zh-CN"/>
        </w:rPr>
        <w:t>（</w:t>
      </w:r>
      <w:r>
        <w:rPr>
          <w:spacing w:val="-2"/>
          <w:lang w:eastAsia="zh-CN"/>
        </w:rPr>
        <w:t>以下简称清单）的形式公布。清单中新增认证产品厂商和型</w:t>
      </w:r>
      <w:r>
        <w:rPr>
          <w:spacing w:val="-11"/>
          <w:lang w:eastAsia="zh-CN"/>
        </w:rPr>
        <w:t>号，由财政部、国家发展改革委、信息产业部以文件形式确定、公布并适时调整。</w:t>
      </w:r>
    </w:p>
    <w:p w14:paraId="177088C6">
      <w:pPr>
        <w:pStyle w:val="31"/>
        <w:numPr>
          <w:ilvl w:val="2"/>
          <w:numId w:val="5"/>
        </w:numPr>
        <w:tabs>
          <w:tab w:val="left" w:pos="2682"/>
        </w:tabs>
        <w:spacing w:line="364" w:lineRule="auto"/>
        <w:ind w:right="568"/>
        <w:jc w:val="both"/>
        <w:rPr>
          <w:sz w:val="24"/>
          <w:lang w:eastAsia="zh-CN"/>
        </w:rPr>
      </w:pPr>
      <w:r>
        <w:rPr>
          <w:spacing w:val="-7"/>
          <w:sz w:val="24"/>
          <w:lang w:eastAsia="zh-CN"/>
        </w:rPr>
        <w:t>各级政府部门在购置计算机办公设备时，必须采购预装正版操作系统</w:t>
      </w:r>
      <w:r>
        <w:rPr>
          <w:spacing w:val="-13"/>
          <w:sz w:val="24"/>
          <w:lang w:eastAsia="zh-CN"/>
        </w:rPr>
        <w:t>软件的计算机产品，相关规定依据《国家版权局、信息产业部、财政</w:t>
      </w:r>
      <w:r>
        <w:rPr>
          <w:spacing w:val="-12"/>
          <w:sz w:val="24"/>
          <w:lang w:eastAsia="zh-CN"/>
        </w:rPr>
        <w:t>部、国务院机关事务管理局关于政府部门购置计算机办公设备必须采</w:t>
      </w:r>
      <w:r>
        <w:rPr>
          <w:spacing w:val="-9"/>
          <w:sz w:val="24"/>
          <w:lang w:eastAsia="zh-CN"/>
        </w:rPr>
        <w:t>购已预装正版操作系统软件产品的通知》</w:t>
      </w:r>
      <w:r>
        <w:rPr>
          <w:sz w:val="24"/>
          <w:lang w:eastAsia="zh-CN"/>
        </w:rPr>
        <w:t>（</w:t>
      </w:r>
      <w:r>
        <w:rPr>
          <w:spacing w:val="1"/>
          <w:sz w:val="24"/>
          <w:lang w:eastAsia="zh-CN"/>
        </w:rPr>
        <w:t>国权联〔</w:t>
      </w:r>
      <w:r>
        <w:rPr>
          <w:rFonts w:ascii="Arial Narrow" w:eastAsia="Arial Narrow"/>
          <w:w w:val="120"/>
          <w:sz w:val="24"/>
          <w:lang w:eastAsia="zh-CN"/>
        </w:rPr>
        <w:t>2006</w:t>
      </w:r>
      <w:r>
        <w:rPr>
          <w:sz w:val="24"/>
          <w:lang w:eastAsia="zh-CN"/>
        </w:rPr>
        <w:t>〕</w:t>
      </w:r>
      <w:r>
        <w:rPr>
          <w:rFonts w:ascii="Arial Narrow" w:eastAsia="Arial Narrow"/>
          <w:w w:val="120"/>
          <w:sz w:val="24"/>
          <w:lang w:eastAsia="zh-CN"/>
        </w:rPr>
        <w:t>1</w:t>
      </w:r>
      <w:r>
        <w:rPr>
          <w:spacing w:val="4"/>
          <w:sz w:val="24"/>
          <w:lang w:eastAsia="zh-CN"/>
        </w:rPr>
        <w:t>号</w:t>
      </w:r>
      <w:r>
        <w:rPr>
          <w:spacing w:val="-118"/>
          <w:sz w:val="24"/>
          <w:lang w:eastAsia="zh-CN"/>
        </w:rPr>
        <w:t>）</w:t>
      </w:r>
      <w:r>
        <w:rPr>
          <w:sz w:val="24"/>
          <w:lang w:eastAsia="zh-CN"/>
        </w:rPr>
        <w:t>、</w:t>
      </w:r>
    </w:p>
    <w:p w14:paraId="050943F3">
      <w:pPr>
        <w:pStyle w:val="11"/>
        <w:spacing w:line="305" w:lineRule="exact"/>
        <w:ind w:left="2681"/>
        <w:rPr>
          <w:lang w:eastAsia="zh-CN"/>
        </w:rPr>
      </w:pPr>
      <w:r>
        <w:rPr>
          <w:lang w:eastAsia="zh-CN"/>
        </w:rPr>
        <w:t>《国务院办公厅关于进一步做好政府机关使用正版软件工作的通知》</w:t>
      </w:r>
    </w:p>
    <w:p w14:paraId="1CE396B2">
      <w:pPr>
        <w:pStyle w:val="11"/>
        <w:spacing w:before="157" w:line="362" w:lineRule="auto"/>
        <w:ind w:left="2681" w:right="688"/>
        <w:rPr>
          <w:lang w:eastAsia="zh-CN"/>
        </w:rPr>
      </w:pPr>
      <w:r>
        <w:rPr>
          <w:w w:val="105"/>
          <w:lang w:eastAsia="zh-CN"/>
        </w:rPr>
        <w:t>（国办发〔</w:t>
      </w:r>
      <w:r>
        <w:rPr>
          <w:rFonts w:ascii="Arial Narrow" w:eastAsia="Arial Narrow"/>
          <w:w w:val="105"/>
          <w:lang w:eastAsia="zh-CN"/>
        </w:rPr>
        <w:t>2010</w:t>
      </w:r>
      <w:r>
        <w:rPr>
          <w:w w:val="105"/>
          <w:lang w:eastAsia="zh-CN"/>
        </w:rPr>
        <w:t>〕</w:t>
      </w:r>
      <w:r>
        <w:rPr>
          <w:rFonts w:ascii="Arial Narrow" w:eastAsia="Arial Narrow"/>
          <w:w w:val="105"/>
          <w:lang w:eastAsia="zh-CN"/>
        </w:rPr>
        <w:t xml:space="preserve">47 </w:t>
      </w:r>
      <w:r>
        <w:rPr>
          <w:spacing w:val="4"/>
          <w:w w:val="105"/>
          <w:lang w:eastAsia="zh-CN"/>
        </w:rPr>
        <w:t>号</w:t>
      </w:r>
      <w:r>
        <w:rPr>
          <w:spacing w:val="-118"/>
          <w:w w:val="105"/>
          <w:lang w:eastAsia="zh-CN"/>
        </w:rPr>
        <w:t>）</w:t>
      </w:r>
      <w:r>
        <w:rPr>
          <w:spacing w:val="-12"/>
          <w:w w:val="105"/>
          <w:lang w:eastAsia="zh-CN"/>
        </w:rPr>
        <w:t>、《财政部关于进一步做好政府机关使用</w:t>
      </w:r>
      <w:r>
        <w:rPr>
          <w:spacing w:val="-23"/>
          <w:w w:val="110"/>
          <w:lang w:eastAsia="zh-CN"/>
        </w:rPr>
        <w:t>正版软件工作的通知》</w:t>
      </w:r>
      <w:r>
        <w:rPr>
          <w:w w:val="110"/>
          <w:lang w:eastAsia="zh-CN"/>
        </w:rPr>
        <w:t>（财预〔</w:t>
      </w:r>
      <w:r>
        <w:rPr>
          <w:rFonts w:ascii="Arial Narrow" w:eastAsia="Arial Narrow"/>
          <w:w w:val="120"/>
          <w:lang w:eastAsia="zh-CN"/>
        </w:rPr>
        <w:t>2010</w:t>
      </w:r>
      <w:r>
        <w:rPr>
          <w:w w:val="110"/>
          <w:lang w:eastAsia="zh-CN"/>
        </w:rPr>
        <w:t>〕</w:t>
      </w:r>
      <w:r>
        <w:rPr>
          <w:rFonts w:ascii="Arial Narrow" w:eastAsia="Arial Narrow"/>
          <w:w w:val="120"/>
          <w:lang w:eastAsia="zh-CN"/>
        </w:rPr>
        <w:t xml:space="preserve">536 </w:t>
      </w:r>
      <w:r>
        <w:rPr>
          <w:w w:val="110"/>
          <w:lang w:eastAsia="zh-CN"/>
        </w:rPr>
        <w:t>号</w:t>
      </w:r>
      <w:r>
        <w:rPr>
          <w:spacing w:val="-120"/>
          <w:w w:val="110"/>
          <w:lang w:eastAsia="zh-CN"/>
        </w:rPr>
        <w:t>）</w:t>
      </w:r>
      <w:r>
        <w:rPr>
          <w:w w:val="110"/>
          <w:lang w:eastAsia="zh-CN"/>
        </w:rPr>
        <w:t>。</w:t>
      </w:r>
    </w:p>
    <w:p w14:paraId="2582C225">
      <w:pPr>
        <w:pStyle w:val="31"/>
        <w:numPr>
          <w:ilvl w:val="1"/>
          <w:numId w:val="5"/>
        </w:numPr>
        <w:tabs>
          <w:tab w:val="left" w:pos="1781"/>
          <w:tab w:val="left" w:pos="1782"/>
        </w:tabs>
        <w:spacing w:before="5"/>
        <w:ind w:hanging="721"/>
        <w:rPr>
          <w:sz w:val="24"/>
        </w:rPr>
      </w:pPr>
      <w:r>
        <w:rPr>
          <w:sz w:val="24"/>
        </w:rPr>
        <w:t>网络安全专用产品</w:t>
      </w:r>
    </w:p>
    <w:p w14:paraId="4BA6C59F">
      <w:pPr>
        <w:pStyle w:val="31"/>
        <w:numPr>
          <w:ilvl w:val="2"/>
          <w:numId w:val="5"/>
        </w:numPr>
        <w:tabs>
          <w:tab w:val="left" w:pos="2681"/>
          <w:tab w:val="left" w:pos="2682"/>
        </w:tabs>
        <w:spacing w:before="158" w:line="364" w:lineRule="auto"/>
        <w:ind w:right="583"/>
        <w:rPr>
          <w:sz w:val="24"/>
          <w:lang w:eastAsia="zh-CN"/>
        </w:rPr>
      </w:pPr>
      <w:r>
        <w:rPr>
          <w:spacing w:val="-9"/>
          <w:sz w:val="24"/>
          <w:lang w:eastAsia="zh-CN"/>
        </w:rPr>
        <w:t>所投产品属于列入《网络关键设备和网络安全专用产品目录》的网络</w:t>
      </w:r>
      <w:r>
        <w:rPr>
          <w:spacing w:val="-10"/>
          <w:sz w:val="24"/>
          <w:lang w:eastAsia="zh-CN"/>
        </w:rPr>
        <w:t>安全专用产品，应当在国家互联网信息办公室会同工业和信息化部、</w:t>
      </w:r>
      <w:r>
        <w:rPr>
          <w:spacing w:val="-11"/>
          <w:sz w:val="24"/>
          <w:lang w:eastAsia="zh-CN"/>
        </w:rPr>
        <w:t>公安部、国家认证认可监督管理委员会统一公布和更新的符合要求的网络关键设备和网络安全专用产品清单中。</w:t>
      </w:r>
    </w:p>
    <w:p w14:paraId="4C18B0E2">
      <w:pPr>
        <w:pStyle w:val="31"/>
        <w:numPr>
          <w:ilvl w:val="1"/>
          <w:numId w:val="5"/>
        </w:numPr>
        <w:tabs>
          <w:tab w:val="left" w:pos="1781"/>
          <w:tab w:val="left" w:pos="1782"/>
        </w:tabs>
        <w:spacing w:line="305" w:lineRule="exact"/>
        <w:ind w:hanging="721"/>
        <w:rPr>
          <w:sz w:val="24"/>
          <w:lang w:eastAsia="zh-CN"/>
        </w:rPr>
      </w:pPr>
      <w:r>
        <w:rPr>
          <w:sz w:val="24"/>
          <w:lang w:eastAsia="zh-CN"/>
        </w:rPr>
        <w:t>推广使用低挥发性有机化合物（</w:t>
      </w:r>
      <w:r>
        <w:rPr>
          <w:rFonts w:ascii="Arial Narrow" w:eastAsia="Arial Narrow"/>
          <w:sz w:val="24"/>
          <w:lang w:eastAsia="zh-CN"/>
        </w:rPr>
        <w:t>VOCs</w:t>
      </w:r>
      <w:r>
        <w:rPr>
          <w:sz w:val="24"/>
          <w:lang w:eastAsia="zh-CN"/>
        </w:rPr>
        <w:t>）</w:t>
      </w:r>
    </w:p>
    <w:p w14:paraId="2E92F17C">
      <w:pPr>
        <w:pStyle w:val="31"/>
        <w:numPr>
          <w:ilvl w:val="2"/>
          <w:numId w:val="5"/>
        </w:numPr>
        <w:tabs>
          <w:tab w:val="left" w:pos="2681"/>
          <w:tab w:val="left" w:pos="2682"/>
        </w:tabs>
        <w:spacing w:before="160" w:line="364" w:lineRule="auto"/>
        <w:ind w:right="564"/>
        <w:rPr>
          <w:sz w:val="24"/>
          <w:lang w:eastAsia="zh-CN"/>
        </w:rPr>
      </w:pPr>
      <w:r>
        <w:rPr>
          <w:spacing w:val="-1"/>
          <w:sz w:val="24"/>
          <w:lang w:eastAsia="zh-CN"/>
        </w:rPr>
        <w:t>为全面推进本市挥发性有机物</w:t>
      </w:r>
      <w:r>
        <w:rPr>
          <w:spacing w:val="-3"/>
          <w:sz w:val="24"/>
          <w:lang w:eastAsia="zh-CN"/>
        </w:rPr>
        <w:t>（</w:t>
      </w:r>
      <w:r>
        <w:rPr>
          <w:rFonts w:ascii="Arial Narrow" w:eastAsia="Arial Narrow"/>
          <w:spacing w:val="-3"/>
          <w:sz w:val="24"/>
          <w:lang w:eastAsia="zh-CN"/>
        </w:rPr>
        <w:t>VOCs</w:t>
      </w:r>
      <w:r>
        <w:rPr>
          <w:spacing w:val="-3"/>
          <w:sz w:val="24"/>
          <w:lang w:eastAsia="zh-CN"/>
        </w:rPr>
        <w:t xml:space="preserve">）治理，贯彻落实挥发性有机 </w:t>
      </w:r>
      <w:r>
        <w:rPr>
          <w:spacing w:val="-10"/>
          <w:sz w:val="24"/>
          <w:lang w:eastAsia="zh-CN"/>
        </w:rPr>
        <w:t>物污染治理专项行动有关要求，相关规定依据《北京市财政局北京市</w:t>
      </w:r>
      <w:r>
        <w:rPr>
          <w:spacing w:val="-11"/>
          <w:sz w:val="24"/>
          <w:lang w:eastAsia="zh-CN"/>
        </w:rPr>
        <w:t>生态环境局关于政府采购推广使用低挥发性有机化合物</w:t>
      </w:r>
      <w:r>
        <w:rPr>
          <w:spacing w:val="-4"/>
          <w:sz w:val="24"/>
          <w:lang w:eastAsia="zh-CN"/>
        </w:rPr>
        <w:t>（</w:t>
      </w:r>
      <w:r>
        <w:rPr>
          <w:rFonts w:ascii="Arial Narrow" w:eastAsia="Arial Narrow"/>
          <w:spacing w:val="-4"/>
          <w:sz w:val="24"/>
          <w:lang w:eastAsia="zh-CN"/>
        </w:rPr>
        <w:t>VOCs</w:t>
      </w:r>
      <w:r>
        <w:rPr>
          <w:spacing w:val="-4"/>
          <w:sz w:val="24"/>
          <w:lang w:eastAsia="zh-CN"/>
        </w:rPr>
        <w:t>）</w:t>
      </w:r>
      <w:r>
        <w:rPr>
          <w:sz w:val="24"/>
          <w:lang w:eastAsia="zh-CN"/>
        </w:rPr>
        <w:t xml:space="preserve">有 </w:t>
      </w:r>
      <w:r>
        <w:rPr>
          <w:spacing w:val="-1"/>
          <w:w w:val="105"/>
          <w:sz w:val="24"/>
          <w:lang w:eastAsia="zh-CN"/>
        </w:rPr>
        <w:t>关事项的通知</w:t>
      </w:r>
      <w:r>
        <w:rPr>
          <w:spacing w:val="-152"/>
          <w:w w:val="105"/>
          <w:sz w:val="24"/>
          <w:lang w:eastAsia="zh-CN"/>
        </w:rPr>
        <w:t>》</w:t>
      </w:r>
      <w:r>
        <w:rPr>
          <w:w w:val="105"/>
          <w:sz w:val="24"/>
          <w:lang w:eastAsia="zh-CN"/>
        </w:rPr>
        <w:t>（</w:t>
      </w:r>
      <w:r>
        <w:rPr>
          <w:spacing w:val="-7"/>
          <w:w w:val="105"/>
          <w:sz w:val="24"/>
          <w:lang w:eastAsia="zh-CN"/>
        </w:rPr>
        <w:t>京财采购〔</w:t>
      </w:r>
      <w:r>
        <w:rPr>
          <w:rFonts w:ascii="Arial Narrow" w:eastAsia="Arial Narrow"/>
          <w:w w:val="110"/>
          <w:sz w:val="24"/>
          <w:lang w:eastAsia="zh-CN"/>
        </w:rPr>
        <w:t>2020</w:t>
      </w:r>
      <w:r>
        <w:rPr>
          <w:spacing w:val="-32"/>
          <w:w w:val="105"/>
          <w:sz w:val="24"/>
          <w:lang w:eastAsia="zh-CN"/>
        </w:rPr>
        <w:t>〕</w:t>
      </w:r>
      <w:r>
        <w:rPr>
          <w:rFonts w:ascii="Arial Narrow" w:eastAsia="Arial Narrow"/>
          <w:w w:val="110"/>
          <w:sz w:val="24"/>
          <w:lang w:eastAsia="zh-CN"/>
        </w:rPr>
        <w:t>2381</w:t>
      </w:r>
      <w:r>
        <w:rPr>
          <w:w w:val="105"/>
          <w:sz w:val="24"/>
          <w:lang w:eastAsia="zh-CN"/>
        </w:rPr>
        <w:t>号</w:t>
      </w:r>
      <w:r>
        <w:rPr>
          <w:spacing w:val="-120"/>
          <w:w w:val="105"/>
          <w:sz w:val="24"/>
          <w:lang w:eastAsia="zh-CN"/>
        </w:rPr>
        <w:t>）</w:t>
      </w:r>
      <w:r>
        <w:rPr>
          <w:spacing w:val="-6"/>
          <w:w w:val="105"/>
          <w:sz w:val="24"/>
          <w:lang w:eastAsia="zh-CN"/>
        </w:rPr>
        <w:t>。本项目中涉及涂料、</w:t>
      </w:r>
      <w:r>
        <w:rPr>
          <w:spacing w:val="-6"/>
          <w:sz w:val="24"/>
          <w:lang w:eastAsia="zh-CN"/>
        </w:rPr>
        <w:t xml:space="preserve">胶黏剂、油墨、清洗剂等挥发性有机物产品的，属于强制性标准的， </w:t>
      </w:r>
      <w:r>
        <w:rPr>
          <w:spacing w:val="-13"/>
          <w:w w:val="105"/>
          <w:sz w:val="24"/>
          <w:lang w:eastAsia="zh-CN"/>
        </w:rPr>
        <w:t xml:space="preserve">供应商应执行符合本市和国家的 </w:t>
      </w:r>
      <w:r>
        <w:rPr>
          <w:rFonts w:ascii="Arial Narrow" w:eastAsia="Arial Narrow"/>
          <w:w w:val="105"/>
          <w:sz w:val="24"/>
          <w:lang w:eastAsia="zh-CN"/>
        </w:rPr>
        <w:t>VOCs</w:t>
      </w:r>
      <w:r>
        <w:rPr>
          <w:w w:val="105"/>
          <w:sz w:val="24"/>
          <w:lang w:eastAsia="zh-CN"/>
        </w:rPr>
        <w:t>含量限制标准（具体标准见</w:t>
      </w:r>
      <w:r>
        <w:rPr>
          <w:spacing w:val="-21"/>
          <w:sz w:val="24"/>
          <w:lang w:eastAsia="zh-CN"/>
        </w:rPr>
        <w:t>第五章《采购需求》</w:t>
      </w:r>
      <w:r>
        <w:rPr>
          <w:spacing w:val="-89"/>
          <w:sz w:val="24"/>
          <w:lang w:eastAsia="zh-CN"/>
        </w:rPr>
        <w:t>）</w:t>
      </w:r>
      <w:r>
        <w:rPr>
          <w:spacing w:val="-16"/>
          <w:sz w:val="24"/>
          <w:lang w:eastAsia="zh-CN"/>
        </w:rPr>
        <w:t xml:space="preserve">，否则投标无效；属于推荐性标准的，优先采购， </w:t>
      </w:r>
      <w:r>
        <w:rPr>
          <w:spacing w:val="-21"/>
          <w:w w:val="105"/>
          <w:sz w:val="24"/>
          <w:lang w:eastAsia="zh-CN"/>
        </w:rPr>
        <w:t>具体见第四章《评标程序、评标方法和评标标准》。</w:t>
      </w:r>
    </w:p>
    <w:p w14:paraId="380CFC3D">
      <w:pPr>
        <w:spacing w:line="364" w:lineRule="auto"/>
        <w:rPr>
          <w:sz w:val="24"/>
          <w:lang w:eastAsia="zh-CN"/>
        </w:rPr>
        <w:sectPr>
          <w:pgSz w:w="11910" w:h="16840"/>
          <w:pgMar w:top="1300" w:right="440" w:bottom="1080" w:left="1000" w:header="879" w:footer="892" w:gutter="0"/>
          <w:cols w:space="720" w:num="1"/>
        </w:sectPr>
      </w:pPr>
    </w:p>
    <w:p w14:paraId="5314C866">
      <w:pPr>
        <w:pStyle w:val="31"/>
        <w:numPr>
          <w:ilvl w:val="1"/>
          <w:numId w:val="5"/>
        </w:numPr>
        <w:tabs>
          <w:tab w:val="left" w:pos="1781"/>
          <w:tab w:val="left" w:pos="1782"/>
        </w:tabs>
        <w:spacing w:before="113"/>
        <w:ind w:hanging="721"/>
        <w:rPr>
          <w:sz w:val="24"/>
        </w:rPr>
      </w:pPr>
      <w:r>
        <w:rPr>
          <w:sz w:val="24"/>
        </w:rPr>
        <w:t>采购需求标准</w:t>
      </w:r>
    </w:p>
    <w:p w14:paraId="0F94ECEE">
      <w:pPr>
        <w:pStyle w:val="31"/>
        <w:numPr>
          <w:ilvl w:val="2"/>
          <w:numId w:val="5"/>
        </w:numPr>
        <w:tabs>
          <w:tab w:val="left" w:pos="2682"/>
        </w:tabs>
        <w:spacing w:before="159"/>
        <w:ind w:hanging="901"/>
        <w:jc w:val="both"/>
        <w:rPr>
          <w:sz w:val="24"/>
          <w:lang w:eastAsia="zh-CN"/>
        </w:rPr>
      </w:pPr>
      <w:r>
        <w:rPr>
          <w:sz w:val="24"/>
          <w:lang w:eastAsia="zh-CN"/>
        </w:rPr>
        <w:t>商品包装、快递包装政府采购需求标准（试行）</w:t>
      </w:r>
    </w:p>
    <w:p w14:paraId="2F607C69">
      <w:pPr>
        <w:pStyle w:val="11"/>
        <w:spacing w:before="160" w:line="364" w:lineRule="auto"/>
        <w:ind w:left="2686" w:right="688"/>
        <w:jc w:val="both"/>
        <w:rPr>
          <w:lang w:eastAsia="zh-CN"/>
        </w:rPr>
      </w:pPr>
      <w:r>
        <w:rPr>
          <w:spacing w:val="-9"/>
          <w:lang w:eastAsia="zh-CN"/>
        </w:rPr>
        <w:t>为助力打好污染防治攻坚战，推广使用绿色包装，根据财政部关于印</w:t>
      </w:r>
      <w:r>
        <w:rPr>
          <w:lang w:eastAsia="zh-CN"/>
        </w:rPr>
        <w:t>发《商品包装政府采购需求标准（</w:t>
      </w:r>
      <w:r>
        <w:rPr>
          <w:spacing w:val="-2"/>
          <w:lang w:eastAsia="zh-CN"/>
        </w:rPr>
        <w:t>试行</w:t>
      </w:r>
      <w:r>
        <w:rPr>
          <w:spacing w:val="-120"/>
          <w:lang w:eastAsia="zh-CN"/>
        </w:rPr>
        <w:t>）</w:t>
      </w:r>
      <w:r>
        <w:rPr>
          <w:spacing w:val="-22"/>
          <w:lang w:eastAsia="zh-CN"/>
        </w:rPr>
        <w:t>》、《快递包装政府采购需求</w:t>
      </w:r>
      <w:r>
        <w:rPr>
          <w:spacing w:val="-4"/>
          <w:lang w:eastAsia="zh-CN"/>
        </w:rPr>
        <w:t>标准</w:t>
      </w:r>
      <w:r>
        <w:rPr>
          <w:lang w:eastAsia="zh-CN"/>
        </w:rPr>
        <w:t>（试行</w:t>
      </w:r>
      <w:r>
        <w:rPr>
          <w:spacing w:val="-120"/>
          <w:lang w:eastAsia="zh-CN"/>
        </w:rPr>
        <w:t>）</w:t>
      </w:r>
      <w:r>
        <w:rPr>
          <w:spacing w:val="-4"/>
          <w:lang w:eastAsia="zh-CN"/>
        </w:rPr>
        <w:t>》的通知</w:t>
      </w:r>
      <w:r>
        <w:rPr>
          <w:lang w:eastAsia="zh-CN"/>
        </w:rPr>
        <w:t>（</w:t>
      </w:r>
      <w:r>
        <w:rPr>
          <w:spacing w:val="-3"/>
          <w:lang w:eastAsia="zh-CN"/>
        </w:rPr>
        <w:t>财办库〔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2</w:t>
      </w:r>
      <w:r>
        <w:rPr>
          <w:rFonts w:ascii="Arial Narrow" w:eastAsia="Arial Narrow"/>
          <w:spacing w:val="3"/>
          <w:w w:val="139"/>
          <w:lang w:eastAsia="zh-CN"/>
        </w:rPr>
        <w:t>0</w:t>
      </w:r>
      <w:r>
        <w:rPr>
          <w:spacing w:val="-8"/>
          <w:lang w:eastAsia="zh-CN"/>
        </w:rPr>
        <w:t>〕</w:t>
      </w:r>
      <w:r>
        <w:rPr>
          <w:rFonts w:ascii="Arial Narrow" w:eastAsia="Arial Narrow"/>
          <w:spacing w:val="-2"/>
          <w:w w:val="139"/>
          <w:lang w:eastAsia="zh-CN"/>
        </w:rPr>
        <w:t>1</w:t>
      </w:r>
      <w:r>
        <w:rPr>
          <w:rFonts w:ascii="Arial Narrow" w:eastAsia="Arial Narrow"/>
          <w:w w:val="139"/>
          <w:lang w:eastAsia="zh-CN"/>
        </w:rPr>
        <w:t>23</w:t>
      </w:r>
      <w:r>
        <w:rPr>
          <w:lang w:eastAsia="zh-CN"/>
        </w:rPr>
        <w:t>号</w:t>
      </w:r>
      <w:r>
        <w:rPr>
          <w:spacing w:val="-120"/>
          <w:lang w:eastAsia="zh-CN"/>
        </w:rPr>
        <w:t>）</w:t>
      </w:r>
      <w:r>
        <w:rPr>
          <w:spacing w:val="-4"/>
          <w:lang w:eastAsia="zh-CN"/>
        </w:rPr>
        <w:t>，本项目如涉及商</w:t>
      </w:r>
      <w:r>
        <w:rPr>
          <w:spacing w:val="-5"/>
          <w:lang w:eastAsia="zh-CN"/>
        </w:rPr>
        <w:t>品包装和快递包装的，则其具体要求见第五章《采购需求》。</w:t>
      </w:r>
    </w:p>
    <w:p w14:paraId="514B87C1">
      <w:pPr>
        <w:pStyle w:val="31"/>
        <w:numPr>
          <w:ilvl w:val="2"/>
          <w:numId w:val="5"/>
        </w:numPr>
        <w:tabs>
          <w:tab w:val="left" w:pos="2682"/>
        </w:tabs>
        <w:spacing w:line="305" w:lineRule="exact"/>
        <w:ind w:hanging="901"/>
        <w:jc w:val="both"/>
        <w:rPr>
          <w:sz w:val="24"/>
          <w:lang w:eastAsia="zh-CN"/>
        </w:rPr>
      </w:pPr>
      <w:r>
        <w:rPr>
          <w:sz w:val="24"/>
          <w:lang w:eastAsia="zh-CN"/>
        </w:rPr>
        <w:t>绿色数据中心政府采购需求标准（试行）</w:t>
      </w:r>
    </w:p>
    <w:p w14:paraId="65286377">
      <w:pPr>
        <w:pStyle w:val="11"/>
        <w:spacing w:before="161" w:line="362" w:lineRule="auto"/>
        <w:ind w:left="2681" w:right="690"/>
        <w:jc w:val="both"/>
        <w:rPr>
          <w:lang w:eastAsia="zh-CN"/>
        </w:rPr>
      </w:pPr>
      <w:r>
        <w:rPr>
          <w:spacing w:val="-10"/>
          <w:lang w:eastAsia="zh-CN"/>
        </w:rPr>
        <w:t>为加快数据中心绿色转型，根据财政部 生态环境部 工业和信息化部</w:t>
      </w:r>
      <w:r>
        <w:rPr>
          <w:lang w:eastAsia="zh-CN"/>
        </w:rPr>
        <w:t>关于印发《绿色数据中心政府采购需求标准（</w:t>
      </w:r>
      <w:r>
        <w:rPr>
          <w:spacing w:val="-2"/>
          <w:lang w:eastAsia="zh-CN"/>
        </w:rPr>
        <w:t>试行</w:t>
      </w:r>
      <w:r>
        <w:rPr>
          <w:spacing w:val="-120"/>
          <w:lang w:eastAsia="zh-CN"/>
        </w:rPr>
        <w:t>）</w:t>
      </w:r>
      <w:r>
        <w:rPr>
          <w:lang w:eastAsia="zh-CN"/>
        </w:rPr>
        <w:t>》的通知（</w:t>
      </w:r>
      <w:r>
        <w:rPr>
          <w:spacing w:val="-6"/>
          <w:lang w:eastAsia="zh-CN"/>
        </w:rPr>
        <w:t>财库</w:t>
      </w:r>
    </w:p>
    <w:p w14:paraId="452936B2">
      <w:pPr>
        <w:pStyle w:val="11"/>
        <w:spacing w:before="5"/>
        <w:ind w:left="2681"/>
        <w:jc w:val="both"/>
        <w:rPr>
          <w:lang w:eastAsia="zh-CN"/>
        </w:rPr>
      </w:pPr>
      <w:r>
        <w:rPr>
          <w:lang w:eastAsia="zh-CN"/>
        </w:rPr>
        <w:t>〔</w:t>
      </w:r>
      <w:r>
        <w:rPr>
          <w:rFonts w:ascii="Arial Narrow" w:eastAsia="Arial Narrow"/>
          <w:lang w:eastAsia="zh-CN"/>
        </w:rPr>
        <w:t>2023</w:t>
      </w:r>
      <w:r>
        <w:rPr>
          <w:spacing w:val="-32"/>
          <w:lang w:eastAsia="zh-CN"/>
        </w:rPr>
        <w:t>〕</w:t>
      </w:r>
      <w:r>
        <w:rPr>
          <w:rFonts w:ascii="Arial Narrow" w:eastAsia="Arial Narrow"/>
          <w:lang w:eastAsia="zh-CN"/>
        </w:rPr>
        <w:t xml:space="preserve">7     </w:t>
      </w:r>
      <w:r>
        <w:rPr>
          <w:lang w:eastAsia="zh-CN"/>
        </w:rPr>
        <w:t>号</w:t>
      </w:r>
      <w:r>
        <w:rPr>
          <w:spacing w:val="-75"/>
          <w:lang w:eastAsia="zh-CN"/>
        </w:rPr>
        <w:t>）</w:t>
      </w:r>
      <w:r>
        <w:rPr>
          <w:spacing w:val="-11"/>
          <w:lang w:eastAsia="zh-CN"/>
        </w:rPr>
        <w:t>，本项目如涉及绿色数据中心，则具体要求见第五章</w:t>
      </w:r>
    </w:p>
    <w:p w14:paraId="0AEF8A1A">
      <w:pPr>
        <w:pStyle w:val="11"/>
        <w:spacing w:before="158"/>
        <w:ind w:left="2681"/>
      </w:pPr>
      <w:r>
        <w:t>《采购需求》。</w:t>
      </w:r>
    </w:p>
    <w:p w14:paraId="7C05F4B4">
      <w:pPr>
        <w:pStyle w:val="31"/>
        <w:numPr>
          <w:ilvl w:val="0"/>
          <w:numId w:val="5"/>
        </w:numPr>
        <w:tabs>
          <w:tab w:val="left" w:pos="1056"/>
          <w:tab w:val="left" w:pos="1057"/>
        </w:tabs>
        <w:spacing w:before="160"/>
        <w:rPr>
          <w:sz w:val="24"/>
        </w:rPr>
      </w:pPr>
      <w:r>
        <w:rPr>
          <w:sz w:val="24"/>
        </w:rPr>
        <w:t>投标费用</w:t>
      </w:r>
    </w:p>
    <w:p w14:paraId="50D29A17">
      <w:pPr>
        <w:pStyle w:val="31"/>
        <w:numPr>
          <w:ilvl w:val="1"/>
          <w:numId w:val="5"/>
        </w:numPr>
        <w:tabs>
          <w:tab w:val="left" w:pos="1781"/>
          <w:tab w:val="left" w:pos="1782"/>
        </w:tabs>
        <w:spacing w:before="158" w:line="364" w:lineRule="auto"/>
        <w:ind w:right="570"/>
        <w:rPr>
          <w:sz w:val="24"/>
          <w:lang w:eastAsia="zh-CN"/>
        </w:rPr>
      </w:pPr>
      <w:r>
        <w:rPr>
          <w:spacing w:val="-3"/>
          <w:sz w:val="24"/>
          <w:lang w:eastAsia="zh-CN"/>
        </w:rPr>
        <w:t xml:space="preserve">投标人应自行承担所有与准备和参加投标有关的费用，无论投标的结果如何， </w:t>
      </w:r>
      <w:r>
        <w:rPr>
          <w:sz w:val="24"/>
          <w:lang w:eastAsia="zh-CN"/>
        </w:rPr>
        <w:t>采购人或采购代理机构在任何情况下均无承担这些费用的义务和责任。</w:t>
      </w:r>
    </w:p>
    <w:p w14:paraId="247B9006">
      <w:pPr>
        <w:pStyle w:val="11"/>
        <w:rPr>
          <w:sz w:val="20"/>
          <w:lang w:eastAsia="zh-CN"/>
        </w:rPr>
      </w:pPr>
    </w:p>
    <w:p w14:paraId="14C71446">
      <w:pPr>
        <w:pStyle w:val="7"/>
        <w:tabs>
          <w:tab w:val="left" w:pos="704"/>
        </w:tabs>
        <w:spacing w:before="233"/>
      </w:pPr>
      <w:r>
        <w:t>二</w:t>
      </w:r>
      <w:r>
        <w:tab/>
      </w:r>
      <w:r>
        <w:t>招标文件</w:t>
      </w:r>
    </w:p>
    <w:p w14:paraId="2662B619">
      <w:pPr>
        <w:pStyle w:val="31"/>
        <w:numPr>
          <w:ilvl w:val="0"/>
          <w:numId w:val="5"/>
        </w:numPr>
        <w:tabs>
          <w:tab w:val="left" w:pos="1056"/>
          <w:tab w:val="left" w:pos="1057"/>
        </w:tabs>
        <w:spacing w:before="185"/>
        <w:rPr>
          <w:sz w:val="24"/>
        </w:rPr>
      </w:pPr>
      <w:r>
        <w:rPr>
          <w:sz w:val="24"/>
        </w:rPr>
        <w:t>招标文件构成</w:t>
      </w:r>
    </w:p>
    <w:p w14:paraId="0AFEC53C">
      <w:pPr>
        <w:pStyle w:val="31"/>
        <w:numPr>
          <w:ilvl w:val="1"/>
          <w:numId w:val="5"/>
        </w:numPr>
        <w:tabs>
          <w:tab w:val="left" w:pos="1781"/>
          <w:tab w:val="left" w:pos="1782"/>
        </w:tabs>
        <w:spacing w:before="161"/>
        <w:ind w:hanging="721"/>
        <w:rPr>
          <w:sz w:val="24"/>
          <w:lang w:eastAsia="zh-CN"/>
        </w:rPr>
      </w:pPr>
      <w:r>
        <w:rPr>
          <w:sz w:val="24"/>
          <w:lang w:eastAsia="zh-CN"/>
        </w:rPr>
        <w:t>招标文件包括以下部分：</w:t>
      </w:r>
    </w:p>
    <w:p w14:paraId="55571F3C">
      <w:pPr>
        <w:pStyle w:val="11"/>
        <w:tabs>
          <w:tab w:val="left" w:pos="3221"/>
        </w:tabs>
        <w:spacing w:before="158" w:line="364" w:lineRule="auto"/>
        <w:ind w:left="2146" w:right="6043"/>
        <w:rPr>
          <w:lang w:eastAsia="zh-CN"/>
        </w:rPr>
      </w:pPr>
      <w:r>
        <w:rPr>
          <w:lang w:eastAsia="zh-CN"/>
        </w:rPr>
        <w:t>第一章</w:t>
      </w:r>
      <w:r>
        <w:rPr>
          <w:lang w:eastAsia="zh-CN"/>
        </w:rPr>
        <w:tab/>
      </w:r>
      <w:r>
        <w:rPr>
          <w:lang w:eastAsia="zh-CN"/>
        </w:rPr>
        <w:t>投标邀请 第二章</w:t>
      </w:r>
      <w:r>
        <w:rPr>
          <w:lang w:eastAsia="zh-CN"/>
        </w:rPr>
        <w:tab/>
      </w:r>
      <w:r>
        <w:rPr>
          <w:lang w:eastAsia="zh-CN"/>
        </w:rPr>
        <w:t>投标人须</w:t>
      </w:r>
      <w:r>
        <w:rPr>
          <w:spacing w:val="-17"/>
          <w:lang w:eastAsia="zh-CN"/>
        </w:rPr>
        <w:t>知</w:t>
      </w:r>
      <w:r>
        <w:rPr>
          <w:lang w:eastAsia="zh-CN"/>
        </w:rPr>
        <w:t>第三章</w:t>
      </w:r>
      <w:r>
        <w:rPr>
          <w:lang w:eastAsia="zh-CN"/>
        </w:rPr>
        <w:tab/>
      </w:r>
      <w:r>
        <w:rPr>
          <w:lang w:eastAsia="zh-CN"/>
        </w:rPr>
        <w:t>资格审查</w:t>
      </w:r>
    </w:p>
    <w:p w14:paraId="7C193CF9">
      <w:pPr>
        <w:pStyle w:val="11"/>
        <w:tabs>
          <w:tab w:val="left" w:pos="3221"/>
        </w:tabs>
        <w:spacing w:line="362" w:lineRule="auto"/>
        <w:ind w:left="2146" w:right="3883"/>
        <w:rPr>
          <w:lang w:eastAsia="zh-CN"/>
        </w:rPr>
      </w:pPr>
      <w:r>
        <w:rPr>
          <w:lang w:eastAsia="zh-CN"/>
        </w:rPr>
        <w:t>第四章</w:t>
      </w:r>
      <w:r>
        <w:rPr>
          <w:lang w:eastAsia="zh-CN"/>
        </w:rPr>
        <w:tab/>
      </w:r>
      <w:r>
        <w:rPr>
          <w:lang w:eastAsia="zh-CN"/>
        </w:rPr>
        <w:t>评标程序、评标方法和评标标</w:t>
      </w:r>
      <w:r>
        <w:rPr>
          <w:spacing w:val="-17"/>
          <w:lang w:eastAsia="zh-CN"/>
        </w:rPr>
        <w:t>准</w:t>
      </w:r>
      <w:r>
        <w:rPr>
          <w:lang w:eastAsia="zh-CN"/>
        </w:rPr>
        <w:t>第五章</w:t>
      </w:r>
      <w:r>
        <w:rPr>
          <w:lang w:eastAsia="zh-CN"/>
        </w:rPr>
        <w:tab/>
      </w:r>
      <w:r>
        <w:rPr>
          <w:lang w:eastAsia="zh-CN"/>
        </w:rPr>
        <w:t>采购需求</w:t>
      </w:r>
    </w:p>
    <w:p w14:paraId="1932E3F8">
      <w:pPr>
        <w:pStyle w:val="11"/>
        <w:tabs>
          <w:tab w:val="left" w:pos="3221"/>
        </w:tabs>
        <w:spacing w:before="4" w:line="362" w:lineRule="auto"/>
        <w:ind w:left="2146" w:right="5323"/>
        <w:rPr>
          <w:lang w:eastAsia="zh-CN"/>
        </w:rPr>
      </w:pPr>
      <w:r>
        <w:rPr>
          <w:lang w:eastAsia="zh-CN"/>
        </w:rPr>
        <w:t>第六章</w:t>
      </w:r>
      <w:r>
        <w:rPr>
          <w:lang w:eastAsia="zh-CN"/>
        </w:rPr>
        <w:tab/>
      </w:r>
      <w:r>
        <w:rPr>
          <w:lang w:eastAsia="zh-CN"/>
        </w:rPr>
        <w:t>拟签订的合同文</w:t>
      </w:r>
      <w:r>
        <w:rPr>
          <w:spacing w:val="-17"/>
          <w:lang w:eastAsia="zh-CN"/>
        </w:rPr>
        <w:t>本</w:t>
      </w:r>
      <w:r>
        <w:rPr>
          <w:lang w:eastAsia="zh-CN"/>
        </w:rPr>
        <w:t>第七章</w:t>
      </w:r>
      <w:r>
        <w:rPr>
          <w:lang w:eastAsia="zh-CN"/>
        </w:rPr>
        <w:tab/>
      </w:r>
      <w:r>
        <w:rPr>
          <w:lang w:eastAsia="zh-CN"/>
        </w:rPr>
        <w:t>投标文件格式</w:t>
      </w:r>
    </w:p>
    <w:p w14:paraId="167BA4A2">
      <w:pPr>
        <w:pStyle w:val="31"/>
        <w:numPr>
          <w:ilvl w:val="1"/>
          <w:numId w:val="5"/>
        </w:numPr>
        <w:tabs>
          <w:tab w:val="left" w:pos="1782"/>
        </w:tabs>
        <w:spacing w:before="5" w:line="364" w:lineRule="auto"/>
        <w:ind w:right="691"/>
        <w:jc w:val="both"/>
        <w:rPr>
          <w:sz w:val="24"/>
          <w:lang w:eastAsia="zh-CN"/>
        </w:rPr>
      </w:pPr>
      <w:r>
        <w:rPr>
          <w:sz w:val="24"/>
          <w:lang w:eastAsia="zh-CN"/>
        </w:rPr>
        <w:t>投标人应认真阅读招标文件的全部内容。投标人应按照招标文件要求提交投标文件并保证所提供的全部资料的真实性，并对招标文件做出实质性响应， 否则投标无效。</w:t>
      </w:r>
    </w:p>
    <w:p w14:paraId="4EEFAC63">
      <w:pPr>
        <w:pStyle w:val="31"/>
        <w:numPr>
          <w:ilvl w:val="0"/>
          <w:numId w:val="5"/>
        </w:numPr>
        <w:tabs>
          <w:tab w:val="left" w:pos="1057"/>
        </w:tabs>
        <w:spacing w:line="307" w:lineRule="exact"/>
        <w:jc w:val="both"/>
        <w:rPr>
          <w:sz w:val="24"/>
          <w:lang w:eastAsia="zh-CN"/>
        </w:rPr>
      </w:pPr>
      <w:r>
        <w:rPr>
          <w:sz w:val="24"/>
          <w:lang w:eastAsia="zh-CN"/>
        </w:rPr>
        <w:t>对招标文件的澄清或修改</w:t>
      </w:r>
    </w:p>
    <w:p w14:paraId="1A4492C2">
      <w:pPr>
        <w:pStyle w:val="31"/>
        <w:numPr>
          <w:ilvl w:val="1"/>
          <w:numId w:val="5"/>
        </w:numPr>
        <w:tabs>
          <w:tab w:val="left" w:pos="1781"/>
          <w:tab w:val="left" w:pos="1782"/>
        </w:tabs>
        <w:spacing w:before="158"/>
        <w:ind w:hanging="721"/>
        <w:rPr>
          <w:sz w:val="24"/>
          <w:lang w:eastAsia="zh-CN"/>
        </w:rPr>
      </w:pPr>
      <w:r>
        <w:rPr>
          <w:sz w:val="24"/>
          <w:lang w:eastAsia="zh-CN"/>
        </w:rPr>
        <w:t>采购人或采购代理机构对已发出的招标文件进行必要澄清或者修改的，将在</w:t>
      </w:r>
    </w:p>
    <w:p w14:paraId="32CDE7B6">
      <w:pPr>
        <w:rPr>
          <w:sz w:val="24"/>
          <w:lang w:eastAsia="zh-CN"/>
        </w:rPr>
        <w:sectPr>
          <w:pgSz w:w="11910" w:h="16840"/>
          <w:pgMar w:top="1300" w:right="440" w:bottom="1080" w:left="1000" w:header="879" w:footer="892" w:gutter="0"/>
          <w:cols w:space="720" w:num="1"/>
        </w:sectPr>
      </w:pPr>
    </w:p>
    <w:p w14:paraId="754A962E">
      <w:pPr>
        <w:pStyle w:val="11"/>
        <w:spacing w:before="113" w:line="362" w:lineRule="auto"/>
        <w:ind w:left="1781" w:right="691"/>
        <w:rPr>
          <w:lang w:eastAsia="zh-CN"/>
        </w:rPr>
      </w:pPr>
      <w:r>
        <w:rPr>
          <w:lang w:eastAsia="zh-CN"/>
        </w:rPr>
        <w:t>原公告发布媒体上发布更正公告，并以书面形式通知所有获取招标文件的潜在投标人。</w:t>
      </w:r>
    </w:p>
    <w:p w14:paraId="4549123C">
      <w:pPr>
        <w:pStyle w:val="31"/>
        <w:numPr>
          <w:ilvl w:val="1"/>
          <w:numId w:val="5"/>
        </w:numPr>
        <w:tabs>
          <w:tab w:val="left" w:pos="1782"/>
        </w:tabs>
        <w:spacing w:before="5" w:line="364" w:lineRule="auto"/>
        <w:ind w:right="691"/>
        <w:jc w:val="both"/>
        <w:rPr>
          <w:sz w:val="24"/>
          <w:lang w:eastAsia="zh-CN"/>
        </w:rPr>
      </w:pPr>
      <w:r>
        <w:rPr>
          <w:sz w:val="24"/>
          <w:lang w:eastAsia="zh-CN"/>
        </w:rPr>
        <w:t>上述书面通知，按照获取招标文件的潜在投标人提供的联系方式发出，因提供的信息有误导致通知延迟或无法通知的，采购人或采购代理机构不承担责任。</w:t>
      </w:r>
    </w:p>
    <w:p w14:paraId="2DD41605">
      <w:pPr>
        <w:pStyle w:val="31"/>
        <w:numPr>
          <w:ilvl w:val="1"/>
          <w:numId w:val="5"/>
        </w:numPr>
        <w:tabs>
          <w:tab w:val="left" w:pos="1781"/>
          <w:tab w:val="left" w:pos="1782"/>
        </w:tabs>
        <w:spacing w:line="364" w:lineRule="auto"/>
        <w:ind w:right="575"/>
        <w:rPr>
          <w:sz w:val="24"/>
          <w:lang w:eastAsia="zh-CN"/>
        </w:rPr>
      </w:pPr>
      <w:r>
        <w:rPr>
          <w:sz w:val="24"/>
          <w:lang w:eastAsia="zh-CN"/>
        </w:rPr>
        <w:t>澄清或者修改的内容为招标文件的组成部分，并对所有获取招标文件的潜在投标人具有约束力。澄清或者修改的内容可能影响投标文件编制的，将在投</w:t>
      </w:r>
      <w:r>
        <w:rPr>
          <w:spacing w:val="-6"/>
          <w:sz w:val="24"/>
          <w:lang w:eastAsia="zh-CN"/>
        </w:rPr>
        <w:t xml:space="preserve">标截止时间至少 </w:t>
      </w:r>
      <w:r>
        <w:rPr>
          <w:rFonts w:ascii="Arial Narrow" w:eastAsia="Arial Narrow"/>
          <w:w w:val="120"/>
          <w:sz w:val="24"/>
          <w:lang w:eastAsia="zh-CN"/>
        </w:rPr>
        <w:t>15</w:t>
      </w:r>
      <w:r>
        <w:rPr>
          <w:spacing w:val="-1"/>
          <w:sz w:val="24"/>
          <w:lang w:eastAsia="zh-CN"/>
        </w:rPr>
        <w:t xml:space="preserve">日前，以书面形式通知所有获取招标文件的潜在投标人； </w:t>
      </w:r>
      <w:r>
        <w:rPr>
          <w:spacing w:val="-20"/>
          <w:sz w:val="24"/>
          <w:lang w:eastAsia="zh-CN"/>
        </w:rPr>
        <w:t xml:space="preserve">不足 </w:t>
      </w:r>
      <w:r>
        <w:rPr>
          <w:rFonts w:ascii="Arial Narrow" w:eastAsia="Arial Narrow"/>
          <w:w w:val="120"/>
          <w:sz w:val="24"/>
          <w:lang w:eastAsia="zh-CN"/>
        </w:rPr>
        <w:t>15</w:t>
      </w:r>
      <w:r>
        <w:rPr>
          <w:sz w:val="24"/>
          <w:lang w:eastAsia="zh-CN"/>
        </w:rPr>
        <w:t>日的，将顺延提交投标文件的截止时间和开标时间。</w:t>
      </w:r>
    </w:p>
    <w:p w14:paraId="026182B4">
      <w:pPr>
        <w:pStyle w:val="11"/>
        <w:spacing w:before="11"/>
        <w:rPr>
          <w:sz w:val="37"/>
          <w:lang w:eastAsia="zh-CN"/>
        </w:rPr>
      </w:pPr>
    </w:p>
    <w:p w14:paraId="21D66D31">
      <w:pPr>
        <w:pStyle w:val="7"/>
        <w:tabs>
          <w:tab w:val="left" w:pos="710"/>
        </w:tabs>
        <w:spacing w:before="0"/>
        <w:ind w:left="9"/>
      </w:pPr>
      <w:r>
        <w:t>三</w:t>
      </w:r>
      <w:r>
        <w:tab/>
      </w:r>
      <w:r>
        <w:t>投标文件的编制</w:t>
      </w:r>
    </w:p>
    <w:p w14:paraId="175D4A08">
      <w:pPr>
        <w:pStyle w:val="31"/>
        <w:numPr>
          <w:ilvl w:val="0"/>
          <w:numId w:val="5"/>
        </w:numPr>
        <w:tabs>
          <w:tab w:val="left" w:pos="1057"/>
        </w:tabs>
        <w:spacing w:before="186"/>
        <w:jc w:val="both"/>
        <w:rPr>
          <w:sz w:val="24"/>
          <w:lang w:eastAsia="zh-CN"/>
        </w:rPr>
      </w:pPr>
      <w:r>
        <w:rPr>
          <w:sz w:val="24"/>
          <w:lang w:eastAsia="zh-CN"/>
        </w:rPr>
        <w:t>投标范围、投标文件中计量单位的使用及投标语言</w:t>
      </w:r>
    </w:p>
    <w:p w14:paraId="46501104">
      <w:pPr>
        <w:pStyle w:val="31"/>
        <w:numPr>
          <w:ilvl w:val="1"/>
          <w:numId w:val="5"/>
        </w:numPr>
        <w:tabs>
          <w:tab w:val="left" w:pos="1782"/>
        </w:tabs>
        <w:spacing w:before="160" w:line="364" w:lineRule="auto"/>
        <w:ind w:right="691"/>
        <w:jc w:val="both"/>
        <w:rPr>
          <w:sz w:val="24"/>
          <w:lang w:eastAsia="zh-CN"/>
        </w:rPr>
      </w:pPr>
      <w:r>
        <w:rPr>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10021129">
      <w:pPr>
        <w:pStyle w:val="31"/>
        <w:numPr>
          <w:ilvl w:val="1"/>
          <w:numId w:val="5"/>
        </w:numPr>
        <w:tabs>
          <w:tab w:val="left" w:pos="1782"/>
        </w:tabs>
        <w:spacing w:line="364" w:lineRule="auto"/>
        <w:ind w:right="691"/>
        <w:jc w:val="both"/>
        <w:rPr>
          <w:sz w:val="24"/>
          <w:lang w:eastAsia="zh-CN"/>
        </w:rPr>
      </w:pPr>
      <w:r>
        <w:rPr>
          <w:sz w:val="24"/>
          <w:lang w:eastAsia="zh-CN"/>
        </w:rPr>
        <w:t>除招标文件有特殊要求外，本项目投标所使用的计量单位，应采用中华人民共和国法定计量单位。</w:t>
      </w:r>
    </w:p>
    <w:p w14:paraId="31D79FC5">
      <w:pPr>
        <w:pStyle w:val="31"/>
        <w:numPr>
          <w:ilvl w:val="1"/>
          <w:numId w:val="5"/>
        </w:numPr>
        <w:tabs>
          <w:tab w:val="left" w:pos="1782"/>
        </w:tabs>
        <w:spacing w:line="364" w:lineRule="auto"/>
        <w:ind w:right="691"/>
        <w:jc w:val="both"/>
        <w:rPr>
          <w:sz w:val="24"/>
          <w:lang w:eastAsia="zh-CN"/>
        </w:rPr>
      </w:pPr>
      <w:r>
        <w:rPr>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D18BB1F">
      <w:pPr>
        <w:pStyle w:val="31"/>
        <w:numPr>
          <w:ilvl w:val="0"/>
          <w:numId w:val="5"/>
        </w:numPr>
        <w:tabs>
          <w:tab w:val="left" w:pos="1057"/>
        </w:tabs>
        <w:spacing w:line="306" w:lineRule="exact"/>
        <w:jc w:val="both"/>
        <w:rPr>
          <w:sz w:val="24"/>
        </w:rPr>
      </w:pPr>
      <w:r>
        <w:rPr>
          <w:sz w:val="24"/>
        </w:rPr>
        <w:t>投标文件构成</w:t>
      </w:r>
    </w:p>
    <w:p w14:paraId="13A999A9">
      <w:pPr>
        <w:pStyle w:val="31"/>
        <w:numPr>
          <w:ilvl w:val="1"/>
          <w:numId w:val="5"/>
        </w:numPr>
        <w:tabs>
          <w:tab w:val="left" w:pos="1777"/>
        </w:tabs>
        <w:spacing w:before="154" w:line="364" w:lineRule="auto"/>
        <w:ind w:left="1776" w:right="690"/>
        <w:jc w:val="both"/>
        <w:rPr>
          <w:sz w:val="24"/>
          <w:lang w:eastAsia="zh-CN"/>
        </w:rPr>
      </w:pPr>
      <w:r>
        <w:rPr>
          <w:sz w:val="24"/>
          <w:lang w:eastAsia="zh-CN"/>
        </w:rPr>
        <w:t>投标人应当按照招标文件的要求编制投标文件。投标文件应由《资格证明文</w:t>
      </w:r>
      <w:r>
        <w:rPr>
          <w:spacing w:val="-22"/>
          <w:sz w:val="24"/>
          <w:lang w:eastAsia="zh-CN"/>
        </w:rPr>
        <w:t>件》、《商务技术文件》两部分构成。投标文件的部分格式要求，见第七章《投</w:t>
      </w:r>
      <w:r>
        <w:rPr>
          <w:spacing w:val="-18"/>
          <w:sz w:val="24"/>
          <w:lang w:eastAsia="zh-CN"/>
        </w:rPr>
        <w:t>标文件格式》。</w:t>
      </w:r>
    </w:p>
    <w:p w14:paraId="57FDDCDB">
      <w:pPr>
        <w:pStyle w:val="31"/>
        <w:numPr>
          <w:ilvl w:val="1"/>
          <w:numId w:val="5"/>
        </w:numPr>
        <w:tabs>
          <w:tab w:val="left" w:pos="1777"/>
        </w:tabs>
        <w:spacing w:line="364" w:lineRule="auto"/>
        <w:ind w:left="1776" w:right="691"/>
        <w:jc w:val="both"/>
        <w:rPr>
          <w:sz w:val="24"/>
          <w:lang w:eastAsia="zh-CN"/>
        </w:rPr>
      </w:pPr>
      <w:r>
        <w:rPr>
          <w:sz w:val="24"/>
          <w:lang w:eastAsia="zh-CN"/>
        </w:rPr>
        <w:t>对于招标文件中标记了</w:t>
      </w:r>
      <w:r>
        <w:rPr>
          <w:rFonts w:ascii="Arial Narrow" w:hAnsi="Arial Narrow" w:eastAsia="Arial Narrow"/>
          <w:w w:val="170"/>
          <w:sz w:val="24"/>
          <w:lang w:eastAsia="zh-CN"/>
        </w:rPr>
        <w:t>“</w:t>
      </w:r>
      <w:r>
        <w:rPr>
          <w:sz w:val="24"/>
          <w:lang w:eastAsia="zh-CN"/>
        </w:rPr>
        <w:t>实质性格式</w:t>
      </w:r>
      <w:r>
        <w:rPr>
          <w:rFonts w:ascii="Arial Narrow" w:hAnsi="Arial Narrow" w:eastAsia="Arial Narrow"/>
          <w:w w:val="170"/>
          <w:sz w:val="24"/>
          <w:lang w:eastAsia="zh-CN"/>
        </w:rPr>
        <w:t>”</w:t>
      </w:r>
      <w:r>
        <w:rPr>
          <w:sz w:val="24"/>
          <w:lang w:eastAsia="zh-CN"/>
        </w:rPr>
        <w:t>文件的，投标人不得改变格式中给定的文字所表达的含义，不得删减格式中的实质性内容，不得自行添加与格式中给定的文字内容相矛盾的内容，不得对应当填写的空格不填写或不实质性响</w:t>
      </w:r>
    </w:p>
    <w:p w14:paraId="32E9282B">
      <w:pPr>
        <w:spacing w:line="364" w:lineRule="auto"/>
        <w:jc w:val="both"/>
        <w:rPr>
          <w:sz w:val="24"/>
          <w:lang w:eastAsia="zh-CN"/>
        </w:rPr>
        <w:sectPr>
          <w:pgSz w:w="11910" w:h="16840"/>
          <w:pgMar w:top="1300" w:right="440" w:bottom="1080" w:left="1000" w:header="879" w:footer="892" w:gutter="0"/>
          <w:cols w:space="720" w:num="1"/>
        </w:sectPr>
      </w:pPr>
    </w:p>
    <w:p w14:paraId="569E274E">
      <w:pPr>
        <w:pStyle w:val="11"/>
        <w:spacing w:before="113" w:line="362" w:lineRule="auto"/>
        <w:ind w:left="1776" w:right="688"/>
        <w:rPr>
          <w:lang w:eastAsia="zh-CN"/>
        </w:rPr>
      </w:pPr>
      <w:r>
        <w:rPr>
          <w:lang w:eastAsia="zh-CN"/>
        </w:rPr>
        <w:t>应，否则投标无效。未标记</w:t>
      </w:r>
      <w:r>
        <w:rPr>
          <w:rFonts w:ascii="Arial Narrow" w:hAnsi="Arial Narrow" w:eastAsia="Arial Narrow"/>
          <w:lang w:eastAsia="zh-CN"/>
        </w:rPr>
        <w:t>“</w:t>
      </w:r>
      <w:r>
        <w:rPr>
          <w:lang w:eastAsia="zh-CN"/>
        </w:rPr>
        <w:t>实质性格式</w:t>
      </w:r>
      <w:r>
        <w:rPr>
          <w:rFonts w:ascii="Arial Narrow" w:hAnsi="Arial Narrow" w:eastAsia="Arial Narrow"/>
          <w:lang w:eastAsia="zh-CN"/>
        </w:rPr>
        <w:t>”</w:t>
      </w:r>
      <w:r>
        <w:rPr>
          <w:lang w:eastAsia="zh-CN"/>
        </w:rPr>
        <w:t>的文件和招标文件未提供格式的内</w:t>
      </w:r>
      <w:r>
        <w:rPr>
          <w:w w:val="105"/>
          <w:lang w:eastAsia="zh-CN"/>
        </w:rPr>
        <w:t>容，可由投标人自行编写。</w:t>
      </w:r>
    </w:p>
    <w:p w14:paraId="17F60755">
      <w:pPr>
        <w:pStyle w:val="31"/>
        <w:numPr>
          <w:ilvl w:val="1"/>
          <w:numId w:val="5"/>
        </w:numPr>
        <w:tabs>
          <w:tab w:val="left" w:pos="1777"/>
        </w:tabs>
        <w:spacing w:before="5"/>
        <w:ind w:left="1776" w:hanging="721"/>
        <w:jc w:val="both"/>
        <w:rPr>
          <w:sz w:val="24"/>
          <w:lang w:eastAsia="zh-CN"/>
        </w:rPr>
      </w:pPr>
      <w:r>
        <w:rPr>
          <w:sz w:val="24"/>
          <w:lang w:eastAsia="zh-CN"/>
        </w:rPr>
        <w:t>第四章《评标程序、评标方法和评标标准》中涉及的证明文件。</w:t>
      </w:r>
    </w:p>
    <w:p w14:paraId="45F6A1A3">
      <w:pPr>
        <w:pStyle w:val="31"/>
        <w:numPr>
          <w:ilvl w:val="1"/>
          <w:numId w:val="5"/>
        </w:numPr>
        <w:tabs>
          <w:tab w:val="left" w:pos="1777"/>
        </w:tabs>
        <w:spacing w:before="161" w:line="364" w:lineRule="auto"/>
        <w:ind w:left="1776" w:right="688"/>
        <w:jc w:val="both"/>
        <w:rPr>
          <w:sz w:val="24"/>
          <w:lang w:eastAsia="zh-CN"/>
        </w:rPr>
      </w:pPr>
      <w:r>
        <w:rPr>
          <w:spacing w:val="-13"/>
          <w:sz w:val="24"/>
          <w:lang w:eastAsia="zh-CN"/>
        </w:rPr>
        <w:t>对照第五章《采购需求》，说明所提供货物和服务已对第五章《采购需求》做</w:t>
      </w:r>
      <w:r>
        <w:rPr>
          <w:sz w:val="24"/>
          <w:lang w:eastAsia="zh-CN"/>
        </w:rPr>
        <w:t>出了响应，或申明与第五章《采购需求》的偏差和例外。如第五章《采购需求》中要求提供证明文件的，投标人应当按具体要求提供证明文件。</w:t>
      </w:r>
    </w:p>
    <w:p w14:paraId="3ED3D0D8">
      <w:pPr>
        <w:pStyle w:val="31"/>
        <w:numPr>
          <w:ilvl w:val="1"/>
          <w:numId w:val="5"/>
        </w:numPr>
        <w:tabs>
          <w:tab w:val="left" w:pos="1777"/>
        </w:tabs>
        <w:spacing w:line="304" w:lineRule="exact"/>
        <w:ind w:left="1776" w:hanging="721"/>
        <w:jc w:val="both"/>
        <w:rPr>
          <w:sz w:val="24"/>
          <w:lang w:eastAsia="zh-CN"/>
        </w:rPr>
      </w:pPr>
      <w:r>
        <w:rPr>
          <w:sz w:val="24"/>
          <w:lang w:eastAsia="zh-CN"/>
        </w:rPr>
        <w:t>投标人认为应附的其他材料。</w:t>
      </w:r>
    </w:p>
    <w:p w14:paraId="5CD5A91B">
      <w:pPr>
        <w:pStyle w:val="31"/>
        <w:numPr>
          <w:ilvl w:val="0"/>
          <w:numId w:val="5"/>
        </w:numPr>
        <w:tabs>
          <w:tab w:val="left" w:pos="1057"/>
        </w:tabs>
        <w:spacing w:before="160"/>
        <w:rPr>
          <w:sz w:val="24"/>
        </w:rPr>
      </w:pPr>
      <w:r>
        <w:rPr>
          <w:sz w:val="24"/>
        </w:rPr>
        <w:t>投标报价</w:t>
      </w:r>
    </w:p>
    <w:p w14:paraId="7C3CB71A">
      <w:pPr>
        <w:pStyle w:val="31"/>
        <w:numPr>
          <w:ilvl w:val="1"/>
          <w:numId w:val="5"/>
        </w:numPr>
        <w:tabs>
          <w:tab w:val="left" w:pos="1777"/>
        </w:tabs>
        <w:spacing w:before="159"/>
        <w:ind w:left="1776" w:hanging="721"/>
        <w:jc w:val="both"/>
        <w:rPr>
          <w:sz w:val="24"/>
          <w:lang w:eastAsia="zh-CN"/>
        </w:rPr>
      </w:pPr>
      <w:r>
        <w:rPr>
          <w:sz w:val="24"/>
          <w:lang w:eastAsia="zh-CN"/>
        </w:rPr>
        <w:t>所有投标均以人民币报价。</w:t>
      </w:r>
    </w:p>
    <w:p w14:paraId="5A17184F">
      <w:pPr>
        <w:pStyle w:val="31"/>
        <w:numPr>
          <w:ilvl w:val="1"/>
          <w:numId w:val="5"/>
        </w:numPr>
        <w:tabs>
          <w:tab w:val="left" w:pos="1777"/>
        </w:tabs>
        <w:spacing w:before="160" w:line="364" w:lineRule="auto"/>
        <w:ind w:left="1776" w:right="690"/>
        <w:jc w:val="both"/>
        <w:rPr>
          <w:sz w:val="24"/>
          <w:lang w:eastAsia="zh-CN"/>
        </w:rPr>
      </w:pPr>
      <w:r>
        <w:rPr>
          <w:sz w:val="24"/>
          <w:lang w:eastAsia="zh-CN"/>
        </w:rPr>
        <w:t>投标人的报价应包括为完成本项目所发生的一切费用和税费，采购人将不再</w:t>
      </w:r>
      <w:r>
        <w:rPr>
          <w:spacing w:val="-2"/>
          <w:sz w:val="24"/>
          <w:lang w:eastAsia="zh-CN"/>
        </w:rPr>
        <w:t>支付报价以外的任何费用。投标人的报价应包括但不限于下列内容</w:t>
      </w:r>
      <w:r>
        <w:rPr>
          <w:spacing w:val="-32"/>
          <w:sz w:val="24"/>
          <w:lang w:eastAsia="zh-CN"/>
        </w:rPr>
        <w:t>，《投标人</w:t>
      </w:r>
      <w:r>
        <w:rPr>
          <w:sz w:val="24"/>
          <w:lang w:eastAsia="zh-CN"/>
        </w:rPr>
        <w:t>须知资料表》中有特殊规定的，从其规定。</w:t>
      </w:r>
    </w:p>
    <w:p w14:paraId="6557D689">
      <w:pPr>
        <w:pStyle w:val="31"/>
        <w:numPr>
          <w:ilvl w:val="2"/>
          <w:numId w:val="5"/>
        </w:numPr>
        <w:tabs>
          <w:tab w:val="left" w:pos="2682"/>
        </w:tabs>
        <w:spacing w:line="364" w:lineRule="auto"/>
        <w:ind w:right="583"/>
        <w:rPr>
          <w:sz w:val="24"/>
          <w:lang w:eastAsia="zh-CN"/>
        </w:rPr>
      </w:pPr>
      <w:r>
        <w:rPr>
          <w:spacing w:val="-9"/>
          <w:sz w:val="24"/>
          <w:lang w:eastAsia="zh-CN"/>
        </w:rPr>
        <w:t>投标货物及标准附件、备品备件、专用工具等的出厂价</w:t>
      </w:r>
      <w:r>
        <w:rPr>
          <w:sz w:val="24"/>
          <w:lang w:eastAsia="zh-CN"/>
        </w:rPr>
        <w:t>（包括已在中国国内的进口货物完税后的仓库交货价、展室交货价或货架交货价</w:t>
      </w:r>
      <w:r>
        <w:rPr>
          <w:spacing w:val="-17"/>
          <w:sz w:val="24"/>
          <w:lang w:eastAsia="zh-CN"/>
        </w:rPr>
        <w:t xml:space="preserve">） </w:t>
      </w:r>
      <w:r>
        <w:rPr>
          <w:spacing w:val="-1"/>
          <w:sz w:val="24"/>
          <w:lang w:eastAsia="zh-CN"/>
        </w:rPr>
        <w:t>和运至最终目的地的运输费和保险费，安装调试、检验、技术服务、</w:t>
      </w:r>
      <w:r>
        <w:rPr>
          <w:sz w:val="24"/>
          <w:lang w:eastAsia="zh-CN"/>
        </w:rPr>
        <w:t>培训、质量保证、售后服务、税费等；</w:t>
      </w:r>
    </w:p>
    <w:p w14:paraId="581F813A">
      <w:pPr>
        <w:pStyle w:val="31"/>
        <w:numPr>
          <w:ilvl w:val="2"/>
          <w:numId w:val="5"/>
        </w:numPr>
        <w:tabs>
          <w:tab w:val="left" w:pos="2682"/>
        </w:tabs>
        <w:ind w:hanging="901"/>
        <w:rPr>
          <w:sz w:val="24"/>
          <w:lang w:eastAsia="zh-CN"/>
        </w:rPr>
      </w:pPr>
      <w:r>
        <w:rPr>
          <w:sz w:val="24"/>
          <w:lang w:eastAsia="zh-CN"/>
        </w:rPr>
        <w:t>按照招标文件要求完成本项目的全部相关费用。</w:t>
      </w:r>
    </w:p>
    <w:p w14:paraId="2A794100">
      <w:pPr>
        <w:pStyle w:val="31"/>
        <w:numPr>
          <w:ilvl w:val="1"/>
          <w:numId w:val="5"/>
        </w:numPr>
        <w:tabs>
          <w:tab w:val="left" w:pos="1777"/>
        </w:tabs>
        <w:spacing w:before="155" w:line="362" w:lineRule="auto"/>
        <w:ind w:left="1776" w:right="693"/>
        <w:rPr>
          <w:sz w:val="24"/>
          <w:lang w:eastAsia="zh-CN"/>
        </w:rPr>
      </w:pPr>
      <w:r>
        <w:rPr>
          <w:sz w:val="24"/>
          <w:lang w:eastAsia="zh-CN"/>
        </w:rPr>
        <w:t>采购人不得向供应商索要或者接受其给予的赠品、回扣或者与采购无关的其他商品、服务。</w:t>
      </w:r>
    </w:p>
    <w:p w14:paraId="757842D4">
      <w:pPr>
        <w:pStyle w:val="31"/>
        <w:numPr>
          <w:ilvl w:val="1"/>
          <w:numId w:val="5"/>
        </w:numPr>
        <w:tabs>
          <w:tab w:val="left" w:pos="1782"/>
        </w:tabs>
        <w:spacing w:before="5" w:line="364" w:lineRule="auto"/>
        <w:ind w:right="643"/>
        <w:rPr>
          <w:sz w:val="24"/>
          <w:lang w:eastAsia="zh-CN"/>
        </w:rPr>
      </w:pPr>
      <w:r>
        <w:rPr>
          <w:sz w:val="24"/>
          <w:lang w:eastAsia="zh-CN"/>
        </w:rPr>
        <w:t>投标人不能提供任何有选择性或可调整的报价（招标文件另有规定的除外</w:t>
      </w:r>
      <w:r>
        <w:rPr>
          <w:spacing w:val="-128"/>
          <w:sz w:val="24"/>
          <w:lang w:eastAsia="zh-CN"/>
        </w:rPr>
        <w:t>）</w:t>
      </w:r>
      <w:r>
        <w:rPr>
          <w:spacing w:val="-8"/>
          <w:sz w:val="24"/>
          <w:lang w:eastAsia="zh-CN"/>
        </w:rPr>
        <w:t>，</w:t>
      </w:r>
      <w:r>
        <w:rPr>
          <w:sz w:val="24"/>
          <w:lang w:eastAsia="zh-CN"/>
        </w:rPr>
        <w:t>否则其投标无效。</w:t>
      </w:r>
    </w:p>
    <w:p w14:paraId="0F019262">
      <w:pPr>
        <w:pStyle w:val="31"/>
        <w:numPr>
          <w:ilvl w:val="0"/>
          <w:numId w:val="5"/>
        </w:numPr>
        <w:tabs>
          <w:tab w:val="left" w:pos="1057"/>
        </w:tabs>
        <w:spacing w:line="306" w:lineRule="exact"/>
        <w:rPr>
          <w:sz w:val="24"/>
        </w:rPr>
      </w:pPr>
      <w:r>
        <w:rPr>
          <w:sz w:val="24"/>
        </w:rPr>
        <w:t>投标保证金</w:t>
      </w:r>
    </w:p>
    <w:p w14:paraId="6B4C3155">
      <w:pPr>
        <w:pStyle w:val="31"/>
        <w:numPr>
          <w:ilvl w:val="1"/>
          <w:numId w:val="5"/>
        </w:numPr>
        <w:tabs>
          <w:tab w:val="left" w:pos="1777"/>
        </w:tabs>
        <w:spacing w:before="161"/>
        <w:ind w:left="1776" w:hanging="721"/>
        <w:jc w:val="both"/>
        <w:rPr>
          <w:sz w:val="24"/>
          <w:lang w:eastAsia="zh-CN"/>
        </w:rPr>
      </w:pPr>
      <w:r>
        <w:rPr>
          <w:sz w:val="24"/>
          <w:lang w:eastAsia="zh-CN"/>
        </w:rPr>
        <w:t>投标人应按《投标人须知资料表》中规定的金额及要求交纳投标保证金。</w:t>
      </w:r>
    </w:p>
    <w:p w14:paraId="4B656277">
      <w:pPr>
        <w:pStyle w:val="31"/>
        <w:numPr>
          <w:ilvl w:val="1"/>
          <w:numId w:val="5"/>
        </w:numPr>
        <w:tabs>
          <w:tab w:val="left" w:pos="1777"/>
        </w:tabs>
        <w:spacing w:before="158" w:line="364" w:lineRule="auto"/>
        <w:ind w:left="1776" w:right="571"/>
        <w:jc w:val="both"/>
        <w:rPr>
          <w:sz w:val="24"/>
          <w:lang w:eastAsia="zh-CN"/>
        </w:rPr>
      </w:pPr>
      <w:r>
        <w:rPr>
          <w:spacing w:val="-5"/>
          <w:sz w:val="24"/>
          <w:lang w:eastAsia="zh-CN"/>
        </w:rPr>
        <w:t>交纳投标保证金可采用的形式：政府采购法律法规接受的支票、汇票、本票、</w:t>
      </w:r>
      <w:r>
        <w:rPr>
          <w:sz w:val="24"/>
          <w:lang w:eastAsia="zh-CN"/>
        </w:rPr>
        <w:t>网上银行支付或者金融机构、担保机构出具的保函等非现金形式。</w:t>
      </w:r>
    </w:p>
    <w:p w14:paraId="0242FF96">
      <w:pPr>
        <w:pStyle w:val="31"/>
        <w:numPr>
          <w:ilvl w:val="1"/>
          <w:numId w:val="5"/>
        </w:numPr>
        <w:tabs>
          <w:tab w:val="left" w:pos="1777"/>
        </w:tabs>
        <w:spacing w:line="364" w:lineRule="auto"/>
        <w:ind w:left="1776" w:right="693"/>
        <w:jc w:val="both"/>
        <w:rPr>
          <w:sz w:val="24"/>
          <w:lang w:eastAsia="zh-CN"/>
        </w:rPr>
      </w:pPr>
      <w:r>
        <w:rPr>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4203ED61">
      <w:pPr>
        <w:spacing w:line="364" w:lineRule="auto"/>
        <w:jc w:val="both"/>
        <w:rPr>
          <w:sz w:val="24"/>
          <w:lang w:eastAsia="zh-CN"/>
        </w:rPr>
        <w:sectPr>
          <w:pgSz w:w="11910" w:h="16840"/>
          <w:pgMar w:top="1300" w:right="440" w:bottom="1080" w:left="1000" w:header="879" w:footer="892" w:gutter="0"/>
          <w:cols w:space="720" w:num="1"/>
        </w:sectPr>
      </w:pPr>
    </w:p>
    <w:p w14:paraId="2860D55F">
      <w:pPr>
        <w:pStyle w:val="31"/>
        <w:numPr>
          <w:ilvl w:val="1"/>
          <w:numId w:val="5"/>
        </w:numPr>
        <w:tabs>
          <w:tab w:val="left" w:pos="1777"/>
        </w:tabs>
        <w:spacing w:before="113"/>
        <w:ind w:left="1776" w:hanging="721"/>
        <w:jc w:val="both"/>
        <w:rPr>
          <w:sz w:val="24"/>
          <w:lang w:eastAsia="zh-CN"/>
        </w:rPr>
      </w:pPr>
      <w:r>
        <w:rPr>
          <w:sz w:val="24"/>
          <w:lang w:eastAsia="zh-CN"/>
        </w:rPr>
        <w:t>投标保证金有效期同投标有效期。</w:t>
      </w:r>
    </w:p>
    <w:p w14:paraId="4007864D">
      <w:pPr>
        <w:pStyle w:val="31"/>
        <w:numPr>
          <w:ilvl w:val="1"/>
          <w:numId w:val="5"/>
        </w:numPr>
        <w:tabs>
          <w:tab w:val="left" w:pos="1777"/>
        </w:tabs>
        <w:spacing w:before="159" w:line="364" w:lineRule="auto"/>
        <w:ind w:left="1776" w:right="693"/>
        <w:jc w:val="both"/>
        <w:rPr>
          <w:sz w:val="24"/>
          <w:lang w:eastAsia="zh-CN"/>
        </w:rPr>
      </w:pPr>
      <w:r>
        <w:rPr>
          <w:sz w:val="24"/>
          <w:lang w:eastAsia="zh-CN"/>
        </w:rPr>
        <w:t>投标人为联合体的，可以由联合体中的一方或者多方共同交纳投标保证金， 其交纳的投标保证金对联合体各方均具有约束力。</w:t>
      </w:r>
    </w:p>
    <w:p w14:paraId="46B1549E">
      <w:pPr>
        <w:pStyle w:val="31"/>
        <w:numPr>
          <w:ilvl w:val="1"/>
          <w:numId w:val="5"/>
        </w:numPr>
        <w:tabs>
          <w:tab w:val="left" w:pos="1777"/>
        </w:tabs>
        <w:spacing w:before="1" w:line="364" w:lineRule="auto"/>
        <w:ind w:left="1776" w:right="690"/>
        <w:jc w:val="both"/>
        <w:rPr>
          <w:sz w:val="24"/>
          <w:lang w:eastAsia="zh-CN"/>
        </w:rPr>
      </w:pPr>
      <w:r>
        <w:rPr>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A62766F">
      <w:pPr>
        <w:pStyle w:val="31"/>
        <w:numPr>
          <w:ilvl w:val="2"/>
          <w:numId w:val="5"/>
        </w:numPr>
        <w:tabs>
          <w:tab w:val="left" w:pos="2682"/>
        </w:tabs>
        <w:spacing w:line="364" w:lineRule="auto"/>
        <w:ind w:right="690"/>
        <w:rPr>
          <w:sz w:val="24"/>
          <w:lang w:eastAsia="zh-CN"/>
        </w:rPr>
      </w:pPr>
      <w:r>
        <w:rPr>
          <w:spacing w:val="-6"/>
          <w:sz w:val="24"/>
          <w:lang w:eastAsia="zh-CN"/>
        </w:rPr>
        <w:t>投标人在投标截止时间前撤回已提交的投标文件的，自收到投标人书</w:t>
      </w:r>
      <w:r>
        <w:rPr>
          <w:spacing w:val="-7"/>
          <w:sz w:val="24"/>
          <w:lang w:eastAsia="zh-CN"/>
        </w:rPr>
        <w:t xml:space="preserve">面撤回通知之日起 </w:t>
      </w:r>
      <w:r>
        <w:rPr>
          <w:rFonts w:ascii="Arial Narrow" w:eastAsia="Arial Narrow"/>
          <w:w w:val="120"/>
          <w:sz w:val="24"/>
          <w:lang w:eastAsia="zh-CN"/>
        </w:rPr>
        <w:t>5</w:t>
      </w:r>
      <w:r>
        <w:rPr>
          <w:sz w:val="24"/>
          <w:lang w:eastAsia="zh-CN"/>
        </w:rPr>
        <w:t>个工作日内退还已收取的投标保证金；</w:t>
      </w:r>
    </w:p>
    <w:p w14:paraId="5D5C12D4">
      <w:pPr>
        <w:pStyle w:val="31"/>
        <w:numPr>
          <w:ilvl w:val="2"/>
          <w:numId w:val="5"/>
        </w:numPr>
        <w:tabs>
          <w:tab w:val="left" w:pos="2682"/>
        </w:tabs>
        <w:spacing w:line="364" w:lineRule="auto"/>
        <w:ind w:right="693"/>
        <w:rPr>
          <w:sz w:val="24"/>
          <w:lang w:eastAsia="zh-CN"/>
        </w:rPr>
      </w:pPr>
      <w:r>
        <w:rPr>
          <w:spacing w:val="-2"/>
          <w:sz w:val="24"/>
          <w:lang w:eastAsia="zh-CN"/>
        </w:rPr>
        <w:t xml:space="preserve">中标人的投标保证金，自采购合同签订之日起 </w:t>
      </w:r>
      <w:r>
        <w:rPr>
          <w:rFonts w:ascii="Arial Narrow" w:eastAsia="Arial Narrow"/>
          <w:w w:val="120"/>
          <w:sz w:val="24"/>
          <w:lang w:eastAsia="zh-CN"/>
        </w:rPr>
        <w:t>5</w:t>
      </w:r>
      <w:r>
        <w:rPr>
          <w:sz w:val="24"/>
          <w:lang w:eastAsia="zh-CN"/>
        </w:rPr>
        <w:t>个工作日内退还中标人；</w:t>
      </w:r>
    </w:p>
    <w:p w14:paraId="0C261FE4">
      <w:pPr>
        <w:pStyle w:val="31"/>
        <w:numPr>
          <w:ilvl w:val="2"/>
          <w:numId w:val="5"/>
        </w:numPr>
        <w:tabs>
          <w:tab w:val="left" w:pos="2682"/>
        </w:tabs>
        <w:spacing w:line="364" w:lineRule="auto"/>
        <w:ind w:right="693"/>
        <w:rPr>
          <w:sz w:val="24"/>
          <w:lang w:eastAsia="zh-CN"/>
        </w:rPr>
      </w:pPr>
      <w:r>
        <w:rPr>
          <w:spacing w:val="-2"/>
          <w:sz w:val="24"/>
          <w:lang w:eastAsia="zh-CN"/>
        </w:rPr>
        <w:t xml:space="preserve">未中标投标人的投标保证金，自中标通知书发出之日起 </w:t>
      </w:r>
      <w:r>
        <w:rPr>
          <w:rFonts w:ascii="Arial Narrow" w:eastAsia="Arial Narrow"/>
          <w:w w:val="120"/>
          <w:sz w:val="24"/>
          <w:lang w:eastAsia="zh-CN"/>
        </w:rPr>
        <w:t>5</w:t>
      </w:r>
      <w:r>
        <w:rPr>
          <w:sz w:val="24"/>
          <w:lang w:eastAsia="zh-CN"/>
        </w:rPr>
        <w:t>个工作日内退还未中标人；</w:t>
      </w:r>
    </w:p>
    <w:p w14:paraId="0983747E">
      <w:pPr>
        <w:pStyle w:val="31"/>
        <w:numPr>
          <w:ilvl w:val="2"/>
          <w:numId w:val="5"/>
        </w:numPr>
        <w:tabs>
          <w:tab w:val="left" w:pos="2682"/>
        </w:tabs>
        <w:spacing w:line="364" w:lineRule="auto"/>
        <w:ind w:right="691"/>
        <w:rPr>
          <w:sz w:val="24"/>
          <w:lang w:eastAsia="zh-CN"/>
        </w:rPr>
      </w:pPr>
      <w:r>
        <w:rPr>
          <w:spacing w:val="-2"/>
          <w:sz w:val="24"/>
          <w:lang w:eastAsia="zh-CN"/>
        </w:rPr>
        <w:t xml:space="preserve">终止招标项目已经收取投标保证金的，自终止采购活动后 </w:t>
      </w:r>
      <w:r>
        <w:rPr>
          <w:rFonts w:ascii="Arial Narrow" w:eastAsia="Arial Narrow"/>
          <w:w w:val="120"/>
          <w:sz w:val="24"/>
          <w:lang w:eastAsia="zh-CN"/>
        </w:rPr>
        <w:t>5</w:t>
      </w:r>
      <w:r>
        <w:rPr>
          <w:spacing w:val="1"/>
          <w:sz w:val="24"/>
          <w:lang w:eastAsia="zh-CN"/>
        </w:rPr>
        <w:t>个工作日内退还已收取的投标保证金及其在银行产生的孳息。</w:t>
      </w:r>
    </w:p>
    <w:p w14:paraId="6AE837CB">
      <w:pPr>
        <w:pStyle w:val="31"/>
        <w:numPr>
          <w:ilvl w:val="1"/>
          <w:numId w:val="5"/>
        </w:numPr>
        <w:tabs>
          <w:tab w:val="left" w:pos="1777"/>
        </w:tabs>
        <w:ind w:left="1776" w:hanging="721"/>
        <w:rPr>
          <w:sz w:val="24"/>
          <w:lang w:eastAsia="zh-CN"/>
        </w:rPr>
      </w:pPr>
      <w:r>
        <w:rPr>
          <w:sz w:val="24"/>
          <w:lang w:eastAsia="zh-CN"/>
        </w:rPr>
        <w:t>有下列情形之一的，采购人或采购代理机构可以不予退还投标保证金：</w:t>
      </w:r>
    </w:p>
    <w:p w14:paraId="2ABF0639">
      <w:pPr>
        <w:pStyle w:val="31"/>
        <w:numPr>
          <w:ilvl w:val="2"/>
          <w:numId w:val="5"/>
        </w:numPr>
        <w:tabs>
          <w:tab w:val="left" w:pos="2682"/>
        </w:tabs>
        <w:spacing w:before="152"/>
        <w:ind w:hanging="901"/>
        <w:rPr>
          <w:sz w:val="24"/>
          <w:lang w:eastAsia="zh-CN"/>
        </w:rPr>
      </w:pPr>
      <w:r>
        <w:rPr>
          <w:sz w:val="24"/>
          <w:lang w:eastAsia="zh-CN"/>
        </w:rPr>
        <w:t>投标有效期内投标人撤销投标文件的；</w:t>
      </w:r>
    </w:p>
    <w:p w14:paraId="40EB042D">
      <w:pPr>
        <w:pStyle w:val="31"/>
        <w:numPr>
          <w:ilvl w:val="2"/>
          <w:numId w:val="5"/>
        </w:numPr>
        <w:tabs>
          <w:tab w:val="left" w:pos="2682"/>
        </w:tabs>
        <w:spacing w:before="161"/>
        <w:ind w:hanging="901"/>
        <w:rPr>
          <w:sz w:val="24"/>
          <w:lang w:eastAsia="zh-CN"/>
        </w:rPr>
      </w:pPr>
      <w:r>
        <w:rPr>
          <w:sz w:val="24"/>
          <w:lang w:eastAsia="zh-CN"/>
        </w:rPr>
        <w:t>《投标人须知资料表》中规定的其他情形。</w:t>
      </w:r>
    </w:p>
    <w:p w14:paraId="6EEF13AF">
      <w:pPr>
        <w:pStyle w:val="31"/>
        <w:numPr>
          <w:ilvl w:val="0"/>
          <w:numId w:val="5"/>
        </w:numPr>
        <w:tabs>
          <w:tab w:val="left" w:pos="1057"/>
        </w:tabs>
        <w:spacing w:before="158"/>
        <w:jc w:val="both"/>
        <w:rPr>
          <w:sz w:val="24"/>
        </w:rPr>
      </w:pPr>
      <w:r>
        <w:rPr>
          <w:sz w:val="24"/>
        </w:rPr>
        <w:t>投标有效期</w:t>
      </w:r>
    </w:p>
    <w:p w14:paraId="490D1173">
      <w:pPr>
        <w:pStyle w:val="31"/>
        <w:numPr>
          <w:ilvl w:val="1"/>
          <w:numId w:val="5"/>
        </w:numPr>
        <w:tabs>
          <w:tab w:val="left" w:pos="1777"/>
        </w:tabs>
        <w:spacing w:before="158" w:line="364" w:lineRule="auto"/>
        <w:ind w:left="1776" w:right="693"/>
        <w:jc w:val="both"/>
        <w:rPr>
          <w:sz w:val="24"/>
          <w:lang w:eastAsia="zh-CN"/>
        </w:rPr>
      </w:pPr>
      <w:r>
        <w:rPr>
          <w:sz w:val="24"/>
          <w:lang w:eastAsia="zh-CN"/>
        </w:rPr>
        <w:t>投标文件应在本招标文件《投标人须知资料表》中规定的投标有效期内保持有效，投标有效期少于招标文件规定期限的，其投标无效。</w:t>
      </w:r>
    </w:p>
    <w:p w14:paraId="1F45DAC3">
      <w:pPr>
        <w:pStyle w:val="31"/>
        <w:numPr>
          <w:ilvl w:val="0"/>
          <w:numId w:val="5"/>
        </w:numPr>
        <w:tabs>
          <w:tab w:val="left" w:pos="1057"/>
        </w:tabs>
        <w:spacing w:before="1"/>
        <w:jc w:val="both"/>
        <w:rPr>
          <w:sz w:val="24"/>
        </w:rPr>
      </w:pPr>
      <w:r>
        <w:rPr>
          <w:sz w:val="24"/>
        </w:rPr>
        <w:t>投标文件的签署、盖章</w:t>
      </w:r>
    </w:p>
    <w:p w14:paraId="6F64B803">
      <w:pPr>
        <w:pStyle w:val="31"/>
        <w:spacing w:before="181" w:line="219" w:lineRule="auto"/>
        <w:ind w:left="1056" w:firstLine="0"/>
        <w:rPr>
          <w:sz w:val="24"/>
          <w:szCs w:val="24"/>
          <w:lang w:eastAsia="zh-CN"/>
        </w:rPr>
      </w:pPr>
      <w:r>
        <w:rPr>
          <w:rFonts w:ascii="Arial" w:hAnsi="Arial" w:eastAsia="Arial" w:cs="Arial"/>
          <w:spacing w:val="8"/>
          <w:sz w:val="24"/>
          <w:szCs w:val="24"/>
          <w:lang w:eastAsia="zh-CN"/>
        </w:rPr>
        <w:t>14</w:t>
      </w:r>
      <w:r>
        <w:rPr>
          <w:rFonts w:ascii="Arial" w:hAnsi="Arial" w:eastAsia="Arial" w:cs="Arial"/>
          <w:spacing w:val="7"/>
          <w:sz w:val="24"/>
          <w:szCs w:val="24"/>
          <w:lang w:eastAsia="zh-CN"/>
        </w:rPr>
        <w:t>.</w:t>
      </w:r>
      <w:r>
        <w:rPr>
          <w:rFonts w:ascii="Arial" w:hAnsi="Arial" w:eastAsia="Arial" w:cs="Arial"/>
          <w:spacing w:val="4"/>
          <w:sz w:val="24"/>
          <w:szCs w:val="24"/>
          <w:lang w:eastAsia="zh-CN"/>
        </w:rPr>
        <w:t xml:space="preserve">1  </w:t>
      </w:r>
      <w:r>
        <w:rPr>
          <w:spacing w:val="4"/>
          <w:sz w:val="24"/>
          <w:szCs w:val="24"/>
          <w:lang w:eastAsia="zh-CN"/>
        </w:rPr>
        <w:t>招标文件要求签字的内容(如授权委托书等)，可以使用电子签章或使用原件</w:t>
      </w:r>
    </w:p>
    <w:p w14:paraId="7AB67582">
      <w:pPr>
        <w:pStyle w:val="31"/>
        <w:spacing w:before="182" w:line="359" w:lineRule="auto"/>
        <w:ind w:left="1056" w:firstLine="0"/>
        <w:rPr>
          <w:sz w:val="24"/>
          <w:szCs w:val="24"/>
          <w:lang w:eastAsia="zh-CN"/>
        </w:rPr>
      </w:pPr>
      <w:r>
        <w:rPr>
          <w:spacing w:val="2"/>
          <w:sz w:val="24"/>
          <w:szCs w:val="24"/>
          <w:lang w:eastAsia="zh-CN"/>
        </w:rPr>
        <w:t>的电子件(电子件指扫描件、照</w:t>
      </w:r>
      <w:r>
        <w:rPr>
          <w:spacing w:val="1"/>
          <w:sz w:val="24"/>
          <w:szCs w:val="24"/>
          <w:lang w:eastAsia="zh-CN"/>
        </w:rPr>
        <w:t>片等形式电子文件)；要求第三方出具的盖章</w:t>
      </w:r>
      <w:r>
        <w:rPr>
          <w:spacing w:val="4"/>
          <w:sz w:val="24"/>
          <w:szCs w:val="24"/>
          <w:lang w:eastAsia="zh-CN"/>
        </w:rPr>
        <w:t>件</w:t>
      </w:r>
      <w:r>
        <w:rPr>
          <w:spacing w:val="3"/>
          <w:sz w:val="24"/>
          <w:szCs w:val="24"/>
          <w:lang w:eastAsia="zh-CN"/>
        </w:rPr>
        <w:t>原</w:t>
      </w:r>
      <w:r>
        <w:rPr>
          <w:spacing w:val="2"/>
          <w:sz w:val="24"/>
          <w:szCs w:val="24"/>
          <w:lang w:eastAsia="zh-CN"/>
        </w:rPr>
        <w:t>件(如联合协议、分包意向协议、制造商授权书等)，投标文件中应使用</w:t>
      </w:r>
      <w:r>
        <w:rPr>
          <w:spacing w:val="-7"/>
          <w:sz w:val="24"/>
          <w:szCs w:val="24"/>
          <w:lang w:eastAsia="zh-CN"/>
        </w:rPr>
        <w:t>原</w:t>
      </w:r>
      <w:r>
        <w:rPr>
          <w:spacing w:val="-5"/>
          <w:sz w:val="24"/>
          <w:szCs w:val="24"/>
          <w:lang w:eastAsia="zh-CN"/>
        </w:rPr>
        <w:t>件的电子件。</w:t>
      </w:r>
    </w:p>
    <w:p w14:paraId="57CEE159">
      <w:pPr>
        <w:pStyle w:val="31"/>
        <w:spacing w:line="219" w:lineRule="auto"/>
        <w:ind w:left="1056" w:firstLine="0"/>
        <w:rPr>
          <w:sz w:val="24"/>
          <w:szCs w:val="24"/>
          <w:lang w:eastAsia="zh-CN"/>
        </w:rPr>
      </w:pPr>
      <w:r>
        <w:rPr>
          <w:rFonts w:ascii="Arial" w:hAnsi="Arial" w:eastAsia="Arial" w:cs="Arial"/>
          <w:spacing w:val="2"/>
          <w:sz w:val="24"/>
          <w:szCs w:val="24"/>
          <w:lang w:eastAsia="zh-CN"/>
        </w:rPr>
        <w:t xml:space="preserve">14.2  </w:t>
      </w:r>
      <w:r>
        <w:rPr>
          <w:spacing w:val="2"/>
          <w:sz w:val="24"/>
          <w:szCs w:val="24"/>
          <w:lang w:eastAsia="zh-CN"/>
        </w:rPr>
        <w:t>招标文件要求盖章的内容，一般通过投标</w:t>
      </w:r>
      <w:r>
        <w:rPr>
          <w:spacing w:val="1"/>
          <w:sz w:val="24"/>
          <w:szCs w:val="24"/>
          <w:lang w:eastAsia="zh-CN"/>
        </w:rPr>
        <w:t>文件编制工具加盖电子签章。</w:t>
      </w:r>
    </w:p>
    <w:p w14:paraId="55600B19">
      <w:pPr>
        <w:pStyle w:val="7"/>
        <w:tabs>
          <w:tab w:val="left" w:pos="710"/>
        </w:tabs>
        <w:spacing w:before="62"/>
        <w:ind w:left="9"/>
      </w:pPr>
      <w:r>
        <w:t>四</w:t>
      </w:r>
      <w:r>
        <w:tab/>
      </w:r>
      <w:r>
        <w:t>投标文件的提交</w:t>
      </w:r>
    </w:p>
    <w:p w14:paraId="135563B0">
      <w:pPr>
        <w:pStyle w:val="31"/>
        <w:numPr>
          <w:ilvl w:val="0"/>
          <w:numId w:val="5"/>
        </w:numPr>
        <w:tabs>
          <w:tab w:val="left" w:pos="1057"/>
        </w:tabs>
        <w:spacing w:before="185"/>
        <w:rPr>
          <w:sz w:val="24"/>
        </w:rPr>
      </w:pPr>
      <w:r>
        <w:rPr>
          <w:sz w:val="24"/>
        </w:rPr>
        <w:t>投标文件的提交</w:t>
      </w:r>
    </w:p>
    <w:p w14:paraId="41473B8E">
      <w:pPr>
        <w:pStyle w:val="31"/>
        <w:tabs>
          <w:tab w:val="left" w:pos="1057"/>
        </w:tabs>
        <w:spacing w:before="185"/>
        <w:ind w:left="1056" w:firstLine="0"/>
        <w:rPr>
          <w:rFonts w:ascii="Arial" w:hAnsi="Arial" w:eastAsia="Arial" w:cs="Arial"/>
          <w:spacing w:val="2"/>
          <w:sz w:val="24"/>
          <w:szCs w:val="24"/>
          <w:lang w:eastAsia="zh-CN"/>
        </w:rPr>
      </w:pPr>
      <w:r>
        <w:rPr>
          <w:rFonts w:ascii="Arial" w:hAnsi="Arial" w:eastAsia="Arial" w:cs="Arial"/>
          <w:spacing w:val="2"/>
          <w:sz w:val="24"/>
          <w:szCs w:val="24"/>
          <w:lang w:eastAsia="zh-CN"/>
        </w:rPr>
        <w:t>15.1</w:t>
      </w:r>
      <w:r>
        <w:rPr>
          <w:rFonts w:hint="eastAsia"/>
          <w:spacing w:val="2"/>
          <w:sz w:val="24"/>
          <w:szCs w:val="24"/>
          <w:lang w:eastAsia="zh-CN"/>
        </w:rPr>
        <w:t>本项目使用北京市政府采购电子交易平台。投标人根据招标文件及电子交易</w:t>
      </w:r>
    </w:p>
    <w:p w14:paraId="35434505">
      <w:pPr>
        <w:pStyle w:val="31"/>
        <w:tabs>
          <w:tab w:val="left" w:pos="1057"/>
        </w:tabs>
        <w:spacing w:before="185"/>
        <w:ind w:left="1056" w:firstLine="0"/>
        <w:rPr>
          <w:spacing w:val="-1"/>
          <w:sz w:val="24"/>
          <w:szCs w:val="24"/>
          <w:lang w:eastAsia="zh-CN"/>
        </w:rPr>
      </w:pPr>
      <w:r>
        <w:rPr>
          <w:spacing w:val="-2"/>
          <w:sz w:val="24"/>
          <w:szCs w:val="24"/>
          <w:lang w:eastAsia="zh-CN"/>
        </w:rPr>
        <w:t>平台供应商操作手册要求编制、生</w:t>
      </w:r>
      <w:r>
        <w:rPr>
          <w:spacing w:val="-1"/>
          <w:sz w:val="24"/>
          <w:szCs w:val="24"/>
          <w:lang w:eastAsia="zh-CN"/>
        </w:rPr>
        <w:t>成并提交电子投标文件</w:t>
      </w:r>
      <w:r>
        <w:rPr>
          <w:rFonts w:hint="eastAsia"/>
          <w:spacing w:val="-1"/>
          <w:sz w:val="24"/>
          <w:szCs w:val="24"/>
          <w:lang w:eastAsia="zh-CN"/>
        </w:rPr>
        <w:t>。</w:t>
      </w:r>
    </w:p>
    <w:p w14:paraId="65B8AD4F">
      <w:pPr>
        <w:spacing w:before="180" w:line="219" w:lineRule="auto"/>
        <w:ind w:left="382" w:firstLine="732" w:firstLineChars="300"/>
        <w:rPr>
          <w:rFonts w:ascii="Arial" w:hAnsi="Arial" w:eastAsia="Arial" w:cs="Arial"/>
          <w:spacing w:val="2"/>
          <w:sz w:val="24"/>
          <w:szCs w:val="24"/>
          <w:lang w:eastAsia="zh-CN"/>
        </w:rPr>
      </w:pPr>
      <w:r>
        <w:rPr>
          <w:rFonts w:hint="eastAsia" w:ascii="Arial" w:hAnsi="Arial" w:eastAsia="Arial" w:cs="Arial"/>
          <w:spacing w:val="2"/>
          <w:sz w:val="24"/>
          <w:szCs w:val="24"/>
          <w:lang w:eastAsia="zh-CN"/>
        </w:rPr>
        <w:t>1</w:t>
      </w:r>
      <w:r>
        <w:rPr>
          <w:rFonts w:ascii="Arial" w:hAnsi="Arial" w:eastAsia="Arial" w:cs="Arial"/>
          <w:spacing w:val="2"/>
          <w:sz w:val="24"/>
          <w:szCs w:val="24"/>
          <w:lang w:eastAsia="zh-CN"/>
        </w:rPr>
        <w:t>5.2</w:t>
      </w:r>
      <w:r>
        <w:rPr>
          <w:rFonts w:hint="eastAsia"/>
          <w:spacing w:val="2"/>
          <w:sz w:val="24"/>
          <w:szCs w:val="24"/>
          <w:lang w:eastAsia="zh-CN"/>
        </w:rPr>
        <w:t>采购人及采购代理机构拒绝接受通过电子交易平台以外任何形式提交的投标</w:t>
      </w:r>
    </w:p>
    <w:p w14:paraId="711ED05B">
      <w:pPr>
        <w:spacing w:before="182" w:line="220" w:lineRule="auto"/>
        <w:ind w:left="1087"/>
        <w:rPr>
          <w:sz w:val="24"/>
          <w:szCs w:val="24"/>
          <w:lang w:eastAsia="zh-CN"/>
        </w:rPr>
      </w:pPr>
      <w:r>
        <w:rPr>
          <w:spacing w:val="-6"/>
          <w:sz w:val="24"/>
          <w:szCs w:val="24"/>
          <w:lang w:eastAsia="zh-CN"/>
        </w:rPr>
        <w:t>文件</w:t>
      </w:r>
      <w:r>
        <w:rPr>
          <w:spacing w:val="-5"/>
          <w:sz w:val="24"/>
          <w:szCs w:val="24"/>
          <w:lang w:eastAsia="zh-CN"/>
        </w:rPr>
        <w:t>，</w:t>
      </w:r>
      <w:r>
        <w:rPr>
          <w:spacing w:val="-3"/>
          <w:sz w:val="24"/>
          <w:szCs w:val="24"/>
          <w:lang w:eastAsia="zh-CN"/>
        </w:rPr>
        <w:t>投标保证金除外。</w:t>
      </w:r>
    </w:p>
    <w:p w14:paraId="095D9301">
      <w:pPr>
        <w:pStyle w:val="31"/>
        <w:numPr>
          <w:ilvl w:val="0"/>
          <w:numId w:val="5"/>
        </w:numPr>
        <w:tabs>
          <w:tab w:val="left" w:pos="1057"/>
        </w:tabs>
        <w:spacing w:before="1"/>
        <w:rPr>
          <w:sz w:val="24"/>
        </w:rPr>
      </w:pPr>
      <w:r>
        <w:rPr>
          <w:sz w:val="24"/>
        </w:rPr>
        <w:t>投标截止时间</w:t>
      </w:r>
    </w:p>
    <w:p w14:paraId="5826EEAB">
      <w:pPr>
        <w:pStyle w:val="31"/>
        <w:spacing w:before="178" w:line="220" w:lineRule="auto"/>
        <w:ind w:left="1056" w:firstLine="0"/>
        <w:rPr>
          <w:sz w:val="24"/>
          <w:szCs w:val="24"/>
          <w:lang w:eastAsia="zh-CN"/>
        </w:rPr>
      </w:pPr>
      <w:r>
        <w:rPr>
          <w:spacing w:val="2"/>
          <w:sz w:val="24"/>
          <w:szCs w:val="24"/>
          <w:lang w:eastAsia="zh-CN"/>
        </w:rPr>
        <w:t>投</w:t>
      </w:r>
      <w:r>
        <w:rPr>
          <w:spacing w:val="1"/>
          <w:sz w:val="24"/>
          <w:szCs w:val="24"/>
          <w:lang w:eastAsia="zh-CN"/>
        </w:rPr>
        <w:t>标人应在招标文件要求提交投标文件截止时间前， 将电子投标文件提交至</w:t>
      </w:r>
    </w:p>
    <w:p w14:paraId="38624E91">
      <w:pPr>
        <w:pStyle w:val="31"/>
        <w:tabs>
          <w:tab w:val="left" w:pos="1777"/>
        </w:tabs>
        <w:spacing w:before="158" w:line="364" w:lineRule="auto"/>
        <w:ind w:left="1056" w:right="693" w:firstLine="0"/>
        <w:rPr>
          <w:sz w:val="24"/>
          <w:lang w:eastAsia="zh-CN"/>
        </w:rPr>
      </w:pPr>
      <w:r>
        <w:rPr>
          <w:spacing w:val="-14"/>
          <w:sz w:val="24"/>
          <w:szCs w:val="24"/>
        </w:rPr>
        <w:t>电</w:t>
      </w:r>
      <w:r>
        <w:rPr>
          <w:spacing w:val="-8"/>
          <w:sz w:val="24"/>
          <w:szCs w:val="24"/>
        </w:rPr>
        <w:t>子交易平台</w:t>
      </w:r>
      <w:r>
        <w:rPr>
          <w:rFonts w:hint="eastAsia"/>
          <w:sz w:val="24"/>
          <w:lang w:eastAsia="zh-CN"/>
        </w:rPr>
        <w:t>。</w:t>
      </w:r>
    </w:p>
    <w:p w14:paraId="3F95192A">
      <w:pPr>
        <w:pStyle w:val="31"/>
        <w:numPr>
          <w:ilvl w:val="0"/>
          <w:numId w:val="5"/>
        </w:numPr>
        <w:tabs>
          <w:tab w:val="left" w:pos="1057"/>
        </w:tabs>
        <w:spacing w:line="306" w:lineRule="exact"/>
        <w:rPr>
          <w:sz w:val="24"/>
          <w:lang w:eastAsia="zh-CN"/>
        </w:rPr>
      </w:pPr>
      <w:r>
        <w:rPr>
          <w:sz w:val="24"/>
          <w:lang w:eastAsia="zh-CN"/>
        </w:rPr>
        <w:t>投标文件的修改与撤回</w:t>
      </w:r>
    </w:p>
    <w:p w14:paraId="7DF4EA2E">
      <w:pPr>
        <w:pStyle w:val="31"/>
        <w:numPr>
          <w:ilvl w:val="1"/>
          <w:numId w:val="5"/>
        </w:numPr>
        <w:tabs>
          <w:tab w:val="left" w:pos="1777"/>
        </w:tabs>
        <w:spacing w:before="160" w:line="364" w:lineRule="auto"/>
        <w:ind w:left="1776" w:right="690"/>
        <w:jc w:val="both"/>
        <w:rPr>
          <w:sz w:val="24"/>
          <w:lang w:eastAsia="zh-CN"/>
        </w:rPr>
      </w:pPr>
      <w:r>
        <w:rPr>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B420274">
      <w:pPr>
        <w:pStyle w:val="31"/>
        <w:numPr>
          <w:ilvl w:val="1"/>
          <w:numId w:val="5"/>
        </w:numPr>
        <w:tabs>
          <w:tab w:val="left" w:pos="1777"/>
        </w:tabs>
        <w:spacing w:line="364" w:lineRule="auto"/>
        <w:ind w:left="1776" w:right="693"/>
        <w:jc w:val="both"/>
        <w:rPr>
          <w:sz w:val="24"/>
          <w:lang w:eastAsia="zh-CN"/>
        </w:rPr>
      </w:pPr>
      <w:r>
        <w:rPr>
          <w:sz w:val="24"/>
          <w:lang w:eastAsia="zh-CN"/>
        </w:rPr>
        <w:t>投标人对投标文件的补充、修改的内容应当按照招标文件要求签署、盖章， 作为投标文件的组成部分。</w:t>
      </w:r>
    </w:p>
    <w:p w14:paraId="3F0390E8">
      <w:pPr>
        <w:pStyle w:val="11"/>
        <w:spacing w:before="9"/>
        <w:rPr>
          <w:sz w:val="27"/>
          <w:lang w:eastAsia="zh-CN"/>
        </w:rPr>
      </w:pPr>
    </w:p>
    <w:p w14:paraId="0863CE88">
      <w:pPr>
        <w:pStyle w:val="7"/>
        <w:tabs>
          <w:tab w:val="left" w:pos="708"/>
        </w:tabs>
        <w:spacing w:before="62"/>
        <w:ind w:left="7"/>
        <w:rPr>
          <w:lang w:eastAsia="zh-CN"/>
        </w:rPr>
      </w:pPr>
      <w:r>
        <w:rPr>
          <w:lang w:eastAsia="zh-CN"/>
        </w:rPr>
        <w:t>五</w:t>
      </w:r>
      <w:r>
        <w:rPr>
          <w:lang w:eastAsia="zh-CN"/>
        </w:rPr>
        <w:tab/>
      </w:r>
      <w:r>
        <w:rPr>
          <w:lang w:eastAsia="zh-CN"/>
        </w:rPr>
        <w:t>开标、资格审查及评标</w:t>
      </w:r>
    </w:p>
    <w:p w14:paraId="2BEF54C6">
      <w:pPr>
        <w:pStyle w:val="31"/>
        <w:numPr>
          <w:ilvl w:val="0"/>
          <w:numId w:val="5"/>
        </w:numPr>
        <w:tabs>
          <w:tab w:val="left" w:pos="1057"/>
        </w:tabs>
        <w:spacing w:before="185"/>
        <w:rPr>
          <w:sz w:val="24"/>
        </w:rPr>
      </w:pPr>
      <w:r>
        <w:rPr>
          <w:sz w:val="24"/>
        </w:rPr>
        <w:t>开标</w:t>
      </w:r>
    </w:p>
    <w:p w14:paraId="4BF50454">
      <w:pPr>
        <w:pStyle w:val="31"/>
        <w:numPr>
          <w:ilvl w:val="1"/>
          <w:numId w:val="5"/>
        </w:numPr>
        <w:tabs>
          <w:tab w:val="left" w:pos="1777"/>
        </w:tabs>
        <w:spacing w:before="161" w:line="362" w:lineRule="auto"/>
        <w:ind w:left="1776" w:right="693"/>
        <w:jc w:val="both"/>
        <w:rPr>
          <w:sz w:val="24"/>
          <w:lang w:eastAsia="zh-CN"/>
        </w:rPr>
      </w:pPr>
      <w:r>
        <w:rPr>
          <w:sz w:val="24"/>
          <w:lang w:eastAsia="zh-CN"/>
        </w:rPr>
        <w:t>采购人或采购代理机构将按招标文件的规定，在投标截止时间的同一时间和招标文件预先确定的地点组织开标。</w:t>
      </w:r>
    </w:p>
    <w:p w14:paraId="51C21B22">
      <w:pPr>
        <w:pStyle w:val="31"/>
        <w:numPr>
          <w:ilvl w:val="1"/>
          <w:numId w:val="5"/>
        </w:numPr>
        <w:tabs>
          <w:tab w:val="left" w:pos="1777"/>
        </w:tabs>
        <w:spacing w:before="2" w:line="364" w:lineRule="auto"/>
        <w:ind w:left="1776" w:right="690"/>
        <w:jc w:val="both"/>
        <w:rPr>
          <w:sz w:val="24"/>
          <w:lang w:eastAsia="zh-CN"/>
        </w:rPr>
      </w:pPr>
      <w:r>
        <w:rPr>
          <w:sz w:val="24"/>
          <w:lang w:eastAsia="zh-CN"/>
        </w:rPr>
        <w:t>本项目开标使用北京市政府采购电子交易平台。投标人应在规定的时间内对投标文件进行解密，因非系统原因导致的解密失败，视为投标无效。</w:t>
      </w:r>
    </w:p>
    <w:p w14:paraId="03D9B613">
      <w:pPr>
        <w:pStyle w:val="31"/>
        <w:numPr>
          <w:ilvl w:val="1"/>
          <w:numId w:val="5"/>
        </w:numPr>
        <w:tabs>
          <w:tab w:val="left" w:pos="1777"/>
        </w:tabs>
        <w:spacing w:before="1" w:line="364" w:lineRule="auto"/>
        <w:ind w:left="1776" w:right="693"/>
        <w:jc w:val="both"/>
        <w:rPr>
          <w:sz w:val="24"/>
          <w:lang w:eastAsia="zh-CN"/>
        </w:rPr>
      </w:pPr>
      <w:r>
        <w:rPr>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5E852600">
      <w:pPr>
        <w:pStyle w:val="31"/>
        <w:numPr>
          <w:ilvl w:val="1"/>
          <w:numId w:val="5"/>
        </w:numPr>
        <w:tabs>
          <w:tab w:val="left" w:pos="1777"/>
        </w:tabs>
        <w:spacing w:line="364" w:lineRule="auto"/>
        <w:ind w:left="1776" w:right="693"/>
        <w:jc w:val="both"/>
        <w:rPr>
          <w:sz w:val="24"/>
          <w:lang w:eastAsia="zh-CN"/>
        </w:rPr>
      </w:pPr>
      <w:r>
        <w:rPr>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F1DF87F">
      <w:pPr>
        <w:pStyle w:val="31"/>
        <w:numPr>
          <w:ilvl w:val="1"/>
          <w:numId w:val="5"/>
        </w:numPr>
        <w:tabs>
          <w:tab w:val="left" w:pos="1777"/>
        </w:tabs>
        <w:spacing w:line="307" w:lineRule="exact"/>
        <w:ind w:left="1776" w:hanging="721"/>
        <w:jc w:val="both"/>
        <w:rPr>
          <w:sz w:val="24"/>
          <w:lang w:eastAsia="zh-CN"/>
        </w:rPr>
      </w:pPr>
      <w:r>
        <w:rPr>
          <w:spacing w:val="-12"/>
          <w:w w:val="105"/>
          <w:sz w:val="24"/>
          <w:lang w:eastAsia="zh-CN"/>
        </w:rPr>
        <w:t xml:space="preserve">投标人不足 </w:t>
      </w:r>
      <w:r>
        <w:rPr>
          <w:rFonts w:ascii="Arial Narrow" w:eastAsia="Arial Narrow"/>
          <w:w w:val="120"/>
          <w:sz w:val="24"/>
          <w:lang w:eastAsia="zh-CN"/>
        </w:rPr>
        <w:t>3</w:t>
      </w:r>
      <w:r>
        <w:rPr>
          <w:w w:val="105"/>
          <w:sz w:val="24"/>
          <w:lang w:eastAsia="zh-CN"/>
        </w:rPr>
        <w:t>家的，不予开标。</w:t>
      </w:r>
    </w:p>
    <w:p w14:paraId="5DF5BC09">
      <w:pPr>
        <w:pStyle w:val="31"/>
        <w:numPr>
          <w:ilvl w:val="0"/>
          <w:numId w:val="5"/>
        </w:numPr>
        <w:tabs>
          <w:tab w:val="left" w:pos="1057"/>
        </w:tabs>
        <w:spacing w:before="156"/>
        <w:rPr>
          <w:sz w:val="24"/>
        </w:rPr>
      </w:pPr>
      <w:r>
        <w:rPr>
          <w:sz w:val="24"/>
        </w:rPr>
        <w:t>资格审查</w:t>
      </w:r>
    </w:p>
    <w:p w14:paraId="1D1C6D82">
      <w:pPr>
        <w:pStyle w:val="31"/>
        <w:numPr>
          <w:ilvl w:val="1"/>
          <w:numId w:val="5"/>
        </w:numPr>
        <w:tabs>
          <w:tab w:val="left" w:pos="1777"/>
        </w:tabs>
        <w:spacing w:before="160"/>
        <w:ind w:left="1776" w:hanging="721"/>
        <w:jc w:val="both"/>
        <w:rPr>
          <w:sz w:val="24"/>
          <w:lang w:eastAsia="zh-CN"/>
        </w:rPr>
      </w:pPr>
      <w:r>
        <w:rPr>
          <w:spacing w:val="-11"/>
          <w:sz w:val="24"/>
          <w:lang w:eastAsia="zh-CN"/>
        </w:rPr>
        <w:t>见第三章《资格审查》。</w:t>
      </w:r>
    </w:p>
    <w:p w14:paraId="0760EC17">
      <w:pPr>
        <w:pStyle w:val="31"/>
        <w:numPr>
          <w:ilvl w:val="0"/>
          <w:numId w:val="5"/>
        </w:numPr>
        <w:tabs>
          <w:tab w:val="left" w:pos="1057"/>
        </w:tabs>
        <w:spacing w:before="158"/>
        <w:rPr>
          <w:sz w:val="24"/>
        </w:rPr>
      </w:pPr>
      <w:r>
        <w:rPr>
          <w:sz w:val="24"/>
        </w:rPr>
        <w:t>评标委员会</w:t>
      </w:r>
    </w:p>
    <w:p w14:paraId="1FBD2C2C">
      <w:pPr>
        <w:pStyle w:val="31"/>
        <w:numPr>
          <w:ilvl w:val="1"/>
          <w:numId w:val="5"/>
        </w:numPr>
        <w:tabs>
          <w:tab w:val="left" w:pos="1777"/>
        </w:tabs>
        <w:spacing w:before="161"/>
        <w:ind w:left="1776" w:hanging="721"/>
        <w:rPr>
          <w:sz w:val="24"/>
          <w:lang w:eastAsia="zh-CN"/>
        </w:rPr>
      </w:pPr>
      <w:r>
        <w:rPr>
          <w:sz w:val="24"/>
          <w:lang w:eastAsia="zh-CN"/>
        </w:rPr>
        <w:t>评标委员会根据政府采购有关规定和本次采购项目的特点进行组建，并负责</w:t>
      </w:r>
    </w:p>
    <w:p w14:paraId="6DD63372">
      <w:pPr>
        <w:rPr>
          <w:sz w:val="24"/>
          <w:lang w:eastAsia="zh-CN"/>
        </w:rPr>
        <w:sectPr>
          <w:pgSz w:w="11910" w:h="16840"/>
          <w:pgMar w:top="1300" w:right="440" w:bottom="1080" w:left="1000" w:header="879" w:footer="892" w:gutter="0"/>
          <w:cols w:space="720" w:num="1"/>
        </w:sectPr>
      </w:pPr>
    </w:p>
    <w:p w14:paraId="3E61D636">
      <w:pPr>
        <w:pStyle w:val="11"/>
        <w:spacing w:before="113"/>
        <w:ind w:left="1776"/>
        <w:rPr>
          <w:lang w:eastAsia="zh-CN"/>
        </w:rPr>
      </w:pPr>
      <w:r>
        <w:rPr>
          <w:lang w:eastAsia="zh-CN"/>
        </w:rPr>
        <w:t>具体评标事务，独立履行职责。</w:t>
      </w:r>
    </w:p>
    <w:p w14:paraId="42CB3FD5">
      <w:pPr>
        <w:pStyle w:val="31"/>
        <w:numPr>
          <w:ilvl w:val="1"/>
          <w:numId w:val="5"/>
        </w:numPr>
        <w:tabs>
          <w:tab w:val="left" w:pos="1777"/>
        </w:tabs>
        <w:spacing w:before="159" w:line="364" w:lineRule="auto"/>
        <w:ind w:left="1776" w:right="686"/>
        <w:jc w:val="both"/>
        <w:rPr>
          <w:sz w:val="24"/>
          <w:lang w:eastAsia="zh-CN"/>
        </w:rPr>
      </w:pPr>
      <w:r>
        <w:rPr>
          <w:sz w:val="24"/>
          <w:lang w:eastAsia="zh-CN"/>
        </w:rPr>
        <w:t>评审专家须符合《财政部关于在政府采购活动中查询及使用信用记录有关问</w:t>
      </w:r>
      <w:r>
        <w:rPr>
          <w:spacing w:val="-24"/>
          <w:sz w:val="24"/>
          <w:lang w:eastAsia="zh-CN"/>
        </w:rPr>
        <w:t>题的通知》</w:t>
      </w:r>
      <w:r>
        <w:rPr>
          <w:sz w:val="24"/>
          <w:lang w:eastAsia="zh-CN"/>
        </w:rPr>
        <w:t>（财库〔</w:t>
      </w:r>
      <w:r>
        <w:rPr>
          <w:rFonts w:ascii="Arial Narrow" w:eastAsia="Arial Narrow"/>
          <w:w w:val="120"/>
          <w:sz w:val="24"/>
          <w:lang w:eastAsia="zh-CN"/>
        </w:rPr>
        <w:t>2016</w:t>
      </w:r>
      <w:r>
        <w:rPr>
          <w:sz w:val="24"/>
          <w:lang w:eastAsia="zh-CN"/>
        </w:rPr>
        <w:t>〕</w:t>
      </w:r>
      <w:r>
        <w:rPr>
          <w:rFonts w:ascii="Arial Narrow" w:eastAsia="Arial Narrow"/>
          <w:w w:val="120"/>
          <w:sz w:val="24"/>
          <w:lang w:eastAsia="zh-CN"/>
        </w:rPr>
        <w:t>125</w:t>
      </w:r>
      <w:r>
        <w:rPr>
          <w:sz w:val="24"/>
          <w:lang w:eastAsia="zh-CN"/>
        </w:rPr>
        <w:t>号）的规定。依法自行选定评审专家的，采购人和采购代理机构将查询有关信用记录，对具有行贿、受贿、欺诈等不良信用记录的人员，拒绝其参与政府采购活动。</w:t>
      </w:r>
    </w:p>
    <w:p w14:paraId="77228DE9">
      <w:pPr>
        <w:pStyle w:val="31"/>
        <w:numPr>
          <w:ilvl w:val="0"/>
          <w:numId w:val="5"/>
        </w:numPr>
        <w:tabs>
          <w:tab w:val="left" w:pos="1057"/>
        </w:tabs>
        <w:jc w:val="both"/>
        <w:rPr>
          <w:sz w:val="24"/>
          <w:lang w:eastAsia="zh-CN"/>
        </w:rPr>
      </w:pPr>
      <w:r>
        <w:rPr>
          <w:sz w:val="24"/>
          <w:lang w:eastAsia="zh-CN"/>
        </w:rPr>
        <w:t>评标程序、评标方法和评标标准</w:t>
      </w:r>
    </w:p>
    <w:p w14:paraId="4968D836">
      <w:pPr>
        <w:pStyle w:val="31"/>
        <w:numPr>
          <w:ilvl w:val="1"/>
          <w:numId w:val="5"/>
        </w:numPr>
        <w:tabs>
          <w:tab w:val="left" w:pos="1777"/>
        </w:tabs>
        <w:spacing w:before="158"/>
        <w:ind w:left="1776" w:hanging="721"/>
        <w:rPr>
          <w:sz w:val="24"/>
          <w:lang w:eastAsia="zh-CN"/>
        </w:rPr>
      </w:pPr>
      <w:r>
        <w:rPr>
          <w:spacing w:val="-6"/>
          <w:sz w:val="24"/>
          <w:lang w:eastAsia="zh-CN"/>
        </w:rPr>
        <w:t>见第四章《评标程序、评标方法和评标标准》。</w:t>
      </w:r>
    </w:p>
    <w:p w14:paraId="02E1EC49">
      <w:pPr>
        <w:pStyle w:val="11"/>
        <w:rPr>
          <w:sz w:val="20"/>
          <w:lang w:eastAsia="zh-CN"/>
        </w:rPr>
      </w:pPr>
    </w:p>
    <w:p w14:paraId="18D150F4">
      <w:pPr>
        <w:pStyle w:val="11"/>
        <w:spacing w:before="7"/>
        <w:rPr>
          <w:sz w:val="20"/>
          <w:lang w:eastAsia="zh-CN"/>
        </w:rPr>
      </w:pPr>
    </w:p>
    <w:p w14:paraId="6CF0F8C6">
      <w:pPr>
        <w:pStyle w:val="7"/>
        <w:tabs>
          <w:tab w:val="left" w:pos="704"/>
        </w:tabs>
      </w:pPr>
      <w:r>
        <w:t>六</w:t>
      </w:r>
      <w:r>
        <w:tab/>
      </w:r>
      <w:r>
        <w:t>确定中标</w:t>
      </w:r>
    </w:p>
    <w:p w14:paraId="0F1F5AEC">
      <w:pPr>
        <w:pStyle w:val="31"/>
        <w:numPr>
          <w:ilvl w:val="0"/>
          <w:numId w:val="5"/>
        </w:numPr>
        <w:tabs>
          <w:tab w:val="left" w:pos="1057"/>
        </w:tabs>
        <w:spacing w:before="183"/>
        <w:rPr>
          <w:sz w:val="24"/>
        </w:rPr>
      </w:pPr>
      <w:r>
        <w:rPr>
          <w:sz w:val="24"/>
        </w:rPr>
        <w:t>确定中标人</w:t>
      </w:r>
    </w:p>
    <w:p w14:paraId="1FBDC03B">
      <w:pPr>
        <w:pStyle w:val="31"/>
        <w:numPr>
          <w:ilvl w:val="1"/>
          <w:numId w:val="5"/>
        </w:numPr>
        <w:tabs>
          <w:tab w:val="left" w:pos="1777"/>
        </w:tabs>
        <w:spacing w:before="161" w:line="364" w:lineRule="auto"/>
        <w:ind w:left="1776" w:right="647"/>
        <w:jc w:val="both"/>
        <w:rPr>
          <w:sz w:val="24"/>
          <w:lang w:eastAsia="zh-CN"/>
        </w:rPr>
      </w:pP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spacing w:val="-6"/>
          <w:sz w:val="24"/>
          <w:lang w:eastAsia="zh-CN"/>
        </w:rPr>
        <w:t xml:space="preserve">评标委员会直接确定中标人，见《投标人须知资料表》。中标候选人并列的， </w:t>
      </w:r>
      <w:r>
        <w:rPr>
          <w:sz w:val="24"/>
          <w:lang w:eastAsia="zh-CN"/>
        </w:rPr>
        <w:t>按照《投标人须知资料表》要求确定中标人。</w:t>
      </w:r>
    </w:p>
    <w:p w14:paraId="605B7D79">
      <w:pPr>
        <w:pStyle w:val="31"/>
        <w:numPr>
          <w:ilvl w:val="0"/>
          <w:numId w:val="5"/>
        </w:numPr>
        <w:tabs>
          <w:tab w:val="left" w:pos="1057"/>
        </w:tabs>
        <w:spacing w:line="306" w:lineRule="exact"/>
        <w:jc w:val="both"/>
        <w:rPr>
          <w:sz w:val="24"/>
        </w:rPr>
      </w:pPr>
      <w:r>
        <w:rPr>
          <w:sz w:val="24"/>
        </w:rPr>
        <w:t>中标公告与中标通知书</w:t>
      </w:r>
    </w:p>
    <w:p w14:paraId="7060695C">
      <w:pPr>
        <w:pStyle w:val="31"/>
        <w:numPr>
          <w:ilvl w:val="1"/>
          <w:numId w:val="5"/>
        </w:numPr>
        <w:tabs>
          <w:tab w:val="left" w:pos="1777"/>
        </w:tabs>
        <w:spacing w:before="158" w:line="364" w:lineRule="auto"/>
        <w:ind w:left="1776" w:right="691"/>
        <w:jc w:val="both"/>
        <w:rPr>
          <w:sz w:val="24"/>
          <w:lang w:eastAsia="zh-CN"/>
        </w:rPr>
      </w:pPr>
      <w:r>
        <w:rPr>
          <w:spacing w:val="-2"/>
          <w:sz w:val="24"/>
          <w:lang w:eastAsia="zh-CN"/>
        </w:rPr>
        <w:t xml:space="preserve">采购人或采购代理机构自中标人确定之日起 </w:t>
      </w:r>
      <w:r>
        <w:rPr>
          <w:rFonts w:ascii="Arial Narrow" w:eastAsia="Arial Narrow"/>
          <w:w w:val="120"/>
          <w:sz w:val="24"/>
          <w:lang w:eastAsia="zh-CN"/>
        </w:rPr>
        <w:t>2</w:t>
      </w:r>
      <w:r>
        <w:rPr>
          <w:sz w:val="24"/>
          <w:lang w:eastAsia="zh-CN"/>
        </w:rPr>
        <w:t>个工作日内，在北京市政府采</w:t>
      </w:r>
      <w:r>
        <w:rPr>
          <w:spacing w:val="-2"/>
          <w:sz w:val="24"/>
          <w:lang w:eastAsia="zh-CN"/>
        </w:rPr>
        <w:t xml:space="preserve">购网公告中标结果，同时向中标人发出中标通知书，中标公告期限为 </w:t>
      </w:r>
      <w:r>
        <w:rPr>
          <w:rFonts w:ascii="Arial Narrow" w:eastAsia="Arial Narrow"/>
          <w:w w:val="120"/>
          <w:sz w:val="24"/>
          <w:lang w:eastAsia="zh-CN"/>
        </w:rPr>
        <w:t>1</w:t>
      </w:r>
      <w:r>
        <w:rPr>
          <w:sz w:val="24"/>
          <w:lang w:eastAsia="zh-CN"/>
        </w:rPr>
        <w:t>个工作日。</w:t>
      </w:r>
    </w:p>
    <w:p w14:paraId="160634AC">
      <w:pPr>
        <w:pStyle w:val="31"/>
        <w:numPr>
          <w:ilvl w:val="1"/>
          <w:numId w:val="5"/>
        </w:numPr>
        <w:tabs>
          <w:tab w:val="left" w:pos="1777"/>
        </w:tabs>
        <w:spacing w:line="364" w:lineRule="auto"/>
        <w:ind w:left="1776" w:right="693"/>
        <w:jc w:val="both"/>
        <w:rPr>
          <w:sz w:val="24"/>
          <w:lang w:eastAsia="zh-CN"/>
        </w:rPr>
      </w:pPr>
      <w:r>
        <w:rPr>
          <w:sz w:val="24"/>
          <w:lang w:eastAsia="zh-CN"/>
        </w:rPr>
        <w:t>中标通知书对采购人和中标供应商均具有法律效力。中标通知书发出后，采购人改变中标结果的，或者中标供应商放弃中标项目的，应当依法承担法律责任。</w:t>
      </w:r>
    </w:p>
    <w:p w14:paraId="14E07242">
      <w:pPr>
        <w:pStyle w:val="31"/>
        <w:numPr>
          <w:ilvl w:val="0"/>
          <w:numId w:val="5"/>
        </w:numPr>
        <w:tabs>
          <w:tab w:val="left" w:pos="1057"/>
        </w:tabs>
        <w:spacing w:line="304" w:lineRule="exact"/>
        <w:rPr>
          <w:sz w:val="24"/>
        </w:rPr>
      </w:pPr>
      <w:r>
        <w:rPr>
          <w:sz w:val="24"/>
        </w:rPr>
        <w:t>废标</w:t>
      </w:r>
    </w:p>
    <w:p w14:paraId="6931A34A">
      <w:pPr>
        <w:pStyle w:val="31"/>
        <w:numPr>
          <w:ilvl w:val="1"/>
          <w:numId w:val="5"/>
        </w:numPr>
        <w:tabs>
          <w:tab w:val="left" w:pos="1777"/>
        </w:tabs>
        <w:spacing w:before="160"/>
        <w:ind w:left="1776" w:hanging="721"/>
        <w:rPr>
          <w:sz w:val="24"/>
          <w:lang w:eastAsia="zh-CN"/>
        </w:rPr>
      </w:pPr>
      <w:r>
        <w:rPr>
          <w:sz w:val="24"/>
          <w:lang w:eastAsia="zh-CN"/>
        </w:rPr>
        <w:t>在招标采购中，出现下列情形之一的，应予废标：</w:t>
      </w:r>
    </w:p>
    <w:p w14:paraId="58666552">
      <w:pPr>
        <w:pStyle w:val="31"/>
        <w:numPr>
          <w:ilvl w:val="2"/>
          <w:numId w:val="5"/>
        </w:numPr>
        <w:tabs>
          <w:tab w:val="left" w:pos="2682"/>
        </w:tabs>
        <w:spacing w:before="158" w:line="364" w:lineRule="auto"/>
        <w:ind w:right="691"/>
        <w:rPr>
          <w:sz w:val="24"/>
          <w:lang w:eastAsia="zh-CN"/>
        </w:rPr>
      </w:pPr>
      <w:r>
        <w:rPr>
          <w:spacing w:val="2"/>
          <w:sz w:val="24"/>
          <w:lang w:eastAsia="zh-CN"/>
        </w:rPr>
        <w:t>符合专业条件的供应商或者对招标文件作实质响应的供应商不足三家的；</w:t>
      </w:r>
    </w:p>
    <w:p w14:paraId="2D67B4C0">
      <w:pPr>
        <w:pStyle w:val="31"/>
        <w:numPr>
          <w:ilvl w:val="2"/>
          <w:numId w:val="5"/>
        </w:numPr>
        <w:tabs>
          <w:tab w:val="left" w:pos="2682"/>
        </w:tabs>
        <w:spacing w:line="306" w:lineRule="exact"/>
        <w:ind w:hanging="901"/>
        <w:rPr>
          <w:sz w:val="24"/>
          <w:lang w:eastAsia="zh-CN"/>
        </w:rPr>
      </w:pPr>
      <w:r>
        <w:rPr>
          <w:sz w:val="24"/>
          <w:lang w:eastAsia="zh-CN"/>
        </w:rPr>
        <w:t>出现影响采购公正的违法、违规行为的；</w:t>
      </w:r>
    </w:p>
    <w:p w14:paraId="4A623B86">
      <w:pPr>
        <w:pStyle w:val="31"/>
        <w:numPr>
          <w:ilvl w:val="2"/>
          <w:numId w:val="5"/>
        </w:numPr>
        <w:tabs>
          <w:tab w:val="left" w:pos="2682"/>
        </w:tabs>
        <w:spacing w:before="161"/>
        <w:ind w:hanging="901"/>
        <w:rPr>
          <w:sz w:val="24"/>
          <w:lang w:eastAsia="zh-CN"/>
        </w:rPr>
      </w:pPr>
      <w:r>
        <w:rPr>
          <w:sz w:val="24"/>
          <w:lang w:eastAsia="zh-CN"/>
        </w:rPr>
        <w:t>投标人的报价均超过了采购预算，采购人不能支付的；</w:t>
      </w:r>
    </w:p>
    <w:p w14:paraId="549B714B">
      <w:pPr>
        <w:pStyle w:val="31"/>
        <w:numPr>
          <w:ilvl w:val="2"/>
          <w:numId w:val="5"/>
        </w:numPr>
        <w:tabs>
          <w:tab w:val="left" w:pos="2682"/>
        </w:tabs>
        <w:spacing w:before="158"/>
        <w:ind w:hanging="901"/>
        <w:rPr>
          <w:sz w:val="24"/>
          <w:lang w:eastAsia="zh-CN"/>
        </w:rPr>
      </w:pPr>
      <w:r>
        <w:rPr>
          <w:sz w:val="24"/>
          <w:lang w:eastAsia="zh-CN"/>
        </w:rPr>
        <w:t>因重大变故，采购任务取消的。</w:t>
      </w:r>
    </w:p>
    <w:p w14:paraId="38203666">
      <w:pPr>
        <w:pStyle w:val="31"/>
        <w:numPr>
          <w:ilvl w:val="1"/>
          <w:numId w:val="5"/>
        </w:numPr>
        <w:tabs>
          <w:tab w:val="left" w:pos="1777"/>
        </w:tabs>
        <w:spacing w:before="160"/>
        <w:ind w:left="1776" w:hanging="721"/>
        <w:rPr>
          <w:sz w:val="24"/>
          <w:lang w:eastAsia="zh-CN"/>
        </w:rPr>
      </w:pPr>
      <w:r>
        <w:rPr>
          <w:sz w:val="24"/>
          <w:lang w:eastAsia="zh-CN"/>
        </w:rPr>
        <w:t>废标后，采购人将废标理由书面通知所有投标人。</w:t>
      </w:r>
    </w:p>
    <w:p w14:paraId="03BBB20A">
      <w:pPr>
        <w:rPr>
          <w:sz w:val="24"/>
          <w:lang w:eastAsia="zh-CN"/>
        </w:rPr>
        <w:sectPr>
          <w:pgSz w:w="11910" w:h="16840"/>
          <w:pgMar w:top="1300" w:right="440" w:bottom="1080" w:left="1000" w:header="879" w:footer="892" w:gutter="0"/>
          <w:cols w:space="720" w:num="1"/>
        </w:sectPr>
      </w:pPr>
    </w:p>
    <w:p w14:paraId="742B09FF">
      <w:pPr>
        <w:pStyle w:val="31"/>
        <w:numPr>
          <w:ilvl w:val="0"/>
          <w:numId w:val="5"/>
        </w:numPr>
        <w:tabs>
          <w:tab w:val="left" w:pos="1057"/>
        </w:tabs>
        <w:spacing w:before="113"/>
        <w:jc w:val="both"/>
        <w:rPr>
          <w:sz w:val="24"/>
        </w:rPr>
      </w:pPr>
      <w:r>
        <w:rPr>
          <w:sz w:val="24"/>
        </w:rPr>
        <w:t>签订合同</w:t>
      </w:r>
    </w:p>
    <w:p w14:paraId="25E8D480">
      <w:pPr>
        <w:pStyle w:val="31"/>
        <w:numPr>
          <w:ilvl w:val="1"/>
          <w:numId w:val="5"/>
        </w:numPr>
        <w:tabs>
          <w:tab w:val="left" w:pos="1777"/>
        </w:tabs>
        <w:spacing w:before="159" w:line="364" w:lineRule="auto"/>
        <w:ind w:left="1776" w:right="688"/>
        <w:jc w:val="both"/>
        <w:rPr>
          <w:sz w:val="24"/>
          <w:lang w:eastAsia="zh-CN"/>
        </w:rPr>
      </w:pPr>
      <w:r>
        <w:rPr>
          <w:spacing w:val="-10"/>
          <w:sz w:val="24"/>
          <w:lang w:eastAsia="zh-CN"/>
        </w:rPr>
        <w:t xml:space="preserve">中标人、采购人应当自中标通知书发出之日起 </w:t>
      </w:r>
      <w:r>
        <w:rPr>
          <w:rFonts w:ascii="Arial Narrow" w:eastAsia="Arial Narrow"/>
          <w:w w:val="120"/>
          <w:sz w:val="24"/>
          <w:lang w:eastAsia="zh-CN"/>
        </w:rPr>
        <w:t>30</w:t>
      </w:r>
      <w:r>
        <w:rPr>
          <w:spacing w:val="-9"/>
          <w:sz w:val="24"/>
          <w:lang w:eastAsia="zh-CN"/>
        </w:rPr>
        <w:t>日内，按照招标文件和中标</w:t>
      </w:r>
      <w:r>
        <w:rPr>
          <w:sz w:val="24"/>
          <w:lang w:eastAsia="zh-CN"/>
        </w:rPr>
        <w:t>人投标文件的规定签订书面合同。所签订的合同不得对招标文件确定的事项和中标人投标文件作实质性修改。</w:t>
      </w:r>
    </w:p>
    <w:p w14:paraId="5572B48E">
      <w:pPr>
        <w:pStyle w:val="31"/>
        <w:numPr>
          <w:ilvl w:val="1"/>
          <w:numId w:val="5"/>
        </w:numPr>
        <w:tabs>
          <w:tab w:val="left" w:pos="1777"/>
        </w:tabs>
        <w:spacing w:line="364" w:lineRule="auto"/>
        <w:ind w:left="1776" w:right="693"/>
        <w:jc w:val="both"/>
        <w:rPr>
          <w:sz w:val="24"/>
          <w:lang w:eastAsia="zh-CN"/>
        </w:rPr>
      </w:pPr>
      <w:r>
        <w:rPr>
          <w:sz w:val="24"/>
          <w:lang w:eastAsia="zh-CN"/>
        </w:rPr>
        <w:t>中标人拒绝与采购人签订合同的，采购人可以按照评标报告推荐的中标候选人名单排序，确定下一候选人为中标人，也可以重新开展政府采购活动。</w:t>
      </w:r>
    </w:p>
    <w:p w14:paraId="21AE4C1C">
      <w:pPr>
        <w:pStyle w:val="31"/>
        <w:numPr>
          <w:ilvl w:val="1"/>
          <w:numId w:val="5"/>
        </w:numPr>
        <w:tabs>
          <w:tab w:val="left" w:pos="1777"/>
        </w:tabs>
        <w:spacing w:line="364" w:lineRule="auto"/>
        <w:ind w:left="1776" w:right="693"/>
        <w:jc w:val="both"/>
        <w:rPr>
          <w:sz w:val="24"/>
          <w:lang w:eastAsia="zh-CN"/>
        </w:rPr>
      </w:pPr>
      <w:r>
        <w:rPr>
          <w:sz w:val="24"/>
          <w:lang w:eastAsia="zh-CN"/>
        </w:rPr>
        <w:t>联合体中标的，联合体各方应当共同与采购人签订合同，就采购合同约定的事项向采购人承担连带责任。</w:t>
      </w:r>
    </w:p>
    <w:p w14:paraId="4A62B32D">
      <w:pPr>
        <w:pStyle w:val="31"/>
        <w:numPr>
          <w:ilvl w:val="1"/>
          <w:numId w:val="5"/>
        </w:numPr>
        <w:tabs>
          <w:tab w:val="left" w:pos="1777"/>
        </w:tabs>
        <w:spacing w:line="306" w:lineRule="exact"/>
        <w:ind w:left="1776" w:hanging="721"/>
        <w:jc w:val="both"/>
        <w:rPr>
          <w:sz w:val="24"/>
          <w:lang w:eastAsia="zh-CN"/>
        </w:rPr>
      </w:pPr>
      <w:r>
        <w:rPr>
          <w:sz w:val="24"/>
          <w:lang w:eastAsia="zh-CN"/>
        </w:rPr>
        <w:t>政府采购合同不能转包。</w:t>
      </w:r>
    </w:p>
    <w:p w14:paraId="38D15799">
      <w:pPr>
        <w:pStyle w:val="31"/>
        <w:numPr>
          <w:ilvl w:val="1"/>
          <w:numId w:val="5"/>
        </w:numPr>
        <w:tabs>
          <w:tab w:val="left" w:pos="1777"/>
        </w:tabs>
        <w:spacing w:before="158" w:line="364" w:lineRule="auto"/>
        <w:ind w:left="1776" w:right="647"/>
        <w:jc w:val="both"/>
        <w:rPr>
          <w:sz w:val="24"/>
          <w:lang w:eastAsia="zh-CN"/>
        </w:rPr>
      </w:pPr>
      <w:r>
        <w:rPr>
          <w:sz w:val="24"/>
          <w:lang w:eastAsia="zh-CN"/>
        </w:rPr>
        <w:t>采购人允许采用分包方式履行合同的，中标人可以依法在中标后将中标项目的非主体、非关键性工作采取分包方式履行合同。本项目的非主体、非关键</w:t>
      </w:r>
      <w:r>
        <w:rPr>
          <w:spacing w:val="-7"/>
          <w:sz w:val="24"/>
          <w:lang w:eastAsia="zh-CN"/>
        </w:rPr>
        <w:t xml:space="preserve">性工作是否允许分包，见《投标人须知资料表》。政府采购合同分包履行的， </w:t>
      </w:r>
      <w:r>
        <w:rPr>
          <w:sz w:val="24"/>
          <w:lang w:eastAsia="zh-CN"/>
        </w:rPr>
        <w:t>应当在投标文件中载明分包承担主体，分包承担主体应当具备相应资质条件且不得再次分包，否则投标无效。中标人就采购项目和分包项目向采购人负责，分包供应商就分包项目承担责任。</w:t>
      </w:r>
    </w:p>
    <w:p w14:paraId="66E60904">
      <w:pPr>
        <w:pStyle w:val="31"/>
        <w:numPr>
          <w:ilvl w:val="0"/>
          <w:numId w:val="5"/>
        </w:numPr>
        <w:tabs>
          <w:tab w:val="left" w:pos="1057"/>
        </w:tabs>
        <w:spacing w:line="304" w:lineRule="exact"/>
        <w:jc w:val="both"/>
        <w:rPr>
          <w:sz w:val="24"/>
        </w:rPr>
      </w:pPr>
      <w:r>
        <w:rPr>
          <w:sz w:val="24"/>
        </w:rPr>
        <w:t>询问与质疑</w:t>
      </w:r>
    </w:p>
    <w:p w14:paraId="19854CA1">
      <w:pPr>
        <w:pStyle w:val="11"/>
        <w:spacing w:before="9"/>
        <w:rPr>
          <w:sz w:val="13"/>
        </w:rPr>
      </w:pPr>
    </w:p>
    <w:tbl>
      <w:tblPr>
        <w:tblStyle w:val="30"/>
        <w:tblW w:w="8938" w:type="dxa"/>
        <w:tblInd w:w="1014" w:type="dxa"/>
        <w:tblLayout w:type="fixed"/>
        <w:tblCellMar>
          <w:top w:w="0" w:type="dxa"/>
          <w:left w:w="0" w:type="dxa"/>
          <w:bottom w:w="0" w:type="dxa"/>
          <w:right w:w="0" w:type="dxa"/>
        </w:tblCellMar>
      </w:tblPr>
      <w:tblGrid>
        <w:gridCol w:w="677"/>
        <w:gridCol w:w="929"/>
        <w:gridCol w:w="7332"/>
      </w:tblGrid>
      <w:tr w14:paraId="426C06FE">
        <w:tblPrEx>
          <w:tblCellMar>
            <w:top w:w="0" w:type="dxa"/>
            <w:left w:w="0" w:type="dxa"/>
            <w:bottom w:w="0" w:type="dxa"/>
            <w:right w:w="0" w:type="dxa"/>
          </w:tblCellMar>
        </w:tblPrEx>
        <w:trPr>
          <w:trHeight w:val="847" w:hRule="atLeast"/>
        </w:trPr>
        <w:tc>
          <w:tcPr>
            <w:tcW w:w="677" w:type="dxa"/>
          </w:tcPr>
          <w:p w14:paraId="28720D52">
            <w:pPr>
              <w:pStyle w:val="32"/>
              <w:spacing w:line="273" w:lineRule="exact"/>
              <w:ind w:left="50"/>
              <w:rPr>
                <w:rFonts w:ascii="Arial Narrow"/>
                <w:sz w:val="24"/>
              </w:rPr>
            </w:pPr>
            <w:r>
              <w:rPr>
                <w:rFonts w:ascii="Arial Narrow"/>
                <w:w w:val="140"/>
                <w:sz w:val="24"/>
              </w:rPr>
              <w:t>26.1</w:t>
            </w:r>
          </w:p>
        </w:tc>
        <w:tc>
          <w:tcPr>
            <w:tcW w:w="929" w:type="dxa"/>
          </w:tcPr>
          <w:p w14:paraId="44C9D4DD">
            <w:pPr>
              <w:pStyle w:val="32"/>
              <w:spacing w:line="293" w:lineRule="exact"/>
              <w:ind w:left="93"/>
              <w:rPr>
                <w:sz w:val="24"/>
              </w:rPr>
            </w:pPr>
            <w:r>
              <w:rPr>
                <w:sz w:val="24"/>
              </w:rPr>
              <w:t>询问</w:t>
            </w:r>
          </w:p>
          <w:p w14:paraId="3EBD24A2">
            <w:pPr>
              <w:pStyle w:val="32"/>
              <w:spacing w:before="171"/>
              <w:ind w:left="97"/>
              <w:rPr>
                <w:rFonts w:ascii="Arial Narrow"/>
                <w:sz w:val="24"/>
              </w:rPr>
            </w:pPr>
            <w:r>
              <w:rPr>
                <w:rFonts w:ascii="Arial Narrow"/>
                <w:w w:val="140"/>
                <w:sz w:val="24"/>
              </w:rPr>
              <w:t>26.1.1</w:t>
            </w:r>
          </w:p>
        </w:tc>
        <w:tc>
          <w:tcPr>
            <w:tcW w:w="7332" w:type="dxa"/>
          </w:tcPr>
          <w:p w14:paraId="7135F8F7">
            <w:pPr>
              <w:pStyle w:val="32"/>
              <w:spacing w:before="2"/>
              <w:rPr>
                <w:sz w:val="35"/>
              </w:rPr>
            </w:pPr>
          </w:p>
          <w:p w14:paraId="2E93F009">
            <w:pPr>
              <w:pStyle w:val="32"/>
              <w:ind w:left="68"/>
              <w:rPr>
                <w:sz w:val="24"/>
                <w:lang w:eastAsia="zh-CN"/>
              </w:rPr>
            </w:pPr>
            <w:r>
              <w:rPr>
                <w:sz w:val="24"/>
                <w:lang w:eastAsia="zh-CN"/>
              </w:rPr>
              <w:t>投标人对政府采购活动事项有疑问的，可依法提出询问，并按《投标</w:t>
            </w:r>
          </w:p>
        </w:tc>
      </w:tr>
      <w:tr w14:paraId="3A42F597">
        <w:tblPrEx>
          <w:tblCellMar>
            <w:top w:w="0" w:type="dxa"/>
            <w:left w:w="0" w:type="dxa"/>
            <w:bottom w:w="0" w:type="dxa"/>
            <w:right w:w="0" w:type="dxa"/>
          </w:tblCellMar>
        </w:tblPrEx>
        <w:trPr>
          <w:trHeight w:val="448" w:hRule="atLeast"/>
        </w:trPr>
        <w:tc>
          <w:tcPr>
            <w:tcW w:w="677" w:type="dxa"/>
          </w:tcPr>
          <w:p w14:paraId="36FEEBB4">
            <w:pPr>
              <w:pStyle w:val="32"/>
              <w:rPr>
                <w:rFonts w:ascii="Times New Roman"/>
                <w:lang w:eastAsia="zh-CN"/>
              </w:rPr>
            </w:pPr>
          </w:p>
        </w:tc>
        <w:tc>
          <w:tcPr>
            <w:tcW w:w="929" w:type="dxa"/>
          </w:tcPr>
          <w:p w14:paraId="57A41A04">
            <w:pPr>
              <w:pStyle w:val="32"/>
              <w:rPr>
                <w:rFonts w:ascii="Times New Roman"/>
                <w:lang w:eastAsia="zh-CN"/>
              </w:rPr>
            </w:pPr>
          </w:p>
        </w:tc>
        <w:tc>
          <w:tcPr>
            <w:tcW w:w="7332" w:type="dxa"/>
          </w:tcPr>
          <w:p w14:paraId="22CFC5B5">
            <w:pPr>
              <w:pStyle w:val="32"/>
              <w:spacing w:before="69"/>
              <w:ind w:left="68"/>
              <w:rPr>
                <w:sz w:val="24"/>
                <w:lang w:eastAsia="zh-CN"/>
              </w:rPr>
            </w:pPr>
            <w:r>
              <w:rPr>
                <w:sz w:val="24"/>
                <w:lang w:eastAsia="zh-CN"/>
              </w:rPr>
              <w:t>人须知资料表》载明的形式送达采购人或采购代理机构。</w:t>
            </w:r>
          </w:p>
        </w:tc>
      </w:tr>
      <w:tr w14:paraId="50264710">
        <w:tblPrEx>
          <w:tblCellMar>
            <w:top w:w="0" w:type="dxa"/>
            <w:left w:w="0" w:type="dxa"/>
            <w:bottom w:w="0" w:type="dxa"/>
            <w:right w:w="0" w:type="dxa"/>
          </w:tblCellMar>
        </w:tblPrEx>
        <w:trPr>
          <w:trHeight w:val="487" w:hRule="atLeast"/>
        </w:trPr>
        <w:tc>
          <w:tcPr>
            <w:tcW w:w="677" w:type="dxa"/>
          </w:tcPr>
          <w:p w14:paraId="1596D127">
            <w:pPr>
              <w:pStyle w:val="32"/>
              <w:rPr>
                <w:rFonts w:ascii="Times New Roman"/>
                <w:lang w:eastAsia="zh-CN"/>
              </w:rPr>
            </w:pPr>
          </w:p>
        </w:tc>
        <w:tc>
          <w:tcPr>
            <w:tcW w:w="929" w:type="dxa"/>
          </w:tcPr>
          <w:p w14:paraId="214D158F">
            <w:pPr>
              <w:pStyle w:val="32"/>
              <w:spacing w:before="103"/>
              <w:ind w:left="75" w:right="47"/>
              <w:jc w:val="center"/>
              <w:rPr>
                <w:rFonts w:ascii="Arial Narrow"/>
                <w:sz w:val="24"/>
              </w:rPr>
            </w:pPr>
            <w:r>
              <w:rPr>
                <w:rFonts w:ascii="Arial Narrow"/>
                <w:w w:val="140"/>
                <w:sz w:val="24"/>
              </w:rPr>
              <w:t>26.1.2</w:t>
            </w:r>
          </w:p>
        </w:tc>
        <w:tc>
          <w:tcPr>
            <w:tcW w:w="7332" w:type="dxa"/>
          </w:tcPr>
          <w:p w14:paraId="31E68402">
            <w:pPr>
              <w:pStyle w:val="32"/>
              <w:spacing w:before="88"/>
              <w:ind w:left="68"/>
              <w:rPr>
                <w:sz w:val="24"/>
                <w:lang w:eastAsia="zh-CN"/>
              </w:rPr>
            </w:pPr>
            <w:r>
              <w:rPr>
                <w:sz w:val="24"/>
                <w:lang w:eastAsia="zh-CN"/>
              </w:rPr>
              <w:t xml:space="preserve">采购人或采购代理机构对供应商依法提出的询问，在 </w:t>
            </w:r>
            <w:r>
              <w:rPr>
                <w:rFonts w:ascii="Arial Narrow" w:eastAsia="Arial Narrow"/>
                <w:w w:val="120"/>
                <w:sz w:val="24"/>
                <w:lang w:eastAsia="zh-CN"/>
              </w:rPr>
              <w:t xml:space="preserve">3 </w:t>
            </w:r>
            <w:r>
              <w:rPr>
                <w:sz w:val="24"/>
                <w:lang w:eastAsia="zh-CN"/>
              </w:rPr>
              <w:t>个工作日内</w:t>
            </w:r>
          </w:p>
        </w:tc>
      </w:tr>
      <w:tr w14:paraId="53D74B95">
        <w:tblPrEx>
          <w:tblCellMar>
            <w:top w:w="0" w:type="dxa"/>
            <w:left w:w="0" w:type="dxa"/>
            <w:bottom w:w="0" w:type="dxa"/>
            <w:right w:w="0" w:type="dxa"/>
          </w:tblCellMar>
        </w:tblPrEx>
        <w:trPr>
          <w:trHeight w:val="447" w:hRule="atLeast"/>
        </w:trPr>
        <w:tc>
          <w:tcPr>
            <w:tcW w:w="677" w:type="dxa"/>
          </w:tcPr>
          <w:p w14:paraId="1D729C77">
            <w:pPr>
              <w:pStyle w:val="32"/>
              <w:rPr>
                <w:rFonts w:ascii="Times New Roman"/>
                <w:lang w:eastAsia="zh-CN"/>
              </w:rPr>
            </w:pPr>
          </w:p>
        </w:tc>
        <w:tc>
          <w:tcPr>
            <w:tcW w:w="929" w:type="dxa"/>
          </w:tcPr>
          <w:p w14:paraId="4486A5C2">
            <w:pPr>
              <w:pStyle w:val="32"/>
              <w:rPr>
                <w:rFonts w:ascii="Times New Roman"/>
                <w:lang w:eastAsia="zh-CN"/>
              </w:rPr>
            </w:pPr>
          </w:p>
        </w:tc>
        <w:tc>
          <w:tcPr>
            <w:tcW w:w="7332" w:type="dxa"/>
          </w:tcPr>
          <w:p w14:paraId="72C1F2FB">
            <w:pPr>
              <w:pStyle w:val="32"/>
              <w:spacing w:before="69"/>
              <w:ind w:left="68"/>
              <w:rPr>
                <w:sz w:val="24"/>
                <w:lang w:eastAsia="zh-CN"/>
              </w:rPr>
            </w:pPr>
            <w:r>
              <w:rPr>
                <w:sz w:val="24"/>
                <w:lang w:eastAsia="zh-CN"/>
              </w:rPr>
              <w:t>作出答复，但答复的内容不得涉及商业秘密。</w:t>
            </w:r>
          </w:p>
        </w:tc>
      </w:tr>
      <w:tr w14:paraId="3371FEEE">
        <w:tblPrEx>
          <w:tblCellMar>
            <w:top w:w="0" w:type="dxa"/>
            <w:left w:w="0" w:type="dxa"/>
            <w:bottom w:w="0" w:type="dxa"/>
            <w:right w:w="0" w:type="dxa"/>
          </w:tblCellMar>
        </w:tblPrEx>
        <w:trPr>
          <w:trHeight w:val="943" w:hRule="atLeast"/>
        </w:trPr>
        <w:tc>
          <w:tcPr>
            <w:tcW w:w="677" w:type="dxa"/>
          </w:tcPr>
          <w:p w14:paraId="456407AA">
            <w:pPr>
              <w:pStyle w:val="32"/>
              <w:spacing w:before="102"/>
              <w:ind w:left="50"/>
              <w:rPr>
                <w:rFonts w:ascii="Arial Narrow"/>
                <w:sz w:val="24"/>
              </w:rPr>
            </w:pPr>
            <w:r>
              <w:rPr>
                <w:rFonts w:ascii="Arial Narrow"/>
                <w:w w:val="140"/>
                <w:sz w:val="24"/>
              </w:rPr>
              <w:t>26.2</w:t>
            </w:r>
          </w:p>
        </w:tc>
        <w:tc>
          <w:tcPr>
            <w:tcW w:w="929" w:type="dxa"/>
          </w:tcPr>
          <w:p w14:paraId="379FFD4C">
            <w:pPr>
              <w:pStyle w:val="32"/>
              <w:spacing w:before="87"/>
              <w:ind w:left="92"/>
              <w:rPr>
                <w:sz w:val="24"/>
              </w:rPr>
            </w:pPr>
            <w:r>
              <w:rPr>
                <w:sz w:val="24"/>
              </w:rPr>
              <w:t>质疑</w:t>
            </w:r>
          </w:p>
          <w:p w14:paraId="29D2C25E">
            <w:pPr>
              <w:pStyle w:val="32"/>
              <w:spacing w:before="173"/>
              <w:ind w:left="97"/>
              <w:rPr>
                <w:rFonts w:ascii="Arial Narrow"/>
                <w:sz w:val="24"/>
              </w:rPr>
            </w:pPr>
            <w:r>
              <w:rPr>
                <w:rFonts w:ascii="Arial Narrow"/>
                <w:w w:val="140"/>
                <w:sz w:val="24"/>
              </w:rPr>
              <w:t>26.2.1</w:t>
            </w:r>
          </w:p>
        </w:tc>
        <w:tc>
          <w:tcPr>
            <w:tcW w:w="7332" w:type="dxa"/>
          </w:tcPr>
          <w:p w14:paraId="75E34FEB">
            <w:pPr>
              <w:pStyle w:val="32"/>
              <w:rPr>
                <w:sz w:val="24"/>
                <w:lang w:eastAsia="zh-CN"/>
              </w:rPr>
            </w:pPr>
          </w:p>
          <w:p w14:paraId="1D931D92">
            <w:pPr>
              <w:pStyle w:val="32"/>
              <w:spacing w:before="4"/>
              <w:rPr>
                <w:sz w:val="19"/>
                <w:lang w:eastAsia="zh-CN"/>
              </w:rPr>
            </w:pPr>
          </w:p>
          <w:p w14:paraId="3EA76BA5">
            <w:pPr>
              <w:pStyle w:val="32"/>
              <w:ind w:left="68"/>
              <w:rPr>
                <w:sz w:val="24"/>
                <w:lang w:eastAsia="zh-CN"/>
              </w:rPr>
            </w:pPr>
            <w:r>
              <w:rPr>
                <w:spacing w:val="-16"/>
                <w:sz w:val="24"/>
                <w:lang w:eastAsia="zh-CN"/>
              </w:rPr>
              <w:t>投标人认为采购文件、采购过程、中标结果使自己的权益受到损害的，</w:t>
            </w:r>
          </w:p>
        </w:tc>
      </w:tr>
      <w:tr w14:paraId="3B26EBE8">
        <w:tblPrEx>
          <w:tblCellMar>
            <w:top w:w="0" w:type="dxa"/>
            <w:left w:w="0" w:type="dxa"/>
            <w:bottom w:w="0" w:type="dxa"/>
            <w:right w:w="0" w:type="dxa"/>
          </w:tblCellMar>
        </w:tblPrEx>
        <w:trPr>
          <w:trHeight w:val="476" w:hRule="atLeast"/>
        </w:trPr>
        <w:tc>
          <w:tcPr>
            <w:tcW w:w="677" w:type="dxa"/>
          </w:tcPr>
          <w:p w14:paraId="478B7F32">
            <w:pPr>
              <w:pStyle w:val="32"/>
              <w:rPr>
                <w:rFonts w:ascii="Times New Roman"/>
                <w:lang w:eastAsia="zh-CN"/>
              </w:rPr>
            </w:pPr>
          </w:p>
        </w:tc>
        <w:tc>
          <w:tcPr>
            <w:tcW w:w="929" w:type="dxa"/>
          </w:tcPr>
          <w:p w14:paraId="5292C88B">
            <w:pPr>
              <w:pStyle w:val="32"/>
              <w:rPr>
                <w:rFonts w:ascii="Times New Roman"/>
                <w:lang w:eastAsia="zh-CN"/>
              </w:rPr>
            </w:pPr>
          </w:p>
        </w:tc>
        <w:tc>
          <w:tcPr>
            <w:tcW w:w="7332" w:type="dxa"/>
          </w:tcPr>
          <w:p w14:paraId="43E9E0F4">
            <w:pPr>
              <w:pStyle w:val="32"/>
              <w:spacing w:before="77"/>
              <w:ind w:left="68"/>
              <w:rPr>
                <w:sz w:val="24"/>
                <w:lang w:eastAsia="zh-CN"/>
              </w:rPr>
            </w:pPr>
            <w:r>
              <w:rPr>
                <w:sz w:val="24"/>
                <w:lang w:eastAsia="zh-CN"/>
              </w:rPr>
              <w:t xml:space="preserve">可以在知道或者应知其权益受到损害之日起 </w:t>
            </w:r>
            <w:r>
              <w:rPr>
                <w:rFonts w:ascii="Arial Narrow" w:eastAsia="Arial Narrow"/>
                <w:w w:val="120"/>
                <w:sz w:val="24"/>
                <w:lang w:eastAsia="zh-CN"/>
              </w:rPr>
              <w:t xml:space="preserve">7 </w:t>
            </w:r>
            <w:r>
              <w:rPr>
                <w:sz w:val="24"/>
                <w:lang w:eastAsia="zh-CN"/>
              </w:rPr>
              <w:t>个工作日内，以书面</w:t>
            </w:r>
          </w:p>
        </w:tc>
      </w:tr>
      <w:tr w14:paraId="311785D7">
        <w:tblPrEx>
          <w:tblCellMar>
            <w:top w:w="0" w:type="dxa"/>
            <w:left w:w="0" w:type="dxa"/>
            <w:bottom w:w="0" w:type="dxa"/>
            <w:right w:w="0" w:type="dxa"/>
          </w:tblCellMar>
        </w:tblPrEx>
        <w:trPr>
          <w:trHeight w:val="447" w:hRule="atLeast"/>
        </w:trPr>
        <w:tc>
          <w:tcPr>
            <w:tcW w:w="677" w:type="dxa"/>
          </w:tcPr>
          <w:p w14:paraId="601089D4">
            <w:pPr>
              <w:pStyle w:val="32"/>
              <w:rPr>
                <w:rFonts w:ascii="Times New Roman"/>
                <w:lang w:eastAsia="zh-CN"/>
              </w:rPr>
            </w:pPr>
          </w:p>
        </w:tc>
        <w:tc>
          <w:tcPr>
            <w:tcW w:w="929" w:type="dxa"/>
          </w:tcPr>
          <w:p w14:paraId="65672FC6">
            <w:pPr>
              <w:pStyle w:val="32"/>
              <w:rPr>
                <w:rFonts w:ascii="Times New Roman"/>
                <w:lang w:eastAsia="zh-CN"/>
              </w:rPr>
            </w:pPr>
          </w:p>
        </w:tc>
        <w:tc>
          <w:tcPr>
            <w:tcW w:w="7332" w:type="dxa"/>
          </w:tcPr>
          <w:p w14:paraId="6F9951D7">
            <w:pPr>
              <w:pStyle w:val="32"/>
              <w:spacing w:before="69"/>
              <w:ind w:left="68"/>
              <w:rPr>
                <w:sz w:val="24"/>
                <w:lang w:eastAsia="zh-CN"/>
              </w:rPr>
            </w:pPr>
            <w:r>
              <w:rPr>
                <w:sz w:val="24"/>
                <w:lang w:eastAsia="zh-CN"/>
              </w:rPr>
              <w:t>形式向采购人、采购代理机构提出质疑。采购人、采购代理机构在收</w:t>
            </w:r>
          </w:p>
        </w:tc>
      </w:tr>
      <w:tr w14:paraId="1C82C09D">
        <w:tblPrEx>
          <w:tblCellMar>
            <w:top w:w="0" w:type="dxa"/>
            <w:left w:w="0" w:type="dxa"/>
            <w:bottom w:w="0" w:type="dxa"/>
            <w:right w:w="0" w:type="dxa"/>
          </w:tblCellMar>
        </w:tblPrEx>
        <w:trPr>
          <w:trHeight w:val="952" w:hRule="atLeast"/>
        </w:trPr>
        <w:tc>
          <w:tcPr>
            <w:tcW w:w="677" w:type="dxa"/>
          </w:tcPr>
          <w:p w14:paraId="267D8775">
            <w:pPr>
              <w:pStyle w:val="32"/>
              <w:rPr>
                <w:rFonts w:ascii="Times New Roman"/>
                <w:lang w:eastAsia="zh-CN"/>
              </w:rPr>
            </w:pPr>
          </w:p>
        </w:tc>
        <w:tc>
          <w:tcPr>
            <w:tcW w:w="929" w:type="dxa"/>
          </w:tcPr>
          <w:p w14:paraId="79FC77FF">
            <w:pPr>
              <w:pStyle w:val="32"/>
              <w:rPr>
                <w:sz w:val="28"/>
                <w:lang w:eastAsia="zh-CN"/>
              </w:rPr>
            </w:pPr>
          </w:p>
          <w:p w14:paraId="675764DD">
            <w:pPr>
              <w:pStyle w:val="32"/>
              <w:spacing w:before="209"/>
              <w:ind w:left="75" w:right="47"/>
              <w:jc w:val="center"/>
              <w:rPr>
                <w:rFonts w:ascii="Arial Narrow"/>
                <w:sz w:val="24"/>
              </w:rPr>
            </w:pPr>
            <w:r>
              <w:rPr>
                <w:rFonts w:ascii="Arial Narrow"/>
                <w:w w:val="140"/>
                <w:sz w:val="24"/>
              </w:rPr>
              <w:t>26.2.2</w:t>
            </w:r>
          </w:p>
        </w:tc>
        <w:tc>
          <w:tcPr>
            <w:tcW w:w="7332" w:type="dxa"/>
          </w:tcPr>
          <w:p w14:paraId="4549F1A4">
            <w:pPr>
              <w:pStyle w:val="32"/>
              <w:spacing w:before="87"/>
              <w:ind w:left="68"/>
              <w:rPr>
                <w:sz w:val="24"/>
                <w:lang w:eastAsia="zh-CN"/>
              </w:rPr>
            </w:pPr>
            <w:r>
              <w:rPr>
                <w:sz w:val="24"/>
                <w:lang w:eastAsia="zh-CN"/>
              </w:rPr>
              <w:t xml:space="preserve">到质疑函后 </w:t>
            </w:r>
            <w:r>
              <w:rPr>
                <w:rFonts w:ascii="Arial Narrow" w:eastAsia="Arial Narrow"/>
                <w:w w:val="120"/>
                <w:sz w:val="24"/>
                <w:lang w:eastAsia="zh-CN"/>
              </w:rPr>
              <w:t xml:space="preserve">7 </w:t>
            </w:r>
            <w:r>
              <w:rPr>
                <w:sz w:val="24"/>
                <w:lang w:eastAsia="zh-CN"/>
              </w:rPr>
              <w:t>个工作日内作出答复。</w:t>
            </w:r>
          </w:p>
          <w:p w14:paraId="5D9C364E">
            <w:pPr>
              <w:pStyle w:val="32"/>
              <w:spacing w:before="161"/>
              <w:ind w:left="68"/>
              <w:rPr>
                <w:sz w:val="24"/>
                <w:lang w:eastAsia="zh-CN"/>
              </w:rPr>
            </w:pPr>
            <w:r>
              <w:rPr>
                <w:sz w:val="24"/>
                <w:lang w:eastAsia="zh-CN"/>
              </w:rPr>
              <w:t>质疑函须使用财政部制定的范本文件。投标人为自然人的，质疑函应</w:t>
            </w:r>
          </w:p>
        </w:tc>
      </w:tr>
      <w:tr w14:paraId="264BEF60">
        <w:tblPrEx>
          <w:tblCellMar>
            <w:top w:w="0" w:type="dxa"/>
            <w:left w:w="0" w:type="dxa"/>
            <w:bottom w:w="0" w:type="dxa"/>
            <w:right w:w="0" w:type="dxa"/>
          </w:tblCellMar>
        </w:tblPrEx>
        <w:trPr>
          <w:trHeight w:val="456" w:hRule="atLeast"/>
        </w:trPr>
        <w:tc>
          <w:tcPr>
            <w:tcW w:w="677" w:type="dxa"/>
          </w:tcPr>
          <w:p w14:paraId="072E1D8A">
            <w:pPr>
              <w:pStyle w:val="32"/>
              <w:rPr>
                <w:rFonts w:ascii="Times New Roman"/>
                <w:lang w:eastAsia="zh-CN"/>
              </w:rPr>
            </w:pPr>
          </w:p>
        </w:tc>
        <w:tc>
          <w:tcPr>
            <w:tcW w:w="929" w:type="dxa"/>
          </w:tcPr>
          <w:p w14:paraId="78FCEFC1">
            <w:pPr>
              <w:pStyle w:val="32"/>
              <w:rPr>
                <w:rFonts w:ascii="Times New Roman"/>
                <w:lang w:eastAsia="zh-CN"/>
              </w:rPr>
            </w:pPr>
          </w:p>
        </w:tc>
        <w:tc>
          <w:tcPr>
            <w:tcW w:w="7332" w:type="dxa"/>
          </w:tcPr>
          <w:p w14:paraId="1C49257E">
            <w:pPr>
              <w:pStyle w:val="32"/>
              <w:spacing w:before="69"/>
              <w:ind w:left="68"/>
              <w:rPr>
                <w:sz w:val="24"/>
                <w:lang w:eastAsia="zh-CN"/>
              </w:rPr>
            </w:pPr>
            <w:r>
              <w:rPr>
                <w:sz w:val="24"/>
                <w:lang w:eastAsia="zh-CN"/>
              </w:rPr>
              <w:t>当由本人签字；投标人为法人或者其他组织的，质疑函应当由法定代</w:t>
            </w:r>
          </w:p>
        </w:tc>
      </w:tr>
      <w:tr w14:paraId="0930A0A4">
        <w:tblPrEx>
          <w:tblCellMar>
            <w:top w:w="0" w:type="dxa"/>
            <w:left w:w="0" w:type="dxa"/>
            <w:bottom w:w="0" w:type="dxa"/>
            <w:right w:w="0" w:type="dxa"/>
          </w:tblCellMar>
        </w:tblPrEx>
        <w:trPr>
          <w:trHeight w:val="458" w:hRule="atLeast"/>
        </w:trPr>
        <w:tc>
          <w:tcPr>
            <w:tcW w:w="677" w:type="dxa"/>
          </w:tcPr>
          <w:p w14:paraId="076D26CA">
            <w:pPr>
              <w:pStyle w:val="32"/>
              <w:rPr>
                <w:rFonts w:ascii="Times New Roman"/>
                <w:lang w:eastAsia="zh-CN"/>
              </w:rPr>
            </w:pPr>
          </w:p>
        </w:tc>
        <w:tc>
          <w:tcPr>
            <w:tcW w:w="929" w:type="dxa"/>
          </w:tcPr>
          <w:p w14:paraId="4E6550A1">
            <w:pPr>
              <w:pStyle w:val="32"/>
              <w:rPr>
                <w:rFonts w:ascii="Times New Roman"/>
                <w:lang w:eastAsia="zh-CN"/>
              </w:rPr>
            </w:pPr>
          </w:p>
        </w:tc>
        <w:tc>
          <w:tcPr>
            <w:tcW w:w="7332" w:type="dxa"/>
          </w:tcPr>
          <w:p w14:paraId="6DF2E770">
            <w:pPr>
              <w:pStyle w:val="32"/>
              <w:spacing w:before="80"/>
              <w:ind w:left="68"/>
              <w:rPr>
                <w:sz w:val="24"/>
                <w:lang w:eastAsia="zh-CN"/>
              </w:rPr>
            </w:pPr>
            <w:r>
              <w:rPr>
                <w:sz w:val="24"/>
                <w:lang w:eastAsia="zh-CN"/>
              </w:rPr>
              <w:t>表人、主要负责人，或者其授权代表签字或者盖章，并加盖公章。</w:t>
            </w:r>
          </w:p>
        </w:tc>
      </w:tr>
      <w:tr w14:paraId="32AC9787">
        <w:tblPrEx>
          <w:tblCellMar>
            <w:top w:w="0" w:type="dxa"/>
            <w:left w:w="0" w:type="dxa"/>
            <w:bottom w:w="0" w:type="dxa"/>
            <w:right w:w="0" w:type="dxa"/>
          </w:tblCellMar>
        </w:tblPrEx>
        <w:trPr>
          <w:trHeight w:val="383" w:hRule="atLeast"/>
        </w:trPr>
        <w:tc>
          <w:tcPr>
            <w:tcW w:w="677" w:type="dxa"/>
          </w:tcPr>
          <w:p w14:paraId="06157B32">
            <w:pPr>
              <w:pStyle w:val="32"/>
              <w:rPr>
                <w:rFonts w:ascii="Times New Roman"/>
                <w:lang w:eastAsia="zh-CN"/>
              </w:rPr>
            </w:pPr>
          </w:p>
        </w:tc>
        <w:tc>
          <w:tcPr>
            <w:tcW w:w="929" w:type="dxa"/>
          </w:tcPr>
          <w:p w14:paraId="7A9559E5">
            <w:pPr>
              <w:pStyle w:val="32"/>
              <w:spacing w:before="102" w:line="261" w:lineRule="exact"/>
              <w:ind w:left="75" w:right="47"/>
              <w:jc w:val="center"/>
              <w:rPr>
                <w:rFonts w:ascii="Arial Narrow"/>
                <w:sz w:val="24"/>
              </w:rPr>
            </w:pPr>
            <w:r>
              <w:rPr>
                <w:rFonts w:ascii="Arial Narrow"/>
                <w:w w:val="140"/>
                <w:sz w:val="24"/>
              </w:rPr>
              <w:t>26.2.3</w:t>
            </w:r>
          </w:p>
        </w:tc>
        <w:tc>
          <w:tcPr>
            <w:tcW w:w="7332" w:type="dxa"/>
          </w:tcPr>
          <w:p w14:paraId="3678FE11">
            <w:pPr>
              <w:pStyle w:val="32"/>
              <w:spacing w:before="87" w:line="277" w:lineRule="exact"/>
              <w:ind w:left="68"/>
              <w:rPr>
                <w:sz w:val="24"/>
                <w:lang w:eastAsia="zh-CN"/>
              </w:rPr>
            </w:pPr>
            <w:r>
              <w:rPr>
                <w:sz w:val="24"/>
                <w:lang w:eastAsia="zh-CN"/>
              </w:rPr>
              <w:t>投标人委托代理人进行质疑的，应当随质疑函同时提交投标人签署的</w:t>
            </w:r>
          </w:p>
        </w:tc>
      </w:tr>
    </w:tbl>
    <w:p w14:paraId="452F5A16">
      <w:pPr>
        <w:spacing w:line="277" w:lineRule="exact"/>
        <w:rPr>
          <w:sz w:val="24"/>
          <w:lang w:eastAsia="zh-CN"/>
        </w:rPr>
        <w:sectPr>
          <w:pgSz w:w="11910" w:h="16840"/>
          <w:pgMar w:top="1300" w:right="440" w:bottom="1080" w:left="1000" w:header="879" w:footer="892" w:gutter="0"/>
          <w:cols w:space="720" w:num="1"/>
        </w:sectPr>
      </w:pPr>
    </w:p>
    <w:p w14:paraId="1E5686D2">
      <w:pPr>
        <w:pStyle w:val="11"/>
        <w:spacing w:before="113" w:line="364" w:lineRule="auto"/>
        <w:ind w:left="2681" w:right="570"/>
        <w:rPr>
          <w:lang w:eastAsia="zh-CN"/>
        </w:rPr>
      </w:pPr>
      <w:r>
        <w:rPr>
          <w:spacing w:val="-16"/>
          <w:lang w:eastAsia="zh-CN"/>
        </w:rPr>
        <w:t>授权委托书。授权委托书应当载明代理人的姓名或者名称、代理事项、</w:t>
      </w:r>
      <w:r>
        <w:rPr>
          <w:lang w:eastAsia="zh-CN"/>
        </w:rPr>
        <w:t xml:space="preserve">具体权限、期限和相关事项。投标人为自然人的，应当由本人签字； </w:t>
      </w:r>
      <w:r>
        <w:rPr>
          <w:spacing w:val="-7"/>
          <w:lang w:eastAsia="zh-CN"/>
        </w:rPr>
        <w:t>投标人为法人或者其他组织的，应当由法定代表人、主要负责人签字或者盖章，并加盖公章。</w:t>
      </w:r>
    </w:p>
    <w:p w14:paraId="0C3CE01A">
      <w:pPr>
        <w:pStyle w:val="11"/>
        <w:spacing w:line="364" w:lineRule="auto"/>
        <w:ind w:left="2681" w:right="583" w:hanging="900"/>
        <w:rPr>
          <w:lang w:eastAsia="zh-CN"/>
        </w:rPr>
      </w:pPr>
      <w:r>
        <w:rPr>
          <w:rFonts w:ascii="Arial Narrow" w:eastAsia="Arial Narrow"/>
          <w:w w:val="120"/>
          <w:lang w:eastAsia="zh-CN"/>
        </w:rPr>
        <w:t>26.2.4</w:t>
      </w:r>
      <w:r>
        <w:rPr>
          <w:spacing w:val="-1"/>
          <w:lang w:eastAsia="zh-CN"/>
        </w:rPr>
        <w:t xml:space="preserve">投标人应在法定质疑期内一次性提出针对同一采购程序环节的质疑， </w:t>
      </w:r>
      <w:r>
        <w:rPr>
          <w:spacing w:val="-5"/>
          <w:lang w:eastAsia="zh-CN"/>
        </w:rPr>
        <w:t>法定质疑期内针对同一采购程序环节再次提出的质疑，采购人、采购代理机构有权不予答复。</w:t>
      </w:r>
    </w:p>
    <w:p w14:paraId="2B89EAC8">
      <w:pPr>
        <w:pStyle w:val="11"/>
        <w:spacing w:line="307" w:lineRule="exact"/>
        <w:ind w:left="1056"/>
        <w:rPr>
          <w:lang w:eastAsia="zh-CN"/>
        </w:rPr>
      </w:pPr>
      <w:r>
        <w:rPr>
          <w:rFonts w:ascii="Arial Narrow" w:eastAsia="Arial Narrow"/>
          <w:w w:val="120"/>
          <w:lang w:eastAsia="zh-CN"/>
        </w:rPr>
        <w:t xml:space="preserve">26.3 </w:t>
      </w:r>
      <w:r>
        <w:rPr>
          <w:lang w:eastAsia="zh-CN"/>
        </w:rPr>
        <w:t>接收询问和质疑的联系部门、联系电话和通讯地址见《投标人须知资料表》。</w:t>
      </w:r>
    </w:p>
    <w:p w14:paraId="425BF401">
      <w:pPr>
        <w:pStyle w:val="31"/>
        <w:numPr>
          <w:ilvl w:val="0"/>
          <w:numId w:val="5"/>
        </w:numPr>
        <w:tabs>
          <w:tab w:val="left" w:pos="1057"/>
        </w:tabs>
        <w:spacing w:before="156"/>
        <w:rPr>
          <w:sz w:val="24"/>
        </w:rPr>
      </w:pPr>
      <w:r>
        <w:rPr>
          <w:sz w:val="24"/>
        </w:rPr>
        <w:t>代理费</w:t>
      </w:r>
    </w:p>
    <w:p w14:paraId="17973971">
      <w:pPr>
        <w:pStyle w:val="31"/>
        <w:numPr>
          <w:ilvl w:val="1"/>
          <w:numId w:val="5"/>
        </w:numPr>
        <w:tabs>
          <w:tab w:val="left" w:pos="1777"/>
        </w:tabs>
        <w:spacing w:before="161" w:line="362" w:lineRule="auto"/>
        <w:ind w:left="1776" w:right="647"/>
        <w:rPr>
          <w:sz w:val="24"/>
          <w:lang w:eastAsia="zh-CN"/>
        </w:rPr>
      </w:pPr>
      <w:r>
        <w:rPr>
          <w:spacing w:val="-6"/>
          <w:sz w:val="24"/>
          <w:lang w:eastAsia="zh-CN"/>
        </w:rPr>
        <w:t xml:space="preserve">收费对象、收费标准及缴纳时间见《投标人须知资料表》。由中标人支付的， </w:t>
      </w:r>
      <w:r>
        <w:rPr>
          <w:sz w:val="24"/>
          <w:lang w:eastAsia="zh-CN"/>
        </w:rPr>
        <w:t>中标人须一次性向采购代理机构缴纳代理费，投标报价应包含代理费用。</w:t>
      </w:r>
    </w:p>
    <w:p w14:paraId="683191C0">
      <w:pPr>
        <w:spacing w:line="362" w:lineRule="auto"/>
        <w:rPr>
          <w:sz w:val="24"/>
          <w:lang w:eastAsia="zh-CN"/>
        </w:rPr>
        <w:sectPr>
          <w:pgSz w:w="11910" w:h="16840"/>
          <w:pgMar w:top="1300" w:right="440" w:bottom="1080" w:left="1000" w:header="879" w:footer="892" w:gutter="0"/>
          <w:cols w:space="720" w:num="1"/>
        </w:sectPr>
      </w:pPr>
    </w:p>
    <w:p w14:paraId="3940BF96">
      <w:pPr>
        <w:pStyle w:val="5"/>
        <w:tabs>
          <w:tab w:val="left" w:pos="1630"/>
        </w:tabs>
        <w:rPr>
          <w:lang w:eastAsia="zh-CN"/>
        </w:rPr>
      </w:pPr>
      <w:bookmarkStart w:id="9" w:name="_Toc161770435"/>
      <w:r>
        <w:rPr>
          <w:lang w:eastAsia="zh-CN"/>
        </w:rPr>
        <w:t>第三章</w:t>
      </w:r>
      <w:r>
        <w:rPr>
          <w:lang w:eastAsia="zh-CN"/>
        </w:rPr>
        <w:tab/>
      </w:r>
      <w:r>
        <w:rPr>
          <w:lang w:eastAsia="zh-CN"/>
        </w:rPr>
        <w:t>资格审查</w:t>
      </w:r>
      <w:bookmarkEnd w:id="9"/>
    </w:p>
    <w:p w14:paraId="795CBF24">
      <w:pPr>
        <w:pStyle w:val="11"/>
        <w:spacing w:before="240"/>
        <w:ind w:left="4277"/>
        <w:rPr>
          <w:lang w:eastAsia="zh-CN"/>
        </w:rPr>
      </w:pPr>
      <w:r>
        <w:rPr>
          <w:lang w:eastAsia="zh-CN"/>
        </w:rPr>
        <w:t>一、资格审查程序</w:t>
      </w:r>
    </w:p>
    <w:p w14:paraId="3FC03230">
      <w:pPr>
        <w:pStyle w:val="31"/>
        <w:numPr>
          <w:ilvl w:val="0"/>
          <w:numId w:val="6"/>
        </w:numPr>
        <w:tabs>
          <w:tab w:val="left" w:pos="1126"/>
          <w:tab w:val="left" w:pos="1127"/>
        </w:tabs>
        <w:spacing w:before="158" w:line="364" w:lineRule="auto"/>
        <w:ind w:right="693"/>
        <w:rPr>
          <w:sz w:val="24"/>
          <w:lang w:eastAsia="zh-CN"/>
        </w:rPr>
      </w:pPr>
      <w:r>
        <w:rPr>
          <w:spacing w:val="-1"/>
          <w:sz w:val="24"/>
          <w:lang w:eastAsia="zh-CN"/>
        </w:rPr>
        <w:t>开标结束后，采购人或采购代理机构将根据《资格审查要求》中的规定，对投标人</w:t>
      </w:r>
      <w:r>
        <w:rPr>
          <w:sz w:val="24"/>
          <w:lang w:eastAsia="zh-CN"/>
        </w:rPr>
        <w:t>进行资格审查，并形成资格审查结果。</w:t>
      </w:r>
    </w:p>
    <w:p w14:paraId="7223A3CA">
      <w:pPr>
        <w:pStyle w:val="31"/>
        <w:numPr>
          <w:ilvl w:val="0"/>
          <w:numId w:val="6"/>
        </w:numPr>
        <w:tabs>
          <w:tab w:val="left" w:pos="1126"/>
          <w:tab w:val="left" w:pos="1127"/>
        </w:tabs>
        <w:spacing w:line="364" w:lineRule="auto"/>
        <w:ind w:right="692"/>
        <w:rPr>
          <w:sz w:val="24"/>
          <w:lang w:eastAsia="zh-CN"/>
        </w:rPr>
      </w:pPr>
      <w:r>
        <w:rPr>
          <w:spacing w:val="-1"/>
          <w:sz w:val="24"/>
          <w:lang w:eastAsia="zh-CN"/>
        </w:rPr>
        <w:t>《资格审查要求》中对格式有要求的，除招标文件另有规定外，均为</w:t>
      </w:r>
      <w:r>
        <w:rPr>
          <w:rFonts w:ascii="Arial Narrow" w:hAnsi="Arial Narrow" w:eastAsia="Arial Narrow"/>
          <w:sz w:val="24"/>
          <w:lang w:eastAsia="zh-CN"/>
        </w:rPr>
        <w:t>“</w:t>
      </w:r>
      <w:r>
        <w:rPr>
          <w:sz w:val="24"/>
          <w:lang w:eastAsia="zh-CN"/>
        </w:rPr>
        <w:t>实质性格式</w:t>
      </w:r>
      <w:r>
        <w:rPr>
          <w:rFonts w:ascii="Arial Narrow" w:hAnsi="Arial Narrow" w:eastAsia="Arial Narrow"/>
          <w:spacing w:val="-15"/>
          <w:sz w:val="24"/>
          <w:lang w:eastAsia="zh-CN"/>
        </w:rPr>
        <w:t xml:space="preserve">” </w:t>
      </w:r>
      <w:r>
        <w:rPr>
          <w:w w:val="105"/>
          <w:sz w:val="24"/>
          <w:lang w:eastAsia="zh-CN"/>
        </w:rPr>
        <w:t>文件。</w:t>
      </w:r>
    </w:p>
    <w:p w14:paraId="3FB55A76">
      <w:pPr>
        <w:pStyle w:val="31"/>
        <w:numPr>
          <w:ilvl w:val="0"/>
          <w:numId w:val="6"/>
        </w:numPr>
        <w:tabs>
          <w:tab w:val="left" w:pos="1126"/>
          <w:tab w:val="left" w:pos="1127"/>
        </w:tabs>
        <w:spacing w:line="364" w:lineRule="auto"/>
        <w:ind w:right="570"/>
        <w:rPr>
          <w:sz w:val="24"/>
          <w:lang w:eastAsia="zh-CN"/>
        </w:rPr>
      </w:pPr>
      <w:r>
        <w:rPr>
          <w:spacing w:val="-11"/>
          <w:sz w:val="24"/>
          <w:lang w:eastAsia="zh-CN"/>
        </w:rPr>
        <w:t xml:space="preserve">投标人《资格证明文件》有任何一项不符合《资格审查要求》的，资格审查不合格， </w:t>
      </w:r>
      <w:r>
        <w:rPr>
          <w:sz w:val="24"/>
          <w:lang w:eastAsia="zh-CN"/>
        </w:rPr>
        <w:t>其投标无效。</w:t>
      </w:r>
    </w:p>
    <w:p w14:paraId="21CE0BD2">
      <w:pPr>
        <w:pStyle w:val="31"/>
        <w:numPr>
          <w:ilvl w:val="0"/>
          <w:numId w:val="6"/>
        </w:numPr>
        <w:tabs>
          <w:tab w:val="left" w:pos="1126"/>
          <w:tab w:val="left" w:pos="1127"/>
        </w:tabs>
        <w:ind w:hanging="426"/>
        <w:rPr>
          <w:sz w:val="24"/>
          <w:lang w:eastAsia="zh-CN"/>
        </w:rPr>
      </w:pPr>
      <w:r>
        <w:rPr>
          <w:spacing w:val="-5"/>
          <w:sz w:val="24"/>
          <w:lang w:eastAsia="zh-CN"/>
        </w:rPr>
        <w:t xml:space="preserve">资格审查合格的投标人不足 </w:t>
      </w:r>
      <w:r>
        <w:rPr>
          <w:rFonts w:ascii="Arial Narrow" w:eastAsia="Arial Narrow"/>
          <w:w w:val="120"/>
          <w:sz w:val="24"/>
          <w:lang w:eastAsia="zh-CN"/>
        </w:rPr>
        <w:t>3</w:t>
      </w:r>
      <w:r>
        <w:rPr>
          <w:sz w:val="24"/>
          <w:lang w:eastAsia="zh-CN"/>
        </w:rPr>
        <w:t>家的，不进行评标。</w:t>
      </w:r>
    </w:p>
    <w:p w14:paraId="3A59CACD">
      <w:pPr>
        <w:pStyle w:val="11"/>
        <w:rPr>
          <w:sz w:val="34"/>
          <w:lang w:eastAsia="zh-CN"/>
        </w:rPr>
      </w:pPr>
    </w:p>
    <w:p w14:paraId="15D011C4">
      <w:pPr>
        <w:pStyle w:val="11"/>
        <w:ind w:left="4277"/>
      </w:pPr>
      <w:r>
        <w:t>二、资格审查要求</w:t>
      </w:r>
    </w:p>
    <w:p w14:paraId="6A566F74">
      <w:pPr>
        <w:pStyle w:val="11"/>
        <w:spacing w:before="4"/>
        <w:rPr>
          <w:sz w:val="12"/>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3097C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845" w:type="dxa"/>
          </w:tcPr>
          <w:p w14:paraId="5C2913F2">
            <w:pPr>
              <w:pStyle w:val="32"/>
              <w:spacing w:before="81"/>
              <w:ind w:left="162" w:right="152"/>
              <w:jc w:val="center"/>
              <w:rPr>
                <w:sz w:val="24"/>
              </w:rPr>
            </w:pPr>
            <w:r>
              <w:rPr>
                <w:sz w:val="24"/>
              </w:rPr>
              <w:t>序号</w:t>
            </w:r>
          </w:p>
        </w:tc>
        <w:tc>
          <w:tcPr>
            <w:tcW w:w="1982" w:type="dxa"/>
          </w:tcPr>
          <w:p w14:paraId="3B46E977">
            <w:pPr>
              <w:pStyle w:val="32"/>
              <w:spacing w:before="81"/>
              <w:ind w:left="89" w:right="76"/>
              <w:jc w:val="center"/>
              <w:rPr>
                <w:sz w:val="24"/>
              </w:rPr>
            </w:pPr>
            <w:r>
              <w:rPr>
                <w:sz w:val="24"/>
              </w:rPr>
              <w:t>审查因素</w:t>
            </w:r>
          </w:p>
        </w:tc>
        <w:tc>
          <w:tcPr>
            <w:tcW w:w="4822" w:type="dxa"/>
          </w:tcPr>
          <w:p w14:paraId="43F428D2">
            <w:pPr>
              <w:pStyle w:val="32"/>
              <w:spacing w:before="81"/>
              <w:ind w:left="1911" w:right="1901"/>
              <w:jc w:val="center"/>
              <w:rPr>
                <w:sz w:val="24"/>
              </w:rPr>
            </w:pPr>
            <w:r>
              <w:rPr>
                <w:sz w:val="24"/>
              </w:rPr>
              <w:t>审查内容</w:t>
            </w:r>
          </w:p>
        </w:tc>
        <w:tc>
          <w:tcPr>
            <w:tcW w:w="1639" w:type="dxa"/>
          </w:tcPr>
          <w:p w14:paraId="2E13976E">
            <w:pPr>
              <w:pStyle w:val="32"/>
              <w:spacing w:before="81"/>
              <w:ind w:left="199" w:right="189"/>
              <w:jc w:val="center"/>
              <w:rPr>
                <w:sz w:val="24"/>
              </w:rPr>
            </w:pPr>
            <w:r>
              <w:rPr>
                <w:sz w:val="24"/>
              </w:rPr>
              <w:t>格式要求</w:t>
            </w:r>
          </w:p>
        </w:tc>
      </w:tr>
      <w:tr w14:paraId="67DB8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45" w:type="dxa"/>
          </w:tcPr>
          <w:p w14:paraId="0A8C960E">
            <w:pPr>
              <w:pStyle w:val="32"/>
              <w:spacing w:before="5"/>
              <w:rPr>
                <w:sz w:val="37"/>
              </w:rPr>
            </w:pPr>
          </w:p>
          <w:p w14:paraId="372740D9">
            <w:pPr>
              <w:pStyle w:val="32"/>
              <w:ind w:left="9"/>
              <w:jc w:val="center"/>
              <w:rPr>
                <w:rFonts w:ascii="Arial Narrow"/>
                <w:sz w:val="24"/>
              </w:rPr>
            </w:pPr>
            <w:r>
              <w:rPr>
                <w:rFonts w:ascii="Arial Narrow"/>
                <w:w w:val="139"/>
                <w:sz w:val="24"/>
              </w:rPr>
              <w:t>1</w:t>
            </w:r>
          </w:p>
        </w:tc>
        <w:tc>
          <w:tcPr>
            <w:tcW w:w="1982" w:type="dxa"/>
          </w:tcPr>
          <w:p w14:paraId="71C7DCDB">
            <w:pPr>
              <w:pStyle w:val="32"/>
              <w:spacing w:before="1" w:line="242" w:lineRule="auto"/>
              <w:ind w:left="108" w:right="95"/>
              <w:jc w:val="both"/>
              <w:rPr>
                <w:sz w:val="24"/>
                <w:lang w:eastAsia="zh-CN"/>
              </w:rPr>
            </w:pPr>
            <w:r>
              <w:rPr>
                <w:sz w:val="24"/>
                <w:lang w:eastAsia="zh-CN"/>
              </w:rPr>
              <w:t>满足《中华人民共和国政府采购法》第二十二条</w:t>
            </w:r>
          </w:p>
          <w:p w14:paraId="6628402B">
            <w:pPr>
              <w:pStyle w:val="32"/>
              <w:spacing w:before="2" w:line="290" w:lineRule="exact"/>
              <w:ind w:left="108"/>
              <w:rPr>
                <w:sz w:val="24"/>
              </w:rPr>
            </w:pPr>
            <w:r>
              <w:rPr>
                <w:sz w:val="24"/>
              </w:rPr>
              <w:t>规定</w:t>
            </w:r>
          </w:p>
        </w:tc>
        <w:tc>
          <w:tcPr>
            <w:tcW w:w="4822" w:type="dxa"/>
          </w:tcPr>
          <w:p w14:paraId="5E744C5E">
            <w:pPr>
              <w:pStyle w:val="32"/>
              <w:rPr>
                <w:sz w:val="24"/>
                <w:lang w:eastAsia="zh-CN"/>
              </w:rPr>
            </w:pPr>
          </w:p>
          <w:p w14:paraId="611A24BC">
            <w:pPr>
              <w:pStyle w:val="32"/>
              <w:spacing w:before="159"/>
              <w:ind w:left="108"/>
              <w:rPr>
                <w:sz w:val="24"/>
                <w:lang w:eastAsia="zh-CN"/>
              </w:rPr>
            </w:pPr>
            <w:r>
              <w:rPr>
                <w:sz w:val="24"/>
                <w:lang w:eastAsia="zh-CN"/>
              </w:rPr>
              <w:t>具体规定见第一章《投标邀请》</w:t>
            </w:r>
          </w:p>
        </w:tc>
        <w:tc>
          <w:tcPr>
            <w:tcW w:w="1639" w:type="dxa"/>
          </w:tcPr>
          <w:p w14:paraId="6BBDDCBE">
            <w:pPr>
              <w:pStyle w:val="32"/>
              <w:rPr>
                <w:rFonts w:ascii="Times New Roman"/>
                <w:lang w:eastAsia="zh-CN"/>
              </w:rPr>
            </w:pPr>
          </w:p>
        </w:tc>
      </w:tr>
      <w:tr w14:paraId="2B43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2" w:hRule="atLeast"/>
        </w:trPr>
        <w:tc>
          <w:tcPr>
            <w:tcW w:w="845" w:type="dxa"/>
          </w:tcPr>
          <w:p w14:paraId="258EAB82">
            <w:pPr>
              <w:pStyle w:val="32"/>
              <w:rPr>
                <w:sz w:val="28"/>
                <w:lang w:eastAsia="zh-CN"/>
              </w:rPr>
            </w:pPr>
          </w:p>
          <w:p w14:paraId="23015065">
            <w:pPr>
              <w:pStyle w:val="32"/>
              <w:rPr>
                <w:sz w:val="28"/>
                <w:lang w:eastAsia="zh-CN"/>
              </w:rPr>
            </w:pPr>
          </w:p>
          <w:p w14:paraId="7B2CAE23">
            <w:pPr>
              <w:pStyle w:val="32"/>
              <w:rPr>
                <w:sz w:val="28"/>
                <w:lang w:eastAsia="zh-CN"/>
              </w:rPr>
            </w:pPr>
          </w:p>
          <w:p w14:paraId="3CEE9D24">
            <w:pPr>
              <w:pStyle w:val="32"/>
              <w:rPr>
                <w:sz w:val="28"/>
                <w:lang w:eastAsia="zh-CN"/>
              </w:rPr>
            </w:pPr>
          </w:p>
          <w:p w14:paraId="3E78D23B">
            <w:pPr>
              <w:pStyle w:val="32"/>
              <w:rPr>
                <w:sz w:val="28"/>
                <w:lang w:eastAsia="zh-CN"/>
              </w:rPr>
            </w:pPr>
          </w:p>
          <w:p w14:paraId="0E766189">
            <w:pPr>
              <w:pStyle w:val="32"/>
              <w:rPr>
                <w:sz w:val="28"/>
                <w:lang w:eastAsia="zh-CN"/>
              </w:rPr>
            </w:pPr>
          </w:p>
          <w:p w14:paraId="568CEB90">
            <w:pPr>
              <w:pStyle w:val="32"/>
              <w:rPr>
                <w:sz w:val="28"/>
                <w:lang w:eastAsia="zh-CN"/>
              </w:rPr>
            </w:pPr>
          </w:p>
          <w:p w14:paraId="7C8130E5">
            <w:pPr>
              <w:pStyle w:val="32"/>
              <w:spacing w:before="6"/>
              <w:rPr>
                <w:sz w:val="23"/>
                <w:lang w:eastAsia="zh-CN"/>
              </w:rPr>
            </w:pPr>
          </w:p>
          <w:p w14:paraId="3E83786F">
            <w:pPr>
              <w:pStyle w:val="32"/>
              <w:ind w:left="159" w:right="152"/>
              <w:jc w:val="center"/>
              <w:rPr>
                <w:rFonts w:ascii="Arial Narrow"/>
                <w:sz w:val="24"/>
              </w:rPr>
            </w:pPr>
            <w:r>
              <w:rPr>
                <w:rFonts w:ascii="Arial Narrow"/>
                <w:w w:val="140"/>
                <w:sz w:val="24"/>
              </w:rPr>
              <w:t>1-1</w:t>
            </w:r>
          </w:p>
        </w:tc>
        <w:tc>
          <w:tcPr>
            <w:tcW w:w="1982" w:type="dxa"/>
          </w:tcPr>
          <w:p w14:paraId="6E0B1222">
            <w:pPr>
              <w:pStyle w:val="32"/>
              <w:rPr>
                <w:sz w:val="24"/>
              </w:rPr>
            </w:pPr>
          </w:p>
          <w:p w14:paraId="695D9BE6">
            <w:pPr>
              <w:pStyle w:val="32"/>
              <w:rPr>
                <w:sz w:val="24"/>
              </w:rPr>
            </w:pPr>
          </w:p>
          <w:p w14:paraId="5E64506D">
            <w:pPr>
              <w:pStyle w:val="32"/>
              <w:rPr>
                <w:sz w:val="24"/>
              </w:rPr>
            </w:pPr>
          </w:p>
          <w:p w14:paraId="78454E7A">
            <w:pPr>
              <w:pStyle w:val="32"/>
              <w:rPr>
                <w:sz w:val="24"/>
              </w:rPr>
            </w:pPr>
          </w:p>
          <w:p w14:paraId="398620BF">
            <w:pPr>
              <w:pStyle w:val="32"/>
              <w:rPr>
                <w:sz w:val="24"/>
              </w:rPr>
            </w:pPr>
          </w:p>
          <w:p w14:paraId="7FC7F97B">
            <w:pPr>
              <w:pStyle w:val="32"/>
              <w:rPr>
                <w:sz w:val="24"/>
              </w:rPr>
            </w:pPr>
          </w:p>
          <w:p w14:paraId="5DE516B5">
            <w:pPr>
              <w:pStyle w:val="32"/>
              <w:rPr>
                <w:sz w:val="24"/>
              </w:rPr>
            </w:pPr>
          </w:p>
          <w:p w14:paraId="7F41DCE7">
            <w:pPr>
              <w:pStyle w:val="32"/>
              <w:rPr>
                <w:sz w:val="24"/>
              </w:rPr>
            </w:pPr>
          </w:p>
          <w:p w14:paraId="69F9934F">
            <w:pPr>
              <w:pStyle w:val="32"/>
              <w:spacing w:before="186" w:line="242" w:lineRule="auto"/>
              <w:ind w:left="108" w:right="95"/>
              <w:rPr>
                <w:sz w:val="24"/>
              </w:rPr>
            </w:pPr>
            <w:r>
              <w:rPr>
                <w:sz w:val="24"/>
              </w:rPr>
              <w:t>营业执照等证明文件</w:t>
            </w:r>
          </w:p>
        </w:tc>
        <w:tc>
          <w:tcPr>
            <w:tcW w:w="4822" w:type="dxa"/>
          </w:tcPr>
          <w:p w14:paraId="17C5450F">
            <w:pPr>
              <w:pStyle w:val="32"/>
              <w:spacing w:before="1" w:line="242" w:lineRule="auto"/>
              <w:ind w:left="108" w:right="95"/>
              <w:rPr>
                <w:sz w:val="24"/>
                <w:lang w:eastAsia="zh-CN"/>
              </w:rPr>
            </w:pPr>
            <w:r>
              <w:rPr>
                <w:sz w:val="24"/>
                <w:lang w:eastAsia="zh-CN"/>
              </w:rPr>
              <w:t>投标人为企业（包括合伙企业）的，应提供</w:t>
            </w:r>
            <w:r>
              <w:rPr>
                <w:w w:val="110"/>
                <w:sz w:val="24"/>
                <w:lang w:eastAsia="zh-CN"/>
              </w:rPr>
              <w:t>有效的</w:t>
            </w:r>
            <w:r>
              <w:rPr>
                <w:rFonts w:ascii="Arial Narrow" w:hAnsi="Arial Narrow" w:eastAsia="Arial Narrow"/>
                <w:w w:val="165"/>
                <w:sz w:val="24"/>
                <w:lang w:eastAsia="zh-CN"/>
              </w:rPr>
              <w:t>“</w:t>
            </w:r>
            <w:r>
              <w:rPr>
                <w:w w:val="110"/>
                <w:sz w:val="24"/>
                <w:lang w:eastAsia="zh-CN"/>
              </w:rPr>
              <w:t>营业执照</w:t>
            </w:r>
            <w:r>
              <w:rPr>
                <w:rFonts w:ascii="Arial Narrow" w:hAnsi="Arial Narrow" w:eastAsia="Arial Narrow"/>
                <w:w w:val="135"/>
                <w:sz w:val="24"/>
                <w:lang w:eastAsia="zh-CN"/>
              </w:rPr>
              <w:t>”</w:t>
            </w:r>
            <w:r>
              <w:rPr>
                <w:w w:val="135"/>
                <w:sz w:val="24"/>
                <w:lang w:eastAsia="zh-CN"/>
              </w:rPr>
              <w:t>；</w:t>
            </w:r>
          </w:p>
          <w:p w14:paraId="52A0C9BB">
            <w:pPr>
              <w:pStyle w:val="32"/>
              <w:spacing w:before="1" w:line="242" w:lineRule="auto"/>
              <w:ind w:left="108" w:right="46"/>
              <w:rPr>
                <w:sz w:val="24"/>
                <w:lang w:eastAsia="zh-CN"/>
              </w:rPr>
            </w:pPr>
            <w:r>
              <w:rPr>
                <w:sz w:val="24"/>
                <w:lang w:eastAsia="zh-CN"/>
              </w:rPr>
              <w:t>投标人为事业单位的，应提供有效的</w:t>
            </w:r>
            <w:r>
              <w:rPr>
                <w:rFonts w:ascii="Arial Narrow" w:hAnsi="Arial Narrow" w:eastAsia="Arial Narrow"/>
                <w:sz w:val="24"/>
                <w:lang w:eastAsia="zh-CN"/>
              </w:rPr>
              <w:t>“</w:t>
            </w:r>
            <w:r>
              <w:rPr>
                <w:sz w:val="24"/>
                <w:lang w:eastAsia="zh-CN"/>
              </w:rPr>
              <w:t>事业单</w:t>
            </w:r>
            <w:r>
              <w:rPr>
                <w:w w:val="110"/>
                <w:sz w:val="24"/>
                <w:lang w:eastAsia="zh-CN"/>
              </w:rPr>
              <w:t>位法人证书</w:t>
            </w:r>
            <w:r>
              <w:rPr>
                <w:rFonts w:ascii="Arial Narrow" w:hAnsi="Arial Narrow" w:eastAsia="Arial Narrow"/>
                <w:w w:val="135"/>
                <w:sz w:val="24"/>
                <w:lang w:eastAsia="zh-CN"/>
              </w:rPr>
              <w:t>”</w:t>
            </w:r>
            <w:r>
              <w:rPr>
                <w:w w:val="135"/>
                <w:sz w:val="24"/>
                <w:lang w:eastAsia="zh-CN"/>
              </w:rPr>
              <w:t>；</w:t>
            </w:r>
          </w:p>
          <w:p w14:paraId="6D7A7686">
            <w:pPr>
              <w:pStyle w:val="32"/>
              <w:spacing w:before="3" w:line="242" w:lineRule="auto"/>
              <w:ind w:left="108" w:right="46"/>
              <w:rPr>
                <w:sz w:val="24"/>
                <w:lang w:eastAsia="zh-CN"/>
              </w:rPr>
            </w:pPr>
            <w:r>
              <w:rPr>
                <w:sz w:val="24"/>
                <w:lang w:eastAsia="zh-CN"/>
              </w:rPr>
              <w:t>投标人是非企业机构的，应提供有效的</w:t>
            </w:r>
            <w:r>
              <w:rPr>
                <w:rFonts w:ascii="Arial Narrow" w:hAnsi="Arial Narrow" w:eastAsia="Arial Narrow"/>
                <w:sz w:val="24"/>
                <w:lang w:eastAsia="zh-CN"/>
              </w:rPr>
              <w:t>“</w:t>
            </w:r>
            <w:r>
              <w:rPr>
                <w:sz w:val="24"/>
                <w:lang w:eastAsia="zh-CN"/>
              </w:rPr>
              <w:t>执业</w:t>
            </w:r>
            <w:r>
              <w:rPr>
                <w:w w:val="110"/>
                <w:sz w:val="24"/>
                <w:lang w:eastAsia="zh-CN"/>
              </w:rPr>
              <w:t>许可证</w:t>
            </w:r>
            <w:r>
              <w:rPr>
                <w:rFonts w:ascii="Arial Narrow" w:hAnsi="Arial Narrow" w:eastAsia="Arial Narrow"/>
                <w:w w:val="170"/>
                <w:sz w:val="24"/>
                <w:lang w:eastAsia="zh-CN"/>
              </w:rPr>
              <w:t>”</w:t>
            </w:r>
            <w:r>
              <w:rPr>
                <w:w w:val="110"/>
                <w:sz w:val="24"/>
                <w:lang w:eastAsia="zh-CN"/>
              </w:rPr>
              <w:t>、</w:t>
            </w:r>
            <w:r>
              <w:rPr>
                <w:rFonts w:ascii="Arial Narrow" w:hAnsi="Arial Narrow" w:eastAsia="Arial Narrow"/>
                <w:w w:val="170"/>
                <w:sz w:val="24"/>
                <w:lang w:eastAsia="zh-CN"/>
              </w:rPr>
              <w:t>“</w:t>
            </w:r>
            <w:r>
              <w:rPr>
                <w:w w:val="110"/>
                <w:sz w:val="24"/>
                <w:lang w:eastAsia="zh-CN"/>
              </w:rPr>
              <w:t>登记证书</w:t>
            </w:r>
            <w:r>
              <w:rPr>
                <w:rFonts w:ascii="Arial Narrow" w:hAnsi="Arial Narrow" w:eastAsia="Arial Narrow"/>
                <w:w w:val="170"/>
                <w:sz w:val="24"/>
                <w:lang w:eastAsia="zh-CN"/>
              </w:rPr>
              <w:t>”</w:t>
            </w:r>
            <w:r>
              <w:rPr>
                <w:w w:val="110"/>
                <w:sz w:val="24"/>
                <w:lang w:eastAsia="zh-CN"/>
              </w:rPr>
              <w:t>等证明文件；</w:t>
            </w:r>
          </w:p>
          <w:p w14:paraId="42E3AF18">
            <w:pPr>
              <w:pStyle w:val="32"/>
              <w:spacing w:line="242" w:lineRule="auto"/>
              <w:ind w:left="108" w:right="46"/>
              <w:rPr>
                <w:sz w:val="24"/>
                <w:lang w:eastAsia="zh-CN"/>
              </w:rPr>
            </w:pPr>
            <w:r>
              <w:rPr>
                <w:sz w:val="24"/>
                <w:lang w:eastAsia="zh-CN"/>
              </w:rPr>
              <w:t>投标人是个体工商户的，应提供有效的</w:t>
            </w:r>
            <w:r>
              <w:rPr>
                <w:rFonts w:ascii="Arial Narrow" w:hAnsi="Arial Narrow" w:eastAsia="Arial Narrow"/>
                <w:sz w:val="24"/>
                <w:lang w:eastAsia="zh-CN"/>
              </w:rPr>
              <w:t>“</w:t>
            </w:r>
            <w:r>
              <w:rPr>
                <w:sz w:val="24"/>
                <w:lang w:eastAsia="zh-CN"/>
              </w:rPr>
              <w:t>个体</w:t>
            </w:r>
            <w:r>
              <w:rPr>
                <w:w w:val="110"/>
                <w:sz w:val="24"/>
                <w:lang w:eastAsia="zh-CN"/>
              </w:rPr>
              <w:t>工商户营业执照</w:t>
            </w:r>
            <w:r>
              <w:rPr>
                <w:rFonts w:ascii="Arial Narrow" w:hAnsi="Arial Narrow" w:eastAsia="Arial Narrow"/>
                <w:w w:val="135"/>
                <w:sz w:val="24"/>
                <w:lang w:eastAsia="zh-CN"/>
              </w:rPr>
              <w:t>”</w:t>
            </w:r>
            <w:r>
              <w:rPr>
                <w:w w:val="135"/>
                <w:sz w:val="24"/>
                <w:lang w:eastAsia="zh-CN"/>
              </w:rPr>
              <w:t>；</w:t>
            </w:r>
          </w:p>
          <w:p w14:paraId="5E1D64F8">
            <w:pPr>
              <w:pStyle w:val="32"/>
              <w:spacing w:before="3" w:line="242" w:lineRule="auto"/>
              <w:ind w:left="108" w:right="95"/>
              <w:rPr>
                <w:sz w:val="24"/>
                <w:lang w:eastAsia="zh-CN"/>
              </w:rPr>
            </w:pPr>
            <w:r>
              <w:rPr>
                <w:sz w:val="24"/>
                <w:lang w:eastAsia="zh-CN"/>
              </w:rPr>
              <w:t>投标人是自然人的，应提供有效的自然人身份证明。</w:t>
            </w:r>
          </w:p>
          <w:p w14:paraId="20F09467">
            <w:pPr>
              <w:pStyle w:val="32"/>
              <w:spacing w:line="242" w:lineRule="auto"/>
              <w:ind w:left="108" w:right="94"/>
              <w:jc w:val="both"/>
              <w:rPr>
                <w:sz w:val="24"/>
                <w:lang w:eastAsia="zh-CN"/>
              </w:rPr>
            </w:pPr>
            <w:r>
              <w:rPr>
                <w:sz w:val="24"/>
                <w:lang w:eastAsia="zh-CN"/>
              </w:rPr>
              <w:t>分支机构参加投标的，应提供该分支机构或其所属法人</w:t>
            </w:r>
            <w:r>
              <w:rPr>
                <w:rFonts w:ascii="Arial Narrow" w:eastAsia="Arial Narrow"/>
                <w:w w:val="125"/>
                <w:sz w:val="24"/>
                <w:lang w:eastAsia="zh-CN"/>
              </w:rPr>
              <w:t>/</w:t>
            </w:r>
            <w:r>
              <w:rPr>
                <w:spacing w:val="-4"/>
                <w:sz w:val="24"/>
                <w:lang w:eastAsia="zh-CN"/>
              </w:rPr>
              <w:t>其他组织的相应证明文件；同时</w:t>
            </w:r>
            <w:r>
              <w:rPr>
                <w:spacing w:val="8"/>
                <w:sz w:val="24"/>
                <w:lang w:eastAsia="zh-CN"/>
              </w:rPr>
              <w:t>还应提供其所属法人</w:t>
            </w:r>
            <w:r>
              <w:rPr>
                <w:rFonts w:ascii="Arial Narrow" w:eastAsia="Arial Narrow"/>
                <w:spacing w:val="12"/>
                <w:w w:val="125"/>
                <w:sz w:val="24"/>
                <w:lang w:eastAsia="zh-CN"/>
              </w:rPr>
              <w:t>/</w:t>
            </w:r>
            <w:r>
              <w:rPr>
                <w:spacing w:val="7"/>
                <w:sz w:val="24"/>
                <w:lang w:eastAsia="zh-CN"/>
              </w:rPr>
              <w:t>其他组织出具的授权</w:t>
            </w:r>
            <w:r>
              <w:rPr>
                <w:sz w:val="24"/>
                <w:lang w:eastAsia="zh-CN"/>
              </w:rPr>
              <w:t>其参与本项目的授权书（格式自拟，须加盖</w:t>
            </w:r>
            <w:r>
              <w:rPr>
                <w:spacing w:val="3"/>
                <w:sz w:val="24"/>
                <w:lang w:eastAsia="zh-CN"/>
              </w:rPr>
              <w:t>其所属法人</w:t>
            </w:r>
            <w:r>
              <w:rPr>
                <w:rFonts w:ascii="Arial Narrow" w:eastAsia="Arial Narrow"/>
                <w:spacing w:val="5"/>
                <w:w w:val="147"/>
                <w:sz w:val="24"/>
                <w:lang w:eastAsia="zh-CN"/>
              </w:rPr>
              <w:t>/</w:t>
            </w:r>
            <w:r>
              <w:rPr>
                <w:spacing w:val="3"/>
                <w:sz w:val="24"/>
                <w:lang w:eastAsia="zh-CN"/>
              </w:rPr>
              <w:t>其他组织的公章</w:t>
            </w:r>
            <w:r>
              <w:rPr>
                <w:spacing w:val="-116"/>
                <w:sz w:val="24"/>
                <w:lang w:eastAsia="zh-CN"/>
              </w:rPr>
              <w:t>）</w:t>
            </w:r>
            <w:r>
              <w:rPr>
                <w:spacing w:val="2"/>
                <w:sz w:val="24"/>
                <w:lang w:eastAsia="zh-CN"/>
              </w:rPr>
              <w:t>；对于银行、</w:t>
            </w:r>
            <w:r>
              <w:rPr>
                <w:sz w:val="24"/>
                <w:lang w:eastAsia="zh-CN"/>
              </w:rPr>
              <w:t>保险、石油石化、电力、电信等行业的分支机构，可以提供上述授权，也可以提供其所</w:t>
            </w:r>
          </w:p>
          <w:p w14:paraId="7796840F">
            <w:pPr>
              <w:pStyle w:val="32"/>
              <w:spacing w:before="3" w:line="310" w:lineRule="atLeast"/>
              <w:ind w:left="108" w:right="94"/>
              <w:rPr>
                <w:sz w:val="24"/>
                <w:lang w:eastAsia="zh-CN"/>
              </w:rPr>
            </w:pPr>
            <w:r>
              <w:rPr>
                <w:sz w:val="24"/>
                <w:lang w:eastAsia="zh-CN"/>
              </w:rPr>
              <w:t>属法人</w:t>
            </w:r>
            <w:r>
              <w:rPr>
                <w:rFonts w:ascii="Arial Narrow" w:eastAsia="Arial Narrow"/>
                <w:w w:val="125"/>
                <w:sz w:val="24"/>
                <w:lang w:eastAsia="zh-CN"/>
              </w:rPr>
              <w:t>/</w:t>
            </w:r>
            <w:r>
              <w:rPr>
                <w:sz w:val="24"/>
                <w:lang w:eastAsia="zh-CN"/>
              </w:rPr>
              <w:t>其他组织的有关文件或制度等能够证明授权其独立开展业务的证明材料。</w:t>
            </w:r>
          </w:p>
        </w:tc>
        <w:tc>
          <w:tcPr>
            <w:tcW w:w="1639" w:type="dxa"/>
          </w:tcPr>
          <w:p w14:paraId="34F46379">
            <w:pPr>
              <w:pStyle w:val="32"/>
              <w:rPr>
                <w:sz w:val="24"/>
                <w:lang w:eastAsia="zh-CN"/>
              </w:rPr>
            </w:pPr>
          </w:p>
          <w:p w14:paraId="6F42A325">
            <w:pPr>
              <w:pStyle w:val="32"/>
              <w:rPr>
                <w:sz w:val="24"/>
                <w:lang w:eastAsia="zh-CN"/>
              </w:rPr>
            </w:pPr>
          </w:p>
          <w:p w14:paraId="0904D291">
            <w:pPr>
              <w:pStyle w:val="32"/>
              <w:rPr>
                <w:sz w:val="24"/>
                <w:lang w:eastAsia="zh-CN"/>
              </w:rPr>
            </w:pPr>
          </w:p>
          <w:p w14:paraId="3D109012">
            <w:pPr>
              <w:pStyle w:val="32"/>
              <w:rPr>
                <w:sz w:val="24"/>
                <w:lang w:eastAsia="zh-CN"/>
              </w:rPr>
            </w:pPr>
          </w:p>
          <w:p w14:paraId="088C795E">
            <w:pPr>
              <w:pStyle w:val="32"/>
              <w:rPr>
                <w:sz w:val="24"/>
                <w:lang w:eastAsia="zh-CN"/>
              </w:rPr>
            </w:pPr>
          </w:p>
          <w:p w14:paraId="16F3B59F">
            <w:pPr>
              <w:pStyle w:val="32"/>
              <w:rPr>
                <w:sz w:val="24"/>
                <w:lang w:eastAsia="zh-CN"/>
              </w:rPr>
            </w:pPr>
          </w:p>
          <w:p w14:paraId="6AB2439C">
            <w:pPr>
              <w:pStyle w:val="32"/>
              <w:rPr>
                <w:sz w:val="24"/>
                <w:lang w:eastAsia="zh-CN"/>
              </w:rPr>
            </w:pPr>
          </w:p>
          <w:p w14:paraId="76AC1EF2">
            <w:pPr>
              <w:pStyle w:val="32"/>
              <w:spacing w:before="4"/>
              <w:rPr>
                <w:sz w:val="26"/>
                <w:lang w:eastAsia="zh-CN"/>
              </w:rPr>
            </w:pPr>
          </w:p>
          <w:p w14:paraId="677C449A">
            <w:pPr>
              <w:pStyle w:val="32"/>
              <w:spacing w:line="242" w:lineRule="auto"/>
              <w:ind w:left="108" w:right="95"/>
              <w:jc w:val="both"/>
              <w:rPr>
                <w:sz w:val="24"/>
                <w:lang w:eastAsia="zh-CN"/>
              </w:rPr>
            </w:pPr>
            <w:r>
              <w:rPr>
                <w:sz w:val="24"/>
                <w:lang w:eastAsia="zh-CN"/>
              </w:rPr>
              <w:t>提供证明文件的电子件或电子证照</w:t>
            </w:r>
          </w:p>
        </w:tc>
      </w:tr>
      <w:tr w14:paraId="484B7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45E82851">
            <w:pPr>
              <w:pStyle w:val="32"/>
              <w:spacing w:before="168"/>
              <w:ind w:left="159" w:right="152"/>
              <w:jc w:val="center"/>
              <w:rPr>
                <w:rFonts w:ascii="Arial Narrow"/>
                <w:sz w:val="24"/>
              </w:rPr>
            </w:pPr>
            <w:r>
              <w:rPr>
                <w:rFonts w:ascii="Arial Narrow"/>
                <w:w w:val="140"/>
                <w:sz w:val="24"/>
              </w:rPr>
              <w:t>1-2</w:t>
            </w:r>
          </w:p>
        </w:tc>
        <w:tc>
          <w:tcPr>
            <w:tcW w:w="1982" w:type="dxa"/>
          </w:tcPr>
          <w:p w14:paraId="37E99ACC">
            <w:pPr>
              <w:pStyle w:val="32"/>
              <w:spacing w:before="1" w:line="310" w:lineRule="atLeast"/>
              <w:ind w:left="108" w:right="95"/>
              <w:rPr>
                <w:sz w:val="24"/>
              </w:rPr>
            </w:pPr>
            <w:r>
              <w:rPr>
                <w:sz w:val="24"/>
              </w:rPr>
              <w:t>投标人资格声明书</w:t>
            </w:r>
          </w:p>
        </w:tc>
        <w:tc>
          <w:tcPr>
            <w:tcW w:w="4822" w:type="dxa"/>
          </w:tcPr>
          <w:p w14:paraId="10BAA149">
            <w:pPr>
              <w:pStyle w:val="32"/>
              <w:spacing w:before="1" w:line="310" w:lineRule="atLeast"/>
              <w:ind w:left="108" w:right="95"/>
              <w:rPr>
                <w:sz w:val="24"/>
                <w:lang w:eastAsia="zh-CN"/>
              </w:rPr>
            </w:pPr>
            <w:r>
              <w:rPr>
                <w:sz w:val="24"/>
                <w:lang w:eastAsia="zh-CN"/>
              </w:rPr>
              <w:t>提供了符合招标文件要求的《投标人资格声明书》。</w:t>
            </w:r>
          </w:p>
        </w:tc>
        <w:tc>
          <w:tcPr>
            <w:tcW w:w="1639" w:type="dxa"/>
          </w:tcPr>
          <w:p w14:paraId="1894778E">
            <w:pPr>
              <w:pStyle w:val="32"/>
              <w:spacing w:before="1" w:line="310" w:lineRule="atLeast"/>
              <w:ind w:left="108" w:right="48"/>
              <w:rPr>
                <w:sz w:val="24"/>
                <w:lang w:eastAsia="zh-CN"/>
              </w:rPr>
            </w:pPr>
            <w:r>
              <w:rPr>
                <w:sz w:val="24"/>
                <w:lang w:eastAsia="zh-CN"/>
              </w:rPr>
              <w:t>格式见《投标文件格式》</w:t>
            </w:r>
          </w:p>
        </w:tc>
      </w:tr>
      <w:tr w14:paraId="5288B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45" w:type="dxa"/>
          </w:tcPr>
          <w:p w14:paraId="3BE9885E">
            <w:pPr>
              <w:pStyle w:val="32"/>
              <w:spacing w:before="92"/>
              <w:ind w:left="159" w:right="152"/>
              <w:jc w:val="center"/>
              <w:rPr>
                <w:rFonts w:ascii="Arial Narrow"/>
                <w:sz w:val="24"/>
              </w:rPr>
            </w:pPr>
            <w:r>
              <w:rPr>
                <w:rFonts w:ascii="Arial Narrow"/>
                <w:w w:val="140"/>
                <w:sz w:val="24"/>
              </w:rPr>
              <w:t>1-3</w:t>
            </w:r>
          </w:p>
        </w:tc>
        <w:tc>
          <w:tcPr>
            <w:tcW w:w="1982" w:type="dxa"/>
          </w:tcPr>
          <w:p w14:paraId="4BE4E9BE">
            <w:pPr>
              <w:pStyle w:val="32"/>
              <w:spacing w:before="79"/>
              <w:ind w:left="89" w:right="162"/>
              <w:jc w:val="center"/>
              <w:rPr>
                <w:sz w:val="24"/>
              </w:rPr>
            </w:pPr>
            <w:r>
              <w:rPr>
                <w:sz w:val="24"/>
              </w:rPr>
              <w:t>投标人信用记录</w:t>
            </w:r>
          </w:p>
        </w:tc>
        <w:tc>
          <w:tcPr>
            <w:tcW w:w="4822" w:type="dxa"/>
          </w:tcPr>
          <w:p w14:paraId="5586C27E">
            <w:pPr>
              <w:pStyle w:val="32"/>
              <w:spacing w:before="79"/>
              <w:ind w:left="108"/>
              <w:rPr>
                <w:sz w:val="24"/>
                <w:lang w:eastAsia="zh-CN"/>
              </w:rPr>
            </w:pPr>
            <w:r>
              <w:rPr>
                <w:sz w:val="24"/>
                <w:lang w:eastAsia="zh-CN"/>
              </w:rPr>
              <w:t>查询渠道：信用中国网站和中国政府采购网</w:t>
            </w:r>
          </w:p>
        </w:tc>
        <w:tc>
          <w:tcPr>
            <w:tcW w:w="1639" w:type="dxa"/>
          </w:tcPr>
          <w:p w14:paraId="18628F8A">
            <w:pPr>
              <w:pStyle w:val="32"/>
              <w:spacing w:before="79"/>
              <w:ind w:left="200" w:right="189"/>
              <w:jc w:val="center"/>
              <w:rPr>
                <w:sz w:val="24"/>
              </w:rPr>
            </w:pPr>
            <w:r>
              <w:rPr>
                <w:sz w:val="24"/>
              </w:rPr>
              <w:t>无须投标人</w:t>
            </w:r>
          </w:p>
        </w:tc>
      </w:tr>
    </w:tbl>
    <w:p w14:paraId="41758F7B">
      <w:pPr>
        <w:jc w:val="center"/>
        <w:rPr>
          <w:sz w:val="24"/>
        </w:rPr>
        <w:sectPr>
          <w:pgSz w:w="11910" w:h="16840"/>
          <w:pgMar w:top="1300" w:right="440" w:bottom="1080" w:left="1000" w:header="879" w:footer="892" w:gutter="0"/>
          <w:cols w:space="720" w:num="1"/>
        </w:sectPr>
      </w:pPr>
    </w:p>
    <w:p w14:paraId="1F7A0C2B">
      <w:pPr>
        <w:pStyle w:val="11"/>
        <w:spacing w:before="8" w:after="1"/>
        <w:rPr>
          <w:sz w:val="8"/>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0C291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45" w:type="dxa"/>
          </w:tcPr>
          <w:p w14:paraId="6679DB38">
            <w:pPr>
              <w:pStyle w:val="32"/>
              <w:spacing w:before="81"/>
              <w:ind w:left="162" w:right="152"/>
              <w:jc w:val="center"/>
              <w:rPr>
                <w:sz w:val="24"/>
              </w:rPr>
            </w:pPr>
            <w:r>
              <w:rPr>
                <w:sz w:val="24"/>
              </w:rPr>
              <w:t>序号</w:t>
            </w:r>
          </w:p>
        </w:tc>
        <w:tc>
          <w:tcPr>
            <w:tcW w:w="1982" w:type="dxa"/>
          </w:tcPr>
          <w:p w14:paraId="0443696A">
            <w:pPr>
              <w:pStyle w:val="32"/>
              <w:spacing w:before="81"/>
              <w:ind w:left="511"/>
              <w:rPr>
                <w:sz w:val="24"/>
              </w:rPr>
            </w:pPr>
            <w:r>
              <w:rPr>
                <w:sz w:val="24"/>
              </w:rPr>
              <w:t>审查因素</w:t>
            </w:r>
          </w:p>
        </w:tc>
        <w:tc>
          <w:tcPr>
            <w:tcW w:w="4822" w:type="dxa"/>
          </w:tcPr>
          <w:p w14:paraId="35E53F84">
            <w:pPr>
              <w:pStyle w:val="32"/>
              <w:spacing w:before="81"/>
              <w:ind w:left="1911" w:right="1901"/>
              <w:jc w:val="center"/>
              <w:rPr>
                <w:sz w:val="24"/>
              </w:rPr>
            </w:pPr>
            <w:r>
              <w:rPr>
                <w:sz w:val="24"/>
              </w:rPr>
              <w:t>审查内容</w:t>
            </w:r>
          </w:p>
        </w:tc>
        <w:tc>
          <w:tcPr>
            <w:tcW w:w="1639" w:type="dxa"/>
          </w:tcPr>
          <w:p w14:paraId="50F2633D">
            <w:pPr>
              <w:pStyle w:val="32"/>
              <w:spacing w:before="81"/>
              <w:ind w:left="199" w:right="189"/>
              <w:jc w:val="center"/>
              <w:rPr>
                <w:sz w:val="24"/>
              </w:rPr>
            </w:pPr>
            <w:r>
              <w:rPr>
                <w:sz w:val="24"/>
              </w:rPr>
              <w:t>格式要求</w:t>
            </w:r>
          </w:p>
        </w:tc>
      </w:tr>
      <w:tr w14:paraId="5967A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45" w:type="dxa"/>
            <w:vMerge w:val="restart"/>
          </w:tcPr>
          <w:p w14:paraId="28A3D244">
            <w:pPr>
              <w:pStyle w:val="32"/>
              <w:rPr>
                <w:rFonts w:ascii="Times New Roman"/>
              </w:rPr>
            </w:pPr>
          </w:p>
        </w:tc>
        <w:tc>
          <w:tcPr>
            <w:tcW w:w="1982" w:type="dxa"/>
            <w:vMerge w:val="restart"/>
          </w:tcPr>
          <w:p w14:paraId="242989BE">
            <w:pPr>
              <w:pStyle w:val="32"/>
              <w:rPr>
                <w:rFonts w:ascii="Times New Roman"/>
              </w:rPr>
            </w:pPr>
          </w:p>
        </w:tc>
        <w:tc>
          <w:tcPr>
            <w:tcW w:w="4822" w:type="dxa"/>
            <w:tcBorders>
              <w:bottom w:val="nil"/>
            </w:tcBorders>
          </w:tcPr>
          <w:p w14:paraId="5AECF8E6">
            <w:pPr>
              <w:pStyle w:val="32"/>
              <w:tabs>
                <w:tab w:val="left" w:pos="3343"/>
              </w:tabs>
              <w:spacing w:before="4"/>
              <w:rPr>
                <w:sz w:val="24"/>
              </w:rPr>
            </w:pPr>
            <w:r>
              <w:rPr>
                <w:w w:val="120"/>
                <w:sz w:val="24"/>
              </w:rPr>
              <w:t>（</w:t>
            </w:r>
            <w:r>
              <w:fldChar w:fldCharType="begin"/>
            </w:r>
            <w:r>
              <w:instrText xml:space="preserve"> HYPERLINK "http://www.creditchina.gov.cn" </w:instrText>
            </w:r>
            <w:r>
              <w:fldChar w:fldCharType="separate"/>
            </w:r>
            <w:r>
              <w:rPr>
                <w:rStyle w:val="28"/>
                <w:rFonts w:ascii="Arial Narrow" w:eastAsia="Arial Narrow"/>
                <w:color w:val="auto"/>
                <w:w w:val="120"/>
                <w:sz w:val="21"/>
              </w:rPr>
              <w:t>www.creditchina.gov.cn</w:t>
            </w:r>
            <w:r>
              <w:rPr>
                <w:rStyle w:val="28"/>
                <w:rFonts w:ascii="Arial Narrow" w:eastAsia="Arial Narrow"/>
                <w:color w:val="auto"/>
                <w:w w:val="120"/>
                <w:sz w:val="21"/>
              </w:rPr>
              <w:fldChar w:fldCharType="end"/>
            </w:r>
            <w:r>
              <w:rPr>
                <w:w w:val="120"/>
                <w:sz w:val="21"/>
                <w:lang w:eastAsia="zh-CN"/>
              </w:rPr>
              <w:t>.</w:t>
            </w:r>
            <w:r>
              <w:fldChar w:fldCharType="begin"/>
            </w:r>
            <w:r>
              <w:instrText xml:space="preserve"> HYPERLINK "http://www.ccgp.gov.cn/" \h </w:instrText>
            </w:r>
            <w:r>
              <w:fldChar w:fldCharType="separate"/>
            </w:r>
            <w:r>
              <w:rPr>
                <w:rFonts w:ascii="Arial Narrow" w:eastAsia="Arial Narrow"/>
                <w:spacing w:val="-1"/>
                <w:w w:val="137"/>
                <w:sz w:val="21"/>
              </w:rPr>
              <w:t>ww</w:t>
            </w:r>
            <w:r>
              <w:rPr>
                <w:rFonts w:ascii="Arial Narrow" w:eastAsia="Arial Narrow"/>
                <w:spacing w:val="-18"/>
                <w:w w:val="137"/>
                <w:sz w:val="21"/>
              </w:rPr>
              <w:t>w</w:t>
            </w:r>
            <w:r>
              <w:rPr>
                <w:rFonts w:ascii="Arial Narrow" w:eastAsia="Arial Narrow"/>
                <w:w w:val="138"/>
                <w:sz w:val="21"/>
              </w:rPr>
              <w:t>.</w:t>
            </w:r>
            <w:r>
              <w:rPr>
                <w:rFonts w:ascii="Arial Narrow" w:eastAsia="Arial Narrow"/>
                <w:w w:val="133"/>
                <w:sz w:val="21"/>
              </w:rPr>
              <w:t>cc</w:t>
            </w:r>
            <w:r>
              <w:rPr>
                <w:rFonts w:ascii="Arial Narrow" w:eastAsia="Arial Narrow"/>
                <w:spacing w:val="-1"/>
                <w:w w:val="138"/>
                <w:sz w:val="21"/>
              </w:rPr>
              <w:t>g</w:t>
            </w:r>
            <w:r>
              <w:rPr>
                <w:rFonts w:ascii="Arial Narrow" w:eastAsia="Arial Narrow"/>
                <w:spacing w:val="1"/>
                <w:w w:val="138"/>
                <w:sz w:val="21"/>
              </w:rPr>
              <w:t>p</w:t>
            </w:r>
            <w:r>
              <w:rPr>
                <w:rFonts w:ascii="Arial Narrow" w:eastAsia="Arial Narrow"/>
                <w:w w:val="138"/>
                <w:sz w:val="21"/>
              </w:rPr>
              <w:t>.</w:t>
            </w:r>
            <w:r>
              <w:rPr>
                <w:rFonts w:ascii="Arial Narrow" w:eastAsia="Arial Narrow"/>
                <w:spacing w:val="-1"/>
                <w:w w:val="138"/>
                <w:sz w:val="21"/>
              </w:rPr>
              <w:t>g</w:t>
            </w:r>
            <w:r>
              <w:rPr>
                <w:rFonts w:ascii="Arial Narrow" w:eastAsia="Arial Narrow"/>
                <w:spacing w:val="1"/>
                <w:w w:val="133"/>
                <w:sz w:val="21"/>
              </w:rPr>
              <w:t>o</w:t>
            </w:r>
            <w:r>
              <w:rPr>
                <w:rFonts w:ascii="Arial Narrow" w:eastAsia="Arial Narrow"/>
                <w:spacing w:val="-16"/>
                <w:w w:val="143"/>
                <w:sz w:val="21"/>
              </w:rPr>
              <w:t>v</w:t>
            </w:r>
            <w:r>
              <w:rPr>
                <w:rFonts w:ascii="Arial Narrow" w:eastAsia="Arial Narrow"/>
                <w:w w:val="138"/>
                <w:sz w:val="21"/>
              </w:rPr>
              <w:t>.</w:t>
            </w:r>
            <w:r>
              <w:rPr>
                <w:rFonts w:ascii="Arial Narrow" w:eastAsia="Arial Narrow"/>
                <w:w w:val="133"/>
                <w:sz w:val="21"/>
              </w:rPr>
              <w:t>c</w:t>
            </w:r>
            <w:r>
              <w:rPr>
                <w:rFonts w:ascii="Arial Narrow" w:eastAsia="Arial Narrow"/>
                <w:spacing w:val="-1"/>
                <w:w w:val="138"/>
                <w:sz w:val="21"/>
              </w:rPr>
              <w:t>n</w:t>
            </w:r>
            <w:r>
              <w:rPr>
                <w:rFonts w:ascii="Arial Narrow" w:eastAsia="Arial Narrow"/>
                <w:spacing w:val="-1"/>
                <w:w w:val="138"/>
                <w:sz w:val="21"/>
              </w:rPr>
              <w:fldChar w:fldCharType="end"/>
            </w:r>
            <w:r>
              <w:rPr>
                <w:spacing w:val="-120"/>
                <w:sz w:val="24"/>
              </w:rPr>
              <w:t>）</w:t>
            </w:r>
            <w:r>
              <w:rPr>
                <w:sz w:val="24"/>
              </w:rPr>
              <w:t>；</w:t>
            </w:r>
          </w:p>
          <w:p w14:paraId="67EB9393">
            <w:pPr>
              <w:pStyle w:val="32"/>
              <w:spacing w:before="5" w:line="284" w:lineRule="exact"/>
              <w:ind w:left="108"/>
              <w:rPr>
                <w:sz w:val="24"/>
                <w:lang w:eastAsia="zh-CN"/>
              </w:rPr>
            </w:pPr>
            <w:r>
              <w:rPr>
                <w:sz w:val="24"/>
                <w:lang w:eastAsia="zh-CN"/>
              </w:rPr>
              <w:t>截止时点：投标截止时间以后、资格审查阶</w:t>
            </w:r>
          </w:p>
        </w:tc>
        <w:tc>
          <w:tcPr>
            <w:tcW w:w="1639" w:type="dxa"/>
            <w:tcBorders>
              <w:bottom w:val="nil"/>
            </w:tcBorders>
          </w:tcPr>
          <w:p w14:paraId="56AF553A">
            <w:pPr>
              <w:pStyle w:val="32"/>
              <w:spacing w:before="4" w:line="242" w:lineRule="auto"/>
              <w:ind w:left="108" w:right="95"/>
              <w:rPr>
                <w:sz w:val="24"/>
                <w:lang w:eastAsia="zh-CN"/>
              </w:rPr>
            </w:pPr>
            <w:r>
              <w:rPr>
                <w:spacing w:val="-7"/>
                <w:sz w:val="24"/>
                <w:lang w:eastAsia="zh-CN"/>
              </w:rPr>
              <w:t>提供，由采购</w:t>
            </w:r>
            <w:r>
              <w:rPr>
                <w:spacing w:val="40"/>
                <w:sz w:val="24"/>
                <w:lang w:eastAsia="zh-CN"/>
              </w:rPr>
              <w:t>人或采购代</w:t>
            </w:r>
          </w:p>
          <w:p w14:paraId="53E8D46C">
            <w:pPr>
              <w:pStyle w:val="32"/>
              <w:spacing w:line="284" w:lineRule="exact"/>
              <w:ind w:left="108"/>
              <w:rPr>
                <w:sz w:val="24"/>
              </w:rPr>
            </w:pPr>
            <w:r>
              <w:rPr>
                <w:sz w:val="24"/>
              </w:rPr>
              <w:t>理机构查询。</w:t>
            </w:r>
          </w:p>
        </w:tc>
      </w:tr>
      <w:tr w14:paraId="0701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65844C13">
            <w:pPr>
              <w:rPr>
                <w:sz w:val="2"/>
                <w:szCs w:val="2"/>
              </w:rPr>
            </w:pPr>
          </w:p>
        </w:tc>
        <w:tc>
          <w:tcPr>
            <w:tcW w:w="1982" w:type="dxa"/>
            <w:vMerge w:val="continue"/>
            <w:tcBorders>
              <w:top w:val="nil"/>
            </w:tcBorders>
          </w:tcPr>
          <w:p w14:paraId="1B3238E3">
            <w:pPr>
              <w:rPr>
                <w:sz w:val="2"/>
                <w:szCs w:val="2"/>
              </w:rPr>
            </w:pPr>
          </w:p>
        </w:tc>
        <w:tc>
          <w:tcPr>
            <w:tcW w:w="4822" w:type="dxa"/>
            <w:tcBorders>
              <w:top w:val="nil"/>
              <w:bottom w:val="nil"/>
            </w:tcBorders>
          </w:tcPr>
          <w:p w14:paraId="4404E0E2">
            <w:pPr>
              <w:pStyle w:val="32"/>
              <w:spacing w:line="281" w:lineRule="exact"/>
              <w:ind w:left="108"/>
              <w:rPr>
                <w:sz w:val="24"/>
                <w:lang w:eastAsia="zh-CN"/>
              </w:rPr>
            </w:pPr>
            <w:r>
              <w:rPr>
                <w:sz w:val="24"/>
                <w:lang w:eastAsia="zh-CN"/>
              </w:rPr>
              <w:t>段采购人或采购代理机构的实际查询时间；</w:t>
            </w:r>
          </w:p>
        </w:tc>
        <w:tc>
          <w:tcPr>
            <w:tcW w:w="1639" w:type="dxa"/>
            <w:tcBorders>
              <w:top w:val="nil"/>
              <w:bottom w:val="nil"/>
            </w:tcBorders>
          </w:tcPr>
          <w:p w14:paraId="2C56421E">
            <w:pPr>
              <w:pStyle w:val="32"/>
              <w:rPr>
                <w:rFonts w:ascii="Times New Roman"/>
                <w:lang w:eastAsia="zh-CN"/>
              </w:rPr>
            </w:pPr>
          </w:p>
        </w:tc>
      </w:tr>
      <w:tr w14:paraId="28AB9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5BA3D82A">
            <w:pPr>
              <w:rPr>
                <w:sz w:val="2"/>
                <w:szCs w:val="2"/>
                <w:lang w:eastAsia="zh-CN"/>
              </w:rPr>
            </w:pPr>
          </w:p>
        </w:tc>
        <w:tc>
          <w:tcPr>
            <w:tcW w:w="1982" w:type="dxa"/>
            <w:vMerge w:val="continue"/>
            <w:tcBorders>
              <w:top w:val="nil"/>
            </w:tcBorders>
          </w:tcPr>
          <w:p w14:paraId="76426EDC">
            <w:pPr>
              <w:rPr>
                <w:sz w:val="2"/>
                <w:szCs w:val="2"/>
                <w:lang w:eastAsia="zh-CN"/>
              </w:rPr>
            </w:pPr>
          </w:p>
        </w:tc>
        <w:tc>
          <w:tcPr>
            <w:tcW w:w="4822" w:type="dxa"/>
            <w:tcBorders>
              <w:top w:val="nil"/>
              <w:bottom w:val="nil"/>
            </w:tcBorders>
          </w:tcPr>
          <w:p w14:paraId="0340D006">
            <w:pPr>
              <w:pStyle w:val="32"/>
              <w:spacing w:line="282" w:lineRule="exact"/>
              <w:ind w:left="108"/>
              <w:rPr>
                <w:sz w:val="24"/>
                <w:lang w:eastAsia="zh-CN"/>
              </w:rPr>
            </w:pPr>
            <w:r>
              <w:rPr>
                <w:sz w:val="24"/>
                <w:lang w:eastAsia="zh-CN"/>
              </w:rPr>
              <w:t>信用信息查询记录和证据留存具体方式：查</w:t>
            </w:r>
          </w:p>
        </w:tc>
        <w:tc>
          <w:tcPr>
            <w:tcW w:w="1639" w:type="dxa"/>
            <w:tcBorders>
              <w:top w:val="nil"/>
              <w:bottom w:val="nil"/>
            </w:tcBorders>
          </w:tcPr>
          <w:p w14:paraId="748D7923">
            <w:pPr>
              <w:pStyle w:val="32"/>
              <w:rPr>
                <w:rFonts w:ascii="Times New Roman"/>
                <w:lang w:eastAsia="zh-CN"/>
              </w:rPr>
            </w:pPr>
          </w:p>
        </w:tc>
      </w:tr>
      <w:tr w14:paraId="01924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7AADCCF1">
            <w:pPr>
              <w:rPr>
                <w:sz w:val="2"/>
                <w:szCs w:val="2"/>
                <w:lang w:eastAsia="zh-CN"/>
              </w:rPr>
            </w:pPr>
          </w:p>
        </w:tc>
        <w:tc>
          <w:tcPr>
            <w:tcW w:w="1982" w:type="dxa"/>
            <w:vMerge w:val="continue"/>
            <w:tcBorders>
              <w:top w:val="nil"/>
            </w:tcBorders>
          </w:tcPr>
          <w:p w14:paraId="5729EDC1">
            <w:pPr>
              <w:rPr>
                <w:sz w:val="2"/>
                <w:szCs w:val="2"/>
                <w:lang w:eastAsia="zh-CN"/>
              </w:rPr>
            </w:pPr>
          </w:p>
        </w:tc>
        <w:tc>
          <w:tcPr>
            <w:tcW w:w="4822" w:type="dxa"/>
            <w:tcBorders>
              <w:top w:val="nil"/>
              <w:bottom w:val="nil"/>
            </w:tcBorders>
          </w:tcPr>
          <w:p w14:paraId="3B9E1A0A">
            <w:pPr>
              <w:pStyle w:val="32"/>
              <w:spacing w:line="281" w:lineRule="exact"/>
              <w:ind w:left="108"/>
              <w:rPr>
                <w:sz w:val="24"/>
                <w:lang w:eastAsia="zh-CN"/>
              </w:rPr>
            </w:pPr>
            <w:r>
              <w:rPr>
                <w:sz w:val="24"/>
                <w:lang w:eastAsia="zh-CN"/>
              </w:rPr>
              <w:t>询结果网页打印页作为查询记录和证据，与</w:t>
            </w:r>
          </w:p>
        </w:tc>
        <w:tc>
          <w:tcPr>
            <w:tcW w:w="1639" w:type="dxa"/>
            <w:tcBorders>
              <w:top w:val="nil"/>
              <w:bottom w:val="nil"/>
            </w:tcBorders>
          </w:tcPr>
          <w:p w14:paraId="5FD1444C">
            <w:pPr>
              <w:pStyle w:val="32"/>
              <w:rPr>
                <w:rFonts w:ascii="Times New Roman"/>
                <w:lang w:eastAsia="zh-CN"/>
              </w:rPr>
            </w:pPr>
          </w:p>
        </w:tc>
      </w:tr>
      <w:tr w14:paraId="019F3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2C904B4D">
            <w:pPr>
              <w:rPr>
                <w:sz w:val="2"/>
                <w:szCs w:val="2"/>
                <w:lang w:eastAsia="zh-CN"/>
              </w:rPr>
            </w:pPr>
          </w:p>
        </w:tc>
        <w:tc>
          <w:tcPr>
            <w:tcW w:w="1982" w:type="dxa"/>
            <w:vMerge w:val="continue"/>
            <w:tcBorders>
              <w:top w:val="nil"/>
            </w:tcBorders>
          </w:tcPr>
          <w:p w14:paraId="252BC1CB">
            <w:pPr>
              <w:rPr>
                <w:sz w:val="2"/>
                <w:szCs w:val="2"/>
                <w:lang w:eastAsia="zh-CN"/>
              </w:rPr>
            </w:pPr>
          </w:p>
        </w:tc>
        <w:tc>
          <w:tcPr>
            <w:tcW w:w="4822" w:type="dxa"/>
            <w:tcBorders>
              <w:top w:val="nil"/>
              <w:bottom w:val="nil"/>
            </w:tcBorders>
          </w:tcPr>
          <w:p w14:paraId="0CAF472A">
            <w:pPr>
              <w:pStyle w:val="32"/>
              <w:spacing w:line="281" w:lineRule="exact"/>
              <w:ind w:left="108"/>
              <w:rPr>
                <w:sz w:val="24"/>
                <w:lang w:eastAsia="zh-CN"/>
              </w:rPr>
            </w:pPr>
            <w:r>
              <w:rPr>
                <w:sz w:val="24"/>
                <w:lang w:eastAsia="zh-CN"/>
              </w:rPr>
              <w:t>其他采购文件一并保存；</w:t>
            </w:r>
          </w:p>
        </w:tc>
        <w:tc>
          <w:tcPr>
            <w:tcW w:w="1639" w:type="dxa"/>
            <w:tcBorders>
              <w:top w:val="nil"/>
              <w:bottom w:val="nil"/>
            </w:tcBorders>
          </w:tcPr>
          <w:p w14:paraId="1A164D53">
            <w:pPr>
              <w:pStyle w:val="32"/>
              <w:rPr>
                <w:rFonts w:ascii="Times New Roman"/>
                <w:lang w:eastAsia="zh-CN"/>
              </w:rPr>
            </w:pPr>
          </w:p>
        </w:tc>
      </w:tr>
      <w:tr w14:paraId="3FF2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404ECFA8">
            <w:pPr>
              <w:rPr>
                <w:sz w:val="2"/>
                <w:szCs w:val="2"/>
                <w:lang w:eastAsia="zh-CN"/>
              </w:rPr>
            </w:pPr>
          </w:p>
        </w:tc>
        <w:tc>
          <w:tcPr>
            <w:tcW w:w="1982" w:type="dxa"/>
            <w:vMerge w:val="continue"/>
            <w:tcBorders>
              <w:top w:val="nil"/>
            </w:tcBorders>
          </w:tcPr>
          <w:p w14:paraId="6EB2FAA7">
            <w:pPr>
              <w:rPr>
                <w:sz w:val="2"/>
                <w:szCs w:val="2"/>
                <w:lang w:eastAsia="zh-CN"/>
              </w:rPr>
            </w:pPr>
          </w:p>
        </w:tc>
        <w:tc>
          <w:tcPr>
            <w:tcW w:w="4822" w:type="dxa"/>
            <w:tcBorders>
              <w:top w:val="nil"/>
              <w:bottom w:val="nil"/>
            </w:tcBorders>
          </w:tcPr>
          <w:p w14:paraId="43948742">
            <w:pPr>
              <w:pStyle w:val="32"/>
              <w:spacing w:line="282" w:lineRule="exact"/>
              <w:ind w:left="108"/>
              <w:rPr>
                <w:sz w:val="24"/>
                <w:lang w:eastAsia="zh-CN"/>
              </w:rPr>
            </w:pPr>
            <w:r>
              <w:rPr>
                <w:sz w:val="24"/>
                <w:lang w:eastAsia="zh-CN"/>
              </w:rPr>
              <w:t>信用信息的使用原则：经认定的被列入失信</w:t>
            </w:r>
          </w:p>
        </w:tc>
        <w:tc>
          <w:tcPr>
            <w:tcW w:w="1639" w:type="dxa"/>
            <w:tcBorders>
              <w:top w:val="nil"/>
              <w:bottom w:val="nil"/>
            </w:tcBorders>
          </w:tcPr>
          <w:p w14:paraId="52FB5A0A">
            <w:pPr>
              <w:pStyle w:val="32"/>
              <w:rPr>
                <w:rFonts w:ascii="Times New Roman"/>
                <w:lang w:eastAsia="zh-CN"/>
              </w:rPr>
            </w:pPr>
          </w:p>
        </w:tc>
      </w:tr>
      <w:tr w14:paraId="790E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20ACE647">
            <w:pPr>
              <w:rPr>
                <w:sz w:val="2"/>
                <w:szCs w:val="2"/>
                <w:lang w:eastAsia="zh-CN"/>
              </w:rPr>
            </w:pPr>
          </w:p>
        </w:tc>
        <w:tc>
          <w:tcPr>
            <w:tcW w:w="1982" w:type="dxa"/>
            <w:vMerge w:val="continue"/>
            <w:tcBorders>
              <w:top w:val="nil"/>
            </w:tcBorders>
          </w:tcPr>
          <w:p w14:paraId="6D4B24CA">
            <w:pPr>
              <w:rPr>
                <w:sz w:val="2"/>
                <w:szCs w:val="2"/>
                <w:lang w:eastAsia="zh-CN"/>
              </w:rPr>
            </w:pPr>
          </w:p>
        </w:tc>
        <w:tc>
          <w:tcPr>
            <w:tcW w:w="4822" w:type="dxa"/>
            <w:tcBorders>
              <w:top w:val="nil"/>
              <w:bottom w:val="nil"/>
            </w:tcBorders>
          </w:tcPr>
          <w:p w14:paraId="2D8DE594">
            <w:pPr>
              <w:pStyle w:val="32"/>
              <w:spacing w:line="282" w:lineRule="exact"/>
              <w:ind w:left="108"/>
              <w:rPr>
                <w:sz w:val="24"/>
                <w:lang w:eastAsia="zh-CN"/>
              </w:rPr>
            </w:pPr>
            <w:r>
              <w:rPr>
                <w:sz w:val="24"/>
                <w:lang w:eastAsia="zh-CN"/>
              </w:rPr>
              <w:t>被执行人、重大税收违法案件当事人名单、</w:t>
            </w:r>
          </w:p>
        </w:tc>
        <w:tc>
          <w:tcPr>
            <w:tcW w:w="1639" w:type="dxa"/>
            <w:tcBorders>
              <w:top w:val="nil"/>
              <w:bottom w:val="nil"/>
            </w:tcBorders>
          </w:tcPr>
          <w:p w14:paraId="56FB5CCE">
            <w:pPr>
              <w:pStyle w:val="32"/>
              <w:rPr>
                <w:rFonts w:ascii="Times New Roman"/>
                <w:lang w:eastAsia="zh-CN"/>
              </w:rPr>
            </w:pPr>
          </w:p>
        </w:tc>
      </w:tr>
      <w:tr w14:paraId="15B41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54D0B0A3">
            <w:pPr>
              <w:rPr>
                <w:sz w:val="2"/>
                <w:szCs w:val="2"/>
                <w:lang w:eastAsia="zh-CN"/>
              </w:rPr>
            </w:pPr>
          </w:p>
        </w:tc>
        <w:tc>
          <w:tcPr>
            <w:tcW w:w="1982" w:type="dxa"/>
            <w:vMerge w:val="continue"/>
            <w:tcBorders>
              <w:top w:val="nil"/>
            </w:tcBorders>
          </w:tcPr>
          <w:p w14:paraId="19147716">
            <w:pPr>
              <w:rPr>
                <w:sz w:val="2"/>
                <w:szCs w:val="2"/>
                <w:lang w:eastAsia="zh-CN"/>
              </w:rPr>
            </w:pPr>
          </w:p>
        </w:tc>
        <w:tc>
          <w:tcPr>
            <w:tcW w:w="4822" w:type="dxa"/>
            <w:tcBorders>
              <w:top w:val="nil"/>
              <w:bottom w:val="nil"/>
            </w:tcBorders>
          </w:tcPr>
          <w:p w14:paraId="24B02C97">
            <w:pPr>
              <w:pStyle w:val="32"/>
              <w:spacing w:line="281" w:lineRule="exact"/>
              <w:ind w:left="108"/>
              <w:rPr>
                <w:sz w:val="24"/>
                <w:lang w:eastAsia="zh-CN"/>
              </w:rPr>
            </w:pPr>
            <w:r>
              <w:rPr>
                <w:sz w:val="24"/>
                <w:lang w:eastAsia="zh-CN"/>
              </w:rPr>
              <w:t>政府采购严重违法失信行为记录名单的投标</w:t>
            </w:r>
          </w:p>
        </w:tc>
        <w:tc>
          <w:tcPr>
            <w:tcW w:w="1639" w:type="dxa"/>
            <w:tcBorders>
              <w:top w:val="nil"/>
              <w:bottom w:val="nil"/>
            </w:tcBorders>
          </w:tcPr>
          <w:p w14:paraId="452A11B6">
            <w:pPr>
              <w:pStyle w:val="32"/>
              <w:rPr>
                <w:rFonts w:ascii="Times New Roman"/>
                <w:lang w:eastAsia="zh-CN"/>
              </w:rPr>
            </w:pPr>
          </w:p>
        </w:tc>
      </w:tr>
      <w:tr w14:paraId="4B714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vMerge w:val="continue"/>
            <w:tcBorders>
              <w:top w:val="nil"/>
            </w:tcBorders>
          </w:tcPr>
          <w:p w14:paraId="70D62966">
            <w:pPr>
              <w:rPr>
                <w:sz w:val="2"/>
                <w:szCs w:val="2"/>
                <w:lang w:eastAsia="zh-CN"/>
              </w:rPr>
            </w:pPr>
          </w:p>
        </w:tc>
        <w:tc>
          <w:tcPr>
            <w:tcW w:w="1982" w:type="dxa"/>
            <w:vMerge w:val="continue"/>
            <w:tcBorders>
              <w:top w:val="nil"/>
            </w:tcBorders>
          </w:tcPr>
          <w:p w14:paraId="1EC3560D">
            <w:pPr>
              <w:rPr>
                <w:sz w:val="2"/>
                <w:szCs w:val="2"/>
                <w:lang w:eastAsia="zh-CN"/>
              </w:rPr>
            </w:pPr>
          </w:p>
        </w:tc>
        <w:tc>
          <w:tcPr>
            <w:tcW w:w="4822" w:type="dxa"/>
            <w:tcBorders>
              <w:top w:val="nil"/>
              <w:bottom w:val="nil"/>
            </w:tcBorders>
          </w:tcPr>
          <w:p w14:paraId="07A8943B">
            <w:pPr>
              <w:pStyle w:val="32"/>
              <w:spacing w:line="281" w:lineRule="exact"/>
              <w:ind w:left="108"/>
              <w:rPr>
                <w:sz w:val="24"/>
                <w:lang w:eastAsia="zh-CN"/>
              </w:rPr>
            </w:pPr>
            <w:r>
              <w:rPr>
                <w:sz w:val="24"/>
                <w:lang w:eastAsia="zh-CN"/>
              </w:rPr>
              <w:t>人，其投标无效。联合体形式投标的，联合</w:t>
            </w:r>
          </w:p>
        </w:tc>
        <w:tc>
          <w:tcPr>
            <w:tcW w:w="1639" w:type="dxa"/>
            <w:tcBorders>
              <w:top w:val="nil"/>
              <w:bottom w:val="nil"/>
            </w:tcBorders>
          </w:tcPr>
          <w:p w14:paraId="7155E4CA">
            <w:pPr>
              <w:pStyle w:val="32"/>
              <w:rPr>
                <w:rFonts w:ascii="Times New Roman"/>
                <w:lang w:eastAsia="zh-CN"/>
              </w:rPr>
            </w:pPr>
          </w:p>
        </w:tc>
      </w:tr>
      <w:tr w14:paraId="70628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45" w:type="dxa"/>
            <w:vMerge w:val="continue"/>
            <w:tcBorders>
              <w:top w:val="nil"/>
            </w:tcBorders>
          </w:tcPr>
          <w:p w14:paraId="309FB70F">
            <w:pPr>
              <w:rPr>
                <w:sz w:val="2"/>
                <w:szCs w:val="2"/>
                <w:lang w:eastAsia="zh-CN"/>
              </w:rPr>
            </w:pPr>
          </w:p>
        </w:tc>
        <w:tc>
          <w:tcPr>
            <w:tcW w:w="1982" w:type="dxa"/>
            <w:vMerge w:val="continue"/>
            <w:tcBorders>
              <w:top w:val="nil"/>
            </w:tcBorders>
          </w:tcPr>
          <w:p w14:paraId="6EB3E72F">
            <w:pPr>
              <w:rPr>
                <w:sz w:val="2"/>
                <w:szCs w:val="2"/>
                <w:lang w:eastAsia="zh-CN"/>
              </w:rPr>
            </w:pPr>
          </w:p>
        </w:tc>
        <w:tc>
          <w:tcPr>
            <w:tcW w:w="4822" w:type="dxa"/>
            <w:tcBorders>
              <w:top w:val="nil"/>
              <w:bottom w:val="nil"/>
            </w:tcBorders>
          </w:tcPr>
          <w:p w14:paraId="604CF8A5">
            <w:pPr>
              <w:pStyle w:val="32"/>
              <w:spacing w:line="282" w:lineRule="exact"/>
              <w:ind w:left="108"/>
              <w:rPr>
                <w:sz w:val="24"/>
                <w:lang w:eastAsia="zh-CN"/>
              </w:rPr>
            </w:pPr>
            <w:r>
              <w:rPr>
                <w:sz w:val="24"/>
                <w:lang w:eastAsia="zh-CN"/>
              </w:rPr>
              <w:t>体成员存在不良信用记录，视同联合体存在</w:t>
            </w:r>
          </w:p>
        </w:tc>
        <w:tc>
          <w:tcPr>
            <w:tcW w:w="1639" w:type="dxa"/>
            <w:tcBorders>
              <w:top w:val="nil"/>
              <w:bottom w:val="nil"/>
            </w:tcBorders>
          </w:tcPr>
          <w:p w14:paraId="4B1B4FB7">
            <w:pPr>
              <w:pStyle w:val="32"/>
              <w:rPr>
                <w:rFonts w:ascii="Times New Roman"/>
                <w:lang w:eastAsia="zh-CN"/>
              </w:rPr>
            </w:pPr>
          </w:p>
        </w:tc>
      </w:tr>
      <w:tr w14:paraId="6F993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45" w:type="dxa"/>
            <w:vMerge w:val="continue"/>
            <w:tcBorders>
              <w:top w:val="nil"/>
            </w:tcBorders>
          </w:tcPr>
          <w:p w14:paraId="395B3514">
            <w:pPr>
              <w:rPr>
                <w:sz w:val="2"/>
                <w:szCs w:val="2"/>
                <w:lang w:eastAsia="zh-CN"/>
              </w:rPr>
            </w:pPr>
          </w:p>
        </w:tc>
        <w:tc>
          <w:tcPr>
            <w:tcW w:w="1982" w:type="dxa"/>
            <w:vMerge w:val="continue"/>
            <w:tcBorders>
              <w:top w:val="nil"/>
            </w:tcBorders>
          </w:tcPr>
          <w:p w14:paraId="3DE996D3">
            <w:pPr>
              <w:rPr>
                <w:sz w:val="2"/>
                <w:szCs w:val="2"/>
                <w:lang w:eastAsia="zh-CN"/>
              </w:rPr>
            </w:pPr>
          </w:p>
        </w:tc>
        <w:tc>
          <w:tcPr>
            <w:tcW w:w="4822" w:type="dxa"/>
            <w:tcBorders>
              <w:top w:val="nil"/>
            </w:tcBorders>
          </w:tcPr>
          <w:p w14:paraId="21A071FA">
            <w:pPr>
              <w:pStyle w:val="32"/>
              <w:spacing w:line="285" w:lineRule="exact"/>
              <w:ind w:left="108"/>
              <w:rPr>
                <w:sz w:val="24"/>
              </w:rPr>
            </w:pPr>
            <w:r>
              <w:rPr>
                <w:sz w:val="24"/>
              </w:rPr>
              <w:t>不良信用记录。</w:t>
            </w:r>
          </w:p>
        </w:tc>
        <w:tc>
          <w:tcPr>
            <w:tcW w:w="1639" w:type="dxa"/>
            <w:tcBorders>
              <w:top w:val="nil"/>
            </w:tcBorders>
          </w:tcPr>
          <w:p w14:paraId="2F74980A">
            <w:pPr>
              <w:pStyle w:val="32"/>
              <w:rPr>
                <w:rFonts w:ascii="Times New Roman"/>
              </w:rPr>
            </w:pPr>
          </w:p>
        </w:tc>
      </w:tr>
      <w:tr w14:paraId="7E1DB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34C23274">
            <w:pPr>
              <w:pStyle w:val="32"/>
              <w:spacing w:before="168"/>
              <w:ind w:left="159" w:right="152"/>
              <w:jc w:val="center"/>
              <w:rPr>
                <w:rFonts w:ascii="Arial Narrow"/>
                <w:sz w:val="24"/>
              </w:rPr>
            </w:pPr>
            <w:r>
              <w:rPr>
                <w:rFonts w:ascii="Arial Narrow"/>
                <w:w w:val="140"/>
                <w:sz w:val="24"/>
              </w:rPr>
              <w:t>1-4</w:t>
            </w:r>
          </w:p>
        </w:tc>
        <w:tc>
          <w:tcPr>
            <w:tcW w:w="1982" w:type="dxa"/>
          </w:tcPr>
          <w:p w14:paraId="06C456A6">
            <w:pPr>
              <w:pStyle w:val="32"/>
              <w:spacing w:before="1" w:line="310" w:lineRule="atLeast"/>
              <w:ind w:left="108" w:right="95"/>
              <w:rPr>
                <w:sz w:val="24"/>
                <w:lang w:eastAsia="zh-CN"/>
              </w:rPr>
            </w:pPr>
            <w:r>
              <w:rPr>
                <w:sz w:val="24"/>
                <w:lang w:eastAsia="zh-CN"/>
              </w:rPr>
              <w:t>法律、行政法规规定的其他条件</w:t>
            </w:r>
          </w:p>
        </w:tc>
        <w:tc>
          <w:tcPr>
            <w:tcW w:w="4822" w:type="dxa"/>
          </w:tcPr>
          <w:p w14:paraId="42909A16">
            <w:pPr>
              <w:pStyle w:val="32"/>
              <w:spacing w:before="158"/>
              <w:ind w:left="108"/>
              <w:rPr>
                <w:sz w:val="24"/>
                <w:lang w:eastAsia="zh-CN"/>
              </w:rPr>
            </w:pPr>
            <w:r>
              <w:rPr>
                <w:sz w:val="24"/>
                <w:lang w:eastAsia="zh-CN"/>
              </w:rPr>
              <w:t>法律、行政法规规定的其他条件</w:t>
            </w:r>
          </w:p>
        </w:tc>
        <w:tc>
          <w:tcPr>
            <w:tcW w:w="1639" w:type="dxa"/>
          </w:tcPr>
          <w:p w14:paraId="0D3824FA">
            <w:pPr>
              <w:pStyle w:val="32"/>
              <w:spacing w:before="168"/>
              <w:ind w:left="7"/>
              <w:jc w:val="center"/>
              <w:rPr>
                <w:rFonts w:ascii="Arial Narrow"/>
                <w:sz w:val="24"/>
              </w:rPr>
            </w:pPr>
            <w:r>
              <w:rPr>
                <w:rFonts w:ascii="Arial Narrow"/>
                <w:w w:val="147"/>
                <w:sz w:val="24"/>
              </w:rPr>
              <w:t>/</w:t>
            </w:r>
          </w:p>
        </w:tc>
      </w:tr>
      <w:tr w14:paraId="4C614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364B7BB8">
            <w:pPr>
              <w:pStyle w:val="32"/>
              <w:spacing w:before="2"/>
              <w:rPr>
                <w:sz w:val="25"/>
              </w:rPr>
            </w:pPr>
          </w:p>
          <w:p w14:paraId="220E9F5F">
            <w:pPr>
              <w:pStyle w:val="32"/>
              <w:ind w:left="9"/>
              <w:jc w:val="center"/>
              <w:rPr>
                <w:rFonts w:ascii="Arial Narrow"/>
                <w:sz w:val="24"/>
              </w:rPr>
            </w:pPr>
            <w:r>
              <w:rPr>
                <w:rFonts w:ascii="Arial Narrow"/>
                <w:w w:val="139"/>
                <w:sz w:val="24"/>
              </w:rPr>
              <w:t>2</w:t>
            </w:r>
          </w:p>
        </w:tc>
        <w:tc>
          <w:tcPr>
            <w:tcW w:w="1982" w:type="dxa"/>
          </w:tcPr>
          <w:p w14:paraId="77AD7D3C">
            <w:pPr>
              <w:pStyle w:val="32"/>
              <w:spacing w:before="2" w:line="242" w:lineRule="auto"/>
              <w:ind w:left="108" w:right="95"/>
              <w:rPr>
                <w:sz w:val="24"/>
                <w:lang w:eastAsia="zh-CN"/>
              </w:rPr>
            </w:pPr>
            <w:r>
              <w:rPr>
                <w:sz w:val="24"/>
                <w:lang w:eastAsia="zh-CN"/>
              </w:rPr>
              <w:t>落实政府采购政策需满足的资格</w:t>
            </w:r>
          </w:p>
          <w:p w14:paraId="104FCB8D">
            <w:pPr>
              <w:pStyle w:val="32"/>
              <w:spacing w:before="1" w:line="290" w:lineRule="exact"/>
              <w:ind w:left="108"/>
              <w:rPr>
                <w:sz w:val="24"/>
              </w:rPr>
            </w:pPr>
            <w:r>
              <w:rPr>
                <w:sz w:val="24"/>
              </w:rPr>
              <w:t>要求</w:t>
            </w:r>
          </w:p>
        </w:tc>
        <w:tc>
          <w:tcPr>
            <w:tcW w:w="4822" w:type="dxa"/>
          </w:tcPr>
          <w:p w14:paraId="40893079">
            <w:pPr>
              <w:pStyle w:val="32"/>
              <w:spacing w:before="4"/>
              <w:rPr>
                <w:sz w:val="24"/>
                <w:lang w:eastAsia="zh-CN"/>
              </w:rPr>
            </w:pPr>
          </w:p>
          <w:p w14:paraId="2ACCF466">
            <w:pPr>
              <w:pStyle w:val="32"/>
              <w:ind w:left="108"/>
              <w:rPr>
                <w:sz w:val="24"/>
                <w:lang w:eastAsia="zh-CN"/>
              </w:rPr>
            </w:pPr>
            <w:r>
              <w:rPr>
                <w:sz w:val="24"/>
                <w:lang w:eastAsia="zh-CN"/>
              </w:rPr>
              <w:t>具体要求见第一章《投标邀请》</w:t>
            </w:r>
          </w:p>
        </w:tc>
        <w:tc>
          <w:tcPr>
            <w:tcW w:w="1639" w:type="dxa"/>
          </w:tcPr>
          <w:p w14:paraId="3EAEBC0A">
            <w:pPr>
              <w:pStyle w:val="32"/>
              <w:rPr>
                <w:rFonts w:ascii="Times New Roman"/>
                <w:lang w:eastAsia="zh-CN"/>
              </w:rPr>
            </w:pPr>
          </w:p>
        </w:tc>
      </w:tr>
      <w:tr w14:paraId="1AB19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45" w:type="dxa"/>
          </w:tcPr>
          <w:p w14:paraId="09285E68">
            <w:pPr>
              <w:pStyle w:val="32"/>
              <w:spacing w:before="91"/>
              <w:ind w:left="159" w:right="152"/>
              <w:jc w:val="center"/>
              <w:rPr>
                <w:rFonts w:ascii="Arial Narrow"/>
                <w:sz w:val="24"/>
              </w:rPr>
            </w:pPr>
            <w:r>
              <w:rPr>
                <w:rFonts w:ascii="Arial Narrow"/>
                <w:w w:val="140"/>
                <w:sz w:val="24"/>
              </w:rPr>
              <w:t>2-1</w:t>
            </w:r>
          </w:p>
        </w:tc>
        <w:tc>
          <w:tcPr>
            <w:tcW w:w="1982" w:type="dxa"/>
          </w:tcPr>
          <w:p w14:paraId="7039FFA8">
            <w:pPr>
              <w:pStyle w:val="32"/>
              <w:spacing w:before="81"/>
              <w:ind w:left="108"/>
              <w:rPr>
                <w:sz w:val="24"/>
              </w:rPr>
            </w:pPr>
            <w:r>
              <w:rPr>
                <w:sz w:val="24"/>
              </w:rPr>
              <w:t>中小企业政策</w:t>
            </w:r>
          </w:p>
        </w:tc>
        <w:tc>
          <w:tcPr>
            <w:tcW w:w="4822" w:type="dxa"/>
          </w:tcPr>
          <w:p w14:paraId="426984D8">
            <w:pPr>
              <w:pStyle w:val="32"/>
              <w:spacing w:before="81"/>
              <w:ind w:left="108"/>
              <w:rPr>
                <w:sz w:val="24"/>
                <w:lang w:eastAsia="zh-CN"/>
              </w:rPr>
            </w:pPr>
            <w:r>
              <w:rPr>
                <w:sz w:val="24"/>
                <w:lang w:eastAsia="zh-CN"/>
              </w:rPr>
              <w:t>具体要求见第一章《投标邀请》</w:t>
            </w:r>
          </w:p>
        </w:tc>
        <w:tc>
          <w:tcPr>
            <w:tcW w:w="1639" w:type="dxa"/>
          </w:tcPr>
          <w:p w14:paraId="03877631">
            <w:pPr>
              <w:pStyle w:val="32"/>
              <w:rPr>
                <w:rFonts w:ascii="Times New Roman"/>
                <w:lang w:eastAsia="zh-CN"/>
              </w:rPr>
            </w:pPr>
          </w:p>
        </w:tc>
      </w:tr>
      <w:tr w14:paraId="223CE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bottom w:val="nil"/>
            </w:tcBorders>
          </w:tcPr>
          <w:p w14:paraId="19A70A25">
            <w:pPr>
              <w:pStyle w:val="32"/>
              <w:rPr>
                <w:rFonts w:ascii="Times New Roman"/>
                <w:lang w:eastAsia="zh-CN"/>
              </w:rPr>
            </w:pPr>
          </w:p>
        </w:tc>
        <w:tc>
          <w:tcPr>
            <w:tcW w:w="1982" w:type="dxa"/>
            <w:tcBorders>
              <w:bottom w:val="nil"/>
            </w:tcBorders>
          </w:tcPr>
          <w:p w14:paraId="472F9CD9">
            <w:pPr>
              <w:pStyle w:val="32"/>
              <w:rPr>
                <w:rFonts w:ascii="Times New Roman"/>
                <w:lang w:eastAsia="zh-CN"/>
              </w:rPr>
            </w:pPr>
          </w:p>
        </w:tc>
        <w:tc>
          <w:tcPr>
            <w:tcW w:w="4822" w:type="dxa"/>
            <w:tcBorders>
              <w:bottom w:val="nil"/>
            </w:tcBorders>
          </w:tcPr>
          <w:p w14:paraId="79C8B02A">
            <w:pPr>
              <w:pStyle w:val="32"/>
              <w:spacing w:before="1" w:line="290" w:lineRule="exact"/>
              <w:ind w:left="108"/>
              <w:rPr>
                <w:sz w:val="24"/>
                <w:lang w:eastAsia="zh-CN"/>
              </w:rPr>
            </w:pPr>
            <w:r>
              <w:rPr>
                <w:sz w:val="24"/>
                <w:lang w:eastAsia="zh-CN"/>
              </w:rPr>
              <w:t>当本项目（包）涉及预留份额专门面向</w:t>
            </w:r>
            <w:r>
              <w:rPr>
                <w:rFonts w:hint="eastAsia"/>
                <w:sz w:val="24"/>
                <w:lang w:eastAsia="zh-CN"/>
              </w:rPr>
              <w:t>小微</w:t>
            </w:r>
          </w:p>
        </w:tc>
        <w:tc>
          <w:tcPr>
            <w:tcW w:w="1639" w:type="dxa"/>
            <w:tcBorders>
              <w:bottom w:val="nil"/>
            </w:tcBorders>
          </w:tcPr>
          <w:p w14:paraId="6B844B6E">
            <w:pPr>
              <w:pStyle w:val="32"/>
              <w:rPr>
                <w:rFonts w:ascii="Times New Roman"/>
                <w:lang w:eastAsia="zh-CN"/>
              </w:rPr>
            </w:pPr>
          </w:p>
        </w:tc>
      </w:tr>
      <w:tr w14:paraId="24D10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1C867FB4">
            <w:pPr>
              <w:pStyle w:val="32"/>
              <w:rPr>
                <w:rFonts w:ascii="Times New Roman"/>
                <w:lang w:eastAsia="zh-CN"/>
              </w:rPr>
            </w:pPr>
          </w:p>
        </w:tc>
        <w:tc>
          <w:tcPr>
            <w:tcW w:w="1982" w:type="dxa"/>
            <w:tcBorders>
              <w:top w:val="nil"/>
              <w:bottom w:val="nil"/>
            </w:tcBorders>
          </w:tcPr>
          <w:p w14:paraId="1CFF5F33">
            <w:pPr>
              <w:pStyle w:val="32"/>
              <w:rPr>
                <w:rFonts w:ascii="Times New Roman"/>
                <w:lang w:eastAsia="zh-CN"/>
              </w:rPr>
            </w:pPr>
          </w:p>
        </w:tc>
        <w:tc>
          <w:tcPr>
            <w:tcW w:w="4822" w:type="dxa"/>
            <w:tcBorders>
              <w:top w:val="nil"/>
              <w:bottom w:val="nil"/>
            </w:tcBorders>
          </w:tcPr>
          <w:p w14:paraId="72549A3A">
            <w:pPr>
              <w:pStyle w:val="32"/>
              <w:spacing w:before="2" w:line="290" w:lineRule="exact"/>
              <w:ind w:left="108"/>
              <w:rPr>
                <w:sz w:val="24"/>
                <w:lang w:eastAsia="zh-CN"/>
              </w:rPr>
            </w:pPr>
            <w:r>
              <w:rPr>
                <w:sz w:val="24"/>
                <w:lang w:eastAsia="zh-CN"/>
              </w:rPr>
              <w:t>企业采购，此时建议在《资格证明文件》中</w:t>
            </w:r>
          </w:p>
        </w:tc>
        <w:tc>
          <w:tcPr>
            <w:tcW w:w="1639" w:type="dxa"/>
            <w:tcBorders>
              <w:top w:val="nil"/>
              <w:bottom w:val="nil"/>
            </w:tcBorders>
          </w:tcPr>
          <w:p w14:paraId="31C23299">
            <w:pPr>
              <w:pStyle w:val="32"/>
              <w:rPr>
                <w:rFonts w:ascii="Times New Roman"/>
                <w:lang w:eastAsia="zh-CN"/>
              </w:rPr>
            </w:pPr>
          </w:p>
        </w:tc>
      </w:tr>
      <w:tr w14:paraId="6C9F7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845" w:type="dxa"/>
            <w:tcBorders>
              <w:top w:val="nil"/>
              <w:bottom w:val="nil"/>
            </w:tcBorders>
          </w:tcPr>
          <w:p w14:paraId="20760376">
            <w:pPr>
              <w:pStyle w:val="32"/>
              <w:rPr>
                <w:rFonts w:ascii="Times New Roman"/>
                <w:lang w:eastAsia="zh-CN"/>
              </w:rPr>
            </w:pPr>
          </w:p>
        </w:tc>
        <w:tc>
          <w:tcPr>
            <w:tcW w:w="1982" w:type="dxa"/>
            <w:tcBorders>
              <w:top w:val="nil"/>
              <w:bottom w:val="nil"/>
            </w:tcBorders>
          </w:tcPr>
          <w:p w14:paraId="5C791BC9">
            <w:pPr>
              <w:pStyle w:val="32"/>
              <w:rPr>
                <w:rFonts w:ascii="Times New Roman"/>
                <w:lang w:eastAsia="zh-CN"/>
              </w:rPr>
            </w:pPr>
          </w:p>
        </w:tc>
        <w:tc>
          <w:tcPr>
            <w:tcW w:w="4822" w:type="dxa"/>
            <w:tcBorders>
              <w:top w:val="nil"/>
              <w:bottom w:val="nil"/>
            </w:tcBorders>
          </w:tcPr>
          <w:p w14:paraId="5C848DB7">
            <w:pPr>
              <w:pStyle w:val="32"/>
              <w:spacing w:before="2" w:line="280" w:lineRule="exact"/>
              <w:ind w:left="108"/>
              <w:rPr>
                <w:sz w:val="24"/>
              </w:rPr>
            </w:pPr>
            <w:r>
              <w:rPr>
                <w:sz w:val="24"/>
              </w:rPr>
              <w:t>提供。</w:t>
            </w:r>
          </w:p>
        </w:tc>
        <w:tc>
          <w:tcPr>
            <w:tcW w:w="1639" w:type="dxa"/>
            <w:tcBorders>
              <w:top w:val="nil"/>
              <w:bottom w:val="nil"/>
            </w:tcBorders>
          </w:tcPr>
          <w:p w14:paraId="61F2AE62">
            <w:pPr>
              <w:pStyle w:val="32"/>
              <w:rPr>
                <w:rFonts w:ascii="Times New Roman"/>
              </w:rPr>
            </w:pPr>
          </w:p>
        </w:tc>
      </w:tr>
      <w:tr w14:paraId="6E42E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45" w:type="dxa"/>
            <w:tcBorders>
              <w:top w:val="nil"/>
              <w:bottom w:val="nil"/>
            </w:tcBorders>
          </w:tcPr>
          <w:p w14:paraId="735B7476">
            <w:pPr>
              <w:pStyle w:val="32"/>
              <w:rPr>
                <w:rFonts w:ascii="Times New Roman"/>
              </w:rPr>
            </w:pPr>
          </w:p>
        </w:tc>
        <w:tc>
          <w:tcPr>
            <w:tcW w:w="1982" w:type="dxa"/>
            <w:tcBorders>
              <w:top w:val="nil"/>
              <w:bottom w:val="nil"/>
            </w:tcBorders>
          </w:tcPr>
          <w:p w14:paraId="26924925">
            <w:pPr>
              <w:pStyle w:val="32"/>
              <w:rPr>
                <w:rFonts w:ascii="Times New Roman"/>
              </w:rPr>
            </w:pPr>
          </w:p>
        </w:tc>
        <w:tc>
          <w:tcPr>
            <w:tcW w:w="4822" w:type="dxa"/>
            <w:tcBorders>
              <w:top w:val="nil"/>
              <w:bottom w:val="nil"/>
            </w:tcBorders>
          </w:tcPr>
          <w:p w14:paraId="0F325923">
            <w:pPr>
              <w:pStyle w:val="32"/>
              <w:spacing w:before="9" w:line="301" w:lineRule="exact"/>
              <w:ind w:left="108"/>
              <w:rPr>
                <w:sz w:val="24"/>
                <w:lang w:eastAsia="zh-CN"/>
              </w:rPr>
            </w:pPr>
            <w:r>
              <w:rPr>
                <w:rFonts w:ascii="Arial Narrow" w:eastAsia="Arial Narrow"/>
                <w:w w:val="120"/>
                <w:sz w:val="24"/>
                <w:lang w:eastAsia="zh-CN"/>
              </w:rPr>
              <w:t>1</w:t>
            </w:r>
            <w:r>
              <w:rPr>
                <w:sz w:val="24"/>
                <w:lang w:eastAsia="zh-CN"/>
              </w:rPr>
              <w:t>、投标人单独投标的，应提供《中小企业声</w:t>
            </w:r>
          </w:p>
        </w:tc>
        <w:tc>
          <w:tcPr>
            <w:tcW w:w="1639" w:type="dxa"/>
            <w:tcBorders>
              <w:top w:val="nil"/>
              <w:bottom w:val="nil"/>
            </w:tcBorders>
          </w:tcPr>
          <w:p w14:paraId="34DE884B">
            <w:pPr>
              <w:pStyle w:val="32"/>
              <w:rPr>
                <w:rFonts w:ascii="Times New Roman"/>
                <w:lang w:eastAsia="zh-CN"/>
              </w:rPr>
            </w:pPr>
          </w:p>
        </w:tc>
      </w:tr>
      <w:tr w14:paraId="2DA0B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45" w:type="dxa"/>
            <w:tcBorders>
              <w:top w:val="nil"/>
              <w:bottom w:val="nil"/>
            </w:tcBorders>
          </w:tcPr>
          <w:p w14:paraId="54BF2FFF">
            <w:pPr>
              <w:pStyle w:val="32"/>
              <w:rPr>
                <w:rFonts w:ascii="Times New Roman"/>
                <w:lang w:eastAsia="zh-CN"/>
              </w:rPr>
            </w:pPr>
          </w:p>
        </w:tc>
        <w:tc>
          <w:tcPr>
            <w:tcW w:w="1982" w:type="dxa"/>
            <w:tcBorders>
              <w:top w:val="nil"/>
              <w:bottom w:val="nil"/>
            </w:tcBorders>
          </w:tcPr>
          <w:p w14:paraId="4443933B">
            <w:pPr>
              <w:pStyle w:val="32"/>
              <w:rPr>
                <w:rFonts w:ascii="Times New Roman"/>
                <w:lang w:eastAsia="zh-CN"/>
              </w:rPr>
            </w:pPr>
          </w:p>
        </w:tc>
        <w:tc>
          <w:tcPr>
            <w:tcW w:w="4822" w:type="dxa"/>
            <w:tcBorders>
              <w:top w:val="nil"/>
              <w:bottom w:val="nil"/>
            </w:tcBorders>
          </w:tcPr>
          <w:p w14:paraId="67C1D18C">
            <w:pPr>
              <w:pStyle w:val="32"/>
              <w:spacing w:line="281" w:lineRule="exact"/>
              <w:ind w:left="108"/>
              <w:rPr>
                <w:sz w:val="24"/>
                <w:lang w:eastAsia="zh-CN"/>
              </w:rPr>
            </w:pPr>
            <w:r>
              <w:rPr>
                <w:sz w:val="24"/>
                <w:lang w:eastAsia="zh-CN"/>
              </w:rPr>
              <w:t>明函》或《残疾人福利性单位声明函》或由</w:t>
            </w:r>
          </w:p>
        </w:tc>
        <w:tc>
          <w:tcPr>
            <w:tcW w:w="1639" w:type="dxa"/>
            <w:tcBorders>
              <w:top w:val="nil"/>
              <w:bottom w:val="nil"/>
            </w:tcBorders>
          </w:tcPr>
          <w:p w14:paraId="7B9111CA">
            <w:pPr>
              <w:pStyle w:val="32"/>
              <w:rPr>
                <w:rFonts w:ascii="Times New Roman"/>
                <w:lang w:eastAsia="zh-CN"/>
              </w:rPr>
            </w:pPr>
          </w:p>
        </w:tc>
      </w:tr>
      <w:tr w14:paraId="27903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48915147">
            <w:pPr>
              <w:pStyle w:val="32"/>
              <w:rPr>
                <w:rFonts w:ascii="Times New Roman"/>
                <w:lang w:eastAsia="zh-CN"/>
              </w:rPr>
            </w:pPr>
          </w:p>
        </w:tc>
        <w:tc>
          <w:tcPr>
            <w:tcW w:w="1982" w:type="dxa"/>
            <w:tcBorders>
              <w:top w:val="nil"/>
              <w:bottom w:val="nil"/>
            </w:tcBorders>
          </w:tcPr>
          <w:p w14:paraId="6157CEDE">
            <w:pPr>
              <w:pStyle w:val="32"/>
              <w:rPr>
                <w:rFonts w:ascii="Times New Roman"/>
                <w:lang w:eastAsia="zh-CN"/>
              </w:rPr>
            </w:pPr>
          </w:p>
        </w:tc>
        <w:tc>
          <w:tcPr>
            <w:tcW w:w="4822" w:type="dxa"/>
            <w:tcBorders>
              <w:top w:val="nil"/>
              <w:bottom w:val="nil"/>
            </w:tcBorders>
          </w:tcPr>
          <w:p w14:paraId="604C06E9">
            <w:pPr>
              <w:pStyle w:val="32"/>
              <w:spacing w:before="2" w:line="289" w:lineRule="exact"/>
              <w:ind w:left="108"/>
              <w:rPr>
                <w:sz w:val="24"/>
                <w:lang w:eastAsia="zh-CN"/>
              </w:rPr>
            </w:pPr>
            <w:r>
              <w:rPr>
                <w:sz w:val="24"/>
                <w:lang w:eastAsia="zh-CN"/>
              </w:rPr>
              <w:t>省级以上监狱管理局、戒毒管理局（含新疆</w:t>
            </w:r>
          </w:p>
        </w:tc>
        <w:tc>
          <w:tcPr>
            <w:tcW w:w="1639" w:type="dxa"/>
            <w:tcBorders>
              <w:top w:val="nil"/>
              <w:bottom w:val="nil"/>
            </w:tcBorders>
          </w:tcPr>
          <w:p w14:paraId="7DC494EA">
            <w:pPr>
              <w:pStyle w:val="32"/>
              <w:rPr>
                <w:rFonts w:ascii="Times New Roman"/>
                <w:lang w:eastAsia="zh-CN"/>
              </w:rPr>
            </w:pPr>
          </w:p>
        </w:tc>
      </w:tr>
      <w:tr w14:paraId="088F4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300E5305">
            <w:pPr>
              <w:pStyle w:val="32"/>
              <w:rPr>
                <w:rFonts w:ascii="Times New Roman"/>
                <w:lang w:eastAsia="zh-CN"/>
              </w:rPr>
            </w:pPr>
          </w:p>
        </w:tc>
        <w:tc>
          <w:tcPr>
            <w:tcW w:w="1982" w:type="dxa"/>
            <w:tcBorders>
              <w:top w:val="nil"/>
              <w:bottom w:val="nil"/>
            </w:tcBorders>
          </w:tcPr>
          <w:p w14:paraId="47653607">
            <w:pPr>
              <w:pStyle w:val="32"/>
              <w:rPr>
                <w:rFonts w:ascii="Times New Roman"/>
                <w:lang w:eastAsia="zh-CN"/>
              </w:rPr>
            </w:pPr>
          </w:p>
        </w:tc>
        <w:tc>
          <w:tcPr>
            <w:tcW w:w="4822" w:type="dxa"/>
            <w:tcBorders>
              <w:top w:val="nil"/>
              <w:bottom w:val="nil"/>
            </w:tcBorders>
          </w:tcPr>
          <w:p w14:paraId="6AE35335">
            <w:pPr>
              <w:pStyle w:val="32"/>
              <w:spacing w:before="1" w:line="290" w:lineRule="exact"/>
              <w:ind w:left="108"/>
              <w:rPr>
                <w:sz w:val="24"/>
                <w:lang w:eastAsia="zh-CN"/>
              </w:rPr>
            </w:pPr>
            <w:r>
              <w:rPr>
                <w:sz w:val="24"/>
                <w:lang w:eastAsia="zh-CN"/>
              </w:rPr>
              <w:t>生产建设兵团）出具的属于监狱企业的证明</w:t>
            </w:r>
          </w:p>
        </w:tc>
        <w:tc>
          <w:tcPr>
            <w:tcW w:w="1639" w:type="dxa"/>
            <w:tcBorders>
              <w:top w:val="nil"/>
              <w:bottom w:val="nil"/>
            </w:tcBorders>
          </w:tcPr>
          <w:p w14:paraId="2BA33404">
            <w:pPr>
              <w:pStyle w:val="32"/>
              <w:rPr>
                <w:rFonts w:ascii="Times New Roman"/>
                <w:lang w:eastAsia="zh-CN"/>
              </w:rPr>
            </w:pPr>
          </w:p>
        </w:tc>
      </w:tr>
      <w:tr w14:paraId="15C9A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Borders>
              <w:top w:val="nil"/>
              <w:bottom w:val="nil"/>
            </w:tcBorders>
          </w:tcPr>
          <w:p w14:paraId="3B85F376">
            <w:pPr>
              <w:pStyle w:val="32"/>
              <w:spacing w:before="185"/>
              <w:ind w:left="160" w:right="152"/>
              <w:jc w:val="center"/>
              <w:rPr>
                <w:rFonts w:ascii="Arial Narrow"/>
                <w:sz w:val="24"/>
              </w:rPr>
            </w:pPr>
            <w:r>
              <w:rPr>
                <w:rFonts w:ascii="Arial Narrow"/>
                <w:w w:val="135"/>
                <w:sz w:val="24"/>
              </w:rPr>
              <w:t>2-1-</w:t>
            </w:r>
          </w:p>
          <w:p w14:paraId="01202B73">
            <w:pPr>
              <w:pStyle w:val="32"/>
              <w:spacing w:before="3"/>
              <w:ind w:left="9"/>
              <w:jc w:val="center"/>
              <w:rPr>
                <w:rFonts w:ascii="Arial Narrow"/>
                <w:sz w:val="24"/>
              </w:rPr>
            </w:pPr>
            <w:r>
              <w:rPr>
                <w:rFonts w:ascii="Arial Narrow"/>
                <w:w w:val="139"/>
                <w:sz w:val="24"/>
              </w:rPr>
              <w:t>1</w:t>
            </w:r>
          </w:p>
        </w:tc>
        <w:tc>
          <w:tcPr>
            <w:tcW w:w="1982" w:type="dxa"/>
            <w:tcBorders>
              <w:top w:val="nil"/>
              <w:bottom w:val="nil"/>
            </w:tcBorders>
          </w:tcPr>
          <w:p w14:paraId="42BF1391">
            <w:pPr>
              <w:pStyle w:val="32"/>
              <w:spacing w:before="158" w:line="242" w:lineRule="auto"/>
              <w:ind w:left="108" w:right="95"/>
              <w:rPr>
                <w:sz w:val="24"/>
              </w:rPr>
            </w:pPr>
            <w:r>
              <w:rPr>
                <w:sz w:val="24"/>
              </w:rPr>
              <w:t>中小企业证明文件</w:t>
            </w:r>
          </w:p>
        </w:tc>
        <w:tc>
          <w:tcPr>
            <w:tcW w:w="4822" w:type="dxa"/>
            <w:tcBorders>
              <w:top w:val="nil"/>
              <w:bottom w:val="nil"/>
            </w:tcBorders>
          </w:tcPr>
          <w:p w14:paraId="167A8618">
            <w:pPr>
              <w:pStyle w:val="32"/>
              <w:spacing w:before="2"/>
              <w:ind w:left="108"/>
              <w:rPr>
                <w:sz w:val="24"/>
                <w:lang w:eastAsia="zh-CN"/>
              </w:rPr>
            </w:pPr>
            <w:r>
              <w:rPr>
                <w:sz w:val="24"/>
                <w:lang w:eastAsia="zh-CN"/>
              </w:rPr>
              <w:t>文件。</w:t>
            </w:r>
          </w:p>
          <w:p w14:paraId="01E19ACB">
            <w:pPr>
              <w:pStyle w:val="32"/>
              <w:spacing w:before="2" w:line="310" w:lineRule="atLeast"/>
              <w:ind w:left="108" w:right="95"/>
              <w:rPr>
                <w:sz w:val="24"/>
                <w:lang w:eastAsia="zh-CN"/>
              </w:rPr>
            </w:pPr>
            <w:r>
              <w:rPr>
                <w:rFonts w:ascii="Arial Narrow" w:eastAsia="Arial Narrow"/>
                <w:w w:val="120"/>
                <w:sz w:val="24"/>
                <w:lang w:eastAsia="zh-CN"/>
              </w:rPr>
              <w:t>2</w:t>
            </w:r>
            <w:r>
              <w:rPr>
                <w:spacing w:val="-12"/>
                <w:sz w:val="24"/>
                <w:lang w:eastAsia="zh-CN"/>
              </w:rPr>
              <w:t>、如招标文件要求以联合体形式参加或者要</w:t>
            </w:r>
            <w:r>
              <w:rPr>
                <w:sz w:val="24"/>
                <w:lang w:eastAsia="zh-CN"/>
              </w:rPr>
              <w:t>求合同分包的，且投标人为联合体或拟进行</w:t>
            </w:r>
          </w:p>
        </w:tc>
        <w:tc>
          <w:tcPr>
            <w:tcW w:w="1639" w:type="dxa"/>
            <w:tcBorders>
              <w:top w:val="nil"/>
              <w:bottom w:val="nil"/>
            </w:tcBorders>
          </w:tcPr>
          <w:p w14:paraId="0C5F7C02">
            <w:pPr>
              <w:pStyle w:val="32"/>
              <w:spacing w:before="158" w:line="242" w:lineRule="auto"/>
              <w:ind w:left="108" w:right="48"/>
              <w:rPr>
                <w:sz w:val="24"/>
                <w:lang w:eastAsia="zh-CN"/>
              </w:rPr>
            </w:pPr>
            <w:r>
              <w:rPr>
                <w:sz w:val="24"/>
                <w:lang w:eastAsia="zh-CN"/>
              </w:rPr>
              <w:t>格式见《投标文件格式》</w:t>
            </w:r>
          </w:p>
        </w:tc>
      </w:tr>
      <w:tr w14:paraId="3044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3ADF819D">
            <w:pPr>
              <w:pStyle w:val="32"/>
              <w:rPr>
                <w:rFonts w:ascii="Times New Roman"/>
                <w:lang w:eastAsia="zh-CN"/>
              </w:rPr>
            </w:pPr>
          </w:p>
        </w:tc>
        <w:tc>
          <w:tcPr>
            <w:tcW w:w="1982" w:type="dxa"/>
            <w:tcBorders>
              <w:top w:val="nil"/>
              <w:bottom w:val="nil"/>
            </w:tcBorders>
          </w:tcPr>
          <w:p w14:paraId="7DFE66ED">
            <w:pPr>
              <w:pStyle w:val="32"/>
              <w:rPr>
                <w:rFonts w:ascii="Times New Roman"/>
                <w:lang w:eastAsia="zh-CN"/>
              </w:rPr>
            </w:pPr>
          </w:p>
        </w:tc>
        <w:tc>
          <w:tcPr>
            <w:tcW w:w="4822" w:type="dxa"/>
            <w:tcBorders>
              <w:top w:val="nil"/>
              <w:bottom w:val="nil"/>
            </w:tcBorders>
          </w:tcPr>
          <w:p w14:paraId="22C795A6">
            <w:pPr>
              <w:pStyle w:val="32"/>
              <w:spacing w:before="2" w:line="290" w:lineRule="exact"/>
              <w:ind w:left="108"/>
              <w:rPr>
                <w:sz w:val="24"/>
                <w:lang w:eastAsia="zh-CN"/>
              </w:rPr>
            </w:pPr>
            <w:r>
              <w:rPr>
                <w:sz w:val="24"/>
                <w:lang w:eastAsia="zh-CN"/>
              </w:rPr>
              <w:t>合同分包的，则联合体中的中小企业、签订</w:t>
            </w:r>
          </w:p>
        </w:tc>
        <w:tc>
          <w:tcPr>
            <w:tcW w:w="1639" w:type="dxa"/>
            <w:tcBorders>
              <w:top w:val="nil"/>
              <w:bottom w:val="nil"/>
            </w:tcBorders>
          </w:tcPr>
          <w:p w14:paraId="4ECC5A41">
            <w:pPr>
              <w:pStyle w:val="32"/>
              <w:rPr>
                <w:rFonts w:ascii="Times New Roman"/>
                <w:lang w:eastAsia="zh-CN"/>
              </w:rPr>
            </w:pPr>
          </w:p>
        </w:tc>
      </w:tr>
      <w:tr w14:paraId="1ABC6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bottom w:val="nil"/>
            </w:tcBorders>
          </w:tcPr>
          <w:p w14:paraId="505D82E8">
            <w:pPr>
              <w:pStyle w:val="32"/>
              <w:rPr>
                <w:rFonts w:ascii="Times New Roman"/>
                <w:lang w:eastAsia="zh-CN"/>
              </w:rPr>
            </w:pPr>
          </w:p>
        </w:tc>
        <w:tc>
          <w:tcPr>
            <w:tcW w:w="1982" w:type="dxa"/>
            <w:tcBorders>
              <w:top w:val="nil"/>
              <w:bottom w:val="nil"/>
            </w:tcBorders>
          </w:tcPr>
          <w:p w14:paraId="7B35883D">
            <w:pPr>
              <w:pStyle w:val="32"/>
              <w:rPr>
                <w:rFonts w:ascii="Times New Roman"/>
                <w:lang w:eastAsia="zh-CN"/>
              </w:rPr>
            </w:pPr>
          </w:p>
        </w:tc>
        <w:tc>
          <w:tcPr>
            <w:tcW w:w="4822" w:type="dxa"/>
            <w:tcBorders>
              <w:top w:val="nil"/>
              <w:bottom w:val="nil"/>
            </w:tcBorders>
          </w:tcPr>
          <w:p w14:paraId="02417638">
            <w:pPr>
              <w:pStyle w:val="32"/>
              <w:spacing w:before="2" w:line="290" w:lineRule="exact"/>
              <w:ind w:left="108"/>
              <w:rPr>
                <w:sz w:val="24"/>
                <w:lang w:eastAsia="zh-CN"/>
              </w:rPr>
            </w:pPr>
            <w:r>
              <w:rPr>
                <w:sz w:val="24"/>
                <w:lang w:eastAsia="zh-CN"/>
              </w:rPr>
              <w:t>分包意向协议的中小企业具体情况须在《中</w:t>
            </w:r>
          </w:p>
        </w:tc>
        <w:tc>
          <w:tcPr>
            <w:tcW w:w="1639" w:type="dxa"/>
            <w:tcBorders>
              <w:top w:val="nil"/>
              <w:bottom w:val="nil"/>
            </w:tcBorders>
          </w:tcPr>
          <w:p w14:paraId="5AC12A67">
            <w:pPr>
              <w:pStyle w:val="32"/>
              <w:rPr>
                <w:rFonts w:ascii="Times New Roman"/>
                <w:lang w:eastAsia="zh-CN"/>
              </w:rPr>
            </w:pPr>
          </w:p>
        </w:tc>
      </w:tr>
      <w:tr w14:paraId="2ED20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4F1E57AF">
            <w:pPr>
              <w:pStyle w:val="32"/>
              <w:rPr>
                <w:rFonts w:ascii="Times New Roman"/>
                <w:lang w:eastAsia="zh-CN"/>
              </w:rPr>
            </w:pPr>
          </w:p>
        </w:tc>
        <w:tc>
          <w:tcPr>
            <w:tcW w:w="1982" w:type="dxa"/>
            <w:tcBorders>
              <w:top w:val="nil"/>
              <w:bottom w:val="nil"/>
            </w:tcBorders>
          </w:tcPr>
          <w:p w14:paraId="2DA81602">
            <w:pPr>
              <w:pStyle w:val="32"/>
              <w:rPr>
                <w:rFonts w:ascii="Times New Roman"/>
                <w:lang w:eastAsia="zh-CN"/>
              </w:rPr>
            </w:pPr>
          </w:p>
        </w:tc>
        <w:tc>
          <w:tcPr>
            <w:tcW w:w="4822" w:type="dxa"/>
            <w:tcBorders>
              <w:top w:val="nil"/>
              <w:bottom w:val="nil"/>
            </w:tcBorders>
          </w:tcPr>
          <w:p w14:paraId="0B9C40A2">
            <w:pPr>
              <w:pStyle w:val="32"/>
              <w:spacing w:before="2" w:line="289" w:lineRule="exact"/>
              <w:ind w:left="108"/>
              <w:rPr>
                <w:sz w:val="24"/>
                <w:lang w:eastAsia="zh-CN"/>
              </w:rPr>
            </w:pPr>
            <w:r>
              <w:rPr>
                <w:sz w:val="24"/>
                <w:lang w:eastAsia="zh-CN"/>
              </w:rPr>
              <w:t>小企业声明函》或《残疾人福利性单位声明</w:t>
            </w:r>
          </w:p>
        </w:tc>
        <w:tc>
          <w:tcPr>
            <w:tcW w:w="1639" w:type="dxa"/>
            <w:tcBorders>
              <w:top w:val="nil"/>
              <w:bottom w:val="nil"/>
            </w:tcBorders>
          </w:tcPr>
          <w:p w14:paraId="4238C676">
            <w:pPr>
              <w:pStyle w:val="32"/>
              <w:rPr>
                <w:rFonts w:ascii="Times New Roman"/>
                <w:lang w:eastAsia="zh-CN"/>
              </w:rPr>
            </w:pPr>
          </w:p>
        </w:tc>
      </w:tr>
      <w:tr w14:paraId="3CB70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3E3E764C">
            <w:pPr>
              <w:pStyle w:val="32"/>
              <w:rPr>
                <w:rFonts w:ascii="Times New Roman"/>
                <w:lang w:eastAsia="zh-CN"/>
              </w:rPr>
            </w:pPr>
          </w:p>
        </w:tc>
        <w:tc>
          <w:tcPr>
            <w:tcW w:w="1982" w:type="dxa"/>
            <w:tcBorders>
              <w:top w:val="nil"/>
              <w:bottom w:val="nil"/>
            </w:tcBorders>
          </w:tcPr>
          <w:p w14:paraId="4ECCD638">
            <w:pPr>
              <w:pStyle w:val="32"/>
              <w:rPr>
                <w:rFonts w:ascii="Times New Roman"/>
                <w:lang w:eastAsia="zh-CN"/>
              </w:rPr>
            </w:pPr>
          </w:p>
        </w:tc>
        <w:tc>
          <w:tcPr>
            <w:tcW w:w="4822" w:type="dxa"/>
            <w:tcBorders>
              <w:top w:val="nil"/>
              <w:bottom w:val="nil"/>
            </w:tcBorders>
          </w:tcPr>
          <w:p w14:paraId="0C5E0873">
            <w:pPr>
              <w:pStyle w:val="32"/>
              <w:spacing w:before="1" w:line="290" w:lineRule="exact"/>
              <w:ind w:left="108"/>
              <w:rPr>
                <w:sz w:val="24"/>
                <w:lang w:eastAsia="zh-CN"/>
              </w:rPr>
            </w:pPr>
            <w:r>
              <w:rPr>
                <w:sz w:val="24"/>
                <w:lang w:eastAsia="zh-CN"/>
              </w:rPr>
              <w:t>函》或由省级以上监狱管理局、戒毒管理局</w:t>
            </w:r>
          </w:p>
        </w:tc>
        <w:tc>
          <w:tcPr>
            <w:tcW w:w="1639" w:type="dxa"/>
            <w:tcBorders>
              <w:top w:val="nil"/>
              <w:bottom w:val="nil"/>
            </w:tcBorders>
          </w:tcPr>
          <w:p w14:paraId="30D9EB33">
            <w:pPr>
              <w:pStyle w:val="32"/>
              <w:rPr>
                <w:rFonts w:ascii="Times New Roman"/>
                <w:lang w:eastAsia="zh-CN"/>
              </w:rPr>
            </w:pPr>
          </w:p>
        </w:tc>
      </w:tr>
      <w:tr w14:paraId="12CA0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6CFC5BA9">
            <w:pPr>
              <w:pStyle w:val="32"/>
              <w:rPr>
                <w:rFonts w:ascii="Times New Roman"/>
                <w:lang w:eastAsia="zh-CN"/>
              </w:rPr>
            </w:pPr>
          </w:p>
        </w:tc>
        <w:tc>
          <w:tcPr>
            <w:tcW w:w="1982" w:type="dxa"/>
            <w:tcBorders>
              <w:top w:val="nil"/>
              <w:bottom w:val="nil"/>
            </w:tcBorders>
          </w:tcPr>
          <w:p w14:paraId="1D2BB587">
            <w:pPr>
              <w:pStyle w:val="32"/>
              <w:rPr>
                <w:rFonts w:ascii="Times New Roman"/>
                <w:lang w:eastAsia="zh-CN"/>
              </w:rPr>
            </w:pPr>
          </w:p>
        </w:tc>
        <w:tc>
          <w:tcPr>
            <w:tcW w:w="4822" w:type="dxa"/>
            <w:tcBorders>
              <w:top w:val="nil"/>
              <w:bottom w:val="nil"/>
            </w:tcBorders>
          </w:tcPr>
          <w:p w14:paraId="2D1A1C83">
            <w:pPr>
              <w:pStyle w:val="32"/>
              <w:spacing w:before="2" w:line="289" w:lineRule="exact"/>
              <w:ind w:left="108"/>
              <w:rPr>
                <w:sz w:val="24"/>
                <w:lang w:eastAsia="zh-CN"/>
              </w:rPr>
            </w:pPr>
            <w:r>
              <w:rPr>
                <w:sz w:val="24"/>
                <w:lang w:eastAsia="zh-CN"/>
              </w:rPr>
              <w:t>（含新疆生产建设兵团）出具的属于监狱企</w:t>
            </w:r>
          </w:p>
        </w:tc>
        <w:tc>
          <w:tcPr>
            <w:tcW w:w="1639" w:type="dxa"/>
            <w:tcBorders>
              <w:top w:val="nil"/>
              <w:bottom w:val="nil"/>
            </w:tcBorders>
          </w:tcPr>
          <w:p w14:paraId="68152C89">
            <w:pPr>
              <w:pStyle w:val="32"/>
              <w:rPr>
                <w:rFonts w:ascii="Times New Roman"/>
                <w:lang w:eastAsia="zh-CN"/>
              </w:rPr>
            </w:pPr>
          </w:p>
        </w:tc>
      </w:tr>
      <w:tr w14:paraId="7B1C9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45" w:type="dxa"/>
            <w:tcBorders>
              <w:top w:val="nil"/>
              <w:bottom w:val="nil"/>
            </w:tcBorders>
          </w:tcPr>
          <w:p w14:paraId="678CE928">
            <w:pPr>
              <w:pStyle w:val="32"/>
              <w:rPr>
                <w:rFonts w:ascii="Times New Roman"/>
                <w:lang w:eastAsia="zh-CN"/>
              </w:rPr>
            </w:pPr>
          </w:p>
        </w:tc>
        <w:tc>
          <w:tcPr>
            <w:tcW w:w="1982" w:type="dxa"/>
            <w:tcBorders>
              <w:top w:val="nil"/>
              <w:bottom w:val="nil"/>
            </w:tcBorders>
          </w:tcPr>
          <w:p w14:paraId="70B0BCC7">
            <w:pPr>
              <w:pStyle w:val="32"/>
              <w:rPr>
                <w:rFonts w:ascii="Times New Roman"/>
                <w:lang w:eastAsia="zh-CN"/>
              </w:rPr>
            </w:pPr>
          </w:p>
        </w:tc>
        <w:tc>
          <w:tcPr>
            <w:tcW w:w="4822" w:type="dxa"/>
            <w:tcBorders>
              <w:top w:val="nil"/>
              <w:bottom w:val="nil"/>
            </w:tcBorders>
          </w:tcPr>
          <w:p w14:paraId="4878BCB7">
            <w:pPr>
              <w:pStyle w:val="32"/>
              <w:spacing w:before="1" w:line="290" w:lineRule="exact"/>
              <w:ind w:left="108"/>
              <w:rPr>
                <w:sz w:val="24"/>
                <w:lang w:eastAsia="zh-CN"/>
              </w:rPr>
            </w:pPr>
            <w:r>
              <w:rPr>
                <w:sz w:val="24"/>
                <w:lang w:eastAsia="zh-CN"/>
              </w:rPr>
              <w:t>业的证明文件中如实填报，且满足招标文件</w:t>
            </w:r>
          </w:p>
        </w:tc>
        <w:tc>
          <w:tcPr>
            <w:tcW w:w="1639" w:type="dxa"/>
            <w:tcBorders>
              <w:top w:val="nil"/>
              <w:bottom w:val="nil"/>
            </w:tcBorders>
          </w:tcPr>
          <w:p w14:paraId="79BA4240">
            <w:pPr>
              <w:pStyle w:val="32"/>
              <w:rPr>
                <w:rFonts w:ascii="Times New Roman"/>
                <w:lang w:eastAsia="zh-CN"/>
              </w:rPr>
            </w:pPr>
          </w:p>
        </w:tc>
      </w:tr>
      <w:tr w14:paraId="583F4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top w:val="nil"/>
            </w:tcBorders>
          </w:tcPr>
          <w:p w14:paraId="790FAAF1">
            <w:pPr>
              <w:pStyle w:val="32"/>
              <w:rPr>
                <w:rFonts w:ascii="Times New Roman"/>
                <w:lang w:eastAsia="zh-CN"/>
              </w:rPr>
            </w:pPr>
          </w:p>
        </w:tc>
        <w:tc>
          <w:tcPr>
            <w:tcW w:w="1982" w:type="dxa"/>
            <w:tcBorders>
              <w:top w:val="nil"/>
            </w:tcBorders>
          </w:tcPr>
          <w:p w14:paraId="007926F7">
            <w:pPr>
              <w:pStyle w:val="32"/>
              <w:rPr>
                <w:rFonts w:ascii="Times New Roman"/>
                <w:lang w:eastAsia="zh-CN"/>
              </w:rPr>
            </w:pPr>
          </w:p>
        </w:tc>
        <w:tc>
          <w:tcPr>
            <w:tcW w:w="4822" w:type="dxa"/>
            <w:tcBorders>
              <w:top w:val="nil"/>
            </w:tcBorders>
          </w:tcPr>
          <w:p w14:paraId="41A92E1D">
            <w:pPr>
              <w:pStyle w:val="32"/>
              <w:spacing w:before="2" w:line="290" w:lineRule="exact"/>
              <w:ind w:left="108"/>
              <w:rPr>
                <w:sz w:val="24"/>
                <w:lang w:eastAsia="zh-CN"/>
              </w:rPr>
            </w:pPr>
            <w:r>
              <w:rPr>
                <w:sz w:val="24"/>
                <w:lang w:eastAsia="zh-CN"/>
              </w:rPr>
              <w:t>关于预留份额的要求。</w:t>
            </w:r>
          </w:p>
        </w:tc>
        <w:tc>
          <w:tcPr>
            <w:tcW w:w="1639" w:type="dxa"/>
            <w:tcBorders>
              <w:top w:val="nil"/>
            </w:tcBorders>
          </w:tcPr>
          <w:p w14:paraId="29971693">
            <w:pPr>
              <w:pStyle w:val="32"/>
              <w:rPr>
                <w:rFonts w:ascii="Times New Roman"/>
                <w:lang w:eastAsia="zh-CN"/>
              </w:rPr>
            </w:pPr>
          </w:p>
        </w:tc>
      </w:tr>
      <w:tr w14:paraId="52269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45" w:type="dxa"/>
            <w:tcBorders>
              <w:bottom w:val="nil"/>
            </w:tcBorders>
          </w:tcPr>
          <w:p w14:paraId="1A25B09B">
            <w:pPr>
              <w:pStyle w:val="32"/>
              <w:rPr>
                <w:rFonts w:ascii="Times New Roman"/>
                <w:lang w:eastAsia="zh-CN"/>
              </w:rPr>
            </w:pPr>
          </w:p>
        </w:tc>
        <w:tc>
          <w:tcPr>
            <w:tcW w:w="1982" w:type="dxa"/>
            <w:tcBorders>
              <w:bottom w:val="nil"/>
            </w:tcBorders>
          </w:tcPr>
          <w:p w14:paraId="385E7546">
            <w:pPr>
              <w:pStyle w:val="32"/>
              <w:rPr>
                <w:rFonts w:ascii="Times New Roman"/>
                <w:lang w:eastAsia="zh-CN"/>
              </w:rPr>
            </w:pPr>
          </w:p>
        </w:tc>
        <w:tc>
          <w:tcPr>
            <w:tcW w:w="4822" w:type="dxa"/>
            <w:tcBorders>
              <w:bottom w:val="nil"/>
            </w:tcBorders>
          </w:tcPr>
          <w:p w14:paraId="08C9B6CC">
            <w:pPr>
              <w:pStyle w:val="32"/>
              <w:spacing w:before="2" w:line="290" w:lineRule="exact"/>
              <w:ind w:left="108"/>
              <w:rPr>
                <w:sz w:val="24"/>
                <w:lang w:eastAsia="zh-CN"/>
              </w:rPr>
            </w:pPr>
            <w:r>
              <w:rPr>
                <w:sz w:val="24"/>
                <w:lang w:eastAsia="zh-CN"/>
              </w:rPr>
              <w:t>如本项目（包）要求通过分包措施预留部分</w:t>
            </w:r>
          </w:p>
        </w:tc>
        <w:tc>
          <w:tcPr>
            <w:tcW w:w="1639" w:type="dxa"/>
            <w:tcBorders>
              <w:bottom w:val="nil"/>
            </w:tcBorders>
          </w:tcPr>
          <w:p w14:paraId="7FF855AD">
            <w:pPr>
              <w:pStyle w:val="32"/>
              <w:rPr>
                <w:rFonts w:ascii="Times New Roman"/>
                <w:lang w:eastAsia="zh-CN"/>
              </w:rPr>
            </w:pPr>
          </w:p>
        </w:tc>
      </w:tr>
      <w:tr w14:paraId="323AF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bottom w:val="nil"/>
            </w:tcBorders>
          </w:tcPr>
          <w:p w14:paraId="020857A0">
            <w:pPr>
              <w:pStyle w:val="32"/>
              <w:rPr>
                <w:rFonts w:ascii="Times New Roman"/>
                <w:lang w:eastAsia="zh-CN"/>
              </w:rPr>
            </w:pPr>
          </w:p>
        </w:tc>
        <w:tc>
          <w:tcPr>
            <w:tcW w:w="1982" w:type="dxa"/>
            <w:tcBorders>
              <w:top w:val="nil"/>
              <w:bottom w:val="nil"/>
            </w:tcBorders>
          </w:tcPr>
          <w:p w14:paraId="30A32F68">
            <w:pPr>
              <w:pStyle w:val="32"/>
              <w:rPr>
                <w:rFonts w:ascii="Times New Roman"/>
                <w:lang w:eastAsia="zh-CN"/>
              </w:rPr>
            </w:pPr>
          </w:p>
        </w:tc>
        <w:tc>
          <w:tcPr>
            <w:tcW w:w="4822" w:type="dxa"/>
            <w:tcBorders>
              <w:top w:val="nil"/>
              <w:bottom w:val="nil"/>
            </w:tcBorders>
          </w:tcPr>
          <w:p w14:paraId="767EB7E7">
            <w:pPr>
              <w:pStyle w:val="32"/>
              <w:spacing w:before="2" w:line="286" w:lineRule="exact"/>
              <w:ind w:left="108"/>
              <w:rPr>
                <w:sz w:val="24"/>
                <w:lang w:eastAsia="zh-CN"/>
              </w:rPr>
            </w:pPr>
            <w:r>
              <w:rPr>
                <w:sz w:val="24"/>
                <w:lang w:eastAsia="zh-CN"/>
              </w:rPr>
              <w:t>采购份额面向中小企业采购、且投标人因落</w:t>
            </w:r>
          </w:p>
        </w:tc>
        <w:tc>
          <w:tcPr>
            <w:tcW w:w="1639" w:type="dxa"/>
            <w:tcBorders>
              <w:top w:val="nil"/>
              <w:bottom w:val="nil"/>
            </w:tcBorders>
          </w:tcPr>
          <w:p w14:paraId="3B8893E8">
            <w:pPr>
              <w:pStyle w:val="32"/>
              <w:rPr>
                <w:rFonts w:ascii="Times New Roman"/>
                <w:lang w:eastAsia="zh-CN"/>
              </w:rPr>
            </w:pPr>
          </w:p>
        </w:tc>
      </w:tr>
      <w:tr w14:paraId="008FD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45" w:type="dxa"/>
            <w:tcBorders>
              <w:top w:val="nil"/>
              <w:bottom w:val="nil"/>
            </w:tcBorders>
          </w:tcPr>
          <w:p w14:paraId="3C9C3D26">
            <w:pPr>
              <w:pStyle w:val="32"/>
              <w:spacing w:before="30"/>
              <w:ind w:left="160" w:right="152"/>
              <w:jc w:val="center"/>
              <w:rPr>
                <w:rFonts w:ascii="Arial Narrow"/>
                <w:sz w:val="24"/>
              </w:rPr>
            </w:pPr>
            <w:r>
              <w:rPr>
                <w:rFonts w:ascii="Arial Narrow"/>
                <w:w w:val="135"/>
                <w:sz w:val="24"/>
              </w:rPr>
              <w:t>2-1-</w:t>
            </w:r>
          </w:p>
          <w:p w14:paraId="247F47C8">
            <w:pPr>
              <w:pStyle w:val="32"/>
              <w:spacing w:before="6"/>
              <w:ind w:left="9"/>
              <w:jc w:val="center"/>
              <w:rPr>
                <w:rFonts w:ascii="Arial Narrow"/>
                <w:sz w:val="24"/>
              </w:rPr>
            </w:pPr>
            <w:r>
              <w:rPr>
                <w:rFonts w:ascii="Arial Narrow"/>
                <w:w w:val="139"/>
                <w:sz w:val="24"/>
              </w:rPr>
              <w:t>2</w:t>
            </w:r>
          </w:p>
        </w:tc>
        <w:tc>
          <w:tcPr>
            <w:tcW w:w="1982" w:type="dxa"/>
            <w:tcBorders>
              <w:top w:val="nil"/>
              <w:bottom w:val="nil"/>
            </w:tcBorders>
          </w:tcPr>
          <w:p w14:paraId="7C1DDC39">
            <w:pPr>
              <w:pStyle w:val="32"/>
              <w:spacing w:before="3"/>
              <w:ind w:left="108"/>
              <w:rPr>
                <w:sz w:val="24"/>
                <w:lang w:eastAsia="zh-CN"/>
              </w:rPr>
            </w:pPr>
            <w:r>
              <w:rPr>
                <w:sz w:val="24"/>
                <w:lang w:eastAsia="zh-CN"/>
              </w:rPr>
              <w:t>拟分包情况说明</w:t>
            </w:r>
          </w:p>
          <w:p w14:paraId="1B837FF7">
            <w:pPr>
              <w:pStyle w:val="32"/>
              <w:spacing w:before="5" w:line="292" w:lineRule="exact"/>
              <w:ind w:left="108"/>
              <w:rPr>
                <w:sz w:val="24"/>
                <w:lang w:eastAsia="zh-CN"/>
              </w:rPr>
            </w:pPr>
            <w:r>
              <w:rPr>
                <w:sz w:val="24"/>
                <w:lang w:eastAsia="zh-CN"/>
              </w:rPr>
              <w:t>及分包意向协议</w:t>
            </w:r>
          </w:p>
        </w:tc>
        <w:tc>
          <w:tcPr>
            <w:tcW w:w="4822" w:type="dxa"/>
            <w:tcBorders>
              <w:top w:val="nil"/>
              <w:bottom w:val="nil"/>
            </w:tcBorders>
          </w:tcPr>
          <w:p w14:paraId="0E719252">
            <w:pPr>
              <w:pStyle w:val="32"/>
              <w:spacing w:before="3"/>
              <w:ind w:left="108"/>
              <w:rPr>
                <w:sz w:val="24"/>
                <w:lang w:eastAsia="zh-CN"/>
              </w:rPr>
            </w:pPr>
            <w:r>
              <w:rPr>
                <w:sz w:val="24"/>
                <w:lang w:eastAsia="zh-CN"/>
              </w:rPr>
              <w:t>实政府采购政策拟进行分包的，必须提供；</w:t>
            </w:r>
          </w:p>
          <w:p w14:paraId="5BA0C730">
            <w:pPr>
              <w:pStyle w:val="32"/>
              <w:spacing w:before="5" w:line="292" w:lineRule="exact"/>
              <w:ind w:left="108"/>
              <w:rPr>
                <w:sz w:val="24"/>
              </w:rPr>
            </w:pPr>
            <w:r>
              <w:rPr>
                <w:sz w:val="24"/>
              </w:rPr>
              <w:t>否则无须提供。</w:t>
            </w:r>
          </w:p>
        </w:tc>
        <w:tc>
          <w:tcPr>
            <w:tcW w:w="1639" w:type="dxa"/>
            <w:tcBorders>
              <w:top w:val="nil"/>
              <w:bottom w:val="nil"/>
            </w:tcBorders>
          </w:tcPr>
          <w:p w14:paraId="1C0026F9">
            <w:pPr>
              <w:pStyle w:val="32"/>
              <w:spacing w:before="3"/>
              <w:ind w:left="108"/>
              <w:rPr>
                <w:sz w:val="24"/>
                <w:lang w:eastAsia="zh-CN"/>
              </w:rPr>
            </w:pPr>
            <w:r>
              <w:rPr>
                <w:sz w:val="24"/>
                <w:lang w:eastAsia="zh-CN"/>
              </w:rPr>
              <w:t>格式见《投标</w:t>
            </w:r>
          </w:p>
          <w:p w14:paraId="5D77F14C">
            <w:pPr>
              <w:pStyle w:val="32"/>
              <w:spacing w:before="4" w:line="292" w:lineRule="exact"/>
              <w:ind w:left="108"/>
              <w:rPr>
                <w:sz w:val="24"/>
                <w:lang w:eastAsia="zh-CN"/>
              </w:rPr>
            </w:pPr>
            <w:r>
              <w:rPr>
                <w:sz w:val="24"/>
                <w:lang w:eastAsia="zh-CN"/>
              </w:rPr>
              <w:t>文件格式》</w:t>
            </w:r>
          </w:p>
        </w:tc>
      </w:tr>
      <w:tr w14:paraId="4D8A4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bottom w:val="nil"/>
            </w:tcBorders>
          </w:tcPr>
          <w:p w14:paraId="4F2F1752">
            <w:pPr>
              <w:pStyle w:val="32"/>
              <w:rPr>
                <w:rFonts w:ascii="Times New Roman"/>
                <w:lang w:eastAsia="zh-CN"/>
              </w:rPr>
            </w:pPr>
          </w:p>
        </w:tc>
        <w:tc>
          <w:tcPr>
            <w:tcW w:w="1982" w:type="dxa"/>
            <w:tcBorders>
              <w:top w:val="nil"/>
              <w:bottom w:val="nil"/>
            </w:tcBorders>
          </w:tcPr>
          <w:p w14:paraId="7EA4599D">
            <w:pPr>
              <w:pStyle w:val="32"/>
              <w:rPr>
                <w:rFonts w:ascii="Times New Roman"/>
                <w:lang w:eastAsia="zh-CN"/>
              </w:rPr>
            </w:pPr>
          </w:p>
        </w:tc>
        <w:tc>
          <w:tcPr>
            <w:tcW w:w="4822" w:type="dxa"/>
            <w:tcBorders>
              <w:top w:val="nil"/>
              <w:bottom w:val="nil"/>
            </w:tcBorders>
          </w:tcPr>
          <w:p w14:paraId="21E0C1D2">
            <w:pPr>
              <w:pStyle w:val="32"/>
              <w:spacing w:line="289" w:lineRule="exact"/>
              <w:ind w:left="108"/>
              <w:rPr>
                <w:sz w:val="24"/>
                <w:lang w:eastAsia="zh-CN"/>
              </w:rPr>
            </w:pPr>
            <w:r>
              <w:rPr>
                <w:sz w:val="24"/>
                <w:lang w:eastAsia="zh-CN"/>
              </w:rPr>
              <w:t>对于预留份额专门面向中小企业采购的项目</w:t>
            </w:r>
          </w:p>
        </w:tc>
        <w:tc>
          <w:tcPr>
            <w:tcW w:w="1639" w:type="dxa"/>
            <w:tcBorders>
              <w:top w:val="nil"/>
              <w:bottom w:val="nil"/>
            </w:tcBorders>
          </w:tcPr>
          <w:p w14:paraId="0C18C5FE">
            <w:pPr>
              <w:pStyle w:val="32"/>
              <w:rPr>
                <w:rFonts w:ascii="Times New Roman"/>
                <w:lang w:eastAsia="zh-CN"/>
              </w:rPr>
            </w:pPr>
          </w:p>
        </w:tc>
      </w:tr>
      <w:tr w14:paraId="4FE1D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45" w:type="dxa"/>
            <w:tcBorders>
              <w:top w:val="nil"/>
            </w:tcBorders>
          </w:tcPr>
          <w:p w14:paraId="7007A2BB">
            <w:pPr>
              <w:pStyle w:val="32"/>
              <w:rPr>
                <w:rFonts w:ascii="Times New Roman"/>
                <w:lang w:eastAsia="zh-CN"/>
              </w:rPr>
            </w:pPr>
          </w:p>
        </w:tc>
        <w:tc>
          <w:tcPr>
            <w:tcW w:w="1982" w:type="dxa"/>
            <w:tcBorders>
              <w:top w:val="nil"/>
            </w:tcBorders>
          </w:tcPr>
          <w:p w14:paraId="11504FAD">
            <w:pPr>
              <w:pStyle w:val="32"/>
              <w:rPr>
                <w:rFonts w:ascii="Times New Roman"/>
                <w:lang w:eastAsia="zh-CN"/>
              </w:rPr>
            </w:pPr>
          </w:p>
        </w:tc>
        <w:tc>
          <w:tcPr>
            <w:tcW w:w="4822" w:type="dxa"/>
            <w:tcBorders>
              <w:top w:val="nil"/>
            </w:tcBorders>
          </w:tcPr>
          <w:p w14:paraId="7E501544">
            <w:pPr>
              <w:pStyle w:val="32"/>
              <w:spacing w:before="1" w:line="288" w:lineRule="exact"/>
              <w:ind w:left="108"/>
              <w:rPr>
                <w:sz w:val="24"/>
                <w:lang w:eastAsia="zh-CN"/>
              </w:rPr>
            </w:pPr>
            <w:r>
              <w:rPr>
                <w:sz w:val="24"/>
                <w:lang w:eastAsia="zh-CN"/>
              </w:rPr>
              <w:t>（包</w:t>
            </w:r>
            <w:r>
              <w:rPr>
                <w:spacing w:val="-98"/>
                <w:sz w:val="24"/>
                <w:lang w:eastAsia="zh-CN"/>
              </w:rPr>
              <w:t>）</w:t>
            </w:r>
            <w:r>
              <w:rPr>
                <w:spacing w:val="-11"/>
                <w:sz w:val="24"/>
                <w:lang w:eastAsia="zh-CN"/>
              </w:rPr>
              <w:t>，组成联合体或者接受分包合同的中小</w:t>
            </w:r>
          </w:p>
        </w:tc>
        <w:tc>
          <w:tcPr>
            <w:tcW w:w="1639" w:type="dxa"/>
            <w:tcBorders>
              <w:top w:val="nil"/>
            </w:tcBorders>
          </w:tcPr>
          <w:p w14:paraId="5E615D98">
            <w:pPr>
              <w:pStyle w:val="32"/>
              <w:rPr>
                <w:rFonts w:ascii="Times New Roman"/>
                <w:lang w:eastAsia="zh-CN"/>
              </w:rPr>
            </w:pPr>
          </w:p>
        </w:tc>
      </w:tr>
    </w:tbl>
    <w:p w14:paraId="70EC2927">
      <w:pPr>
        <w:rPr>
          <w:rFonts w:ascii="Times New Roman"/>
          <w:lang w:eastAsia="zh-CN"/>
        </w:rPr>
        <w:sectPr>
          <w:pgSz w:w="11910" w:h="16840"/>
          <w:pgMar w:top="1300" w:right="440" w:bottom="1080" w:left="1000" w:header="879" w:footer="892" w:gutter="0"/>
          <w:cols w:space="720" w:num="1"/>
        </w:sectPr>
      </w:pPr>
    </w:p>
    <w:p w14:paraId="35F4046F">
      <w:pPr>
        <w:pStyle w:val="11"/>
        <w:spacing w:before="8" w:after="1"/>
        <w:rPr>
          <w:sz w:val="8"/>
          <w:lang w:eastAsia="zh-CN"/>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5"/>
        <w:gridCol w:w="1982"/>
        <w:gridCol w:w="4822"/>
        <w:gridCol w:w="1639"/>
      </w:tblGrid>
      <w:tr w14:paraId="3F944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45" w:type="dxa"/>
          </w:tcPr>
          <w:p w14:paraId="01905A67">
            <w:pPr>
              <w:pStyle w:val="32"/>
              <w:spacing w:before="81"/>
              <w:ind w:left="162" w:right="152"/>
              <w:jc w:val="center"/>
              <w:rPr>
                <w:sz w:val="24"/>
              </w:rPr>
            </w:pPr>
            <w:r>
              <w:rPr>
                <w:sz w:val="24"/>
              </w:rPr>
              <w:t>序号</w:t>
            </w:r>
          </w:p>
        </w:tc>
        <w:tc>
          <w:tcPr>
            <w:tcW w:w="1982" w:type="dxa"/>
          </w:tcPr>
          <w:p w14:paraId="71397030">
            <w:pPr>
              <w:pStyle w:val="32"/>
              <w:spacing w:before="81"/>
              <w:ind w:left="511"/>
              <w:rPr>
                <w:sz w:val="24"/>
              </w:rPr>
            </w:pPr>
            <w:r>
              <w:rPr>
                <w:sz w:val="24"/>
              </w:rPr>
              <w:t>审查因素</w:t>
            </w:r>
          </w:p>
        </w:tc>
        <w:tc>
          <w:tcPr>
            <w:tcW w:w="4822" w:type="dxa"/>
          </w:tcPr>
          <w:p w14:paraId="23E8CED1">
            <w:pPr>
              <w:pStyle w:val="32"/>
              <w:spacing w:before="81"/>
              <w:ind w:left="1911" w:right="1901"/>
              <w:jc w:val="center"/>
              <w:rPr>
                <w:sz w:val="24"/>
              </w:rPr>
            </w:pPr>
            <w:r>
              <w:rPr>
                <w:sz w:val="24"/>
              </w:rPr>
              <w:t>审查内容</w:t>
            </w:r>
          </w:p>
        </w:tc>
        <w:tc>
          <w:tcPr>
            <w:tcW w:w="1639" w:type="dxa"/>
          </w:tcPr>
          <w:p w14:paraId="5DEDB6DD">
            <w:pPr>
              <w:pStyle w:val="32"/>
              <w:spacing w:before="81"/>
              <w:ind w:left="338"/>
              <w:rPr>
                <w:sz w:val="24"/>
              </w:rPr>
            </w:pPr>
            <w:r>
              <w:rPr>
                <w:sz w:val="24"/>
              </w:rPr>
              <w:t>格式要求</w:t>
            </w:r>
          </w:p>
        </w:tc>
      </w:tr>
      <w:tr w14:paraId="31BDE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5D160749">
            <w:pPr>
              <w:pStyle w:val="32"/>
              <w:rPr>
                <w:rFonts w:ascii="Times New Roman"/>
              </w:rPr>
            </w:pPr>
          </w:p>
        </w:tc>
        <w:tc>
          <w:tcPr>
            <w:tcW w:w="1982" w:type="dxa"/>
          </w:tcPr>
          <w:p w14:paraId="79D79CF7">
            <w:pPr>
              <w:pStyle w:val="32"/>
              <w:rPr>
                <w:rFonts w:ascii="Times New Roman"/>
              </w:rPr>
            </w:pPr>
          </w:p>
        </w:tc>
        <w:tc>
          <w:tcPr>
            <w:tcW w:w="4822" w:type="dxa"/>
          </w:tcPr>
          <w:p w14:paraId="61FA299A">
            <w:pPr>
              <w:pStyle w:val="32"/>
              <w:spacing w:before="1" w:line="310" w:lineRule="atLeast"/>
              <w:ind w:left="108" w:right="95"/>
              <w:rPr>
                <w:sz w:val="24"/>
                <w:lang w:eastAsia="zh-CN"/>
              </w:rPr>
            </w:pPr>
            <w:r>
              <w:rPr>
                <w:sz w:val="24"/>
                <w:lang w:eastAsia="zh-CN"/>
              </w:rPr>
              <w:t>企业与联合体内其他企业、分包企业之间不得存在直接控股、管理关系。</w:t>
            </w:r>
          </w:p>
        </w:tc>
        <w:tc>
          <w:tcPr>
            <w:tcW w:w="1639" w:type="dxa"/>
          </w:tcPr>
          <w:p w14:paraId="3EB8BDE3">
            <w:pPr>
              <w:pStyle w:val="32"/>
              <w:rPr>
                <w:rFonts w:ascii="Times New Roman"/>
                <w:lang w:eastAsia="zh-CN"/>
              </w:rPr>
            </w:pPr>
          </w:p>
        </w:tc>
      </w:tr>
      <w:tr w14:paraId="14CE6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845" w:type="dxa"/>
          </w:tcPr>
          <w:p w14:paraId="0DDE2A4C">
            <w:pPr>
              <w:pStyle w:val="32"/>
              <w:spacing w:before="2"/>
              <w:rPr>
                <w:sz w:val="25"/>
                <w:lang w:eastAsia="zh-CN"/>
              </w:rPr>
            </w:pPr>
          </w:p>
          <w:p w14:paraId="28B0C158">
            <w:pPr>
              <w:pStyle w:val="32"/>
              <w:ind w:left="159" w:right="152"/>
              <w:jc w:val="center"/>
              <w:rPr>
                <w:rFonts w:ascii="Arial Narrow"/>
                <w:sz w:val="24"/>
              </w:rPr>
            </w:pPr>
            <w:r>
              <w:rPr>
                <w:rFonts w:ascii="Arial Narrow"/>
                <w:w w:val="140"/>
                <w:sz w:val="24"/>
              </w:rPr>
              <w:t>2-2</w:t>
            </w:r>
          </w:p>
        </w:tc>
        <w:tc>
          <w:tcPr>
            <w:tcW w:w="1982" w:type="dxa"/>
          </w:tcPr>
          <w:p w14:paraId="20C5F997">
            <w:pPr>
              <w:pStyle w:val="32"/>
              <w:spacing w:before="2" w:line="242" w:lineRule="auto"/>
              <w:ind w:left="108" w:right="95"/>
              <w:rPr>
                <w:sz w:val="24"/>
                <w:lang w:eastAsia="zh-CN"/>
              </w:rPr>
            </w:pPr>
            <w:r>
              <w:rPr>
                <w:sz w:val="24"/>
                <w:lang w:eastAsia="zh-CN"/>
              </w:rPr>
              <w:t>其它落实政府采购政策的资格要</w:t>
            </w:r>
          </w:p>
          <w:p w14:paraId="56DED3F3">
            <w:pPr>
              <w:pStyle w:val="32"/>
              <w:spacing w:before="1" w:line="289" w:lineRule="exact"/>
              <w:ind w:left="108"/>
              <w:rPr>
                <w:sz w:val="24"/>
              </w:rPr>
            </w:pPr>
            <w:r>
              <w:rPr>
                <w:sz w:val="24"/>
              </w:rPr>
              <w:t>求</w:t>
            </w:r>
          </w:p>
        </w:tc>
        <w:tc>
          <w:tcPr>
            <w:tcW w:w="4822" w:type="dxa"/>
          </w:tcPr>
          <w:p w14:paraId="5D64B62A">
            <w:pPr>
              <w:pStyle w:val="32"/>
              <w:spacing w:before="4"/>
              <w:rPr>
                <w:sz w:val="24"/>
                <w:lang w:eastAsia="zh-CN"/>
              </w:rPr>
            </w:pPr>
          </w:p>
          <w:p w14:paraId="4D4C7A54">
            <w:pPr>
              <w:pStyle w:val="32"/>
              <w:ind w:left="108"/>
              <w:rPr>
                <w:sz w:val="24"/>
                <w:lang w:eastAsia="zh-CN"/>
              </w:rPr>
            </w:pPr>
            <w:r>
              <w:rPr>
                <w:sz w:val="24"/>
                <w:lang w:eastAsia="zh-CN"/>
              </w:rPr>
              <w:t>如有，见第一章《投标邀请》</w:t>
            </w:r>
          </w:p>
        </w:tc>
        <w:tc>
          <w:tcPr>
            <w:tcW w:w="1639" w:type="dxa"/>
          </w:tcPr>
          <w:p w14:paraId="2FCA3B8C">
            <w:pPr>
              <w:pStyle w:val="32"/>
              <w:spacing w:before="2" w:line="242" w:lineRule="auto"/>
              <w:ind w:left="108" w:right="95"/>
              <w:rPr>
                <w:sz w:val="24"/>
                <w:lang w:eastAsia="zh-CN"/>
              </w:rPr>
            </w:pPr>
            <w:r>
              <w:rPr>
                <w:sz w:val="24"/>
                <w:lang w:eastAsia="zh-CN"/>
              </w:rPr>
              <w:t>提供证明文件的电子件</w:t>
            </w:r>
          </w:p>
          <w:p w14:paraId="2C6F6597">
            <w:pPr>
              <w:pStyle w:val="32"/>
              <w:spacing w:before="1" w:line="289" w:lineRule="exact"/>
              <w:ind w:left="108"/>
              <w:rPr>
                <w:sz w:val="24"/>
                <w:lang w:eastAsia="zh-CN"/>
              </w:rPr>
            </w:pPr>
            <w:r>
              <w:rPr>
                <w:sz w:val="24"/>
                <w:lang w:eastAsia="zh-CN"/>
              </w:rPr>
              <w:t>或电子证照</w:t>
            </w:r>
          </w:p>
        </w:tc>
      </w:tr>
      <w:tr w14:paraId="72ABD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45" w:type="dxa"/>
          </w:tcPr>
          <w:p w14:paraId="20DDB4C9">
            <w:pPr>
              <w:pStyle w:val="32"/>
              <w:spacing w:before="169"/>
              <w:ind w:left="9"/>
              <w:jc w:val="center"/>
              <w:rPr>
                <w:rFonts w:ascii="Arial Narrow"/>
                <w:sz w:val="24"/>
              </w:rPr>
            </w:pPr>
            <w:r>
              <w:rPr>
                <w:rFonts w:ascii="Arial Narrow"/>
                <w:w w:val="139"/>
                <w:sz w:val="24"/>
              </w:rPr>
              <w:t>3</w:t>
            </w:r>
          </w:p>
        </w:tc>
        <w:tc>
          <w:tcPr>
            <w:tcW w:w="1982" w:type="dxa"/>
          </w:tcPr>
          <w:p w14:paraId="60B0E101">
            <w:pPr>
              <w:pStyle w:val="32"/>
              <w:spacing w:before="2"/>
              <w:ind w:left="108"/>
              <w:rPr>
                <w:sz w:val="24"/>
                <w:lang w:eastAsia="zh-CN"/>
              </w:rPr>
            </w:pPr>
            <w:r>
              <w:rPr>
                <w:sz w:val="24"/>
                <w:lang w:eastAsia="zh-CN"/>
              </w:rPr>
              <w:t>本项目的特定资</w:t>
            </w:r>
          </w:p>
          <w:p w14:paraId="1CD4F7EA">
            <w:pPr>
              <w:pStyle w:val="32"/>
              <w:spacing w:before="5" w:line="288" w:lineRule="exact"/>
              <w:ind w:left="108"/>
              <w:rPr>
                <w:sz w:val="24"/>
                <w:lang w:eastAsia="zh-CN"/>
              </w:rPr>
            </w:pPr>
            <w:r>
              <w:rPr>
                <w:sz w:val="24"/>
                <w:lang w:eastAsia="zh-CN"/>
              </w:rPr>
              <w:t>格要求</w:t>
            </w:r>
          </w:p>
        </w:tc>
        <w:tc>
          <w:tcPr>
            <w:tcW w:w="4822" w:type="dxa"/>
          </w:tcPr>
          <w:p w14:paraId="777C0490">
            <w:pPr>
              <w:pStyle w:val="32"/>
              <w:spacing w:before="158"/>
              <w:ind w:left="108"/>
              <w:rPr>
                <w:sz w:val="24"/>
                <w:lang w:eastAsia="zh-CN"/>
              </w:rPr>
            </w:pPr>
            <w:r>
              <w:rPr>
                <w:sz w:val="24"/>
                <w:lang w:eastAsia="zh-CN"/>
              </w:rPr>
              <w:t>如有，见第一章《投标邀请》</w:t>
            </w:r>
          </w:p>
        </w:tc>
        <w:tc>
          <w:tcPr>
            <w:tcW w:w="1639" w:type="dxa"/>
          </w:tcPr>
          <w:p w14:paraId="41C0CB5E">
            <w:pPr>
              <w:pStyle w:val="32"/>
              <w:rPr>
                <w:rFonts w:ascii="Times New Roman"/>
                <w:lang w:eastAsia="zh-CN"/>
              </w:rPr>
            </w:pPr>
          </w:p>
        </w:tc>
      </w:tr>
      <w:tr w14:paraId="7E94E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0" w:hRule="atLeast"/>
        </w:trPr>
        <w:tc>
          <w:tcPr>
            <w:tcW w:w="845" w:type="dxa"/>
          </w:tcPr>
          <w:p w14:paraId="3E1E3C4A">
            <w:pPr>
              <w:pStyle w:val="32"/>
              <w:rPr>
                <w:sz w:val="28"/>
                <w:lang w:eastAsia="zh-CN"/>
              </w:rPr>
            </w:pPr>
          </w:p>
          <w:p w14:paraId="014B218F">
            <w:pPr>
              <w:pStyle w:val="32"/>
              <w:rPr>
                <w:sz w:val="28"/>
                <w:lang w:eastAsia="zh-CN"/>
              </w:rPr>
            </w:pPr>
          </w:p>
          <w:p w14:paraId="78DCBDC6">
            <w:pPr>
              <w:pStyle w:val="32"/>
              <w:rPr>
                <w:sz w:val="28"/>
                <w:lang w:eastAsia="zh-CN"/>
              </w:rPr>
            </w:pPr>
          </w:p>
          <w:p w14:paraId="6C6ABA08">
            <w:pPr>
              <w:pStyle w:val="32"/>
              <w:rPr>
                <w:sz w:val="28"/>
                <w:lang w:eastAsia="zh-CN"/>
              </w:rPr>
            </w:pPr>
          </w:p>
          <w:p w14:paraId="1257E0DA">
            <w:pPr>
              <w:pStyle w:val="32"/>
              <w:rPr>
                <w:sz w:val="28"/>
                <w:lang w:eastAsia="zh-CN"/>
              </w:rPr>
            </w:pPr>
          </w:p>
          <w:p w14:paraId="6763C561">
            <w:pPr>
              <w:pStyle w:val="32"/>
              <w:rPr>
                <w:sz w:val="28"/>
                <w:lang w:eastAsia="zh-CN"/>
              </w:rPr>
            </w:pPr>
          </w:p>
          <w:p w14:paraId="02C8D6CE">
            <w:pPr>
              <w:pStyle w:val="32"/>
              <w:rPr>
                <w:sz w:val="28"/>
                <w:lang w:eastAsia="zh-CN"/>
              </w:rPr>
            </w:pPr>
          </w:p>
          <w:p w14:paraId="736E0128">
            <w:pPr>
              <w:pStyle w:val="32"/>
              <w:rPr>
                <w:sz w:val="28"/>
                <w:lang w:eastAsia="zh-CN"/>
              </w:rPr>
            </w:pPr>
          </w:p>
          <w:p w14:paraId="71A5A531">
            <w:pPr>
              <w:pStyle w:val="32"/>
              <w:rPr>
                <w:sz w:val="28"/>
                <w:lang w:eastAsia="zh-CN"/>
              </w:rPr>
            </w:pPr>
          </w:p>
          <w:p w14:paraId="4365F952">
            <w:pPr>
              <w:pStyle w:val="32"/>
              <w:spacing w:before="6"/>
              <w:rPr>
                <w:sz w:val="40"/>
                <w:lang w:eastAsia="zh-CN"/>
              </w:rPr>
            </w:pPr>
          </w:p>
          <w:p w14:paraId="5D090967">
            <w:pPr>
              <w:pStyle w:val="32"/>
              <w:ind w:left="159" w:right="152"/>
              <w:jc w:val="center"/>
              <w:rPr>
                <w:rFonts w:ascii="Arial Narrow"/>
                <w:sz w:val="24"/>
              </w:rPr>
            </w:pPr>
            <w:r>
              <w:rPr>
                <w:rFonts w:ascii="Arial Narrow"/>
                <w:w w:val="140"/>
                <w:sz w:val="24"/>
              </w:rPr>
              <w:t>3-1</w:t>
            </w:r>
          </w:p>
        </w:tc>
        <w:tc>
          <w:tcPr>
            <w:tcW w:w="1982" w:type="dxa"/>
          </w:tcPr>
          <w:p w14:paraId="1165E8AC">
            <w:pPr>
              <w:pStyle w:val="32"/>
              <w:rPr>
                <w:sz w:val="24"/>
                <w:lang w:eastAsia="zh-CN"/>
              </w:rPr>
            </w:pPr>
          </w:p>
          <w:p w14:paraId="4843DE45">
            <w:pPr>
              <w:pStyle w:val="32"/>
              <w:rPr>
                <w:sz w:val="24"/>
                <w:lang w:eastAsia="zh-CN"/>
              </w:rPr>
            </w:pPr>
          </w:p>
          <w:p w14:paraId="614B14CE">
            <w:pPr>
              <w:pStyle w:val="32"/>
              <w:rPr>
                <w:sz w:val="24"/>
                <w:lang w:eastAsia="zh-CN"/>
              </w:rPr>
            </w:pPr>
          </w:p>
          <w:p w14:paraId="1675073C">
            <w:pPr>
              <w:pStyle w:val="32"/>
              <w:rPr>
                <w:sz w:val="24"/>
                <w:lang w:eastAsia="zh-CN"/>
              </w:rPr>
            </w:pPr>
          </w:p>
          <w:p w14:paraId="61E4F345">
            <w:pPr>
              <w:pStyle w:val="32"/>
              <w:rPr>
                <w:sz w:val="24"/>
                <w:lang w:eastAsia="zh-CN"/>
              </w:rPr>
            </w:pPr>
          </w:p>
          <w:p w14:paraId="7E9C152C">
            <w:pPr>
              <w:pStyle w:val="32"/>
              <w:rPr>
                <w:sz w:val="24"/>
                <w:lang w:eastAsia="zh-CN"/>
              </w:rPr>
            </w:pPr>
          </w:p>
          <w:p w14:paraId="2E19ACE5">
            <w:pPr>
              <w:pStyle w:val="32"/>
              <w:rPr>
                <w:sz w:val="24"/>
                <w:lang w:eastAsia="zh-CN"/>
              </w:rPr>
            </w:pPr>
          </w:p>
          <w:p w14:paraId="1D1CF087">
            <w:pPr>
              <w:pStyle w:val="32"/>
              <w:rPr>
                <w:sz w:val="24"/>
                <w:lang w:eastAsia="zh-CN"/>
              </w:rPr>
            </w:pPr>
          </w:p>
          <w:p w14:paraId="281148E9">
            <w:pPr>
              <w:pStyle w:val="32"/>
              <w:rPr>
                <w:sz w:val="24"/>
                <w:lang w:eastAsia="zh-CN"/>
              </w:rPr>
            </w:pPr>
          </w:p>
          <w:p w14:paraId="02459370">
            <w:pPr>
              <w:pStyle w:val="32"/>
              <w:rPr>
                <w:sz w:val="24"/>
                <w:lang w:eastAsia="zh-CN"/>
              </w:rPr>
            </w:pPr>
          </w:p>
          <w:p w14:paraId="322ECBEC">
            <w:pPr>
              <w:pStyle w:val="32"/>
              <w:rPr>
                <w:sz w:val="24"/>
                <w:lang w:eastAsia="zh-CN"/>
              </w:rPr>
            </w:pPr>
          </w:p>
          <w:p w14:paraId="5702442C">
            <w:pPr>
              <w:pStyle w:val="32"/>
              <w:spacing w:before="199" w:line="242" w:lineRule="auto"/>
              <w:ind w:left="108" w:right="95"/>
              <w:rPr>
                <w:sz w:val="24"/>
                <w:lang w:eastAsia="zh-CN"/>
              </w:rPr>
            </w:pPr>
            <w:r>
              <w:rPr>
                <w:sz w:val="24"/>
                <w:lang w:eastAsia="zh-CN"/>
              </w:rPr>
              <w:t>本项目对于联合体的要求</w:t>
            </w:r>
            <w:r>
              <w:rPr>
                <w:rFonts w:hint="eastAsia"/>
                <w:sz w:val="24"/>
                <w:lang w:eastAsia="zh-CN"/>
              </w:rPr>
              <w:t>（不适用）</w:t>
            </w:r>
          </w:p>
        </w:tc>
        <w:tc>
          <w:tcPr>
            <w:tcW w:w="4822" w:type="dxa"/>
          </w:tcPr>
          <w:p w14:paraId="72D98655">
            <w:pPr>
              <w:pStyle w:val="32"/>
              <w:spacing w:before="3" w:line="242" w:lineRule="auto"/>
              <w:ind w:left="108" w:right="95"/>
              <w:jc w:val="both"/>
              <w:rPr>
                <w:sz w:val="24"/>
                <w:lang w:eastAsia="zh-CN"/>
              </w:rPr>
            </w:pPr>
            <w:r>
              <w:rPr>
                <w:rFonts w:ascii="Arial Narrow" w:eastAsia="Arial Narrow"/>
                <w:w w:val="120"/>
                <w:sz w:val="24"/>
                <w:lang w:eastAsia="zh-CN"/>
              </w:rPr>
              <w:t>1</w:t>
            </w:r>
            <w:r>
              <w:rPr>
                <w:spacing w:val="-13"/>
                <w:sz w:val="24"/>
                <w:lang w:eastAsia="zh-CN"/>
              </w:rPr>
              <w:t>、如本项目接受联合体投标，且投标人为联</w:t>
            </w:r>
            <w:r>
              <w:rPr>
                <w:spacing w:val="-16"/>
                <w:sz w:val="24"/>
                <w:lang w:eastAsia="zh-CN"/>
              </w:rPr>
              <w:t>合体时必须提供《联合协议》，明确各方拟承</w:t>
            </w:r>
            <w:r>
              <w:rPr>
                <w:sz w:val="24"/>
                <w:lang w:eastAsia="zh-CN"/>
              </w:rPr>
              <w:t>担的工作和责任，并指定联合体牵头人，授权其代表所有联合体成员负责本项目投标和合同实施阶段的牵头、协调工作。该联合协议应当作为投标文件的组成部分，与投标文件其他内容同时递交。</w:t>
            </w:r>
          </w:p>
          <w:p w14:paraId="5CF3FC0F">
            <w:pPr>
              <w:pStyle w:val="32"/>
              <w:spacing w:before="3"/>
              <w:ind w:left="108"/>
              <w:rPr>
                <w:sz w:val="24"/>
                <w:lang w:eastAsia="zh-CN"/>
              </w:rPr>
            </w:pPr>
            <w:r>
              <w:rPr>
                <w:rFonts w:ascii="Arial Narrow" w:eastAsia="Arial Narrow"/>
                <w:w w:val="120"/>
                <w:sz w:val="24"/>
                <w:lang w:eastAsia="zh-CN"/>
              </w:rPr>
              <w:t>2</w:t>
            </w:r>
            <w:r>
              <w:rPr>
                <w:sz w:val="24"/>
                <w:lang w:eastAsia="zh-CN"/>
              </w:rPr>
              <w:t>、联合体各成员单位均须提供本表中序号</w:t>
            </w:r>
          </w:p>
          <w:p w14:paraId="4148BE12">
            <w:pPr>
              <w:pStyle w:val="32"/>
              <w:spacing w:before="4" w:line="242" w:lineRule="auto"/>
              <w:ind w:left="108" w:right="90"/>
              <w:jc w:val="both"/>
              <w:rPr>
                <w:sz w:val="24"/>
                <w:lang w:eastAsia="zh-CN"/>
              </w:rPr>
            </w:pPr>
            <w:r>
              <w:rPr>
                <w:rFonts w:ascii="Arial Narrow" w:eastAsia="Arial Narrow"/>
                <w:w w:val="105"/>
                <w:sz w:val="24"/>
                <w:lang w:eastAsia="zh-CN"/>
              </w:rPr>
              <w:t>1-1</w:t>
            </w:r>
            <w:r>
              <w:rPr>
                <w:spacing w:val="-39"/>
                <w:w w:val="105"/>
                <w:sz w:val="24"/>
                <w:lang w:eastAsia="zh-CN"/>
              </w:rPr>
              <w:t>、</w:t>
            </w:r>
            <w:r>
              <w:rPr>
                <w:rFonts w:ascii="Arial Narrow" w:eastAsia="Arial Narrow"/>
                <w:w w:val="105"/>
                <w:sz w:val="24"/>
                <w:lang w:eastAsia="zh-CN"/>
              </w:rPr>
              <w:t xml:space="preserve">1-2 </w:t>
            </w:r>
            <w:r>
              <w:rPr>
                <w:spacing w:val="-7"/>
                <w:w w:val="105"/>
                <w:sz w:val="24"/>
                <w:lang w:eastAsia="zh-CN"/>
              </w:rPr>
              <w:t>的证明文件。联合体各成员单位均</w:t>
            </w:r>
            <w:r>
              <w:rPr>
                <w:spacing w:val="-14"/>
                <w:w w:val="110"/>
                <w:sz w:val="24"/>
                <w:lang w:eastAsia="zh-CN"/>
              </w:rPr>
              <w:t xml:space="preserve">应满足本表 </w:t>
            </w:r>
            <w:r>
              <w:rPr>
                <w:rFonts w:ascii="Arial Narrow" w:eastAsia="Arial Narrow"/>
                <w:w w:val="120"/>
                <w:sz w:val="24"/>
                <w:lang w:eastAsia="zh-CN"/>
              </w:rPr>
              <w:t xml:space="preserve">3-2 </w:t>
            </w:r>
            <w:r>
              <w:rPr>
                <w:spacing w:val="-40"/>
                <w:w w:val="110"/>
                <w:sz w:val="24"/>
                <w:lang w:eastAsia="zh-CN"/>
              </w:rPr>
              <w:t xml:space="preserve">及 </w:t>
            </w:r>
            <w:r>
              <w:rPr>
                <w:rFonts w:ascii="Arial Narrow" w:eastAsia="Arial Narrow"/>
                <w:w w:val="120"/>
                <w:sz w:val="24"/>
                <w:lang w:eastAsia="zh-CN"/>
              </w:rPr>
              <w:t xml:space="preserve">3-3 </w:t>
            </w:r>
            <w:r>
              <w:rPr>
                <w:w w:val="110"/>
                <w:sz w:val="24"/>
                <w:lang w:eastAsia="zh-CN"/>
              </w:rPr>
              <w:t>项规定。</w:t>
            </w:r>
          </w:p>
          <w:p w14:paraId="5E2720FC">
            <w:pPr>
              <w:pStyle w:val="32"/>
              <w:spacing w:before="1" w:line="242" w:lineRule="auto"/>
              <w:ind w:left="108" w:right="95"/>
              <w:jc w:val="both"/>
              <w:rPr>
                <w:sz w:val="24"/>
                <w:lang w:eastAsia="zh-CN"/>
              </w:rPr>
            </w:pPr>
            <w:r>
              <w:rPr>
                <w:rFonts w:ascii="Arial Narrow" w:eastAsia="Arial Narrow"/>
                <w:w w:val="120"/>
                <w:sz w:val="24"/>
                <w:lang w:eastAsia="zh-CN"/>
              </w:rPr>
              <w:t>3</w:t>
            </w:r>
            <w:r>
              <w:rPr>
                <w:sz w:val="24"/>
                <w:lang w:eastAsia="zh-CN"/>
              </w:rPr>
              <w:t xml:space="preserve">、本表序号 </w:t>
            </w:r>
            <w:r>
              <w:rPr>
                <w:rFonts w:ascii="Arial Narrow" w:eastAsia="Arial Narrow"/>
                <w:w w:val="120"/>
                <w:sz w:val="24"/>
                <w:lang w:eastAsia="zh-CN"/>
              </w:rPr>
              <w:t xml:space="preserve">3-4 </w:t>
            </w:r>
            <w:r>
              <w:rPr>
                <w:sz w:val="24"/>
                <w:lang w:eastAsia="zh-CN"/>
              </w:rPr>
              <w:t>项规定的其他特定资格要求中的每一小项要求，联合体各方中至少应当有一方符合本表中其他资格要求并提供证明文件。</w:t>
            </w:r>
          </w:p>
          <w:p w14:paraId="017FFAA2">
            <w:pPr>
              <w:pStyle w:val="32"/>
              <w:spacing w:before="3" w:line="242" w:lineRule="auto"/>
              <w:ind w:left="108" w:right="95"/>
              <w:jc w:val="both"/>
              <w:rPr>
                <w:sz w:val="24"/>
                <w:lang w:eastAsia="zh-CN"/>
              </w:rPr>
            </w:pPr>
            <w:r>
              <w:rPr>
                <w:rFonts w:ascii="Arial Narrow" w:eastAsia="Arial Narrow"/>
                <w:w w:val="120"/>
                <w:sz w:val="24"/>
                <w:lang w:eastAsia="zh-CN"/>
              </w:rPr>
              <w:t>4</w:t>
            </w:r>
            <w:r>
              <w:rPr>
                <w:spacing w:val="-12"/>
                <w:sz w:val="24"/>
                <w:lang w:eastAsia="zh-CN"/>
              </w:rPr>
              <w:t>、联合体中有同类资质的供应商按照联合体</w:t>
            </w:r>
            <w:r>
              <w:rPr>
                <w:sz w:val="24"/>
                <w:lang w:eastAsia="zh-CN"/>
              </w:rPr>
              <w:t>分工承担相同工作的，应当按照资质等级较低的供应商确定资质等级。</w:t>
            </w:r>
          </w:p>
          <w:p w14:paraId="470FACB8">
            <w:pPr>
              <w:pStyle w:val="32"/>
              <w:spacing w:before="2" w:line="242" w:lineRule="auto"/>
              <w:ind w:left="108" w:right="95"/>
              <w:jc w:val="both"/>
              <w:rPr>
                <w:sz w:val="24"/>
                <w:lang w:eastAsia="zh-CN"/>
              </w:rPr>
            </w:pPr>
            <w:r>
              <w:rPr>
                <w:rFonts w:ascii="Arial Narrow" w:eastAsia="Arial Narrow"/>
                <w:w w:val="120"/>
                <w:sz w:val="24"/>
                <w:lang w:eastAsia="zh-CN"/>
              </w:rPr>
              <w:t>5</w:t>
            </w:r>
            <w:r>
              <w:rPr>
                <w:spacing w:val="-12"/>
                <w:sz w:val="24"/>
                <w:lang w:eastAsia="zh-CN"/>
              </w:rPr>
              <w:t>、以联合体形式参加政府采购活动的，联合</w:t>
            </w:r>
            <w:r>
              <w:rPr>
                <w:sz w:val="24"/>
                <w:lang w:eastAsia="zh-CN"/>
              </w:rPr>
              <w:t>体各方不得再单独参加或者与其他供应商另外组成联合体参加同一合同项下的政府采购活动。</w:t>
            </w:r>
          </w:p>
          <w:p w14:paraId="6CFBA718">
            <w:pPr>
              <w:pStyle w:val="32"/>
              <w:spacing w:before="3" w:line="242" w:lineRule="auto"/>
              <w:ind w:left="108" w:right="95"/>
              <w:rPr>
                <w:sz w:val="24"/>
                <w:lang w:eastAsia="zh-CN"/>
              </w:rPr>
            </w:pPr>
            <w:r>
              <w:rPr>
                <w:rFonts w:ascii="Arial Narrow" w:eastAsia="Arial Narrow"/>
                <w:w w:val="120"/>
                <w:sz w:val="24"/>
                <w:lang w:eastAsia="zh-CN"/>
              </w:rPr>
              <w:t>6</w:t>
            </w:r>
            <w:r>
              <w:rPr>
                <w:spacing w:val="-12"/>
                <w:sz w:val="24"/>
                <w:lang w:eastAsia="zh-CN"/>
              </w:rPr>
              <w:t>、若联合体中任一成员单位中途退出，则该</w:t>
            </w:r>
            <w:r>
              <w:rPr>
                <w:sz w:val="24"/>
                <w:lang w:eastAsia="zh-CN"/>
              </w:rPr>
              <w:t>联合体的投标无效。</w:t>
            </w:r>
          </w:p>
          <w:p w14:paraId="6EDAA7C3">
            <w:pPr>
              <w:pStyle w:val="32"/>
              <w:spacing w:before="1"/>
              <w:ind w:left="108"/>
              <w:rPr>
                <w:sz w:val="24"/>
                <w:lang w:eastAsia="zh-CN"/>
              </w:rPr>
            </w:pPr>
            <w:r>
              <w:rPr>
                <w:rFonts w:ascii="Arial Narrow" w:eastAsia="Arial Narrow"/>
                <w:w w:val="120"/>
                <w:sz w:val="24"/>
                <w:lang w:eastAsia="zh-CN"/>
              </w:rPr>
              <w:t>7</w:t>
            </w:r>
            <w:r>
              <w:rPr>
                <w:sz w:val="24"/>
                <w:lang w:eastAsia="zh-CN"/>
              </w:rPr>
              <w:t>、本项目不接受联合体投标时，投标人不得</w:t>
            </w:r>
          </w:p>
          <w:p w14:paraId="000F74F6">
            <w:pPr>
              <w:pStyle w:val="32"/>
              <w:spacing w:before="4" w:line="289" w:lineRule="exact"/>
              <w:ind w:left="108"/>
              <w:rPr>
                <w:sz w:val="24"/>
              </w:rPr>
            </w:pPr>
            <w:r>
              <w:rPr>
                <w:sz w:val="24"/>
              </w:rPr>
              <w:t>为联合体。</w:t>
            </w:r>
          </w:p>
        </w:tc>
        <w:tc>
          <w:tcPr>
            <w:tcW w:w="1639" w:type="dxa"/>
          </w:tcPr>
          <w:p w14:paraId="6987623B">
            <w:pPr>
              <w:pStyle w:val="32"/>
              <w:rPr>
                <w:sz w:val="24"/>
                <w:lang w:eastAsia="zh-CN"/>
              </w:rPr>
            </w:pPr>
          </w:p>
          <w:p w14:paraId="23B05DF8">
            <w:pPr>
              <w:pStyle w:val="32"/>
              <w:rPr>
                <w:sz w:val="24"/>
                <w:lang w:eastAsia="zh-CN"/>
              </w:rPr>
            </w:pPr>
          </w:p>
          <w:p w14:paraId="2E81E434">
            <w:pPr>
              <w:pStyle w:val="32"/>
              <w:rPr>
                <w:sz w:val="24"/>
                <w:lang w:eastAsia="zh-CN"/>
              </w:rPr>
            </w:pPr>
          </w:p>
          <w:p w14:paraId="5E3DEB80">
            <w:pPr>
              <w:pStyle w:val="32"/>
              <w:rPr>
                <w:sz w:val="24"/>
                <w:lang w:eastAsia="zh-CN"/>
              </w:rPr>
            </w:pPr>
          </w:p>
          <w:p w14:paraId="0EF78180">
            <w:pPr>
              <w:pStyle w:val="32"/>
              <w:rPr>
                <w:sz w:val="24"/>
                <w:lang w:eastAsia="zh-CN"/>
              </w:rPr>
            </w:pPr>
          </w:p>
          <w:p w14:paraId="0F2C0F54">
            <w:pPr>
              <w:pStyle w:val="32"/>
              <w:rPr>
                <w:sz w:val="24"/>
                <w:lang w:eastAsia="zh-CN"/>
              </w:rPr>
            </w:pPr>
          </w:p>
          <w:p w14:paraId="7DDC0749">
            <w:pPr>
              <w:pStyle w:val="32"/>
              <w:rPr>
                <w:sz w:val="24"/>
                <w:lang w:eastAsia="zh-CN"/>
              </w:rPr>
            </w:pPr>
          </w:p>
          <w:p w14:paraId="3F8DF6BB">
            <w:pPr>
              <w:pStyle w:val="32"/>
              <w:rPr>
                <w:sz w:val="24"/>
                <w:lang w:eastAsia="zh-CN"/>
              </w:rPr>
            </w:pPr>
          </w:p>
          <w:p w14:paraId="5500AC06">
            <w:pPr>
              <w:pStyle w:val="32"/>
              <w:rPr>
                <w:sz w:val="24"/>
                <w:lang w:eastAsia="zh-CN"/>
              </w:rPr>
            </w:pPr>
          </w:p>
          <w:p w14:paraId="6E94EABD">
            <w:pPr>
              <w:pStyle w:val="32"/>
              <w:rPr>
                <w:sz w:val="27"/>
                <w:lang w:eastAsia="zh-CN"/>
              </w:rPr>
            </w:pPr>
          </w:p>
          <w:p w14:paraId="135C12E7">
            <w:pPr>
              <w:pStyle w:val="32"/>
              <w:spacing w:line="242" w:lineRule="auto"/>
              <w:ind w:left="108" w:right="95"/>
              <w:jc w:val="both"/>
              <w:rPr>
                <w:sz w:val="24"/>
                <w:lang w:eastAsia="zh-CN"/>
              </w:rPr>
            </w:pPr>
            <w:r>
              <w:rPr>
                <w:spacing w:val="-7"/>
                <w:sz w:val="24"/>
                <w:lang w:eastAsia="zh-CN"/>
              </w:rPr>
              <w:t>提供《联合协议》原件的电</w:t>
            </w:r>
            <w:r>
              <w:rPr>
                <w:sz w:val="24"/>
                <w:lang w:eastAsia="zh-CN"/>
              </w:rPr>
              <w:t>子件</w:t>
            </w:r>
          </w:p>
          <w:p w14:paraId="40C724A1">
            <w:pPr>
              <w:pStyle w:val="32"/>
              <w:spacing w:before="2" w:line="242" w:lineRule="auto"/>
              <w:ind w:left="108" w:right="48"/>
              <w:rPr>
                <w:sz w:val="24"/>
                <w:lang w:eastAsia="zh-CN"/>
              </w:rPr>
            </w:pPr>
            <w:r>
              <w:rPr>
                <w:sz w:val="24"/>
                <w:lang w:eastAsia="zh-CN"/>
              </w:rPr>
              <w:t>格式见《投标文件格式》</w:t>
            </w:r>
          </w:p>
        </w:tc>
      </w:tr>
      <w:tr w14:paraId="64FA9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5DCEE0F9">
            <w:pPr>
              <w:pStyle w:val="32"/>
              <w:spacing w:before="4"/>
              <w:rPr>
                <w:sz w:val="25"/>
                <w:lang w:eastAsia="zh-CN"/>
              </w:rPr>
            </w:pPr>
          </w:p>
          <w:p w14:paraId="29DDD09E">
            <w:pPr>
              <w:pStyle w:val="32"/>
              <w:ind w:left="159" w:right="152"/>
              <w:jc w:val="center"/>
              <w:rPr>
                <w:rFonts w:ascii="Arial Narrow"/>
                <w:sz w:val="24"/>
              </w:rPr>
            </w:pPr>
            <w:r>
              <w:rPr>
                <w:rFonts w:ascii="Arial Narrow"/>
                <w:w w:val="140"/>
                <w:sz w:val="24"/>
              </w:rPr>
              <w:t>3-2</w:t>
            </w:r>
          </w:p>
        </w:tc>
        <w:tc>
          <w:tcPr>
            <w:tcW w:w="1982" w:type="dxa"/>
          </w:tcPr>
          <w:p w14:paraId="675DB2ED">
            <w:pPr>
              <w:pStyle w:val="32"/>
              <w:spacing w:before="158" w:line="242" w:lineRule="auto"/>
              <w:ind w:left="108" w:right="95"/>
              <w:rPr>
                <w:sz w:val="24"/>
                <w:lang w:eastAsia="zh-CN"/>
              </w:rPr>
            </w:pPr>
            <w:r>
              <w:rPr>
                <w:sz w:val="24"/>
                <w:lang w:eastAsia="zh-CN"/>
              </w:rPr>
              <w:t>政府购买服务承接主体的要求</w:t>
            </w:r>
          </w:p>
        </w:tc>
        <w:tc>
          <w:tcPr>
            <w:tcW w:w="4822" w:type="dxa"/>
          </w:tcPr>
          <w:p w14:paraId="0AF2C4A7">
            <w:pPr>
              <w:pStyle w:val="32"/>
              <w:spacing w:before="2"/>
              <w:ind w:left="108"/>
              <w:rPr>
                <w:sz w:val="24"/>
                <w:lang w:eastAsia="zh-CN"/>
              </w:rPr>
            </w:pPr>
            <w:r>
              <w:rPr>
                <w:sz w:val="24"/>
                <w:lang w:eastAsia="zh-CN"/>
              </w:rPr>
              <w:t>如本项目属于政府购买服务，投标人不属于</w:t>
            </w:r>
          </w:p>
          <w:p w14:paraId="46FAEA73">
            <w:pPr>
              <w:pStyle w:val="32"/>
              <w:spacing w:before="2" w:line="310" w:lineRule="atLeast"/>
              <w:ind w:left="108" w:right="95"/>
              <w:rPr>
                <w:sz w:val="24"/>
                <w:lang w:eastAsia="zh-CN"/>
              </w:rPr>
            </w:pPr>
            <w:r>
              <w:rPr>
                <w:sz w:val="24"/>
                <w:lang w:eastAsia="zh-CN"/>
              </w:rPr>
              <w:t>公益一类事业单位、使用事业编制且由财政拨款保障的群团组织。</w:t>
            </w:r>
          </w:p>
        </w:tc>
        <w:tc>
          <w:tcPr>
            <w:tcW w:w="1639" w:type="dxa"/>
          </w:tcPr>
          <w:p w14:paraId="11009825">
            <w:pPr>
              <w:pStyle w:val="32"/>
              <w:spacing w:before="158" w:line="242" w:lineRule="auto"/>
              <w:ind w:left="218" w:right="48" w:hanging="111"/>
              <w:rPr>
                <w:sz w:val="24"/>
                <w:lang w:eastAsia="zh-CN"/>
              </w:rPr>
            </w:pPr>
            <w:r>
              <w:rPr>
                <w:sz w:val="24"/>
                <w:lang w:eastAsia="zh-CN"/>
              </w:rPr>
              <w:t>格式见《投标文件格式》</w:t>
            </w:r>
          </w:p>
        </w:tc>
      </w:tr>
      <w:tr w14:paraId="09502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45" w:type="dxa"/>
          </w:tcPr>
          <w:p w14:paraId="29B26210">
            <w:pPr>
              <w:pStyle w:val="32"/>
              <w:spacing w:before="2"/>
              <w:rPr>
                <w:sz w:val="36"/>
                <w:lang w:eastAsia="zh-CN"/>
              </w:rPr>
            </w:pPr>
          </w:p>
          <w:p w14:paraId="349E64D6">
            <w:pPr>
              <w:pStyle w:val="32"/>
              <w:ind w:left="159" w:right="152"/>
              <w:jc w:val="center"/>
              <w:rPr>
                <w:rFonts w:ascii="Arial Narrow"/>
                <w:sz w:val="24"/>
              </w:rPr>
            </w:pPr>
            <w:r>
              <w:rPr>
                <w:rFonts w:ascii="Arial Narrow"/>
                <w:w w:val="140"/>
                <w:sz w:val="24"/>
              </w:rPr>
              <w:t>3-3</w:t>
            </w:r>
          </w:p>
        </w:tc>
        <w:tc>
          <w:tcPr>
            <w:tcW w:w="1982" w:type="dxa"/>
          </w:tcPr>
          <w:p w14:paraId="6D02516B">
            <w:pPr>
              <w:pStyle w:val="32"/>
              <w:spacing w:before="158" w:line="242" w:lineRule="auto"/>
              <w:ind w:left="108" w:right="95"/>
              <w:rPr>
                <w:sz w:val="24"/>
                <w:lang w:eastAsia="zh-CN"/>
              </w:rPr>
            </w:pPr>
            <w:r>
              <w:rPr>
                <w:sz w:val="24"/>
              </w:rPr>
              <w:t>其他特定资格要求</w:t>
            </w:r>
          </w:p>
        </w:tc>
        <w:tc>
          <w:tcPr>
            <w:tcW w:w="4822" w:type="dxa"/>
          </w:tcPr>
          <w:p w14:paraId="475665A7">
            <w:pPr>
              <w:pStyle w:val="32"/>
              <w:spacing w:before="3"/>
              <w:rPr>
                <w:sz w:val="24"/>
                <w:lang w:eastAsia="zh-CN"/>
              </w:rPr>
            </w:pPr>
          </w:p>
          <w:p w14:paraId="060555A3">
            <w:pPr>
              <w:pStyle w:val="32"/>
              <w:spacing w:before="1"/>
              <w:ind w:left="108"/>
              <w:rPr>
                <w:sz w:val="24"/>
                <w:lang w:eastAsia="zh-CN"/>
              </w:rPr>
            </w:pPr>
            <w:r>
              <w:rPr>
                <w:sz w:val="24"/>
                <w:lang w:eastAsia="zh-CN"/>
              </w:rPr>
              <w:t>如有，见第一章《投标邀请》</w:t>
            </w:r>
          </w:p>
        </w:tc>
        <w:tc>
          <w:tcPr>
            <w:tcW w:w="1639" w:type="dxa"/>
          </w:tcPr>
          <w:p w14:paraId="1D605240">
            <w:pPr>
              <w:pStyle w:val="32"/>
              <w:spacing w:before="2"/>
              <w:ind w:left="108"/>
              <w:rPr>
                <w:sz w:val="24"/>
                <w:lang w:eastAsia="zh-CN"/>
              </w:rPr>
            </w:pPr>
            <w:r>
              <w:rPr>
                <w:sz w:val="24"/>
                <w:lang w:eastAsia="zh-CN"/>
              </w:rPr>
              <w:t>提供证明文</w:t>
            </w:r>
          </w:p>
          <w:p w14:paraId="6909EC52">
            <w:pPr>
              <w:pStyle w:val="32"/>
              <w:spacing w:before="2" w:line="310" w:lineRule="atLeast"/>
              <w:ind w:left="108" w:right="95"/>
              <w:rPr>
                <w:sz w:val="24"/>
                <w:lang w:eastAsia="zh-CN"/>
              </w:rPr>
            </w:pPr>
            <w:r>
              <w:rPr>
                <w:sz w:val="24"/>
                <w:lang w:eastAsia="zh-CN"/>
              </w:rPr>
              <w:t>件的电子件或电子证照</w:t>
            </w:r>
          </w:p>
        </w:tc>
      </w:tr>
      <w:tr w14:paraId="1898F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845" w:type="dxa"/>
          </w:tcPr>
          <w:p w14:paraId="007ADFAE">
            <w:pPr>
              <w:pStyle w:val="32"/>
              <w:spacing w:before="90"/>
              <w:ind w:left="9"/>
              <w:jc w:val="center"/>
              <w:rPr>
                <w:rFonts w:ascii="Arial Narrow"/>
                <w:sz w:val="24"/>
              </w:rPr>
            </w:pPr>
            <w:r>
              <w:rPr>
                <w:rFonts w:ascii="Arial Narrow"/>
                <w:w w:val="139"/>
                <w:sz w:val="24"/>
              </w:rPr>
              <w:t>4</w:t>
            </w:r>
          </w:p>
        </w:tc>
        <w:tc>
          <w:tcPr>
            <w:tcW w:w="1982" w:type="dxa"/>
          </w:tcPr>
          <w:p w14:paraId="7877DAC5">
            <w:pPr>
              <w:pStyle w:val="32"/>
              <w:spacing w:before="80"/>
              <w:ind w:left="108"/>
              <w:rPr>
                <w:sz w:val="24"/>
              </w:rPr>
            </w:pPr>
            <w:r>
              <w:rPr>
                <w:sz w:val="24"/>
              </w:rPr>
              <w:t>投标保证金</w:t>
            </w:r>
          </w:p>
        </w:tc>
        <w:tc>
          <w:tcPr>
            <w:tcW w:w="4822" w:type="dxa"/>
          </w:tcPr>
          <w:p w14:paraId="4C965A1F">
            <w:pPr>
              <w:pStyle w:val="32"/>
              <w:spacing w:before="80"/>
              <w:ind w:left="108"/>
              <w:rPr>
                <w:sz w:val="24"/>
                <w:lang w:eastAsia="zh-CN"/>
              </w:rPr>
            </w:pPr>
            <w:r>
              <w:rPr>
                <w:sz w:val="24"/>
                <w:lang w:eastAsia="zh-CN"/>
              </w:rPr>
              <w:t>按照招标文件的规定</w:t>
            </w:r>
            <w:r>
              <w:rPr>
                <w:rFonts w:hint="eastAsia"/>
                <w:sz w:val="24"/>
                <w:lang w:eastAsia="zh-CN"/>
              </w:rPr>
              <w:t>（如有）</w:t>
            </w:r>
            <w:r>
              <w:rPr>
                <w:sz w:val="24"/>
                <w:lang w:eastAsia="zh-CN"/>
              </w:rPr>
              <w:t>提交投标保证金。</w:t>
            </w:r>
          </w:p>
        </w:tc>
        <w:tc>
          <w:tcPr>
            <w:tcW w:w="1639" w:type="dxa"/>
          </w:tcPr>
          <w:p w14:paraId="4C01FA5B">
            <w:pPr>
              <w:pStyle w:val="32"/>
              <w:rPr>
                <w:rFonts w:ascii="Times New Roman"/>
                <w:lang w:eastAsia="zh-CN"/>
              </w:rPr>
            </w:pPr>
          </w:p>
        </w:tc>
      </w:tr>
    </w:tbl>
    <w:p w14:paraId="3B0F6454">
      <w:pPr>
        <w:rPr>
          <w:rFonts w:ascii="Times New Roman"/>
          <w:lang w:eastAsia="zh-CN"/>
        </w:rPr>
        <w:sectPr>
          <w:pgSz w:w="11910" w:h="16840"/>
          <w:pgMar w:top="1300" w:right="440" w:bottom="1080" w:left="1000" w:header="879" w:footer="892" w:gutter="0"/>
          <w:cols w:space="720" w:num="1"/>
        </w:sectPr>
      </w:pPr>
    </w:p>
    <w:p w14:paraId="48D396C0">
      <w:pPr>
        <w:pStyle w:val="5"/>
        <w:tabs>
          <w:tab w:val="left" w:pos="1636"/>
        </w:tabs>
        <w:ind w:left="11"/>
        <w:rPr>
          <w:lang w:eastAsia="zh-CN"/>
        </w:rPr>
      </w:pPr>
      <w:bookmarkStart w:id="10" w:name="_Toc161770436"/>
      <w:r>
        <w:rPr>
          <w:lang w:eastAsia="zh-CN"/>
        </w:rPr>
        <w:t>第四章</w:t>
      </w:r>
      <w:r>
        <w:rPr>
          <w:lang w:eastAsia="zh-CN"/>
        </w:rPr>
        <w:tab/>
      </w:r>
      <w:r>
        <w:rPr>
          <w:lang w:eastAsia="zh-CN"/>
        </w:rPr>
        <w:t>评标程序、评标方法和评标标准</w:t>
      </w:r>
      <w:bookmarkEnd w:id="10"/>
    </w:p>
    <w:p w14:paraId="1685D4F7">
      <w:pPr>
        <w:pStyle w:val="11"/>
        <w:spacing w:before="7"/>
        <w:rPr>
          <w:sz w:val="13"/>
          <w:lang w:eastAsia="zh-CN"/>
        </w:rPr>
      </w:pPr>
    </w:p>
    <w:p w14:paraId="1E594BC9">
      <w:pPr>
        <w:rPr>
          <w:sz w:val="13"/>
          <w:lang w:eastAsia="zh-CN"/>
        </w:rPr>
        <w:sectPr>
          <w:pgSz w:w="11910" w:h="16840"/>
          <w:pgMar w:top="1300" w:right="440" w:bottom="1080" w:left="1000" w:header="879" w:footer="892" w:gutter="0"/>
          <w:cols w:space="720" w:num="1"/>
        </w:sectPr>
      </w:pPr>
    </w:p>
    <w:p w14:paraId="57C14A2F">
      <w:pPr>
        <w:pStyle w:val="11"/>
        <w:spacing w:before="7"/>
        <w:rPr>
          <w:sz w:val="41"/>
          <w:lang w:eastAsia="zh-CN"/>
        </w:rPr>
      </w:pPr>
    </w:p>
    <w:p w14:paraId="24DDC98B">
      <w:pPr>
        <w:pStyle w:val="31"/>
        <w:numPr>
          <w:ilvl w:val="0"/>
          <w:numId w:val="7"/>
        </w:numPr>
        <w:tabs>
          <w:tab w:val="left" w:pos="1061"/>
          <w:tab w:val="left" w:pos="1062"/>
        </w:tabs>
        <w:ind w:hanging="361"/>
        <w:rPr>
          <w:sz w:val="24"/>
        </w:rPr>
      </w:pPr>
      <w:r>
        <w:rPr>
          <w:sz w:val="24"/>
        </w:rPr>
        <w:t>投标文件的符合性审查</w:t>
      </w:r>
    </w:p>
    <w:p w14:paraId="63BB4420">
      <w:pPr>
        <w:pStyle w:val="11"/>
        <w:spacing w:before="66"/>
        <w:ind w:left="701"/>
      </w:pPr>
      <w:r>
        <w:br w:type="column"/>
      </w:r>
      <w:r>
        <w:t>一、评标方法</w:t>
      </w:r>
    </w:p>
    <w:p w14:paraId="300D2713">
      <w:pPr>
        <w:sectPr>
          <w:type w:val="continuous"/>
          <w:pgSz w:w="11910" w:h="16840"/>
          <w:pgMar w:top="1400" w:right="440" w:bottom="280" w:left="1000" w:header="720" w:footer="720" w:gutter="0"/>
          <w:cols w:equalWidth="0" w:num="2">
            <w:col w:w="3502" w:space="314"/>
            <w:col w:w="6654"/>
          </w:cols>
        </w:sectPr>
      </w:pPr>
    </w:p>
    <w:p w14:paraId="3DBE296B">
      <w:pPr>
        <w:pStyle w:val="31"/>
        <w:numPr>
          <w:ilvl w:val="1"/>
          <w:numId w:val="7"/>
        </w:numPr>
        <w:tabs>
          <w:tab w:val="left" w:pos="1777"/>
        </w:tabs>
        <w:spacing w:before="160" w:line="362" w:lineRule="auto"/>
        <w:ind w:right="693"/>
        <w:jc w:val="both"/>
        <w:rPr>
          <w:sz w:val="24"/>
          <w:lang w:eastAsia="zh-CN"/>
        </w:rPr>
      </w:pPr>
      <w:r>
        <w:rPr>
          <w:sz w:val="24"/>
          <w:lang w:eastAsia="zh-CN"/>
        </w:rPr>
        <w:t>评标委员会对资格审查合格的投标人的投标文件进行符合性审查，以确定其是否满足招标文件的实质性要求。</w:t>
      </w:r>
    </w:p>
    <w:p w14:paraId="3A3EB25B">
      <w:pPr>
        <w:pStyle w:val="31"/>
        <w:numPr>
          <w:ilvl w:val="1"/>
          <w:numId w:val="7"/>
        </w:numPr>
        <w:tabs>
          <w:tab w:val="left" w:pos="1777"/>
        </w:tabs>
        <w:spacing w:before="5" w:line="364" w:lineRule="auto"/>
        <w:ind w:right="693"/>
        <w:jc w:val="both"/>
        <w:rPr>
          <w:sz w:val="24"/>
          <w:lang w:eastAsia="zh-CN"/>
        </w:rPr>
      </w:pPr>
      <w:r>
        <w:rPr>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2D0AA469">
      <w:pPr>
        <w:pStyle w:val="11"/>
        <w:spacing w:line="306" w:lineRule="exact"/>
        <w:ind w:left="9" w:right="354"/>
        <w:jc w:val="center"/>
      </w:pPr>
      <w:r>
        <w:t>符合性审查要求</w:t>
      </w:r>
    </w:p>
    <w:p w14:paraId="574FCCAB">
      <w:pPr>
        <w:pStyle w:val="11"/>
        <w:spacing w:before="3"/>
        <w:rPr>
          <w:sz w:val="12"/>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5CE40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50" w:type="dxa"/>
          </w:tcPr>
          <w:p w14:paraId="1906ECD1">
            <w:pPr>
              <w:pStyle w:val="32"/>
              <w:spacing w:before="3" w:line="288" w:lineRule="exact"/>
              <w:ind w:left="114" w:right="105"/>
              <w:jc w:val="center"/>
              <w:rPr>
                <w:sz w:val="24"/>
              </w:rPr>
            </w:pPr>
            <w:r>
              <w:rPr>
                <w:sz w:val="24"/>
              </w:rPr>
              <w:t>序号</w:t>
            </w:r>
          </w:p>
        </w:tc>
        <w:tc>
          <w:tcPr>
            <w:tcW w:w="1813" w:type="dxa"/>
          </w:tcPr>
          <w:p w14:paraId="23380E71">
            <w:pPr>
              <w:pStyle w:val="32"/>
              <w:spacing w:before="3" w:line="288" w:lineRule="exact"/>
              <w:ind w:left="426"/>
              <w:rPr>
                <w:sz w:val="24"/>
              </w:rPr>
            </w:pPr>
            <w:r>
              <w:rPr>
                <w:sz w:val="24"/>
              </w:rPr>
              <w:t>审查因素</w:t>
            </w:r>
          </w:p>
        </w:tc>
        <w:tc>
          <w:tcPr>
            <w:tcW w:w="6725" w:type="dxa"/>
          </w:tcPr>
          <w:p w14:paraId="27C90775">
            <w:pPr>
              <w:pStyle w:val="32"/>
              <w:spacing w:before="3" w:line="288" w:lineRule="exact"/>
              <w:ind w:left="2861" w:right="2853"/>
              <w:jc w:val="center"/>
              <w:rPr>
                <w:sz w:val="24"/>
              </w:rPr>
            </w:pPr>
            <w:r>
              <w:rPr>
                <w:sz w:val="24"/>
              </w:rPr>
              <w:t>审查内容</w:t>
            </w:r>
          </w:p>
        </w:tc>
      </w:tr>
      <w:tr w14:paraId="32E61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6B59E4D1">
            <w:pPr>
              <w:pStyle w:val="32"/>
              <w:spacing w:before="199"/>
              <w:ind w:left="8"/>
              <w:jc w:val="center"/>
              <w:rPr>
                <w:rFonts w:ascii="Arial Narrow"/>
                <w:sz w:val="24"/>
              </w:rPr>
            </w:pPr>
            <w:r>
              <w:rPr>
                <w:rFonts w:ascii="Arial Narrow"/>
                <w:w w:val="139"/>
                <w:sz w:val="24"/>
              </w:rPr>
              <w:t>1</w:t>
            </w:r>
          </w:p>
        </w:tc>
        <w:tc>
          <w:tcPr>
            <w:tcW w:w="1813" w:type="dxa"/>
          </w:tcPr>
          <w:p w14:paraId="30B4409E">
            <w:pPr>
              <w:pStyle w:val="32"/>
              <w:spacing w:before="189"/>
              <w:ind w:left="107"/>
              <w:rPr>
                <w:sz w:val="24"/>
              </w:rPr>
            </w:pPr>
            <w:r>
              <w:rPr>
                <w:sz w:val="24"/>
              </w:rPr>
              <w:t>授权委托书</w:t>
            </w:r>
          </w:p>
        </w:tc>
        <w:tc>
          <w:tcPr>
            <w:tcW w:w="6725" w:type="dxa"/>
          </w:tcPr>
          <w:p w14:paraId="23777A94">
            <w:pPr>
              <w:pStyle w:val="32"/>
              <w:spacing w:before="189"/>
              <w:ind w:left="108"/>
              <w:rPr>
                <w:sz w:val="24"/>
                <w:lang w:eastAsia="zh-CN"/>
              </w:rPr>
            </w:pPr>
            <w:r>
              <w:rPr>
                <w:sz w:val="24"/>
                <w:lang w:eastAsia="zh-CN"/>
              </w:rPr>
              <w:t>按招标文件要求提供授权委托书；</w:t>
            </w:r>
          </w:p>
        </w:tc>
      </w:tr>
      <w:tr w14:paraId="21A2F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52EE6245">
            <w:pPr>
              <w:pStyle w:val="32"/>
              <w:spacing w:before="200"/>
              <w:ind w:left="8"/>
              <w:jc w:val="center"/>
              <w:rPr>
                <w:rFonts w:ascii="Arial Narrow"/>
                <w:sz w:val="24"/>
              </w:rPr>
            </w:pPr>
            <w:r>
              <w:rPr>
                <w:rFonts w:ascii="Arial Narrow"/>
                <w:w w:val="139"/>
                <w:sz w:val="24"/>
              </w:rPr>
              <w:t>2</w:t>
            </w:r>
          </w:p>
        </w:tc>
        <w:tc>
          <w:tcPr>
            <w:tcW w:w="1813" w:type="dxa"/>
          </w:tcPr>
          <w:p w14:paraId="7EFEE7DC">
            <w:pPr>
              <w:pStyle w:val="32"/>
              <w:spacing w:before="190"/>
              <w:ind w:left="107"/>
              <w:rPr>
                <w:sz w:val="24"/>
              </w:rPr>
            </w:pPr>
            <w:r>
              <w:rPr>
                <w:sz w:val="24"/>
              </w:rPr>
              <w:t>投标完整性</w:t>
            </w:r>
          </w:p>
        </w:tc>
        <w:tc>
          <w:tcPr>
            <w:tcW w:w="6725" w:type="dxa"/>
          </w:tcPr>
          <w:p w14:paraId="175B8779">
            <w:pPr>
              <w:pStyle w:val="32"/>
              <w:spacing w:before="190"/>
              <w:ind w:left="108"/>
              <w:rPr>
                <w:sz w:val="24"/>
                <w:lang w:eastAsia="zh-CN"/>
              </w:rPr>
            </w:pPr>
            <w:r>
              <w:rPr>
                <w:sz w:val="24"/>
                <w:lang w:eastAsia="zh-CN"/>
              </w:rPr>
              <w:t>未将一个采购包中的内容拆分投标；</w:t>
            </w:r>
          </w:p>
        </w:tc>
      </w:tr>
      <w:tr w14:paraId="17AC4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3001CF41">
            <w:pPr>
              <w:pStyle w:val="32"/>
              <w:spacing w:before="201"/>
              <w:ind w:left="8"/>
              <w:jc w:val="center"/>
              <w:rPr>
                <w:rFonts w:ascii="Arial Narrow"/>
                <w:sz w:val="24"/>
              </w:rPr>
            </w:pPr>
            <w:r>
              <w:rPr>
                <w:rFonts w:ascii="Arial Narrow"/>
                <w:w w:val="139"/>
                <w:sz w:val="24"/>
              </w:rPr>
              <w:t>3</w:t>
            </w:r>
          </w:p>
        </w:tc>
        <w:tc>
          <w:tcPr>
            <w:tcW w:w="1813" w:type="dxa"/>
          </w:tcPr>
          <w:p w14:paraId="09A19731">
            <w:pPr>
              <w:pStyle w:val="32"/>
              <w:spacing w:before="188"/>
              <w:ind w:left="107"/>
              <w:rPr>
                <w:sz w:val="24"/>
              </w:rPr>
            </w:pPr>
            <w:r>
              <w:rPr>
                <w:sz w:val="24"/>
              </w:rPr>
              <w:t>投标报价</w:t>
            </w:r>
          </w:p>
        </w:tc>
        <w:tc>
          <w:tcPr>
            <w:tcW w:w="6725" w:type="dxa"/>
          </w:tcPr>
          <w:p w14:paraId="54368E13">
            <w:pPr>
              <w:pStyle w:val="32"/>
              <w:spacing w:before="35" w:line="242" w:lineRule="auto"/>
              <w:ind w:left="108" w:right="285"/>
              <w:rPr>
                <w:sz w:val="24"/>
                <w:lang w:eastAsia="zh-CN"/>
              </w:rPr>
            </w:pPr>
            <w:r>
              <w:rPr>
                <w:sz w:val="24"/>
                <w:lang w:eastAsia="zh-CN"/>
              </w:rPr>
              <w:t>投标报价未超过招标文件中规定的项目</w:t>
            </w:r>
            <w:r>
              <w:rPr>
                <w:rFonts w:ascii="Arial Narrow" w:eastAsia="Arial Narrow"/>
                <w:w w:val="125"/>
                <w:sz w:val="24"/>
                <w:lang w:eastAsia="zh-CN"/>
              </w:rPr>
              <w:t>/</w:t>
            </w:r>
            <w:r>
              <w:rPr>
                <w:sz w:val="24"/>
                <w:lang w:eastAsia="zh-CN"/>
              </w:rPr>
              <w:t>采购包预算金额或者项目</w:t>
            </w:r>
            <w:r>
              <w:rPr>
                <w:rFonts w:ascii="Arial Narrow" w:eastAsia="Arial Narrow"/>
                <w:w w:val="125"/>
                <w:sz w:val="24"/>
                <w:lang w:eastAsia="zh-CN"/>
              </w:rPr>
              <w:t>/</w:t>
            </w:r>
            <w:r>
              <w:rPr>
                <w:sz w:val="24"/>
                <w:lang w:eastAsia="zh-CN"/>
              </w:rPr>
              <w:t>采购包最高限价；</w:t>
            </w:r>
          </w:p>
        </w:tc>
      </w:tr>
      <w:tr w14:paraId="0C39E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E9FB0B7">
            <w:pPr>
              <w:pStyle w:val="32"/>
              <w:spacing w:before="199"/>
              <w:ind w:left="8"/>
              <w:jc w:val="center"/>
              <w:rPr>
                <w:rFonts w:ascii="Arial Narrow"/>
                <w:sz w:val="24"/>
              </w:rPr>
            </w:pPr>
            <w:r>
              <w:rPr>
                <w:rFonts w:ascii="Arial Narrow"/>
                <w:w w:val="139"/>
                <w:sz w:val="24"/>
              </w:rPr>
              <w:t>4</w:t>
            </w:r>
          </w:p>
        </w:tc>
        <w:tc>
          <w:tcPr>
            <w:tcW w:w="1813" w:type="dxa"/>
          </w:tcPr>
          <w:p w14:paraId="6CB9C8DD">
            <w:pPr>
              <w:pStyle w:val="32"/>
              <w:spacing w:before="189"/>
              <w:ind w:left="107"/>
              <w:rPr>
                <w:sz w:val="24"/>
              </w:rPr>
            </w:pPr>
            <w:r>
              <w:rPr>
                <w:sz w:val="24"/>
              </w:rPr>
              <w:t>报价唯一性</w:t>
            </w:r>
          </w:p>
        </w:tc>
        <w:tc>
          <w:tcPr>
            <w:tcW w:w="6725" w:type="dxa"/>
          </w:tcPr>
          <w:p w14:paraId="0B543A47">
            <w:pPr>
              <w:pStyle w:val="32"/>
              <w:spacing w:before="33" w:line="242" w:lineRule="auto"/>
              <w:ind w:left="108" w:right="124"/>
              <w:rPr>
                <w:sz w:val="24"/>
                <w:lang w:eastAsia="zh-CN"/>
              </w:rPr>
            </w:pPr>
            <w:r>
              <w:rPr>
                <w:sz w:val="24"/>
                <w:lang w:eastAsia="zh-CN"/>
              </w:rPr>
              <w:t>投标文件未出现可选择性或可调整的报价（招标文件另有规定的除外）；</w:t>
            </w:r>
          </w:p>
        </w:tc>
      </w:tr>
      <w:tr w14:paraId="524F1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64F43ED">
            <w:pPr>
              <w:pStyle w:val="32"/>
              <w:spacing w:before="200"/>
              <w:ind w:left="8"/>
              <w:jc w:val="center"/>
              <w:rPr>
                <w:rFonts w:ascii="Arial Narrow"/>
                <w:sz w:val="24"/>
              </w:rPr>
            </w:pPr>
            <w:r>
              <w:rPr>
                <w:rFonts w:ascii="Arial Narrow"/>
                <w:w w:val="139"/>
                <w:sz w:val="24"/>
              </w:rPr>
              <w:t>5</w:t>
            </w:r>
          </w:p>
        </w:tc>
        <w:tc>
          <w:tcPr>
            <w:tcW w:w="1813" w:type="dxa"/>
          </w:tcPr>
          <w:p w14:paraId="2EF95CA0">
            <w:pPr>
              <w:pStyle w:val="32"/>
              <w:spacing w:before="188"/>
              <w:ind w:left="107"/>
              <w:rPr>
                <w:sz w:val="24"/>
              </w:rPr>
            </w:pPr>
            <w:r>
              <w:rPr>
                <w:sz w:val="24"/>
              </w:rPr>
              <w:t>投标有效期</w:t>
            </w:r>
          </w:p>
        </w:tc>
        <w:tc>
          <w:tcPr>
            <w:tcW w:w="6725" w:type="dxa"/>
          </w:tcPr>
          <w:p w14:paraId="24356070">
            <w:pPr>
              <w:pStyle w:val="32"/>
              <w:spacing w:before="34" w:line="242" w:lineRule="auto"/>
              <w:ind w:left="108" w:right="124"/>
              <w:rPr>
                <w:sz w:val="24"/>
                <w:lang w:eastAsia="zh-CN"/>
              </w:rPr>
            </w:pPr>
            <w:r>
              <w:rPr>
                <w:sz w:val="24"/>
                <w:lang w:eastAsia="zh-CN"/>
              </w:rPr>
              <w:t>投标文件中承诺的投标有效期满足招标文件中载明的投标有效期的；</w:t>
            </w:r>
          </w:p>
        </w:tc>
      </w:tr>
      <w:tr w14:paraId="67B85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25E34C7">
            <w:pPr>
              <w:pStyle w:val="32"/>
              <w:spacing w:before="199"/>
              <w:ind w:left="8"/>
              <w:jc w:val="center"/>
              <w:rPr>
                <w:rFonts w:ascii="Arial Narrow"/>
                <w:sz w:val="24"/>
              </w:rPr>
            </w:pPr>
            <w:r>
              <w:rPr>
                <w:rFonts w:ascii="Arial Narrow"/>
                <w:w w:val="139"/>
                <w:sz w:val="24"/>
              </w:rPr>
              <w:t>6</w:t>
            </w:r>
          </w:p>
        </w:tc>
        <w:tc>
          <w:tcPr>
            <w:tcW w:w="1813" w:type="dxa"/>
          </w:tcPr>
          <w:p w14:paraId="72832F9E">
            <w:pPr>
              <w:pStyle w:val="32"/>
              <w:spacing w:before="189"/>
              <w:ind w:left="107"/>
              <w:rPr>
                <w:sz w:val="24"/>
              </w:rPr>
            </w:pPr>
            <w:r>
              <w:rPr>
                <w:sz w:val="24"/>
              </w:rPr>
              <w:t>实质性格式</w:t>
            </w:r>
          </w:p>
        </w:tc>
        <w:tc>
          <w:tcPr>
            <w:tcW w:w="6725" w:type="dxa"/>
          </w:tcPr>
          <w:p w14:paraId="0A8A1C87">
            <w:pPr>
              <w:pStyle w:val="32"/>
              <w:spacing w:before="33" w:line="242" w:lineRule="auto"/>
              <w:ind w:left="108" w:right="117"/>
              <w:rPr>
                <w:sz w:val="24"/>
                <w:lang w:eastAsia="zh-CN"/>
              </w:rPr>
            </w:pPr>
            <w:r>
              <w:rPr>
                <w:sz w:val="24"/>
                <w:lang w:eastAsia="zh-CN"/>
              </w:rPr>
              <w:t>标记为</w:t>
            </w:r>
            <w:r>
              <w:rPr>
                <w:rFonts w:ascii="Arial Narrow" w:hAnsi="Arial Narrow" w:eastAsia="Arial Narrow"/>
                <w:sz w:val="24"/>
                <w:lang w:eastAsia="zh-CN"/>
              </w:rPr>
              <w:t>“</w:t>
            </w:r>
            <w:r>
              <w:rPr>
                <w:sz w:val="24"/>
                <w:lang w:eastAsia="zh-CN"/>
              </w:rPr>
              <w:t>实质性格式</w:t>
            </w:r>
            <w:r>
              <w:rPr>
                <w:rFonts w:ascii="Arial Narrow" w:hAnsi="Arial Narrow" w:eastAsia="Arial Narrow"/>
                <w:sz w:val="24"/>
                <w:lang w:eastAsia="zh-CN"/>
              </w:rPr>
              <w:t>”</w:t>
            </w:r>
            <w:r>
              <w:rPr>
                <w:sz w:val="24"/>
                <w:lang w:eastAsia="zh-CN"/>
              </w:rPr>
              <w:t>的文件均按招标文件要求提供且签署、盖</w:t>
            </w:r>
            <w:r>
              <w:rPr>
                <w:w w:val="105"/>
                <w:sz w:val="24"/>
                <w:lang w:eastAsia="zh-CN"/>
              </w:rPr>
              <w:t>章的；</w:t>
            </w:r>
          </w:p>
        </w:tc>
      </w:tr>
      <w:tr w14:paraId="73856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385EA75F">
            <w:pPr>
              <w:pStyle w:val="32"/>
              <w:spacing w:before="200"/>
              <w:ind w:left="8"/>
              <w:jc w:val="center"/>
              <w:rPr>
                <w:rFonts w:ascii="Arial Narrow"/>
                <w:sz w:val="24"/>
              </w:rPr>
            </w:pPr>
            <w:r>
              <w:rPr>
                <w:rFonts w:ascii="Arial Narrow"/>
                <w:w w:val="139"/>
                <w:sz w:val="24"/>
              </w:rPr>
              <w:t>7</w:t>
            </w:r>
          </w:p>
        </w:tc>
        <w:tc>
          <w:tcPr>
            <w:tcW w:w="1813" w:type="dxa"/>
          </w:tcPr>
          <w:p w14:paraId="589688C0">
            <w:pPr>
              <w:pStyle w:val="32"/>
              <w:spacing w:before="187"/>
              <w:ind w:left="107"/>
              <w:rPr>
                <w:sz w:val="24"/>
              </w:rPr>
            </w:pPr>
            <w:r>
              <w:rPr>
                <w:sz w:val="24"/>
              </w:rPr>
              <w:t>★号条款响应</w:t>
            </w:r>
          </w:p>
        </w:tc>
        <w:tc>
          <w:tcPr>
            <w:tcW w:w="6725" w:type="dxa"/>
          </w:tcPr>
          <w:p w14:paraId="198F0972">
            <w:pPr>
              <w:pStyle w:val="32"/>
              <w:spacing w:before="187"/>
              <w:ind w:left="108" w:right="-29"/>
              <w:rPr>
                <w:sz w:val="24"/>
                <w:lang w:eastAsia="zh-CN"/>
              </w:rPr>
            </w:pPr>
            <w:r>
              <w:rPr>
                <w:spacing w:val="-7"/>
                <w:sz w:val="24"/>
                <w:lang w:eastAsia="zh-CN"/>
              </w:rPr>
              <w:t>投标文件满足招标文件第五章《采购需求》中★号条款要求的；</w:t>
            </w:r>
          </w:p>
        </w:tc>
      </w:tr>
      <w:tr w14:paraId="1B5CC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58A3C60C">
            <w:pPr>
              <w:pStyle w:val="32"/>
              <w:spacing w:before="201"/>
              <w:ind w:left="8"/>
              <w:jc w:val="center"/>
              <w:rPr>
                <w:rFonts w:ascii="Arial Narrow"/>
                <w:sz w:val="24"/>
              </w:rPr>
            </w:pPr>
            <w:r>
              <w:rPr>
                <w:rFonts w:ascii="Arial Narrow"/>
                <w:w w:val="139"/>
                <w:sz w:val="24"/>
              </w:rPr>
              <w:t>8</w:t>
            </w:r>
          </w:p>
        </w:tc>
        <w:tc>
          <w:tcPr>
            <w:tcW w:w="1813" w:type="dxa"/>
          </w:tcPr>
          <w:p w14:paraId="16F94362">
            <w:pPr>
              <w:pStyle w:val="32"/>
              <w:spacing w:before="35" w:line="242" w:lineRule="auto"/>
              <w:ind w:left="107" w:right="253"/>
              <w:rPr>
                <w:sz w:val="24"/>
                <w:lang w:eastAsia="zh-CN"/>
              </w:rPr>
            </w:pPr>
            <w:r>
              <w:rPr>
                <w:sz w:val="24"/>
                <w:lang w:eastAsia="zh-CN"/>
              </w:rPr>
              <w:t>拟分包情况说明（如有）</w:t>
            </w:r>
          </w:p>
        </w:tc>
        <w:tc>
          <w:tcPr>
            <w:tcW w:w="6725" w:type="dxa"/>
          </w:tcPr>
          <w:p w14:paraId="3E855C10">
            <w:pPr>
              <w:pStyle w:val="32"/>
              <w:spacing w:before="35" w:line="242" w:lineRule="auto"/>
              <w:ind w:left="108" w:right="117"/>
              <w:rPr>
                <w:sz w:val="24"/>
                <w:lang w:eastAsia="zh-CN"/>
              </w:rPr>
            </w:pPr>
            <w:r>
              <w:rPr>
                <w:sz w:val="24"/>
                <w:lang w:eastAsia="zh-CN"/>
              </w:rPr>
              <w:t>如本项目（包）非因</w:t>
            </w:r>
            <w:r>
              <w:rPr>
                <w:rFonts w:ascii="Arial Narrow" w:hAnsi="Arial Narrow" w:eastAsia="Arial Narrow"/>
                <w:sz w:val="24"/>
                <w:lang w:eastAsia="zh-CN"/>
              </w:rPr>
              <w:t>“</w:t>
            </w:r>
            <w:r>
              <w:rPr>
                <w:sz w:val="24"/>
                <w:lang w:eastAsia="zh-CN"/>
              </w:rPr>
              <w:t>落实政府采购政策</w:t>
            </w:r>
            <w:r>
              <w:rPr>
                <w:rFonts w:ascii="Arial Narrow" w:hAnsi="Arial Narrow" w:eastAsia="Arial Narrow"/>
                <w:sz w:val="24"/>
                <w:lang w:eastAsia="zh-CN"/>
              </w:rPr>
              <w:t>”</w:t>
            </w:r>
            <w:r>
              <w:rPr>
                <w:sz w:val="24"/>
                <w:lang w:eastAsia="zh-CN"/>
              </w:rPr>
              <w:t>亦允许分包，且供应</w:t>
            </w:r>
            <w:r>
              <w:rPr>
                <w:w w:val="105"/>
                <w:sz w:val="24"/>
                <w:lang w:eastAsia="zh-CN"/>
              </w:rPr>
              <w:t>商拟进行分包时，必须提供；否则无须提供；</w:t>
            </w:r>
          </w:p>
        </w:tc>
      </w:tr>
      <w:tr w14:paraId="39855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50" w:type="dxa"/>
          </w:tcPr>
          <w:p w14:paraId="0D749FD1">
            <w:pPr>
              <w:pStyle w:val="32"/>
              <w:spacing w:before="6"/>
              <w:rPr>
                <w:sz w:val="37"/>
                <w:lang w:eastAsia="zh-CN"/>
              </w:rPr>
            </w:pPr>
          </w:p>
          <w:p w14:paraId="30F2D388">
            <w:pPr>
              <w:pStyle w:val="32"/>
              <w:ind w:left="8"/>
              <w:jc w:val="center"/>
              <w:rPr>
                <w:rFonts w:ascii="Arial Narrow"/>
                <w:sz w:val="24"/>
              </w:rPr>
            </w:pPr>
            <w:r>
              <w:rPr>
                <w:rFonts w:ascii="Arial Narrow"/>
                <w:w w:val="139"/>
                <w:sz w:val="24"/>
              </w:rPr>
              <w:t>9</w:t>
            </w:r>
          </w:p>
        </w:tc>
        <w:tc>
          <w:tcPr>
            <w:tcW w:w="1813" w:type="dxa"/>
          </w:tcPr>
          <w:p w14:paraId="76AD6BCE">
            <w:pPr>
              <w:pStyle w:val="32"/>
              <w:spacing w:before="6"/>
              <w:rPr>
                <w:sz w:val="24"/>
              </w:rPr>
            </w:pPr>
          </w:p>
          <w:p w14:paraId="32FC2340">
            <w:pPr>
              <w:pStyle w:val="32"/>
              <w:spacing w:before="1"/>
              <w:ind w:left="107"/>
              <w:rPr>
                <w:sz w:val="24"/>
              </w:rPr>
            </w:pPr>
            <w:r>
              <w:rPr>
                <w:sz w:val="24"/>
              </w:rPr>
              <w:t>分包其他要求</w:t>
            </w:r>
          </w:p>
          <w:p w14:paraId="313AE356">
            <w:pPr>
              <w:pStyle w:val="32"/>
              <w:spacing w:before="2"/>
              <w:ind w:left="107"/>
              <w:rPr>
                <w:sz w:val="24"/>
              </w:rPr>
            </w:pPr>
            <w:r>
              <w:rPr>
                <w:sz w:val="24"/>
              </w:rPr>
              <w:t>（如有）</w:t>
            </w:r>
          </w:p>
        </w:tc>
        <w:tc>
          <w:tcPr>
            <w:tcW w:w="6725" w:type="dxa"/>
          </w:tcPr>
          <w:p w14:paraId="18C498F9">
            <w:pPr>
              <w:pStyle w:val="32"/>
              <w:spacing w:before="2" w:line="242" w:lineRule="auto"/>
              <w:ind w:left="108" w:right="124"/>
              <w:rPr>
                <w:sz w:val="24"/>
                <w:lang w:eastAsia="zh-CN"/>
              </w:rPr>
            </w:pPr>
            <w:r>
              <w:rPr>
                <w:sz w:val="24"/>
                <w:lang w:eastAsia="zh-CN"/>
              </w:rPr>
              <w:t>分包履行的内容、金额或者比例未超出《投标人须知资料表》中的规定；</w:t>
            </w:r>
          </w:p>
          <w:p w14:paraId="37B44059">
            <w:pPr>
              <w:pStyle w:val="32"/>
              <w:spacing w:before="1"/>
              <w:ind w:left="108"/>
              <w:rPr>
                <w:sz w:val="24"/>
                <w:lang w:eastAsia="zh-CN"/>
              </w:rPr>
            </w:pPr>
            <w:r>
              <w:rPr>
                <w:sz w:val="24"/>
                <w:lang w:eastAsia="zh-CN"/>
              </w:rPr>
              <w:t>分包承担主体具备《投标人须知资料表》载明的资质条件且提</w:t>
            </w:r>
          </w:p>
          <w:p w14:paraId="65202A21">
            <w:pPr>
              <w:pStyle w:val="32"/>
              <w:spacing w:before="4" w:line="289" w:lineRule="exact"/>
              <w:ind w:left="108"/>
              <w:rPr>
                <w:sz w:val="24"/>
                <w:lang w:eastAsia="zh-CN"/>
              </w:rPr>
            </w:pPr>
            <w:r>
              <w:rPr>
                <w:sz w:val="24"/>
                <w:lang w:eastAsia="zh-CN"/>
              </w:rPr>
              <w:t>供了资质证书电子件（如有</w:t>
            </w:r>
            <w:r>
              <w:rPr>
                <w:spacing w:val="-120"/>
                <w:sz w:val="24"/>
                <w:lang w:eastAsia="zh-CN"/>
              </w:rPr>
              <w:t>）</w:t>
            </w:r>
            <w:r>
              <w:rPr>
                <w:sz w:val="24"/>
                <w:lang w:eastAsia="zh-CN"/>
              </w:rPr>
              <w:t>；</w:t>
            </w:r>
          </w:p>
        </w:tc>
      </w:tr>
      <w:tr w14:paraId="288D0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E703F65">
            <w:pPr>
              <w:pStyle w:val="32"/>
              <w:spacing w:before="200"/>
              <w:ind w:left="114" w:right="103"/>
              <w:jc w:val="center"/>
              <w:rPr>
                <w:rFonts w:ascii="Arial Narrow"/>
                <w:sz w:val="24"/>
              </w:rPr>
            </w:pPr>
            <w:r>
              <w:rPr>
                <w:rFonts w:ascii="Arial Narrow"/>
                <w:w w:val="140"/>
                <w:sz w:val="24"/>
              </w:rPr>
              <w:t>10</w:t>
            </w:r>
          </w:p>
        </w:tc>
        <w:tc>
          <w:tcPr>
            <w:tcW w:w="1813" w:type="dxa"/>
          </w:tcPr>
          <w:p w14:paraId="3B96AD58">
            <w:pPr>
              <w:pStyle w:val="32"/>
              <w:spacing w:before="34" w:line="242" w:lineRule="auto"/>
              <w:ind w:left="107" w:right="15"/>
              <w:rPr>
                <w:sz w:val="24"/>
              </w:rPr>
            </w:pPr>
            <w:r>
              <w:rPr>
                <w:sz w:val="24"/>
              </w:rPr>
              <w:t>报价的修正（如有）</w:t>
            </w:r>
          </w:p>
        </w:tc>
        <w:tc>
          <w:tcPr>
            <w:tcW w:w="6725" w:type="dxa"/>
          </w:tcPr>
          <w:p w14:paraId="3E82508C">
            <w:pPr>
              <w:pStyle w:val="32"/>
              <w:spacing w:before="34" w:line="242" w:lineRule="auto"/>
              <w:ind w:left="108" w:right="124"/>
              <w:rPr>
                <w:sz w:val="24"/>
                <w:lang w:eastAsia="zh-CN"/>
              </w:rPr>
            </w:pPr>
            <w:r>
              <w:rPr>
                <w:sz w:val="24"/>
                <w:lang w:eastAsia="zh-CN"/>
              </w:rPr>
              <w:t>不涉及报价修正，或投标文件报价出现前后不一致时，投标人对修正后的报价予以确认；（如有）</w:t>
            </w:r>
          </w:p>
        </w:tc>
      </w:tr>
      <w:tr w14:paraId="0BBFF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750" w:type="dxa"/>
          </w:tcPr>
          <w:p w14:paraId="346F8A15">
            <w:pPr>
              <w:pStyle w:val="32"/>
              <w:spacing w:before="3"/>
              <w:rPr>
                <w:sz w:val="25"/>
                <w:lang w:eastAsia="zh-CN"/>
              </w:rPr>
            </w:pPr>
          </w:p>
          <w:p w14:paraId="794FB9FE">
            <w:pPr>
              <w:pStyle w:val="32"/>
              <w:ind w:left="114" w:right="103"/>
              <w:jc w:val="center"/>
              <w:rPr>
                <w:rFonts w:ascii="Arial Narrow"/>
                <w:sz w:val="24"/>
              </w:rPr>
            </w:pPr>
            <w:r>
              <w:rPr>
                <w:rFonts w:ascii="Arial Narrow"/>
                <w:w w:val="140"/>
                <w:sz w:val="24"/>
              </w:rPr>
              <w:t>11</w:t>
            </w:r>
          </w:p>
        </w:tc>
        <w:tc>
          <w:tcPr>
            <w:tcW w:w="1813" w:type="dxa"/>
          </w:tcPr>
          <w:p w14:paraId="4BA5E723">
            <w:pPr>
              <w:pStyle w:val="32"/>
              <w:spacing w:before="5"/>
              <w:rPr>
                <w:sz w:val="24"/>
              </w:rPr>
            </w:pPr>
          </w:p>
          <w:p w14:paraId="51F68ABA">
            <w:pPr>
              <w:pStyle w:val="32"/>
              <w:ind w:left="107"/>
              <w:rPr>
                <w:sz w:val="24"/>
              </w:rPr>
            </w:pPr>
            <w:r>
              <w:rPr>
                <w:sz w:val="24"/>
              </w:rPr>
              <w:t>报价合理性</w:t>
            </w:r>
          </w:p>
        </w:tc>
        <w:tc>
          <w:tcPr>
            <w:tcW w:w="6725" w:type="dxa"/>
          </w:tcPr>
          <w:p w14:paraId="6801BC2A">
            <w:pPr>
              <w:pStyle w:val="32"/>
              <w:spacing w:before="3" w:line="242" w:lineRule="auto"/>
              <w:ind w:left="108" w:right="124"/>
              <w:rPr>
                <w:sz w:val="24"/>
                <w:lang w:eastAsia="zh-CN"/>
              </w:rPr>
            </w:pPr>
            <w:r>
              <w:rPr>
                <w:sz w:val="24"/>
                <w:lang w:eastAsia="zh-CN"/>
              </w:rPr>
              <w:t>报价合理，或投标人的报价明显低于其他通过符合性审查投标人的报价，有可能影响产品质量或者不能诚信履约的，能够应</w:t>
            </w:r>
          </w:p>
          <w:p w14:paraId="02506652">
            <w:pPr>
              <w:pStyle w:val="32"/>
              <w:spacing w:before="1" w:line="287" w:lineRule="exact"/>
              <w:ind w:left="108"/>
              <w:rPr>
                <w:sz w:val="24"/>
                <w:lang w:eastAsia="zh-CN"/>
              </w:rPr>
            </w:pPr>
            <w:r>
              <w:rPr>
                <w:sz w:val="24"/>
                <w:lang w:eastAsia="zh-CN"/>
              </w:rPr>
              <w:t>评标委员会要求在规定时间内证明其报价合理性的；</w:t>
            </w:r>
          </w:p>
        </w:tc>
      </w:tr>
    </w:tbl>
    <w:p w14:paraId="6E57AE62">
      <w:pPr>
        <w:spacing w:line="287" w:lineRule="exact"/>
        <w:rPr>
          <w:sz w:val="24"/>
          <w:lang w:eastAsia="zh-CN"/>
        </w:rPr>
        <w:sectPr>
          <w:type w:val="continuous"/>
          <w:pgSz w:w="11910" w:h="16840"/>
          <w:pgMar w:top="1400" w:right="440" w:bottom="280" w:left="1000" w:header="720" w:footer="720" w:gutter="0"/>
          <w:cols w:space="720" w:num="1"/>
        </w:sectPr>
      </w:pPr>
    </w:p>
    <w:p w14:paraId="24D2228D">
      <w:pPr>
        <w:pStyle w:val="11"/>
        <w:spacing w:before="8" w:after="1"/>
        <w:rPr>
          <w:sz w:val="8"/>
          <w:lang w:eastAsia="zh-CN"/>
        </w:rPr>
      </w:pPr>
    </w:p>
    <w:tbl>
      <w:tblPr>
        <w:tblStyle w:val="30"/>
        <w:tblW w:w="9288"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792EB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39E4F0F4">
            <w:pPr>
              <w:pStyle w:val="32"/>
              <w:spacing w:before="199"/>
              <w:ind w:right="210"/>
              <w:jc w:val="right"/>
              <w:rPr>
                <w:rFonts w:ascii="Arial Narrow"/>
                <w:sz w:val="24"/>
              </w:rPr>
            </w:pPr>
            <w:r>
              <w:rPr>
                <w:rFonts w:ascii="Arial Narrow"/>
                <w:w w:val="135"/>
                <w:sz w:val="24"/>
              </w:rPr>
              <w:t>12</w:t>
            </w:r>
          </w:p>
        </w:tc>
        <w:tc>
          <w:tcPr>
            <w:tcW w:w="1813" w:type="dxa"/>
          </w:tcPr>
          <w:p w14:paraId="2A5485C0">
            <w:pPr>
              <w:pStyle w:val="32"/>
              <w:spacing w:before="33"/>
              <w:ind w:left="107"/>
              <w:rPr>
                <w:sz w:val="24"/>
              </w:rPr>
            </w:pPr>
            <w:r>
              <w:rPr>
                <w:sz w:val="24"/>
              </w:rPr>
              <w:t>进口产品</w:t>
            </w:r>
          </w:p>
          <w:p w14:paraId="0A63DBF3">
            <w:pPr>
              <w:pStyle w:val="32"/>
              <w:spacing w:before="5"/>
              <w:ind w:left="107"/>
              <w:rPr>
                <w:sz w:val="24"/>
              </w:rPr>
            </w:pPr>
            <w:r>
              <w:rPr>
                <w:sz w:val="24"/>
              </w:rPr>
              <w:t>（如有）</w:t>
            </w:r>
          </w:p>
        </w:tc>
        <w:tc>
          <w:tcPr>
            <w:tcW w:w="6725" w:type="dxa"/>
          </w:tcPr>
          <w:p w14:paraId="149D1F0A">
            <w:pPr>
              <w:pStyle w:val="32"/>
              <w:spacing w:before="33" w:line="242" w:lineRule="auto"/>
              <w:ind w:left="108" w:right="124"/>
              <w:rPr>
                <w:sz w:val="24"/>
                <w:lang w:eastAsia="zh-CN"/>
              </w:rPr>
            </w:pPr>
            <w:r>
              <w:rPr>
                <w:sz w:val="24"/>
                <w:lang w:eastAsia="zh-CN"/>
              </w:rPr>
              <w:t>招标文件不接受进口产品投标的内容时，投标人所投产品不含进口产品；</w:t>
            </w:r>
          </w:p>
        </w:tc>
      </w:tr>
      <w:tr w14:paraId="5FE3F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3" w:hRule="atLeast"/>
        </w:trPr>
        <w:tc>
          <w:tcPr>
            <w:tcW w:w="750" w:type="dxa"/>
          </w:tcPr>
          <w:p w14:paraId="7AF7482A">
            <w:pPr>
              <w:pStyle w:val="32"/>
              <w:rPr>
                <w:sz w:val="28"/>
                <w:lang w:eastAsia="zh-CN"/>
              </w:rPr>
            </w:pPr>
          </w:p>
          <w:p w14:paraId="4EA1831A">
            <w:pPr>
              <w:pStyle w:val="32"/>
              <w:rPr>
                <w:sz w:val="28"/>
                <w:lang w:eastAsia="zh-CN"/>
              </w:rPr>
            </w:pPr>
          </w:p>
          <w:p w14:paraId="6FBD7E0C">
            <w:pPr>
              <w:pStyle w:val="32"/>
              <w:rPr>
                <w:sz w:val="28"/>
                <w:lang w:eastAsia="zh-CN"/>
              </w:rPr>
            </w:pPr>
          </w:p>
          <w:p w14:paraId="0989EA63">
            <w:pPr>
              <w:pStyle w:val="32"/>
              <w:rPr>
                <w:sz w:val="28"/>
                <w:lang w:eastAsia="zh-CN"/>
              </w:rPr>
            </w:pPr>
          </w:p>
          <w:p w14:paraId="0961306F">
            <w:pPr>
              <w:pStyle w:val="32"/>
              <w:rPr>
                <w:sz w:val="28"/>
                <w:lang w:eastAsia="zh-CN"/>
              </w:rPr>
            </w:pPr>
          </w:p>
          <w:p w14:paraId="5165BA73">
            <w:pPr>
              <w:pStyle w:val="32"/>
              <w:rPr>
                <w:sz w:val="28"/>
                <w:lang w:eastAsia="zh-CN"/>
              </w:rPr>
            </w:pPr>
          </w:p>
          <w:p w14:paraId="13AB045D">
            <w:pPr>
              <w:pStyle w:val="32"/>
              <w:rPr>
                <w:sz w:val="28"/>
                <w:lang w:eastAsia="zh-CN"/>
              </w:rPr>
            </w:pPr>
          </w:p>
          <w:p w14:paraId="18DC2476">
            <w:pPr>
              <w:pStyle w:val="32"/>
              <w:spacing w:before="8"/>
              <w:rPr>
                <w:sz w:val="23"/>
                <w:lang w:eastAsia="zh-CN"/>
              </w:rPr>
            </w:pPr>
          </w:p>
          <w:p w14:paraId="522ED853">
            <w:pPr>
              <w:pStyle w:val="32"/>
              <w:ind w:right="210"/>
              <w:jc w:val="right"/>
              <w:rPr>
                <w:rFonts w:ascii="Arial Narrow"/>
                <w:sz w:val="24"/>
              </w:rPr>
            </w:pPr>
            <w:r>
              <w:rPr>
                <w:rFonts w:ascii="Arial Narrow"/>
                <w:w w:val="135"/>
                <w:sz w:val="24"/>
              </w:rPr>
              <w:t>13</w:t>
            </w:r>
          </w:p>
        </w:tc>
        <w:tc>
          <w:tcPr>
            <w:tcW w:w="1813" w:type="dxa"/>
          </w:tcPr>
          <w:p w14:paraId="7C1A3419">
            <w:pPr>
              <w:pStyle w:val="32"/>
              <w:rPr>
                <w:sz w:val="24"/>
                <w:lang w:eastAsia="zh-CN"/>
              </w:rPr>
            </w:pPr>
          </w:p>
          <w:p w14:paraId="29B22422">
            <w:pPr>
              <w:pStyle w:val="32"/>
              <w:rPr>
                <w:sz w:val="24"/>
                <w:lang w:eastAsia="zh-CN"/>
              </w:rPr>
            </w:pPr>
          </w:p>
          <w:p w14:paraId="247B0C87">
            <w:pPr>
              <w:pStyle w:val="32"/>
              <w:rPr>
                <w:sz w:val="24"/>
                <w:lang w:eastAsia="zh-CN"/>
              </w:rPr>
            </w:pPr>
          </w:p>
          <w:p w14:paraId="7F386F21">
            <w:pPr>
              <w:pStyle w:val="32"/>
              <w:rPr>
                <w:sz w:val="24"/>
                <w:lang w:eastAsia="zh-CN"/>
              </w:rPr>
            </w:pPr>
          </w:p>
          <w:p w14:paraId="4C10A22E">
            <w:pPr>
              <w:pStyle w:val="32"/>
              <w:rPr>
                <w:sz w:val="24"/>
                <w:lang w:eastAsia="zh-CN"/>
              </w:rPr>
            </w:pPr>
          </w:p>
          <w:p w14:paraId="17709490">
            <w:pPr>
              <w:pStyle w:val="32"/>
              <w:rPr>
                <w:sz w:val="24"/>
                <w:lang w:eastAsia="zh-CN"/>
              </w:rPr>
            </w:pPr>
          </w:p>
          <w:p w14:paraId="33FAD506">
            <w:pPr>
              <w:pStyle w:val="32"/>
              <w:spacing w:before="1"/>
              <w:rPr>
                <w:sz w:val="26"/>
                <w:lang w:eastAsia="zh-CN"/>
              </w:rPr>
            </w:pPr>
          </w:p>
          <w:p w14:paraId="73F06C56">
            <w:pPr>
              <w:pStyle w:val="32"/>
              <w:spacing w:before="1" w:line="242" w:lineRule="auto"/>
              <w:ind w:left="107" w:right="253"/>
              <w:jc w:val="both"/>
              <w:rPr>
                <w:sz w:val="24"/>
                <w:lang w:eastAsia="zh-CN"/>
              </w:rPr>
            </w:pPr>
            <w:r>
              <w:rPr>
                <w:sz w:val="24"/>
                <w:lang w:eastAsia="zh-CN"/>
              </w:rPr>
              <w:t>国家有关部门对投标人的投标产品有强制性规定或要求的</w:t>
            </w:r>
          </w:p>
        </w:tc>
        <w:tc>
          <w:tcPr>
            <w:tcW w:w="6725" w:type="dxa"/>
          </w:tcPr>
          <w:p w14:paraId="419B082A">
            <w:pPr>
              <w:pStyle w:val="32"/>
              <w:spacing w:before="3" w:line="242" w:lineRule="auto"/>
              <w:ind w:left="108" w:right="-29"/>
              <w:rPr>
                <w:sz w:val="24"/>
                <w:lang w:eastAsia="zh-CN"/>
              </w:rPr>
            </w:pPr>
            <w:r>
              <w:rPr>
                <w:sz w:val="24"/>
                <w:lang w:eastAsia="zh-CN"/>
              </w:rPr>
              <w:t xml:space="preserve">国家有关部门对投标人的投标产品有强制性规定或要求的（如相应技术、安全、节能和环保等），投标人的投标产品应符合相应规定或要求，并提供证明文件电子件：              </w:t>
            </w:r>
            <w:r>
              <w:rPr>
                <w:rFonts w:ascii="Arial Narrow" w:eastAsia="Arial Narrow"/>
                <w:w w:val="120"/>
                <w:sz w:val="24"/>
                <w:lang w:eastAsia="zh-CN"/>
              </w:rPr>
              <w:t>1</w:t>
            </w:r>
            <w:r>
              <w:rPr>
                <w:w w:val="120"/>
                <w:sz w:val="24"/>
                <w:lang w:eastAsia="zh-CN"/>
              </w:rPr>
              <w:t>）</w:t>
            </w:r>
            <w:r>
              <w:rPr>
                <w:sz w:val="24"/>
                <w:lang w:eastAsia="zh-CN"/>
              </w:rPr>
              <w:t xml:space="preserve">采购的产品若属于《节能产品政府采购品目清单》范围中政府强制采购产品，则投标人所报产品必须获得国家确定的认证机构出具的、处于有效期之内的节能产品认证证书；    </w:t>
            </w:r>
            <w:r>
              <w:rPr>
                <w:rFonts w:ascii="Arial Narrow" w:eastAsia="Arial Narrow"/>
                <w:w w:val="120"/>
                <w:sz w:val="24"/>
                <w:lang w:eastAsia="zh-CN"/>
              </w:rPr>
              <w:t>2</w:t>
            </w:r>
            <w:r>
              <w:rPr>
                <w:w w:val="120"/>
                <w:sz w:val="24"/>
                <w:lang w:eastAsia="zh-CN"/>
              </w:rPr>
              <w:t>）</w:t>
            </w:r>
            <w:r>
              <w:rPr>
                <w:sz w:val="24"/>
                <w:lang w:eastAsia="zh-CN"/>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pacing w:val="-211"/>
                <w:sz w:val="24"/>
                <w:lang w:eastAsia="zh-CN"/>
              </w:rPr>
              <w:t>；</w:t>
            </w:r>
            <w:r>
              <w:rPr>
                <w:sz w:val="24"/>
                <w:lang w:eastAsia="zh-CN"/>
              </w:rPr>
              <w:t xml:space="preserve">（如该产品已经获得公安部颁发的计算机信息系统安全专用产品销售许可证，且在有效期内，亦视为符合要求）                </w:t>
            </w:r>
            <w:r>
              <w:rPr>
                <w:rFonts w:ascii="Arial Narrow" w:eastAsia="Arial Narrow"/>
                <w:w w:val="120"/>
                <w:sz w:val="24"/>
                <w:lang w:eastAsia="zh-CN"/>
              </w:rPr>
              <w:t>3</w:t>
            </w:r>
            <w:r>
              <w:rPr>
                <w:w w:val="120"/>
                <w:sz w:val="24"/>
                <w:lang w:eastAsia="zh-CN"/>
              </w:rPr>
              <w:t>）</w:t>
            </w:r>
            <w:r>
              <w:rPr>
                <w:sz w:val="24"/>
                <w:lang w:eastAsia="zh-CN"/>
              </w:rPr>
              <w:t>国家有特殊信息安全要求的项目，采购产品涉及无线局域网产品和含有无线局域网功能的计算机、通信设备、打印机、复印机、投影仪等产品的，投标产品须为符合国家无线局域网</w:t>
            </w:r>
            <w:r>
              <w:rPr>
                <w:spacing w:val="-24"/>
                <w:sz w:val="24"/>
                <w:lang w:eastAsia="zh-CN"/>
              </w:rPr>
              <w:t>安全标准</w:t>
            </w:r>
            <w:r>
              <w:rPr>
                <w:spacing w:val="-2"/>
                <w:w w:val="120"/>
                <w:sz w:val="24"/>
                <w:lang w:eastAsia="zh-CN"/>
              </w:rPr>
              <w:t>（</w:t>
            </w:r>
            <w:r>
              <w:rPr>
                <w:rFonts w:ascii="Arial Narrow" w:eastAsia="Arial Narrow"/>
                <w:spacing w:val="-2"/>
                <w:w w:val="120"/>
                <w:sz w:val="24"/>
                <w:lang w:eastAsia="zh-CN"/>
              </w:rPr>
              <w:t>GB</w:t>
            </w:r>
            <w:r>
              <w:rPr>
                <w:rFonts w:ascii="Arial Narrow" w:eastAsia="Arial Narrow"/>
                <w:spacing w:val="-7"/>
                <w:w w:val="120"/>
                <w:sz w:val="24"/>
                <w:lang w:eastAsia="zh-CN"/>
              </w:rPr>
              <w:t>15629.11/1102</w:t>
            </w:r>
            <w:r>
              <w:rPr>
                <w:spacing w:val="-7"/>
                <w:w w:val="120"/>
                <w:sz w:val="24"/>
                <w:lang w:eastAsia="zh-CN"/>
              </w:rPr>
              <w:t>）</w:t>
            </w:r>
            <w:r>
              <w:rPr>
                <w:spacing w:val="-1"/>
                <w:sz w:val="24"/>
                <w:lang w:eastAsia="zh-CN"/>
              </w:rPr>
              <w:t xml:space="preserve">并通过国家产品认证的产品； </w:t>
            </w:r>
            <w:r>
              <w:rPr>
                <w:rFonts w:ascii="Arial Narrow" w:eastAsia="Arial Narrow"/>
                <w:w w:val="120"/>
                <w:sz w:val="24"/>
                <w:lang w:eastAsia="zh-CN"/>
              </w:rPr>
              <w:t>4</w:t>
            </w:r>
            <w:r>
              <w:rPr>
                <w:w w:val="120"/>
                <w:sz w:val="24"/>
                <w:lang w:eastAsia="zh-CN"/>
              </w:rPr>
              <w:t>）</w:t>
            </w:r>
            <w:r>
              <w:rPr>
                <w:sz w:val="24"/>
                <w:lang w:eastAsia="zh-CN"/>
              </w:rPr>
              <w:t>项目中涉及涂料、胶黏剂、油墨、清洗剂等挥发性有机物产品，且属于强制性标准的，供应商应执行符合本市和国家的</w:t>
            </w:r>
          </w:p>
          <w:p w14:paraId="7505FE8E">
            <w:pPr>
              <w:pStyle w:val="32"/>
              <w:spacing w:before="11" w:line="289" w:lineRule="exact"/>
              <w:ind w:left="108"/>
              <w:rPr>
                <w:sz w:val="24"/>
              </w:rPr>
            </w:pPr>
            <w:r>
              <w:rPr>
                <w:rFonts w:ascii="Arial Narrow" w:eastAsia="Arial Narrow"/>
                <w:w w:val="105"/>
                <w:sz w:val="24"/>
              </w:rPr>
              <w:t xml:space="preserve">VOCs </w:t>
            </w:r>
            <w:r>
              <w:rPr>
                <w:w w:val="105"/>
                <w:sz w:val="24"/>
              </w:rPr>
              <w:t>含量限制标准。</w:t>
            </w:r>
          </w:p>
        </w:tc>
      </w:tr>
      <w:tr w14:paraId="528F4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50" w:type="dxa"/>
          </w:tcPr>
          <w:p w14:paraId="08F4B6EC">
            <w:pPr>
              <w:pStyle w:val="32"/>
              <w:spacing w:before="2"/>
              <w:rPr>
                <w:sz w:val="25"/>
              </w:rPr>
            </w:pPr>
          </w:p>
          <w:p w14:paraId="1483D5D1">
            <w:pPr>
              <w:pStyle w:val="32"/>
              <w:ind w:right="210"/>
              <w:jc w:val="right"/>
              <w:rPr>
                <w:rFonts w:ascii="Arial Narrow"/>
                <w:sz w:val="24"/>
              </w:rPr>
            </w:pPr>
            <w:r>
              <w:rPr>
                <w:rFonts w:ascii="Arial Narrow"/>
                <w:w w:val="135"/>
                <w:sz w:val="24"/>
              </w:rPr>
              <w:t>14</w:t>
            </w:r>
          </w:p>
        </w:tc>
        <w:tc>
          <w:tcPr>
            <w:tcW w:w="1813" w:type="dxa"/>
          </w:tcPr>
          <w:p w14:paraId="361C039B">
            <w:pPr>
              <w:pStyle w:val="32"/>
              <w:spacing w:before="4"/>
              <w:rPr>
                <w:sz w:val="24"/>
              </w:rPr>
            </w:pPr>
          </w:p>
          <w:p w14:paraId="20A0D84C">
            <w:pPr>
              <w:pStyle w:val="32"/>
              <w:ind w:left="107"/>
              <w:rPr>
                <w:sz w:val="24"/>
              </w:rPr>
            </w:pPr>
            <w:r>
              <w:rPr>
                <w:sz w:val="24"/>
              </w:rPr>
              <w:t>公平竞争</w:t>
            </w:r>
          </w:p>
        </w:tc>
        <w:tc>
          <w:tcPr>
            <w:tcW w:w="6725" w:type="dxa"/>
          </w:tcPr>
          <w:p w14:paraId="12BEBCD3">
            <w:pPr>
              <w:pStyle w:val="32"/>
              <w:spacing w:before="2" w:line="242" w:lineRule="auto"/>
              <w:ind w:left="108" w:right="124"/>
              <w:rPr>
                <w:sz w:val="24"/>
                <w:lang w:eastAsia="zh-CN"/>
              </w:rPr>
            </w:pPr>
            <w:r>
              <w:rPr>
                <w:sz w:val="24"/>
                <w:lang w:eastAsia="zh-CN"/>
              </w:rPr>
              <w:t>投标人遵循公平竞争的原则，不存在恶意串通，妨碍其他投标人的竞争行为，不存在损害采购人或者其他投标人的合法权益</w:t>
            </w:r>
          </w:p>
          <w:p w14:paraId="6981C217">
            <w:pPr>
              <w:pStyle w:val="32"/>
              <w:spacing w:before="1" w:line="290" w:lineRule="exact"/>
              <w:ind w:left="108"/>
              <w:rPr>
                <w:sz w:val="24"/>
              </w:rPr>
            </w:pPr>
            <w:r>
              <w:rPr>
                <w:sz w:val="24"/>
              </w:rPr>
              <w:t>情形的；</w:t>
            </w:r>
          </w:p>
        </w:tc>
      </w:tr>
      <w:tr w14:paraId="45087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50" w:type="dxa"/>
          </w:tcPr>
          <w:p w14:paraId="1488D19A">
            <w:pPr>
              <w:pStyle w:val="32"/>
              <w:rPr>
                <w:sz w:val="28"/>
              </w:rPr>
            </w:pPr>
          </w:p>
          <w:p w14:paraId="6345903B">
            <w:pPr>
              <w:pStyle w:val="32"/>
              <w:rPr>
                <w:sz w:val="28"/>
              </w:rPr>
            </w:pPr>
          </w:p>
          <w:p w14:paraId="3B0542C8">
            <w:pPr>
              <w:pStyle w:val="32"/>
              <w:spacing w:before="228"/>
              <w:ind w:right="210"/>
              <w:jc w:val="right"/>
              <w:rPr>
                <w:rFonts w:ascii="Arial Narrow"/>
                <w:sz w:val="24"/>
              </w:rPr>
            </w:pPr>
            <w:r>
              <w:rPr>
                <w:rFonts w:ascii="Arial Narrow"/>
                <w:w w:val="135"/>
                <w:sz w:val="24"/>
              </w:rPr>
              <w:t>15</w:t>
            </w:r>
          </w:p>
        </w:tc>
        <w:tc>
          <w:tcPr>
            <w:tcW w:w="1813" w:type="dxa"/>
          </w:tcPr>
          <w:p w14:paraId="2E799E67">
            <w:pPr>
              <w:pStyle w:val="32"/>
              <w:rPr>
                <w:sz w:val="24"/>
              </w:rPr>
            </w:pPr>
          </w:p>
          <w:p w14:paraId="2A6E2A5E">
            <w:pPr>
              <w:pStyle w:val="32"/>
              <w:rPr>
                <w:sz w:val="24"/>
              </w:rPr>
            </w:pPr>
          </w:p>
          <w:p w14:paraId="44EEBF9F">
            <w:pPr>
              <w:pStyle w:val="32"/>
              <w:spacing w:before="12"/>
              <w:rPr>
                <w:sz w:val="24"/>
              </w:rPr>
            </w:pPr>
          </w:p>
          <w:p w14:paraId="4FA47042">
            <w:pPr>
              <w:pStyle w:val="32"/>
              <w:ind w:left="107"/>
              <w:rPr>
                <w:sz w:val="24"/>
              </w:rPr>
            </w:pPr>
            <w:r>
              <w:rPr>
                <w:sz w:val="24"/>
              </w:rPr>
              <w:t>串通投标</w:t>
            </w:r>
          </w:p>
        </w:tc>
        <w:tc>
          <w:tcPr>
            <w:tcW w:w="6725" w:type="dxa"/>
          </w:tcPr>
          <w:p w14:paraId="71C4B3C6">
            <w:pPr>
              <w:pStyle w:val="32"/>
              <w:spacing w:before="1" w:line="242" w:lineRule="auto"/>
              <w:ind w:left="108" w:right="-29"/>
              <w:jc w:val="both"/>
              <w:rPr>
                <w:sz w:val="24"/>
                <w:lang w:eastAsia="zh-CN"/>
              </w:rPr>
            </w:pPr>
            <w:r>
              <w:rPr>
                <w:sz w:val="24"/>
                <w:lang w:eastAsia="zh-CN"/>
              </w:rPr>
              <w:t>不存在《政府采购货物和服务招标投标管理办法》视为投标人串通投标的情形</w:t>
            </w:r>
            <w:r>
              <w:rPr>
                <w:spacing w:val="-166"/>
                <w:sz w:val="24"/>
                <w:lang w:eastAsia="zh-CN"/>
              </w:rPr>
              <w:t>：</w:t>
            </w:r>
            <w:r>
              <w:rPr>
                <w:spacing w:val="-3"/>
                <w:sz w:val="24"/>
                <w:lang w:eastAsia="zh-CN"/>
              </w:rPr>
              <w:t>（</w:t>
            </w:r>
            <w:r>
              <w:rPr>
                <w:sz w:val="24"/>
                <w:lang w:eastAsia="zh-CN"/>
              </w:rPr>
              <w:t>一</w:t>
            </w:r>
            <w:r>
              <w:rPr>
                <w:spacing w:val="-43"/>
                <w:sz w:val="24"/>
                <w:lang w:eastAsia="zh-CN"/>
              </w:rPr>
              <w:t>）</w:t>
            </w:r>
            <w:r>
              <w:rPr>
                <w:sz w:val="24"/>
                <w:lang w:eastAsia="zh-CN"/>
              </w:rPr>
              <w:t>不同投标人的投标文件由同一单位或者个人编制</w:t>
            </w:r>
            <w:r>
              <w:rPr>
                <w:spacing w:val="-166"/>
                <w:sz w:val="24"/>
                <w:lang w:eastAsia="zh-CN"/>
              </w:rPr>
              <w:t>；</w:t>
            </w:r>
            <w:r>
              <w:rPr>
                <w:spacing w:val="-3"/>
                <w:sz w:val="24"/>
                <w:lang w:eastAsia="zh-CN"/>
              </w:rPr>
              <w:t>（</w:t>
            </w:r>
            <w:r>
              <w:rPr>
                <w:sz w:val="24"/>
                <w:lang w:eastAsia="zh-CN"/>
              </w:rPr>
              <w:t>二</w:t>
            </w:r>
            <w:r>
              <w:rPr>
                <w:spacing w:val="-44"/>
                <w:sz w:val="24"/>
                <w:lang w:eastAsia="zh-CN"/>
              </w:rPr>
              <w:t>）</w:t>
            </w:r>
            <w:r>
              <w:rPr>
                <w:sz w:val="24"/>
                <w:lang w:eastAsia="zh-CN"/>
              </w:rPr>
              <w:t>不同投标人委托同一单位或者个人办理投标事</w:t>
            </w:r>
            <w:r>
              <w:rPr>
                <w:spacing w:val="-83"/>
                <w:sz w:val="24"/>
                <w:lang w:eastAsia="zh-CN"/>
              </w:rPr>
              <w:t>宜；</w:t>
            </w:r>
            <w:r>
              <w:rPr>
                <w:spacing w:val="-3"/>
                <w:sz w:val="24"/>
                <w:lang w:eastAsia="zh-CN"/>
              </w:rPr>
              <w:t>（</w:t>
            </w:r>
            <w:r>
              <w:rPr>
                <w:sz w:val="24"/>
                <w:lang w:eastAsia="zh-CN"/>
              </w:rPr>
              <w:t>三</w:t>
            </w:r>
            <w:r>
              <w:rPr>
                <w:spacing w:val="-44"/>
                <w:sz w:val="24"/>
                <w:lang w:eastAsia="zh-CN"/>
              </w:rPr>
              <w:t>）</w:t>
            </w:r>
            <w:r>
              <w:rPr>
                <w:sz w:val="24"/>
                <w:lang w:eastAsia="zh-CN"/>
              </w:rPr>
              <w:t>不同投标人的投标文件载明的项目管理成员或者联系人员为同一人</w:t>
            </w:r>
            <w:r>
              <w:rPr>
                <w:spacing w:val="-166"/>
                <w:sz w:val="24"/>
                <w:lang w:eastAsia="zh-CN"/>
              </w:rPr>
              <w:t>；</w:t>
            </w:r>
            <w:r>
              <w:rPr>
                <w:spacing w:val="-3"/>
                <w:sz w:val="24"/>
                <w:lang w:eastAsia="zh-CN"/>
              </w:rPr>
              <w:t>（</w:t>
            </w:r>
            <w:r>
              <w:rPr>
                <w:sz w:val="24"/>
                <w:lang w:eastAsia="zh-CN"/>
              </w:rPr>
              <w:t>四</w:t>
            </w:r>
            <w:r>
              <w:rPr>
                <w:spacing w:val="-43"/>
                <w:sz w:val="24"/>
                <w:lang w:eastAsia="zh-CN"/>
              </w:rPr>
              <w:t>）</w:t>
            </w:r>
            <w:r>
              <w:rPr>
                <w:sz w:val="24"/>
                <w:lang w:eastAsia="zh-CN"/>
              </w:rPr>
              <w:t>不同投标人的投标文件异常一致或者投标</w:t>
            </w:r>
          </w:p>
          <w:p w14:paraId="0EC7A1FC">
            <w:pPr>
              <w:pStyle w:val="32"/>
              <w:spacing w:before="3" w:line="310" w:lineRule="atLeast"/>
              <w:ind w:left="108" w:right="-29"/>
              <w:rPr>
                <w:sz w:val="24"/>
                <w:lang w:eastAsia="zh-CN"/>
              </w:rPr>
            </w:pPr>
            <w:r>
              <w:rPr>
                <w:sz w:val="24"/>
                <w:lang w:eastAsia="zh-CN"/>
              </w:rPr>
              <w:t>报价呈规律性差异</w:t>
            </w:r>
            <w:r>
              <w:rPr>
                <w:spacing w:val="-231"/>
                <w:sz w:val="24"/>
                <w:lang w:eastAsia="zh-CN"/>
              </w:rPr>
              <w:t>；</w:t>
            </w:r>
            <w:r>
              <w:rPr>
                <w:spacing w:val="-3"/>
                <w:sz w:val="24"/>
                <w:lang w:eastAsia="zh-CN"/>
              </w:rPr>
              <w:t>（</w:t>
            </w:r>
            <w:r>
              <w:rPr>
                <w:sz w:val="24"/>
                <w:lang w:eastAsia="zh-CN"/>
              </w:rPr>
              <w:t>五</w:t>
            </w:r>
            <w:r>
              <w:rPr>
                <w:spacing w:val="-108"/>
                <w:sz w:val="24"/>
                <w:lang w:eastAsia="zh-CN"/>
              </w:rPr>
              <w:t>）</w:t>
            </w:r>
            <w:r>
              <w:rPr>
                <w:sz w:val="24"/>
                <w:lang w:eastAsia="zh-CN"/>
              </w:rPr>
              <w:t>不同投标人的投标文件相互混装</w:t>
            </w:r>
            <w:r>
              <w:rPr>
                <w:spacing w:val="-231"/>
                <w:sz w:val="24"/>
                <w:lang w:eastAsia="zh-CN"/>
              </w:rPr>
              <w:t>；</w:t>
            </w:r>
            <w:r>
              <w:rPr>
                <w:sz w:val="24"/>
                <w:lang w:eastAsia="zh-CN"/>
              </w:rPr>
              <w:t>（六</w:t>
            </w:r>
            <w:r>
              <w:rPr>
                <w:spacing w:val="-11"/>
                <w:sz w:val="24"/>
                <w:lang w:eastAsia="zh-CN"/>
              </w:rPr>
              <w:t>）</w:t>
            </w:r>
            <w:r>
              <w:rPr>
                <w:sz w:val="24"/>
                <w:lang w:eastAsia="zh-CN"/>
              </w:rPr>
              <w:t>不同投标人的投标保证金从同一单位或者个人的账户转出；</w:t>
            </w:r>
          </w:p>
        </w:tc>
      </w:tr>
      <w:tr w14:paraId="2F78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497405D9">
            <w:pPr>
              <w:pStyle w:val="32"/>
              <w:spacing w:before="200"/>
              <w:ind w:right="210"/>
              <w:jc w:val="right"/>
              <w:rPr>
                <w:rFonts w:ascii="Arial Narrow"/>
                <w:sz w:val="24"/>
              </w:rPr>
            </w:pPr>
            <w:r>
              <w:rPr>
                <w:rFonts w:ascii="Arial Narrow"/>
                <w:w w:val="135"/>
                <w:sz w:val="24"/>
              </w:rPr>
              <w:t>16</w:t>
            </w:r>
          </w:p>
        </w:tc>
        <w:tc>
          <w:tcPr>
            <w:tcW w:w="1813" w:type="dxa"/>
          </w:tcPr>
          <w:p w14:paraId="367DC6D3">
            <w:pPr>
              <w:pStyle w:val="32"/>
              <w:spacing w:before="189"/>
              <w:ind w:left="107"/>
              <w:rPr>
                <w:sz w:val="24"/>
              </w:rPr>
            </w:pPr>
            <w:r>
              <w:rPr>
                <w:sz w:val="24"/>
              </w:rPr>
              <w:t>附加条件</w:t>
            </w:r>
          </w:p>
        </w:tc>
        <w:tc>
          <w:tcPr>
            <w:tcW w:w="6725" w:type="dxa"/>
          </w:tcPr>
          <w:p w14:paraId="0C2F02FB">
            <w:pPr>
              <w:pStyle w:val="32"/>
              <w:spacing w:before="189"/>
              <w:ind w:left="108"/>
              <w:rPr>
                <w:sz w:val="24"/>
                <w:lang w:eastAsia="zh-CN"/>
              </w:rPr>
            </w:pPr>
            <w:r>
              <w:rPr>
                <w:sz w:val="24"/>
                <w:lang w:eastAsia="zh-CN"/>
              </w:rPr>
              <w:t>投标文件未含有采购人不能接受的附加条件的；</w:t>
            </w:r>
          </w:p>
        </w:tc>
      </w:tr>
      <w:tr w14:paraId="72965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750" w:type="dxa"/>
          </w:tcPr>
          <w:p w14:paraId="12D8354C">
            <w:pPr>
              <w:pStyle w:val="32"/>
              <w:spacing w:before="201"/>
              <w:ind w:right="210"/>
              <w:jc w:val="right"/>
              <w:rPr>
                <w:rFonts w:ascii="Arial Narrow"/>
                <w:sz w:val="24"/>
              </w:rPr>
            </w:pPr>
            <w:r>
              <w:rPr>
                <w:rFonts w:ascii="Arial Narrow"/>
                <w:w w:val="135"/>
                <w:sz w:val="24"/>
              </w:rPr>
              <w:t>17</w:t>
            </w:r>
          </w:p>
        </w:tc>
        <w:tc>
          <w:tcPr>
            <w:tcW w:w="1813" w:type="dxa"/>
          </w:tcPr>
          <w:p w14:paraId="6B39C94C">
            <w:pPr>
              <w:pStyle w:val="32"/>
              <w:spacing w:before="188"/>
              <w:ind w:left="107"/>
              <w:rPr>
                <w:sz w:val="24"/>
              </w:rPr>
            </w:pPr>
            <w:r>
              <w:rPr>
                <w:sz w:val="24"/>
              </w:rPr>
              <w:t>其他无效情形</w:t>
            </w:r>
          </w:p>
        </w:tc>
        <w:tc>
          <w:tcPr>
            <w:tcW w:w="6725" w:type="dxa"/>
          </w:tcPr>
          <w:p w14:paraId="63C076FB">
            <w:pPr>
              <w:pStyle w:val="32"/>
              <w:spacing w:before="34" w:line="242" w:lineRule="auto"/>
              <w:ind w:left="108" w:right="124"/>
              <w:rPr>
                <w:sz w:val="24"/>
                <w:lang w:eastAsia="zh-CN"/>
              </w:rPr>
            </w:pPr>
            <w:r>
              <w:rPr>
                <w:sz w:val="24"/>
                <w:lang w:eastAsia="zh-CN"/>
              </w:rPr>
              <w:t>投标人、投标文件不存在不符合法律、法规和招标文件规定的其他无效情形。</w:t>
            </w:r>
          </w:p>
        </w:tc>
      </w:tr>
    </w:tbl>
    <w:p w14:paraId="4B44B897">
      <w:pPr>
        <w:spacing w:line="242" w:lineRule="auto"/>
        <w:rPr>
          <w:sz w:val="24"/>
          <w:lang w:eastAsia="zh-CN"/>
        </w:rPr>
        <w:sectPr>
          <w:pgSz w:w="11910" w:h="16840"/>
          <w:pgMar w:top="1300" w:right="440" w:bottom="1080" w:left="1000" w:header="879" w:footer="892" w:gutter="0"/>
          <w:cols w:space="720" w:num="1"/>
        </w:sectPr>
      </w:pPr>
    </w:p>
    <w:p w14:paraId="55AFAD8D">
      <w:pPr>
        <w:pStyle w:val="31"/>
        <w:numPr>
          <w:ilvl w:val="0"/>
          <w:numId w:val="7"/>
        </w:numPr>
        <w:tabs>
          <w:tab w:val="left" w:pos="1062"/>
        </w:tabs>
        <w:spacing w:before="113"/>
        <w:ind w:hanging="361"/>
        <w:jc w:val="both"/>
        <w:rPr>
          <w:sz w:val="24"/>
          <w:lang w:eastAsia="zh-CN"/>
        </w:rPr>
      </w:pPr>
      <w:r>
        <w:rPr>
          <w:sz w:val="24"/>
          <w:lang w:eastAsia="zh-CN"/>
        </w:rPr>
        <w:t>投标文件有关事项的澄清或者说明</w:t>
      </w:r>
    </w:p>
    <w:p w14:paraId="31BBC80B">
      <w:pPr>
        <w:pStyle w:val="31"/>
        <w:numPr>
          <w:ilvl w:val="1"/>
          <w:numId w:val="7"/>
        </w:numPr>
        <w:tabs>
          <w:tab w:val="left" w:pos="1777"/>
        </w:tabs>
        <w:spacing w:before="159" w:line="364" w:lineRule="auto"/>
        <w:ind w:right="690"/>
        <w:jc w:val="both"/>
        <w:rPr>
          <w:sz w:val="24"/>
        </w:rPr>
      </w:pPr>
      <w:r>
        <w:rPr>
          <w:sz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w:t>
      </w:r>
      <w:r>
        <w:rPr>
          <w:sz w:val="24"/>
        </w:rPr>
        <w:t>澄清文件将作为投标文件内容的一部分。</w:t>
      </w:r>
    </w:p>
    <w:p w14:paraId="28821E6D">
      <w:pPr>
        <w:pStyle w:val="31"/>
        <w:numPr>
          <w:ilvl w:val="1"/>
          <w:numId w:val="7"/>
        </w:numPr>
        <w:tabs>
          <w:tab w:val="left" w:pos="1777"/>
        </w:tabs>
        <w:spacing w:line="364" w:lineRule="auto"/>
        <w:ind w:right="693"/>
        <w:jc w:val="both"/>
        <w:rPr>
          <w:sz w:val="24"/>
          <w:lang w:eastAsia="zh-CN"/>
        </w:rPr>
      </w:pPr>
      <w:r>
        <w:rPr>
          <w:sz w:val="24"/>
          <w:lang w:eastAsia="zh-CN"/>
        </w:rPr>
        <w:t>评标委员会认为投标人的报价明显低于其他通过符合性审查投标人的报价， 有可能影响产品质量或者不能诚信履约的，有权要求该投标人在评标现场合理的时间内提供书面说明，必要时提交相关证明材料；若投标人不能证明其报价合理性，评标委员会将其作为无效投标处理。</w:t>
      </w:r>
    </w:p>
    <w:p w14:paraId="19045348">
      <w:pPr>
        <w:pStyle w:val="31"/>
        <w:numPr>
          <w:ilvl w:val="1"/>
          <w:numId w:val="7"/>
        </w:numPr>
        <w:tabs>
          <w:tab w:val="left" w:pos="1777"/>
        </w:tabs>
        <w:spacing w:line="364" w:lineRule="auto"/>
        <w:ind w:right="693"/>
        <w:jc w:val="both"/>
        <w:rPr>
          <w:sz w:val="24"/>
          <w:lang w:eastAsia="zh-CN"/>
        </w:rPr>
      </w:pPr>
      <w:r>
        <w:rPr>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0392BC66">
      <w:pPr>
        <w:pStyle w:val="31"/>
        <w:numPr>
          <w:ilvl w:val="1"/>
          <w:numId w:val="7"/>
        </w:numPr>
        <w:tabs>
          <w:tab w:val="left" w:pos="1777"/>
        </w:tabs>
        <w:ind w:hanging="721"/>
        <w:jc w:val="both"/>
        <w:rPr>
          <w:sz w:val="24"/>
          <w:lang w:eastAsia="zh-CN"/>
        </w:rPr>
      </w:pPr>
      <w:r>
        <w:rPr>
          <w:sz w:val="24"/>
          <w:lang w:eastAsia="zh-CN"/>
        </w:rPr>
        <w:t>投标文件报价出现前后不一致的，按照下列规定修正：</w:t>
      </w:r>
    </w:p>
    <w:p w14:paraId="6A6C6633">
      <w:pPr>
        <w:pStyle w:val="31"/>
        <w:numPr>
          <w:ilvl w:val="2"/>
          <w:numId w:val="7"/>
        </w:numPr>
        <w:tabs>
          <w:tab w:val="left" w:pos="2681"/>
          <w:tab w:val="left" w:pos="2682"/>
        </w:tabs>
        <w:spacing w:before="152"/>
        <w:ind w:hanging="846"/>
        <w:rPr>
          <w:sz w:val="24"/>
          <w:lang w:eastAsia="zh-CN"/>
        </w:rPr>
      </w:pPr>
      <w:r>
        <w:rPr>
          <w:sz w:val="24"/>
          <w:lang w:eastAsia="zh-CN"/>
        </w:rPr>
        <w:t>招标文件对于报价修正是否另有规定：</w:t>
      </w:r>
    </w:p>
    <w:p w14:paraId="15C7C624">
      <w:pPr>
        <w:pStyle w:val="11"/>
        <w:tabs>
          <w:tab w:val="left" w:pos="6614"/>
        </w:tabs>
        <w:spacing w:before="158"/>
        <w:ind w:left="2736"/>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有，</w:t>
      </w:r>
      <w:r>
        <w:rPr>
          <w:lang w:eastAsia="zh-CN"/>
        </w:rPr>
        <w:t>具体规定为：</w:t>
      </w:r>
      <w:r>
        <w:rPr>
          <w:rFonts w:ascii="Times New Roman" w:hAnsi="Times New Roman" w:eastAsia="Times New Roman"/>
          <w:u w:val="single"/>
          <w:lang w:eastAsia="zh-CN"/>
        </w:rPr>
        <w:tab/>
      </w:r>
    </w:p>
    <w:p w14:paraId="4EC175B7">
      <w:pPr>
        <w:pStyle w:val="11"/>
        <w:spacing w:before="161"/>
        <w:ind w:left="2736"/>
        <w:rPr>
          <w:lang w:eastAsia="zh-CN"/>
        </w:rPr>
      </w:pPr>
      <w:r>
        <w:rPr>
          <w:rFonts w:ascii="Arial Narrow" w:hAnsi="Arial Narrow" w:eastAsia="Arial Narrow"/>
          <w:w w:val="125"/>
          <w:lang w:eastAsia="zh-CN"/>
        </w:rPr>
        <w:t>■</w:t>
      </w:r>
      <w:r>
        <w:rPr>
          <w:w w:val="110"/>
          <w:lang w:eastAsia="zh-CN"/>
        </w:rPr>
        <w:t xml:space="preserve">无，按下述 </w:t>
      </w:r>
      <w:r>
        <w:rPr>
          <w:rFonts w:ascii="Arial Narrow" w:hAnsi="Arial Narrow" w:eastAsia="Arial Narrow"/>
          <w:w w:val="125"/>
          <w:lang w:eastAsia="zh-CN"/>
        </w:rPr>
        <w:t xml:space="preserve">2.4.2-2.4.7 </w:t>
      </w:r>
      <w:r>
        <w:rPr>
          <w:w w:val="110"/>
          <w:lang w:eastAsia="zh-CN"/>
        </w:rPr>
        <w:t>项规定修正。</w:t>
      </w:r>
    </w:p>
    <w:p w14:paraId="54C3F28F">
      <w:pPr>
        <w:pStyle w:val="31"/>
        <w:numPr>
          <w:ilvl w:val="2"/>
          <w:numId w:val="7"/>
        </w:numPr>
        <w:tabs>
          <w:tab w:val="left" w:pos="2681"/>
          <w:tab w:val="left" w:pos="2682"/>
        </w:tabs>
        <w:spacing w:before="160" w:line="362" w:lineRule="auto"/>
        <w:ind w:left="2736" w:right="571" w:hanging="900"/>
        <w:rPr>
          <w:sz w:val="24"/>
          <w:lang w:eastAsia="zh-CN"/>
        </w:rPr>
      </w:pPr>
      <w:r>
        <w:rPr>
          <w:spacing w:val="-8"/>
          <w:sz w:val="24"/>
          <w:lang w:eastAsia="zh-CN"/>
        </w:rPr>
        <w:t>单独递交的开标一览表</w:t>
      </w:r>
      <w:r>
        <w:rPr>
          <w:sz w:val="24"/>
          <w:lang w:eastAsia="zh-CN"/>
        </w:rPr>
        <w:t>（报价表</w:t>
      </w:r>
      <w:r>
        <w:rPr>
          <w:spacing w:val="-77"/>
          <w:sz w:val="24"/>
          <w:lang w:eastAsia="zh-CN"/>
        </w:rPr>
        <w:t>）</w:t>
      </w:r>
      <w:r>
        <w:rPr>
          <w:spacing w:val="-7"/>
          <w:sz w:val="24"/>
          <w:lang w:eastAsia="zh-CN"/>
        </w:rPr>
        <w:t>与投标文件中开标一览表</w:t>
      </w:r>
      <w:r>
        <w:rPr>
          <w:sz w:val="24"/>
          <w:lang w:eastAsia="zh-CN"/>
        </w:rPr>
        <w:t>（报价表</w:t>
      </w:r>
      <w:r>
        <w:rPr>
          <w:spacing w:val="-15"/>
          <w:sz w:val="24"/>
          <w:lang w:eastAsia="zh-CN"/>
        </w:rPr>
        <w:t xml:space="preserve">） </w:t>
      </w:r>
      <w:r>
        <w:rPr>
          <w:sz w:val="24"/>
          <w:lang w:eastAsia="zh-CN"/>
        </w:rPr>
        <w:t>内容不一致的，以单独递交的开标一览表（报价表）为准；</w:t>
      </w:r>
    </w:p>
    <w:p w14:paraId="00A33ADE">
      <w:pPr>
        <w:pStyle w:val="31"/>
        <w:numPr>
          <w:ilvl w:val="2"/>
          <w:numId w:val="7"/>
        </w:numPr>
        <w:tabs>
          <w:tab w:val="left" w:pos="2681"/>
          <w:tab w:val="left" w:pos="2682"/>
        </w:tabs>
        <w:spacing w:before="5" w:line="362" w:lineRule="auto"/>
        <w:ind w:left="2736" w:right="690" w:hanging="900"/>
        <w:rPr>
          <w:sz w:val="24"/>
          <w:lang w:eastAsia="zh-CN"/>
        </w:rPr>
      </w:pPr>
      <w:r>
        <w:rPr>
          <w:spacing w:val="-6"/>
          <w:sz w:val="24"/>
          <w:lang w:eastAsia="zh-CN"/>
        </w:rPr>
        <w:t>投标文件中开标一览表</w:t>
      </w:r>
      <w:r>
        <w:rPr>
          <w:sz w:val="24"/>
          <w:lang w:eastAsia="zh-CN"/>
        </w:rPr>
        <w:t>（报价表</w:t>
      </w:r>
      <w:r>
        <w:rPr>
          <w:spacing w:val="-53"/>
          <w:sz w:val="24"/>
          <w:lang w:eastAsia="zh-CN"/>
        </w:rPr>
        <w:t>）</w:t>
      </w:r>
      <w:r>
        <w:rPr>
          <w:spacing w:val="-1"/>
          <w:sz w:val="24"/>
          <w:lang w:eastAsia="zh-CN"/>
        </w:rPr>
        <w:t>内容与投标文件中相应内容不一致</w:t>
      </w:r>
      <w:r>
        <w:rPr>
          <w:sz w:val="24"/>
          <w:lang w:eastAsia="zh-CN"/>
        </w:rPr>
        <w:t>的，以开标一览表（报价表）为准；</w:t>
      </w:r>
    </w:p>
    <w:p w14:paraId="51FF81E3">
      <w:pPr>
        <w:pStyle w:val="31"/>
        <w:numPr>
          <w:ilvl w:val="2"/>
          <w:numId w:val="7"/>
        </w:numPr>
        <w:tabs>
          <w:tab w:val="left" w:pos="2681"/>
          <w:tab w:val="left" w:pos="2682"/>
        </w:tabs>
        <w:spacing w:before="5"/>
        <w:ind w:hanging="846"/>
        <w:rPr>
          <w:sz w:val="24"/>
          <w:lang w:eastAsia="zh-CN"/>
        </w:rPr>
      </w:pPr>
      <w:r>
        <w:rPr>
          <w:sz w:val="24"/>
          <w:lang w:eastAsia="zh-CN"/>
        </w:rPr>
        <w:t>大写金额和小写金额不一致的，以大写金额为准；</w:t>
      </w:r>
    </w:p>
    <w:p w14:paraId="3C83DB2C">
      <w:pPr>
        <w:pStyle w:val="31"/>
        <w:numPr>
          <w:ilvl w:val="2"/>
          <w:numId w:val="7"/>
        </w:numPr>
        <w:tabs>
          <w:tab w:val="left" w:pos="2681"/>
          <w:tab w:val="left" w:pos="2682"/>
        </w:tabs>
        <w:spacing w:before="158" w:line="364" w:lineRule="auto"/>
        <w:ind w:left="2736" w:right="450" w:hanging="900"/>
        <w:rPr>
          <w:sz w:val="24"/>
          <w:lang w:eastAsia="zh-CN"/>
        </w:rPr>
      </w:pPr>
      <w:r>
        <w:rPr>
          <w:spacing w:val="-7"/>
          <w:sz w:val="24"/>
          <w:lang w:eastAsia="zh-CN"/>
        </w:rPr>
        <w:t xml:space="preserve">单价金额小数点或者百分比有明显错位的，以开标一览表的总价为准， </w:t>
      </w:r>
      <w:r>
        <w:rPr>
          <w:sz w:val="24"/>
          <w:lang w:eastAsia="zh-CN"/>
        </w:rPr>
        <w:t>并修改单价；</w:t>
      </w:r>
    </w:p>
    <w:p w14:paraId="14583F5C">
      <w:pPr>
        <w:pStyle w:val="31"/>
        <w:numPr>
          <w:ilvl w:val="2"/>
          <w:numId w:val="7"/>
        </w:numPr>
        <w:tabs>
          <w:tab w:val="left" w:pos="2681"/>
          <w:tab w:val="left" w:pos="2682"/>
        </w:tabs>
        <w:spacing w:line="306" w:lineRule="exact"/>
        <w:ind w:hanging="846"/>
        <w:rPr>
          <w:sz w:val="24"/>
          <w:lang w:eastAsia="zh-CN"/>
        </w:rPr>
      </w:pPr>
      <w:r>
        <w:rPr>
          <w:sz w:val="24"/>
          <w:lang w:eastAsia="zh-CN"/>
        </w:rPr>
        <w:t>总价金额与按单价汇总金额不一致的，以单价金额计算结果为准。</w:t>
      </w:r>
    </w:p>
    <w:p w14:paraId="5A6C81BE">
      <w:pPr>
        <w:pStyle w:val="31"/>
        <w:numPr>
          <w:ilvl w:val="2"/>
          <w:numId w:val="7"/>
        </w:numPr>
        <w:tabs>
          <w:tab w:val="left" w:pos="2681"/>
          <w:tab w:val="left" w:pos="2682"/>
        </w:tabs>
        <w:spacing w:before="161" w:line="362" w:lineRule="auto"/>
        <w:ind w:left="2736" w:right="571" w:hanging="900"/>
        <w:rPr>
          <w:sz w:val="24"/>
          <w:lang w:eastAsia="zh-CN"/>
        </w:rPr>
      </w:pPr>
      <w:r>
        <w:rPr>
          <w:spacing w:val="-7"/>
          <w:sz w:val="24"/>
          <w:lang w:eastAsia="zh-CN"/>
        </w:rPr>
        <w:t>同时出现两种以上不一致的，按照前款规定的顺序修正。修正后的报</w:t>
      </w:r>
      <w:r>
        <w:rPr>
          <w:spacing w:val="-11"/>
          <w:sz w:val="24"/>
          <w:lang w:eastAsia="zh-CN"/>
        </w:rPr>
        <w:t>价经投标人书面确认后产生约束力，投标人不确认的，其投标无效。</w:t>
      </w:r>
    </w:p>
    <w:p w14:paraId="6313623A">
      <w:pPr>
        <w:spacing w:line="362" w:lineRule="auto"/>
        <w:rPr>
          <w:sz w:val="24"/>
          <w:lang w:eastAsia="zh-CN"/>
        </w:rPr>
        <w:sectPr>
          <w:pgSz w:w="11910" w:h="16840"/>
          <w:pgMar w:top="1300" w:right="440" w:bottom="1080" w:left="1000" w:header="879" w:footer="892" w:gutter="0"/>
          <w:cols w:space="720" w:num="1"/>
        </w:sectPr>
      </w:pPr>
    </w:p>
    <w:p w14:paraId="0529B2E3">
      <w:pPr>
        <w:pStyle w:val="31"/>
        <w:numPr>
          <w:ilvl w:val="1"/>
          <w:numId w:val="7"/>
        </w:numPr>
        <w:tabs>
          <w:tab w:val="left" w:pos="1777"/>
        </w:tabs>
        <w:spacing w:before="113" w:line="364" w:lineRule="auto"/>
        <w:ind w:right="691"/>
        <w:jc w:val="both"/>
        <w:rPr>
          <w:sz w:val="24"/>
          <w:lang w:eastAsia="zh-CN"/>
        </w:rPr>
      </w:pPr>
      <w:r>
        <w:rPr>
          <w:sz w:val="24"/>
          <w:lang w:eastAsia="zh-CN"/>
        </w:rPr>
        <w:t>落实政府采购政策的价格调整：只有符合第二章《投标人须知》</w:t>
      </w:r>
      <w:r>
        <w:rPr>
          <w:rFonts w:ascii="Arial Narrow" w:eastAsia="Arial Narrow"/>
          <w:w w:val="120"/>
          <w:sz w:val="24"/>
          <w:lang w:eastAsia="zh-CN"/>
        </w:rPr>
        <w:t>5.2</w:t>
      </w:r>
      <w:r>
        <w:rPr>
          <w:spacing w:val="1"/>
          <w:sz w:val="24"/>
          <w:lang w:eastAsia="zh-CN"/>
        </w:rPr>
        <w:t>条规定情形的，可以享受中小企业扶持政策，用扣除后的价格参加评审；否则，评标时价格不予扣除。</w:t>
      </w:r>
    </w:p>
    <w:p w14:paraId="0A804E80">
      <w:pPr>
        <w:pStyle w:val="31"/>
        <w:numPr>
          <w:ilvl w:val="2"/>
          <w:numId w:val="7"/>
        </w:numPr>
        <w:tabs>
          <w:tab w:val="left" w:pos="2682"/>
        </w:tabs>
        <w:spacing w:line="364" w:lineRule="auto"/>
        <w:ind w:left="2736" w:right="690" w:hanging="900"/>
        <w:jc w:val="both"/>
        <w:rPr>
          <w:sz w:val="24"/>
          <w:lang w:eastAsia="zh-CN"/>
        </w:rPr>
      </w:pPr>
      <w:r>
        <w:rPr>
          <w:spacing w:val="-6"/>
          <w:sz w:val="24"/>
          <w:lang w:eastAsia="zh-CN"/>
        </w:rPr>
        <w:t>对于未预留份额专门面向中小企业采购的采购项目，以及预留份额项</w:t>
      </w:r>
      <w:r>
        <w:rPr>
          <w:spacing w:val="-2"/>
          <w:sz w:val="24"/>
          <w:lang w:eastAsia="zh-CN"/>
        </w:rPr>
        <w:t>目中的非预留部分采购包，对小微企业报价给予</w:t>
      </w:r>
      <w:r>
        <w:rPr>
          <w:sz w:val="24"/>
          <w:u w:val="single"/>
          <w:lang w:eastAsia="zh-CN"/>
        </w:rPr>
        <w:t>10</w:t>
      </w:r>
      <w:r>
        <w:rPr>
          <w:rFonts w:ascii="Arial Narrow" w:eastAsia="Arial Narrow"/>
          <w:w w:val="110"/>
          <w:sz w:val="24"/>
          <w:lang w:eastAsia="zh-CN"/>
        </w:rPr>
        <w:t>%</w:t>
      </w:r>
      <w:r>
        <w:rPr>
          <w:spacing w:val="-6"/>
          <w:sz w:val="24"/>
          <w:lang w:eastAsia="zh-CN"/>
        </w:rPr>
        <w:t>的扣除，用扣</w:t>
      </w:r>
      <w:r>
        <w:rPr>
          <w:sz w:val="24"/>
          <w:lang w:eastAsia="zh-CN"/>
        </w:rPr>
        <w:t>除后的价格参加评审。</w:t>
      </w:r>
    </w:p>
    <w:p w14:paraId="101F85E5">
      <w:pPr>
        <w:pStyle w:val="31"/>
        <w:numPr>
          <w:ilvl w:val="2"/>
          <w:numId w:val="7"/>
        </w:numPr>
        <w:tabs>
          <w:tab w:val="left" w:pos="2681"/>
          <w:tab w:val="left" w:pos="2682"/>
          <w:tab w:val="left" w:pos="8786"/>
        </w:tabs>
        <w:spacing w:line="364" w:lineRule="auto"/>
        <w:ind w:left="2736" w:right="487" w:hanging="900"/>
        <w:rPr>
          <w:sz w:val="24"/>
          <w:lang w:eastAsia="zh-CN"/>
        </w:rPr>
      </w:pPr>
      <w:r>
        <w:rPr>
          <w:sz w:val="24"/>
          <w:lang w:eastAsia="zh-CN"/>
        </w:rPr>
        <w:t>对于未预留份额专门面向中小企业采购的采购项目</w:t>
      </w:r>
      <w:r>
        <w:rPr>
          <w:spacing w:val="-108"/>
          <w:sz w:val="24"/>
          <w:lang w:eastAsia="zh-CN"/>
        </w:rPr>
        <w:t>，</w:t>
      </w:r>
      <w:r>
        <w:rPr>
          <w:sz w:val="24"/>
          <w:lang w:eastAsia="zh-CN"/>
        </w:rPr>
        <w:t>以及预留份额项目中的</w:t>
      </w:r>
      <w:r>
        <w:rPr>
          <w:spacing w:val="4"/>
          <w:sz w:val="24"/>
          <w:lang w:eastAsia="zh-CN"/>
        </w:rPr>
        <w:t>非</w:t>
      </w:r>
      <w:r>
        <w:rPr>
          <w:sz w:val="24"/>
          <w:lang w:eastAsia="zh-CN"/>
        </w:rPr>
        <w:t>预留部分采购</w:t>
      </w:r>
      <w:r>
        <w:rPr>
          <w:spacing w:val="4"/>
          <w:sz w:val="24"/>
          <w:lang w:eastAsia="zh-CN"/>
        </w:rPr>
        <w:t>包</w:t>
      </w:r>
      <w:r>
        <w:rPr>
          <w:sz w:val="24"/>
          <w:lang w:eastAsia="zh-CN"/>
        </w:rPr>
        <w:t>，且接受大中</w:t>
      </w:r>
      <w:r>
        <w:rPr>
          <w:spacing w:val="4"/>
          <w:sz w:val="24"/>
          <w:lang w:eastAsia="zh-CN"/>
        </w:rPr>
        <w:t>型</w:t>
      </w:r>
      <w:r>
        <w:rPr>
          <w:sz w:val="24"/>
          <w:lang w:eastAsia="zh-CN"/>
        </w:rPr>
        <w:t>企业与小微企</w:t>
      </w:r>
      <w:r>
        <w:rPr>
          <w:spacing w:val="4"/>
          <w:sz w:val="24"/>
          <w:lang w:eastAsia="zh-CN"/>
        </w:rPr>
        <w:t>业</w:t>
      </w:r>
      <w:r>
        <w:rPr>
          <w:sz w:val="24"/>
          <w:lang w:eastAsia="zh-CN"/>
        </w:rPr>
        <w:t>组成联合 体或者</w:t>
      </w:r>
      <w:r>
        <w:rPr>
          <w:spacing w:val="4"/>
          <w:sz w:val="24"/>
          <w:lang w:eastAsia="zh-CN"/>
        </w:rPr>
        <w:t>允</w:t>
      </w:r>
      <w:r>
        <w:rPr>
          <w:sz w:val="24"/>
          <w:lang w:eastAsia="zh-CN"/>
        </w:rPr>
        <w:t>许大中型企业</w:t>
      </w:r>
      <w:r>
        <w:rPr>
          <w:spacing w:val="4"/>
          <w:sz w:val="24"/>
          <w:lang w:eastAsia="zh-CN"/>
        </w:rPr>
        <w:t>向</w:t>
      </w:r>
      <w:r>
        <w:rPr>
          <w:sz w:val="24"/>
          <w:lang w:eastAsia="zh-CN"/>
        </w:rPr>
        <w:t>一家或者多家</w:t>
      </w:r>
      <w:r>
        <w:rPr>
          <w:spacing w:val="4"/>
          <w:sz w:val="24"/>
          <w:lang w:eastAsia="zh-CN"/>
        </w:rPr>
        <w:t>小</w:t>
      </w:r>
      <w:r>
        <w:rPr>
          <w:sz w:val="24"/>
          <w:lang w:eastAsia="zh-CN"/>
        </w:rPr>
        <w:t>微企业分包的</w:t>
      </w:r>
      <w:r>
        <w:rPr>
          <w:spacing w:val="4"/>
          <w:sz w:val="24"/>
          <w:lang w:eastAsia="zh-CN"/>
        </w:rPr>
        <w:t>采</w:t>
      </w:r>
      <w:r>
        <w:rPr>
          <w:sz w:val="24"/>
          <w:lang w:eastAsia="zh-CN"/>
        </w:rPr>
        <w:t>购项目， 对于联</w:t>
      </w:r>
      <w:r>
        <w:rPr>
          <w:spacing w:val="4"/>
          <w:sz w:val="24"/>
          <w:lang w:eastAsia="zh-CN"/>
        </w:rPr>
        <w:t>合</w:t>
      </w:r>
      <w:r>
        <w:rPr>
          <w:sz w:val="24"/>
          <w:lang w:eastAsia="zh-CN"/>
        </w:rPr>
        <w:t>协议或者分包</w:t>
      </w:r>
      <w:r>
        <w:rPr>
          <w:spacing w:val="4"/>
          <w:sz w:val="24"/>
          <w:lang w:eastAsia="zh-CN"/>
        </w:rPr>
        <w:t>意</w:t>
      </w:r>
      <w:r>
        <w:rPr>
          <w:sz w:val="24"/>
          <w:lang w:eastAsia="zh-CN"/>
        </w:rPr>
        <w:t>向协议约定小</w:t>
      </w:r>
      <w:r>
        <w:rPr>
          <w:spacing w:val="4"/>
          <w:sz w:val="24"/>
          <w:lang w:eastAsia="zh-CN"/>
        </w:rPr>
        <w:t>微</w:t>
      </w:r>
      <w:r>
        <w:rPr>
          <w:sz w:val="24"/>
          <w:lang w:eastAsia="zh-CN"/>
        </w:rPr>
        <w:t>企业的合同份</w:t>
      </w:r>
      <w:r>
        <w:rPr>
          <w:spacing w:val="4"/>
          <w:sz w:val="24"/>
          <w:lang w:eastAsia="zh-CN"/>
        </w:rPr>
        <w:t>额</w:t>
      </w:r>
      <w:r>
        <w:rPr>
          <w:sz w:val="24"/>
          <w:lang w:eastAsia="zh-CN"/>
        </w:rPr>
        <w:t>占到合同 总金额</w:t>
      </w:r>
      <w:r>
        <w:rPr>
          <w:rFonts w:ascii="Arial Narrow" w:eastAsia="Arial Narrow"/>
          <w:w w:val="120"/>
          <w:sz w:val="24"/>
          <w:lang w:eastAsia="zh-CN"/>
        </w:rPr>
        <w:t>30%</w:t>
      </w:r>
      <w:r>
        <w:rPr>
          <w:sz w:val="24"/>
          <w:lang w:eastAsia="zh-CN"/>
        </w:rPr>
        <w:t>以上的联合体或者大中型企业的报价给予</w:t>
      </w:r>
      <w:r>
        <w:rPr>
          <w:sz w:val="24"/>
          <w:u w:val="single"/>
          <w:lang w:eastAsia="zh-CN"/>
        </w:rPr>
        <w:t xml:space="preserve"> /</w:t>
      </w:r>
      <w:r>
        <w:rPr>
          <w:rFonts w:ascii="Arial Narrow" w:eastAsia="Arial Narrow"/>
          <w:w w:val="120"/>
          <w:sz w:val="24"/>
          <w:lang w:eastAsia="zh-CN"/>
        </w:rPr>
        <w:t>%</w:t>
      </w:r>
      <w:r>
        <w:rPr>
          <w:sz w:val="24"/>
          <w:lang w:eastAsia="zh-CN"/>
        </w:rPr>
        <w:t>的扣除</w:t>
      </w:r>
      <w:r>
        <w:rPr>
          <w:spacing w:val="-17"/>
          <w:sz w:val="24"/>
          <w:lang w:eastAsia="zh-CN"/>
        </w:rPr>
        <w:t xml:space="preserve">， </w:t>
      </w:r>
      <w:r>
        <w:rPr>
          <w:sz w:val="24"/>
          <w:lang w:eastAsia="zh-CN"/>
        </w:rPr>
        <w:t>用扣除后的价格参加评审。</w:t>
      </w:r>
    </w:p>
    <w:p w14:paraId="6BA1A9B8">
      <w:pPr>
        <w:pStyle w:val="31"/>
        <w:numPr>
          <w:ilvl w:val="2"/>
          <w:numId w:val="7"/>
        </w:numPr>
        <w:tabs>
          <w:tab w:val="left" w:pos="2681"/>
          <w:tab w:val="left" w:pos="2682"/>
        </w:tabs>
        <w:spacing w:line="364" w:lineRule="auto"/>
        <w:ind w:left="2736" w:right="690" w:hanging="900"/>
        <w:rPr>
          <w:sz w:val="24"/>
          <w:lang w:eastAsia="zh-CN"/>
        </w:rPr>
      </w:pPr>
      <w:r>
        <w:rPr>
          <w:spacing w:val="-6"/>
          <w:sz w:val="24"/>
          <w:lang w:eastAsia="zh-CN"/>
        </w:rPr>
        <w:t>组成联合体或者接受分包的小微企业与联合体内其他企业、分包企业</w:t>
      </w:r>
      <w:r>
        <w:rPr>
          <w:sz w:val="24"/>
          <w:lang w:eastAsia="zh-CN"/>
        </w:rPr>
        <w:t>之间存在直接控股、管理关系的，不享受价格扣除优惠政策。</w:t>
      </w:r>
    </w:p>
    <w:p w14:paraId="741E7E75">
      <w:pPr>
        <w:pStyle w:val="31"/>
        <w:numPr>
          <w:ilvl w:val="2"/>
          <w:numId w:val="7"/>
        </w:numPr>
        <w:tabs>
          <w:tab w:val="left" w:pos="2681"/>
          <w:tab w:val="left" w:pos="2682"/>
        </w:tabs>
        <w:ind w:hanging="846"/>
        <w:rPr>
          <w:sz w:val="24"/>
          <w:lang w:eastAsia="zh-CN"/>
        </w:rPr>
      </w:pPr>
      <w:r>
        <w:rPr>
          <w:sz w:val="24"/>
          <w:lang w:eastAsia="zh-CN"/>
        </w:rPr>
        <w:t>价格扣除比例对小型企业和微型企业同等对待，不作区分。</w:t>
      </w:r>
    </w:p>
    <w:p w14:paraId="276C5CA3">
      <w:pPr>
        <w:pStyle w:val="31"/>
        <w:numPr>
          <w:ilvl w:val="2"/>
          <w:numId w:val="7"/>
        </w:numPr>
        <w:tabs>
          <w:tab w:val="left" w:pos="2681"/>
          <w:tab w:val="left" w:pos="2682"/>
        </w:tabs>
        <w:spacing w:before="152" w:line="364" w:lineRule="auto"/>
        <w:ind w:left="2736" w:right="690" w:hanging="900"/>
        <w:rPr>
          <w:sz w:val="24"/>
          <w:lang w:eastAsia="zh-CN"/>
        </w:rPr>
      </w:pPr>
      <w:r>
        <w:rPr>
          <w:spacing w:val="-8"/>
          <w:sz w:val="24"/>
          <w:lang w:eastAsia="zh-CN"/>
        </w:rPr>
        <w:t>中小企业参加政府采购活动，应当按照招标文件给定的格式出具《中</w:t>
      </w:r>
      <w:r>
        <w:rPr>
          <w:spacing w:val="-12"/>
          <w:sz w:val="24"/>
          <w:lang w:eastAsia="zh-CN"/>
        </w:rPr>
        <w:t>小企业声明函》，否则不得享受相关中小企业扶持政策。</w:t>
      </w:r>
    </w:p>
    <w:p w14:paraId="735770E6">
      <w:pPr>
        <w:pStyle w:val="31"/>
        <w:numPr>
          <w:ilvl w:val="2"/>
          <w:numId w:val="7"/>
        </w:numPr>
        <w:tabs>
          <w:tab w:val="left" w:pos="2681"/>
          <w:tab w:val="left" w:pos="2682"/>
        </w:tabs>
        <w:spacing w:line="362" w:lineRule="auto"/>
        <w:ind w:left="2736" w:right="690" w:hanging="900"/>
        <w:rPr>
          <w:sz w:val="24"/>
          <w:lang w:eastAsia="zh-CN"/>
        </w:rPr>
      </w:pPr>
      <w:r>
        <w:rPr>
          <w:spacing w:val="-7"/>
          <w:sz w:val="24"/>
          <w:lang w:eastAsia="zh-CN"/>
        </w:rPr>
        <w:t>监狱企业提供了由省级以上监狱管理局、戒毒管理局</w:t>
      </w:r>
      <w:r>
        <w:rPr>
          <w:sz w:val="24"/>
          <w:lang w:eastAsia="zh-CN"/>
        </w:rPr>
        <w:t>（</w:t>
      </w:r>
      <w:r>
        <w:rPr>
          <w:spacing w:val="-3"/>
          <w:sz w:val="24"/>
          <w:lang w:eastAsia="zh-CN"/>
        </w:rPr>
        <w:t>含新疆生产建</w:t>
      </w:r>
      <w:r>
        <w:rPr>
          <w:sz w:val="24"/>
          <w:lang w:eastAsia="zh-CN"/>
        </w:rPr>
        <w:t>设兵团）出具的属于监狱企业的证明文件的，视同小微企业。</w:t>
      </w:r>
    </w:p>
    <w:p w14:paraId="63EE8DFC">
      <w:pPr>
        <w:pStyle w:val="31"/>
        <w:numPr>
          <w:ilvl w:val="2"/>
          <w:numId w:val="7"/>
        </w:numPr>
        <w:tabs>
          <w:tab w:val="left" w:pos="2681"/>
          <w:tab w:val="left" w:pos="2682"/>
        </w:tabs>
        <w:spacing w:before="4" w:line="364" w:lineRule="auto"/>
        <w:ind w:left="2736" w:right="450" w:hanging="900"/>
        <w:rPr>
          <w:sz w:val="24"/>
          <w:lang w:eastAsia="zh-CN"/>
        </w:rPr>
      </w:pPr>
      <w:r>
        <w:rPr>
          <w:spacing w:val="-8"/>
          <w:sz w:val="24"/>
          <w:lang w:eastAsia="zh-CN"/>
        </w:rPr>
        <w:t>残疾人福利性单位按招标文件要求提供了《残疾人福利性单位声明函》</w:t>
      </w:r>
      <w:r>
        <w:rPr>
          <w:sz w:val="24"/>
          <w:lang w:eastAsia="zh-CN"/>
        </w:rPr>
        <w:t>的，视同小微企业。</w:t>
      </w:r>
    </w:p>
    <w:p w14:paraId="487D0D40">
      <w:pPr>
        <w:pStyle w:val="31"/>
        <w:numPr>
          <w:ilvl w:val="2"/>
          <w:numId w:val="7"/>
        </w:numPr>
        <w:tabs>
          <w:tab w:val="left" w:pos="2715"/>
          <w:tab w:val="left" w:pos="2716"/>
        </w:tabs>
        <w:spacing w:line="364" w:lineRule="auto"/>
        <w:ind w:left="2736" w:right="691" w:hanging="900"/>
        <w:rPr>
          <w:sz w:val="24"/>
          <w:lang w:eastAsia="zh-CN"/>
        </w:rPr>
      </w:pPr>
      <w:r>
        <w:rPr>
          <w:sz w:val="24"/>
          <w:lang w:eastAsia="zh-CN"/>
        </w:rPr>
        <w:t>若投标人同时属于小型或微型企业、监狱企业、残疾人福利性单位中的两种及以上，将不重复享受小微企业价格扣减的优惠政策。</w:t>
      </w:r>
    </w:p>
    <w:p w14:paraId="462A8345">
      <w:pPr>
        <w:pStyle w:val="31"/>
        <w:numPr>
          <w:ilvl w:val="0"/>
          <w:numId w:val="7"/>
        </w:numPr>
        <w:tabs>
          <w:tab w:val="left" w:pos="1061"/>
          <w:tab w:val="left" w:pos="1062"/>
        </w:tabs>
        <w:spacing w:line="306" w:lineRule="exact"/>
        <w:ind w:hanging="361"/>
        <w:rPr>
          <w:sz w:val="24"/>
        </w:rPr>
      </w:pPr>
      <w:r>
        <w:rPr>
          <w:sz w:val="24"/>
        </w:rPr>
        <w:t>投标文件的比较和评价</w:t>
      </w:r>
    </w:p>
    <w:p w14:paraId="56E15A27">
      <w:pPr>
        <w:pStyle w:val="31"/>
        <w:numPr>
          <w:ilvl w:val="1"/>
          <w:numId w:val="7"/>
        </w:numPr>
        <w:tabs>
          <w:tab w:val="left" w:pos="1777"/>
        </w:tabs>
        <w:spacing w:before="159" w:line="364" w:lineRule="auto"/>
        <w:ind w:right="693"/>
        <w:jc w:val="both"/>
        <w:rPr>
          <w:sz w:val="24"/>
          <w:lang w:eastAsia="zh-CN"/>
        </w:rPr>
      </w:pPr>
      <w:r>
        <w:rPr>
          <w:sz w:val="24"/>
          <w:lang w:eastAsia="zh-CN"/>
        </w:rPr>
        <w:t>评标委员会将按照招标文件中规定的评标方法和标准，对符合性审查合格的投标文件进行商务和技术评估，综合比较与评价；未通过符合性审查的投标文件不得进入比较与评价。</w:t>
      </w:r>
    </w:p>
    <w:p w14:paraId="11518715">
      <w:pPr>
        <w:pStyle w:val="31"/>
        <w:numPr>
          <w:ilvl w:val="1"/>
          <w:numId w:val="7"/>
        </w:numPr>
        <w:tabs>
          <w:tab w:val="left" w:pos="1777"/>
        </w:tabs>
        <w:spacing w:line="304" w:lineRule="exact"/>
        <w:ind w:hanging="721"/>
        <w:jc w:val="both"/>
        <w:rPr>
          <w:sz w:val="24"/>
        </w:rPr>
      </w:pPr>
      <w:r>
        <w:rPr>
          <w:sz w:val="24"/>
        </w:rPr>
        <w:t>评标方法和评标标准</w:t>
      </w:r>
    </w:p>
    <w:p w14:paraId="6ED08A6A">
      <w:pPr>
        <w:pStyle w:val="31"/>
        <w:numPr>
          <w:ilvl w:val="2"/>
          <w:numId w:val="7"/>
        </w:numPr>
        <w:tabs>
          <w:tab w:val="left" w:pos="2681"/>
          <w:tab w:val="left" w:pos="2682"/>
        </w:tabs>
        <w:spacing w:before="161"/>
        <w:ind w:hanging="846"/>
        <w:rPr>
          <w:sz w:val="24"/>
          <w:lang w:eastAsia="zh-CN"/>
        </w:rPr>
      </w:pPr>
      <w:r>
        <w:rPr>
          <w:sz w:val="24"/>
          <w:lang w:eastAsia="zh-CN"/>
        </w:rPr>
        <w:t>本项目采用的评标方法为：</w:t>
      </w:r>
    </w:p>
    <w:p w14:paraId="5D544E03">
      <w:pPr>
        <w:pStyle w:val="11"/>
        <w:spacing w:before="158"/>
        <w:ind w:left="2686"/>
        <w:rPr>
          <w:lang w:eastAsia="zh-CN"/>
        </w:rPr>
      </w:pPr>
      <w:r>
        <w:rPr>
          <w:rFonts w:ascii="Arial Narrow" w:hAnsi="Arial Narrow" w:eastAsia="Arial Narrow"/>
          <w:w w:val="140"/>
          <w:lang w:eastAsia="zh-CN"/>
        </w:rPr>
        <w:t>■</w:t>
      </w:r>
      <w:r>
        <w:rPr>
          <w:lang w:eastAsia="zh-CN"/>
        </w:rPr>
        <w:t>综合评分法，指投标文件满足招标文件全部实质性要求，且按照评</w:t>
      </w:r>
    </w:p>
    <w:p w14:paraId="5CEB364E">
      <w:pPr>
        <w:rPr>
          <w:lang w:eastAsia="zh-CN"/>
        </w:rPr>
        <w:sectPr>
          <w:pgSz w:w="11910" w:h="16840"/>
          <w:pgMar w:top="1300" w:right="440" w:bottom="1080" w:left="1000" w:header="879" w:footer="892" w:gutter="0"/>
          <w:cols w:space="720" w:num="1"/>
        </w:sectPr>
      </w:pPr>
    </w:p>
    <w:p w14:paraId="449B3395">
      <w:pPr>
        <w:pStyle w:val="11"/>
        <w:spacing w:before="113" w:line="364" w:lineRule="auto"/>
        <w:ind w:left="2686" w:right="578"/>
        <w:rPr>
          <w:lang w:eastAsia="zh-CN"/>
        </w:rPr>
      </w:pPr>
      <w:r>
        <w:rPr>
          <w:spacing w:val="-1"/>
          <w:lang w:eastAsia="zh-CN"/>
        </w:rPr>
        <w:t xml:space="preserve">审因素的量化指标评审得分最高的投标人为中标候选人的评标方法， </w:t>
      </w:r>
      <w:r>
        <w:rPr>
          <w:spacing w:val="-12"/>
          <w:lang w:eastAsia="zh-CN"/>
        </w:rPr>
        <w:t>见《评标标准》，招标文件中没有规定的评标标准不得作为评审的依据。</w:t>
      </w:r>
    </w:p>
    <w:p w14:paraId="79B566EF">
      <w:pPr>
        <w:pStyle w:val="11"/>
        <w:spacing w:line="362" w:lineRule="auto"/>
        <w:ind w:left="2686" w:right="690"/>
        <w:rPr>
          <w:lang w:eastAsia="zh-CN"/>
        </w:rPr>
      </w:pPr>
      <w:r>
        <w:rPr>
          <w:rFonts w:ascii="Arial Narrow" w:hAnsi="Arial Narrow" w:eastAsia="Arial Narrow"/>
          <w:w w:val="140"/>
          <w:lang w:eastAsia="zh-CN"/>
        </w:rPr>
        <w:t>□</w:t>
      </w:r>
      <w:r>
        <w:rPr>
          <w:spacing w:val="-10"/>
          <w:lang w:eastAsia="zh-CN"/>
        </w:rPr>
        <w:t>最低评标价法，指投标文件满足招标文件全部实质性要求，且投标</w:t>
      </w:r>
      <w:r>
        <w:rPr>
          <w:lang w:eastAsia="zh-CN"/>
        </w:rPr>
        <w:t>报价最低的投标人为中标候选人的评标方法。</w:t>
      </w:r>
    </w:p>
    <w:p w14:paraId="7017E288">
      <w:pPr>
        <w:pStyle w:val="31"/>
        <w:numPr>
          <w:ilvl w:val="2"/>
          <w:numId w:val="7"/>
        </w:numPr>
        <w:tabs>
          <w:tab w:val="left" w:pos="2681"/>
          <w:tab w:val="left" w:pos="2682"/>
        </w:tabs>
        <w:spacing w:before="5" w:line="364" w:lineRule="auto"/>
        <w:ind w:left="2736" w:right="527" w:hanging="900"/>
        <w:rPr>
          <w:sz w:val="24"/>
          <w:lang w:eastAsia="zh-CN"/>
        </w:rPr>
      </w:pPr>
      <w:r>
        <w:rPr>
          <w:spacing w:val="-9"/>
          <w:sz w:val="24"/>
          <w:lang w:eastAsia="zh-CN"/>
        </w:rPr>
        <w:t>采用最低评标价法时，提供相同品牌产品</w:t>
      </w:r>
      <w:r>
        <w:rPr>
          <w:sz w:val="24"/>
          <w:lang w:eastAsia="zh-CN"/>
        </w:rPr>
        <w:t>（单一产品或核心产品品牌相同）的不同投标人参加同一合同项下投标的，以其中通过资格审查、符合性审查且报价最低的参加评标；报价相同的，由采购人或</w:t>
      </w:r>
      <w:r>
        <w:rPr>
          <w:spacing w:val="-1"/>
          <w:sz w:val="24"/>
          <w:lang w:eastAsia="zh-CN"/>
        </w:rPr>
        <w:t xml:space="preserve">者采购人委托评标委员会按照下述方法确定一个参加评标的投标人， </w:t>
      </w:r>
      <w:r>
        <w:rPr>
          <w:sz w:val="24"/>
          <w:lang w:eastAsia="zh-CN"/>
        </w:rPr>
        <w:t>其他投标无效。</w:t>
      </w:r>
    </w:p>
    <w:p w14:paraId="199C2FBF">
      <w:pPr>
        <w:pStyle w:val="11"/>
        <w:spacing w:line="303" w:lineRule="exact"/>
        <w:ind w:left="2736"/>
        <w:rPr>
          <w:lang w:eastAsia="zh-CN"/>
        </w:rPr>
      </w:pPr>
      <w:r>
        <w:rPr>
          <w:rFonts w:ascii="Arial Narrow" w:hAnsi="Arial Narrow" w:eastAsia="Arial Narrow"/>
          <w:w w:val="140"/>
          <w:lang w:eastAsia="zh-CN"/>
        </w:rPr>
        <w:t>□</w:t>
      </w:r>
      <w:r>
        <w:rPr>
          <w:w w:val="110"/>
          <w:lang w:eastAsia="zh-CN"/>
        </w:rPr>
        <w:t>随机抽取</w:t>
      </w:r>
    </w:p>
    <w:p w14:paraId="1F101437">
      <w:pPr>
        <w:pStyle w:val="11"/>
        <w:tabs>
          <w:tab w:val="left" w:pos="6014"/>
        </w:tabs>
        <w:spacing w:before="160"/>
        <w:ind w:left="2736"/>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其他</w:t>
      </w:r>
      <w:r>
        <w:rPr>
          <w:lang w:eastAsia="zh-CN"/>
        </w:rPr>
        <w:t>方式，具体要求：</w:t>
      </w:r>
      <w:r>
        <w:rPr>
          <w:rFonts w:ascii="Times New Roman" w:hAnsi="Times New Roman" w:eastAsia="Times New Roman"/>
          <w:u w:val="single"/>
          <w:lang w:eastAsia="zh-CN"/>
        </w:rPr>
        <w:t xml:space="preserve"> /</w:t>
      </w:r>
    </w:p>
    <w:p w14:paraId="5782DB09">
      <w:pPr>
        <w:pStyle w:val="31"/>
        <w:numPr>
          <w:ilvl w:val="2"/>
          <w:numId w:val="7"/>
        </w:numPr>
        <w:tabs>
          <w:tab w:val="left" w:pos="2681"/>
          <w:tab w:val="left" w:pos="2682"/>
          <w:tab w:val="left" w:pos="9096"/>
        </w:tabs>
        <w:spacing w:before="158" w:line="364" w:lineRule="auto"/>
        <w:ind w:left="2736" w:right="690" w:hanging="900"/>
        <w:rPr>
          <w:sz w:val="24"/>
          <w:lang w:eastAsia="zh-CN"/>
        </w:rPr>
      </w:pPr>
      <w:r>
        <w:rPr>
          <w:sz w:val="24"/>
          <w:lang w:eastAsia="zh-CN"/>
        </w:rPr>
        <w:t>非政府强制采购的节能产品或环境标志产品</w:t>
      </w:r>
      <w:r>
        <w:rPr>
          <w:spacing w:val="-108"/>
          <w:sz w:val="24"/>
          <w:lang w:eastAsia="zh-CN"/>
        </w:rPr>
        <w:t>，</w:t>
      </w:r>
      <w:r>
        <w:rPr>
          <w:sz w:val="24"/>
          <w:lang w:eastAsia="zh-CN"/>
        </w:rPr>
        <w:t>依据品目清单和认证</w:t>
      </w:r>
      <w:r>
        <w:rPr>
          <w:spacing w:val="-16"/>
          <w:sz w:val="24"/>
          <w:lang w:eastAsia="zh-CN"/>
        </w:rPr>
        <w:t>证</w:t>
      </w:r>
      <w:r>
        <w:rPr>
          <w:sz w:val="24"/>
          <w:lang w:eastAsia="zh-CN"/>
        </w:rPr>
        <w:t>书实施政府优先采购。优先采购的具体规定（如涉及）</w:t>
      </w:r>
      <w:r>
        <w:rPr>
          <w:sz w:val="24"/>
          <w:u w:val="single"/>
          <w:lang w:eastAsia="zh-CN"/>
        </w:rPr>
        <w:t>/</w:t>
      </w:r>
      <w:r>
        <w:rPr>
          <w:sz w:val="24"/>
          <w:lang w:eastAsia="zh-CN"/>
        </w:rPr>
        <w:t>。</w:t>
      </w:r>
    </w:p>
    <w:p w14:paraId="0EE16885">
      <w:pPr>
        <w:pStyle w:val="31"/>
        <w:numPr>
          <w:ilvl w:val="2"/>
          <w:numId w:val="7"/>
        </w:numPr>
        <w:tabs>
          <w:tab w:val="left" w:pos="2681"/>
          <w:tab w:val="left" w:pos="2682"/>
          <w:tab w:val="left" w:pos="4776"/>
        </w:tabs>
        <w:spacing w:before="2" w:line="362" w:lineRule="auto"/>
        <w:ind w:left="2736" w:right="690" w:hanging="900"/>
        <w:rPr>
          <w:sz w:val="24"/>
          <w:lang w:eastAsia="zh-CN"/>
        </w:rPr>
      </w:pPr>
      <w:r>
        <w:rPr>
          <w:sz w:val="24"/>
          <w:lang w:eastAsia="zh-CN"/>
        </w:rPr>
        <w:t>关于无线局域网认证产品政府采购清单中的产品</w:t>
      </w:r>
      <w:r>
        <w:rPr>
          <w:spacing w:val="-108"/>
          <w:sz w:val="24"/>
          <w:lang w:eastAsia="zh-CN"/>
        </w:rPr>
        <w:t>，</w:t>
      </w:r>
      <w:r>
        <w:rPr>
          <w:sz w:val="24"/>
          <w:lang w:eastAsia="zh-CN"/>
        </w:rPr>
        <w:t>优先采购的具体</w:t>
      </w:r>
      <w:r>
        <w:rPr>
          <w:spacing w:val="-16"/>
          <w:sz w:val="24"/>
          <w:lang w:eastAsia="zh-CN"/>
        </w:rPr>
        <w:t>规</w:t>
      </w:r>
      <w:r>
        <w:rPr>
          <w:sz w:val="24"/>
          <w:lang w:eastAsia="zh-CN"/>
        </w:rPr>
        <w:t>定（如涉及）</w:t>
      </w:r>
      <w:r>
        <w:rPr>
          <w:sz w:val="24"/>
          <w:u w:val="single"/>
          <w:lang w:eastAsia="zh-CN"/>
        </w:rPr>
        <w:t xml:space="preserve"> /</w:t>
      </w:r>
      <w:r>
        <w:rPr>
          <w:sz w:val="24"/>
          <w:lang w:eastAsia="zh-CN"/>
        </w:rPr>
        <w:t>。</w:t>
      </w:r>
    </w:p>
    <w:p w14:paraId="6B8143A9">
      <w:pPr>
        <w:pStyle w:val="31"/>
        <w:numPr>
          <w:ilvl w:val="0"/>
          <w:numId w:val="7"/>
        </w:numPr>
        <w:tabs>
          <w:tab w:val="left" w:pos="1061"/>
          <w:tab w:val="left" w:pos="1062"/>
        </w:tabs>
        <w:spacing w:before="5"/>
        <w:ind w:hanging="361"/>
        <w:rPr>
          <w:sz w:val="24"/>
        </w:rPr>
      </w:pPr>
      <w:r>
        <w:rPr>
          <w:sz w:val="24"/>
        </w:rPr>
        <w:t>确定中标候选人名单</w:t>
      </w:r>
    </w:p>
    <w:p w14:paraId="159FD20B">
      <w:pPr>
        <w:pStyle w:val="31"/>
        <w:numPr>
          <w:ilvl w:val="1"/>
          <w:numId w:val="7"/>
        </w:numPr>
        <w:tabs>
          <w:tab w:val="left" w:pos="1777"/>
        </w:tabs>
        <w:spacing w:before="158" w:line="364" w:lineRule="auto"/>
        <w:ind w:right="693"/>
        <w:jc w:val="both"/>
        <w:rPr>
          <w:sz w:val="24"/>
          <w:lang w:eastAsia="zh-CN"/>
        </w:rPr>
      </w:pPr>
      <w:r>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 其他同品牌投标人不作为中标候选人。</w:t>
      </w:r>
    </w:p>
    <w:p w14:paraId="25C5F9D4">
      <w:pPr>
        <w:pStyle w:val="11"/>
        <w:spacing w:line="306" w:lineRule="exact"/>
        <w:ind w:left="1831"/>
        <w:rPr>
          <w:lang w:eastAsia="zh-CN"/>
        </w:rPr>
      </w:pPr>
      <w:r>
        <w:rPr>
          <w:rFonts w:ascii="Arial Narrow" w:hAnsi="Arial Narrow" w:eastAsia="Arial Narrow"/>
          <w:w w:val="140"/>
          <w:lang w:eastAsia="zh-CN"/>
        </w:rPr>
        <w:t>□</w:t>
      </w:r>
      <w:r>
        <w:rPr>
          <w:w w:val="110"/>
          <w:lang w:eastAsia="zh-CN"/>
        </w:rPr>
        <w:t>随机抽取</w:t>
      </w:r>
    </w:p>
    <w:p w14:paraId="22C2A3F0">
      <w:pPr>
        <w:pStyle w:val="11"/>
        <w:tabs>
          <w:tab w:val="left" w:pos="5110"/>
        </w:tabs>
        <w:spacing w:before="158"/>
        <w:ind w:left="1831"/>
        <w:rPr>
          <w:rFonts w:ascii="Times New Roman" w:hAnsi="Times New Roman" w:eastAsia="Times New Roman"/>
          <w:lang w:eastAsia="zh-CN"/>
        </w:rPr>
      </w:pPr>
      <w:r>
        <w:rPr>
          <w:rFonts w:ascii="Arial Narrow" w:hAnsi="Arial Narrow" w:eastAsia="Arial Narrow"/>
          <w:spacing w:val="-1"/>
          <w:lang w:eastAsia="zh-CN"/>
        </w:rPr>
        <w:t>■</w:t>
      </w:r>
      <w:r>
        <w:rPr>
          <w:spacing w:val="-1"/>
          <w:lang w:eastAsia="zh-CN"/>
        </w:rPr>
        <w:t>其他</w:t>
      </w:r>
      <w:r>
        <w:rPr>
          <w:lang w:eastAsia="zh-CN"/>
        </w:rPr>
        <w:t>方式，具体要求：</w:t>
      </w:r>
      <w:r>
        <w:rPr>
          <w:rFonts w:hint="eastAsia"/>
          <w:u w:val="single"/>
          <w:lang w:eastAsia="zh-CN"/>
        </w:rPr>
        <w:t>技术部分得分高者</w:t>
      </w:r>
    </w:p>
    <w:p w14:paraId="2FA87449">
      <w:pPr>
        <w:pStyle w:val="31"/>
        <w:numPr>
          <w:ilvl w:val="1"/>
          <w:numId w:val="7"/>
        </w:numPr>
        <w:tabs>
          <w:tab w:val="left" w:pos="1776"/>
          <w:tab w:val="left" w:pos="1777"/>
        </w:tabs>
        <w:spacing w:before="160" w:line="364" w:lineRule="auto"/>
        <w:ind w:right="570"/>
        <w:rPr>
          <w:sz w:val="24"/>
          <w:lang w:eastAsia="zh-CN"/>
        </w:rPr>
      </w:pPr>
      <w:r>
        <w:rPr>
          <w:spacing w:val="-5"/>
          <w:sz w:val="24"/>
          <w:lang w:eastAsia="zh-CN"/>
        </w:rPr>
        <w:t xml:space="preserve">采用综合评分法时，评标结果按评审后得分由高到低顺序排列。得分相同的， </w:t>
      </w:r>
      <w:r>
        <w:rPr>
          <w:sz w:val="24"/>
          <w:lang w:eastAsia="zh-CN"/>
        </w:rPr>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953CF1D">
      <w:pPr>
        <w:pStyle w:val="31"/>
        <w:numPr>
          <w:ilvl w:val="1"/>
          <w:numId w:val="7"/>
        </w:numPr>
        <w:tabs>
          <w:tab w:val="left" w:pos="1776"/>
          <w:tab w:val="left" w:pos="1777"/>
        </w:tabs>
        <w:spacing w:line="303" w:lineRule="exact"/>
        <w:ind w:hanging="721"/>
        <w:rPr>
          <w:sz w:val="24"/>
          <w:lang w:eastAsia="zh-CN"/>
        </w:rPr>
      </w:pPr>
      <w:r>
        <w:rPr>
          <w:spacing w:val="-8"/>
          <w:sz w:val="24"/>
          <w:lang w:eastAsia="zh-CN"/>
        </w:rPr>
        <w:t xml:space="preserve">采用最低评标价法时，评标结果按本章 </w:t>
      </w:r>
      <w:r>
        <w:rPr>
          <w:rFonts w:ascii="Arial Narrow" w:eastAsia="Arial Narrow"/>
          <w:w w:val="120"/>
          <w:sz w:val="24"/>
          <w:lang w:eastAsia="zh-CN"/>
        </w:rPr>
        <w:t>2.4</w:t>
      </w:r>
      <w:r>
        <w:rPr>
          <w:spacing w:val="-44"/>
          <w:sz w:val="24"/>
          <w:lang w:eastAsia="zh-CN"/>
        </w:rPr>
        <w:t>、</w:t>
      </w:r>
      <w:r>
        <w:rPr>
          <w:rFonts w:ascii="Arial Narrow" w:eastAsia="Arial Narrow"/>
          <w:w w:val="120"/>
          <w:sz w:val="24"/>
          <w:lang w:eastAsia="zh-CN"/>
        </w:rPr>
        <w:t>2.5</w:t>
      </w:r>
      <w:r>
        <w:rPr>
          <w:sz w:val="24"/>
          <w:lang w:eastAsia="zh-CN"/>
        </w:rPr>
        <w:t>调整后的投标报价由低到高</w:t>
      </w:r>
    </w:p>
    <w:p w14:paraId="44DE21D6">
      <w:pPr>
        <w:spacing w:line="303" w:lineRule="exact"/>
        <w:rPr>
          <w:sz w:val="24"/>
          <w:lang w:eastAsia="zh-CN"/>
        </w:rPr>
        <w:sectPr>
          <w:pgSz w:w="11910" w:h="16840"/>
          <w:pgMar w:top="1300" w:right="440" w:bottom="1080" w:left="1000" w:header="879" w:footer="892" w:gutter="0"/>
          <w:cols w:space="720" w:num="1"/>
        </w:sectPr>
      </w:pPr>
    </w:p>
    <w:p w14:paraId="7B2DA3F2">
      <w:pPr>
        <w:pStyle w:val="11"/>
        <w:spacing w:before="113" w:line="362" w:lineRule="auto"/>
        <w:ind w:left="1776" w:right="693"/>
        <w:rPr>
          <w:lang w:eastAsia="zh-CN"/>
        </w:rPr>
      </w:pPr>
      <w:r>
        <w:rPr>
          <w:lang w:eastAsia="zh-CN"/>
        </w:rPr>
        <w:t>顺序排列。投标报价相同的并列。投标文件满足招标文件全部实质性要求且投标报价最低的投标人为排名第一的中标候选人。</w:t>
      </w:r>
    </w:p>
    <w:p w14:paraId="732E9770">
      <w:pPr>
        <w:pStyle w:val="31"/>
        <w:numPr>
          <w:ilvl w:val="1"/>
          <w:numId w:val="7"/>
        </w:numPr>
        <w:tabs>
          <w:tab w:val="left" w:pos="1777"/>
        </w:tabs>
        <w:spacing w:before="5" w:line="364" w:lineRule="auto"/>
        <w:ind w:right="570"/>
        <w:jc w:val="both"/>
        <w:rPr>
          <w:sz w:val="24"/>
          <w:lang w:eastAsia="zh-CN"/>
        </w:rPr>
      </w:pPr>
      <w:r>
        <w:rPr>
          <w:spacing w:val="-4"/>
          <w:sz w:val="24"/>
          <w:lang w:eastAsia="zh-CN"/>
        </w:rPr>
        <w:t>评标委员会要对评分汇总情况进行复核，特别是对排名第一的、报价最低的、</w:t>
      </w:r>
      <w:r>
        <w:rPr>
          <w:sz w:val="24"/>
          <w:lang w:eastAsia="zh-CN"/>
        </w:rPr>
        <w:t>投标或响应文件被认定为无效的情形进行重点复核。</w:t>
      </w:r>
    </w:p>
    <w:p w14:paraId="59AA65FD">
      <w:pPr>
        <w:pStyle w:val="31"/>
        <w:numPr>
          <w:ilvl w:val="1"/>
          <w:numId w:val="7"/>
        </w:numPr>
        <w:tabs>
          <w:tab w:val="left" w:pos="1777"/>
        </w:tabs>
        <w:spacing w:line="364" w:lineRule="auto"/>
        <w:ind w:right="693"/>
        <w:jc w:val="both"/>
        <w:rPr>
          <w:sz w:val="24"/>
          <w:lang w:eastAsia="zh-CN"/>
        </w:rPr>
      </w:pPr>
      <w:r>
        <w:rPr>
          <w:sz w:val="24"/>
          <w:lang w:eastAsia="zh-CN"/>
        </w:rPr>
        <w:t>评标委员会将根据各投标人的评标排序，依次推荐本项目（各采购包）的中标候选人，起草并签署评标报告。本项目（各采购包）评标委员会共（各） 推荐</w:t>
      </w:r>
      <w:r>
        <w:rPr>
          <w:spacing w:val="14"/>
          <w:sz w:val="24"/>
          <w:u w:val="single"/>
          <w:lang w:eastAsia="zh-CN"/>
        </w:rPr>
        <w:t>3</w:t>
      </w:r>
      <w:r>
        <w:rPr>
          <w:spacing w:val="14"/>
          <w:sz w:val="24"/>
          <w:lang w:eastAsia="zh-CN"/>
        </w:rPr>
        <w:t>名中标候选人。</w:t>
      </w:r>
    </w:p>
    <w:p w14:paraId="2E92F564">
      <w:pPr>
        <w:pStyle w:val="31"/>
        <w:numPr>
          <w:ilvl w:val="0"/>
          <w:numId w:val="7"/>
        </w:numPr>
        <w:tabs>
          <w:tab w:val="left" w:pos="1062"/>
        </w:tabs>
        <w:spacing w:line="307" w:lineRule="exact"/>
        <w:ind w:hanging="361"/>
        <w:jc w:val="both"/>
        <w:rPr>
          <w:sz w:val="24"/>
        </w:rPr>
      </w:pPr>
      <w:r>
        <w:rPr>
          <w:sz w:val="24"/>
        </w:rPr>
        <w:t>报告违法行为</w:t>
      </w:r>
    </w:p>
    <w:p w14:paraId="20A99A79">
      <w:pPr>
        <w:pStyle w:val="31"/>
        <w:numPr>
          <w:ilvl w:val="1"/>
          <w:numId w:val="7"/>
        </w:numPr>
        <w:tabs>
          <w:tab w:val="left" w:pos="1777"/>
        </w:tabs>
        <w:spacing w:before="157" w:line="364" w:lineRule="auto"/>
        <w:ind w:right="693"/>
        <w:jc w:val="both"/>
        <w:rPr>
          <w:sz w:val="24"/>
          <w:lang w:eastAsia="zh-CN"/>
        </w:rPr>
      </w:pPr>
      <w:r>
        <w:rPr>
          <w:sz w:val="24"/>
          <w:lang w:eastAsia="zh-CN"/>
        </w:rPr>
        <w:t>评标委员会在评标过程中发现投标人有行贿、提供虚假材料或者串通等违法行为时，有向采购人、采购代理机构或者有关部门报告的职责。</w:t>
      </w:r>
    </w:p>
    <w:p w14:paraId="4C51D054">
      <w:pPr>
        <w:spacing w:line="364" w:lineRule="auto"/>
        <w:jc w:val="both"/>
        <w:rPr>
          <w:sz w:val="24"/>
          <w:lang w:eastAsia="zh-CN"/>
        </w:rPr>
      </w:pPr>
    </w:p>
    <w:p w14:paraId="47BB6BC1">
      <w:pPr>
        <w:widowControl/>
        <w:numPr>
          <w:ilvl w:val="0"/>
          <w:numId w:val="0"/>
        </w:numPr>
        <w:tabs>
          <w:tab w:val="left" w:pos="1080"/>
          <w:tab w:val="left" w:pos="1872"/>
        </w:tabs>
        <w:snapToGrid w:val="0"/>
        <w:spacing w:line="360" w:lineRule="auto"/>
        <w:ind w:left="0" w:leftChars="0" w:right="790" w:rightChars="359" w:firstLine="663" w:firstLineChars="275"/>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val="0"/>
          <w:bCs/>
          <w:color w:val="auto"/>
          <w:sz w:val="24"/>
          <w:lang w:val="en-US" w:eastAsia="zh-CN"/>
        </w:rPr>
        <w:t xml:space="preserve">  </w:t>
      </w:r>
      <w:r>
        <w:rPr>
          <w:rFonts w:hint="eastAsia" w:eastAsiaTheme="minorEastAsia"/>
          <w:b w:val="0"/>
          <w:bCs/>
          <w:color w:val="auto"/>
          <w:sz w:val="24"/>
        </w:rPr>
        <w:t>异常低价审查</w:t>
      </w:r>
    </w:p>
    <w:p w14:paraId="0AF23997">
      <w:pPr>
        <w:widowControl/>
        <w:numPr>
          <w:ilvl w:val="0"/>
          <w:numId w:val="0"/>
        </w:numPr>
        <w:tabs>
          <w:tab w:val="left" w:pos="1080"/>
          <w:tab w:val="left" w:pos="1872"/>
        </w:tabs>
        <w:snapToGrid w:val="0"/>
        <w:spacing w:line="360" w:lineRule="auto"/>
        <w:ind w:left="1763" w:leftChars="500" w:right="790" w:rightChars="359" w:hanging="663" w:hangingChars="275"/>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w:t>
      </w:r>
      <w:r>
        <w:rPr>
          <w:rFonts w:hint="eastAsia" w:eastAsiaTheme="minorEastAsia"/>
          <w:b/>
          <w:bCs w:val="0"/>
          <w:color w:val="auto"/>
          <w:sz w:val="24"/>
          <w:lang w:val="en-US" w:eastAsia="zh-CN"/>
        </w:rPr>
        <w:t xml:space="preserve"> </w:t>
      </w:r>
      <w:r>
        <w:rPr>
          <w:rFonts w:hint="eastAsia" w:eastAsiaTheme="minorEastAsia"/>
          <w:b w:val="0"/>
          <w:bCs/>
          <w:color w:val="auto"/>
          <w:sz w:val="24"/>
          <w:lang w:val="en-US" w:eastAsia="zh-CN"/>
        </w:rPr>
        <w:t xml:space="preserve">  </w:t>
      </w:r>
      <w:r>
        <w:rPr>
          <w:rFonts w:hint="eastAsia" w:eastAsiaTheme="minorEastAsia"/>
          <w:b w:val="0"/>
          <w:bCs/>
          <w:color w:val="auto"/>
          <w:sz w:val="24"/>
        </w:rPr>
        <w:t>评审中出现下列情形之一的，评审委员会应当启动异常低价投标(响应)审查程序：</w:t>
      </w:r>
    </w:p>
    <w:p w14:paraId="2735832E">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.1.1</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投标(响应)报价低于全部通过符合性审查供应商投标(响应)报价平均值50%的，即投标(响应)报价&lt;全部通过符合性审查供应商投标(响应)报价平均值×50%;</w:t>
      </w:r>
    </w:p>
    <w:p w14:paraId="4B2E07A1">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.1.2</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投标(响应)报价低于通过符合性审查的次低报价供应商投标(响应)报价50%的，即投标(响应)报价&lt;通过符合性审查的次低报价供应商投标(响应)报价×50%;</w:t>
      </w:r>
    </w:p>
    <w:p w14:paraId="6F2BB39D">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.1.3</w:t>
      </w:r>
      <w:r>
        <w:rPr>
          <w:rFonts w:hint="eastAsia" w:eastAsiaTheme="minorEastAsia"/>
          <w:b w:val="0"/>
          <w:bCs/>
          <w:color w:val="auto"/>
          <w:sz w:val="24"/>
          <w:lang w:val="en-US" w:eastAsia="zh-CN"/>
        </w:rPr>
        <w:t xml:space="preserve">   </w:t>
      </w:r>
      <w:r>
        <w:rPr>
          <w:rFonts w:hint="eastAsia" w:eastAsiaTheme="minorEastAsia"/>
          <w:b w:val="0"/>
          <w:bCs/>
          <w:color w:val="auto"/>
          <w:sz w:val="24"/>
        </w:rPr>
        <w:t>投标(响应)报价低于采购项目最高限价45%的，即投标(响应)报价&lt;采购项目最高限价×45%;</w:t>
      </w:r>
    </w:p>
    <w:p w14:paraId="289DF697">
      <w:pPr>
        <w:widowControl/>
        <w:numPr>
          <w:ilvl w:val="0"/>
          <w:numId w:val="0"/>
        </w:numPr>
        <w:tabs>
          <w:tab w:val="left" w:pos="1080"/>
          <w:tab w:val="left" w:pos="2420"/>
        </w:tabs>
        <w:snapToGrid w:val="0"/>
        <w:spacing w:line="360" w:lineRule="auto"/>
        <w:ind w:left="2403" w:leftChars="800" w:right="790" w:rightChars="359" w:hanging="643" w:hangingChars="267"/>
        <w:jc w:val="left"/>
        <w:rPr>
          <w:rFonts w:hint="eastAsia"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.1.4</w:t>
      </w:r>
      <w:r>
        <w:rPr>
          <w:rFonts w:hint="eastAsia" w:eastAsiaTheme="minorEastAsia"/>
          <w:b/>
          <w:bCs w:val="0"/>
          <w:color w:val="auto"/>
          <w:sz w:val="24"/>
          <w:lang w:val="en-US" w:eastAsia="zh-CN"/>
        </w:rPr>
        <w:t xml:space="preserve"> </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评审委员会基于专业判断，认为供应商报价过低，有可能影响产品质量或者不能诚信履约的其他情形。</w:t>
      </w:r>
    </w:p>
    <w:p w14:paraId="131DCE36">
      <w:pPr>
        <w:widowControl/>
        <w:numPr>
          <w:ilvl w:val="0"/>
          <w:numId w:val="0"/>
        </w:numPr>
        <w:tabs>
          <w:tab w:val="left" w:pos="1872"/>
        </w:tabs>
        <w:snapToGrid w:val="0"/>
        <w:spacing w:line="360" w:lineRule="auto"/>
        <w:ind w:left="1760" w:leftChars="500" w:right="790" w:rightChars="359" w:hanging="660" w:hangingChars="274"/>
        <w:jc w:val="left"/>
        <w:rPr>
          <w:rFonts w:eastAsiaTheme="minorEastAsia"/>
          <w:b w:val="0"/>
          <w:bCs/>
          <w:color w:val="auto"/>
          <w:sz w:val="24"/>
        </w:rPr>
      </w:pPr>
      <w:r>
        <w:rPr>
          <w:rFonts w:hint="eastAsia" w:eastAsiaTheme="minorEastAsia"/>
          <w:b/>
          <w:bCs w:val="0"/>
          <w:color w:val="auto"/>
          <w:sz w:val="24"/>
          <w:lang w:val="en-US" w:eastAsia="zh-CN"/>
        </w:rPr>
        <w:t>6</w:t>
      </w:r>
      <w:r>
        <w:rPr>
          <w:rFonts w:hint="eastAsia" w:eastAsiaTheme="minorEastAsia"/>
          <w:b/>
          <w:bCs w:val="0"/>
          <w:color w:val="auto"/>
          <w:sz w:val="24"/>
        </w:rPr>
        <w:t>.2</w:t>
      </w:r>
      <w:r>
        <w:rPr>
          <w:rFonts w:hint="eastAsia" w:eastAsiaTheme="minorEastAsia"/>
          <w:b w:val="0"/>
          <w:bCs/>
          <w:color w:val="auto"/>
          <w:sz w:val="24"/>
          <w:lang w:val="en-US" w:eastAsia="zh-CN"/>
        </w:rPr>
        <w:t xml:space="preserve">   </w:t>
      </w:r>
      <w:r>
        <w:rPr>
          <w:rFonts w:hint="eastAsia" w:eastAsiaTheme="minorEastAsia"/>
          <w:b w:val="0"/>
          <w:bCs/>
          <w:color w:val="auto"/>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p w14:paraId="7577D428">
      <w:pPr>
        <w:spacing w:line="364" w:lineRule="auto"/>
        <w:ind w:left="0" w:leftChars="0" w:right="790" w:rightChars="359" w:firstLine="660" w:firstLineChars="275"/>
        <w:jc w:val="both"/>
        <w:rPr>
          <w:sz w:val="24"/>
          <w:lang w:eastAsia="zh-CN"/>
        </w:rPr>
        <w:sectPr>
          <w:pgSz w:w="11910" w:h="16840"/>
          <w:pgMar w:top="1300" w:right="440" w:bottom="1080" w:left="1000" w:header="879" w:footer="892" w:gutter="0"/>
          <w:cols w:space="720" w:num="1"/>
        </w:sectPr>
      </w:pPr>
    </w:p>
    <w:p w14:paraId="2F48D942">
      <w:pPr>
        <w:pStyle w:val="11"/>
        <w:spacing w:before="113"/>
        <w:ind w:left="12"/>
        <w:jc w:val="center"/>
        <w:rPr>
          <w:lang w:eastAsia="zh-CN"/>
        </w:rPr>
      </w:pPr>
      <w:r>
        <w:rPr>
          <w:lang w:eastAsia="zh-CN"/>
        </w:rPr>
        <w:t>二、评标标准</w:t>
      </w:r>
    </w:p>
    <w:p w14:paraId="62260044">
      <w:pPr>
        <w:pStyle w:val="11"/>
        <w:rPr>
          <w:sz w:val="20"/>
          <w:lang w:eastAsia="zh-CN"/>
        </w:rPr>
      </w:pPr>
    </w:p>
    <w:p w14:paraId="7273D0D0">
      <w:pPr>
        <w:pStyle w:val="11"/>
        <w:rPr>
          <w:b/>
          <w:bCs/>
          <w:szCs w:val="36"/>
          <w:lang w:eastAsia="zh-CN"/>
        </w:rPr>
      </w:pPr>
      <w:r>
        <w:rPr>
          <w:rFonts w:hint="eastAsia"/>
          <w:b/>
          <w:bCs/>
          <w:szCs w:val="36"/>
          <w:lang w:eastAsia="zh-CN"/>
        </w:rPr>
        <w:t>（0</w:t>
      </w:r>
      <w:r>
        <w:rPr>
          <w:b/>
          <w:bCs/>
          <w:szCs w:val="36"/>
          <w:lang w:eastAsia="zh-CN"/>
        </w:rPr>
        <w:t>1</w:t>
      </w:r>
      <w:r>
        <w:rPr>
          <w:rFonts w:hint="eastAsia"/>
          <w:b/>
          <w:bCs/>
          <w:szCs w:val="36"/>
          <w:lang w:eastAsia="zh-CN"/>
        </w:rPr>
        <w:t>包）</w:t>
      </w:r>
    </w:p>
    <w:tbl>
      <w:tblPr>
        <w:tblStyle w:val="25"/>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6"/>
        <w:gridCol w:w="1276"/>
        <w:gridCol w:w="6553"/>
      </w:tblGrid>
      <w:tr w14:paraId="264E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675" w:type="dxa"/>
            <w:vAlign w:val="center"/>
          </w:tcPr>
          <w:p w14:paraId="29845BF6">
            <w:pPr>
              <w:pStyle w:val="11"/>
              <w:jc w:val="center"/>
              <w:rPr>
                <w:sz w:val="21"/>
                <w:szCs w:val="21"/>
                <w:highlight w:val="none"/>
                <w:lang w:eastAsia="zh-CN"/>
              </w:rPr>
            </w:pPr>
            <w:r>
              <w:rPr>
                <w:rFonts w:hint="eastAsia"/>
                <w:sz w:val="21"/>
                <w:szCs w:val="21"/>
                <w:highlight w:val="none"/>
                <w:lang w:eastAsia="zh-CN"/>
              </w:rPr>
              <w:t>序号</w:t>
            </w:r>
          </w:p>
        </w:tc>
        <w:tc>
          <w:tcPr>
            <w:tcW w:w="1276" w:type="dxa"/>
            <w:vAlign w:val="center"/>
          </w:tcPr>
          <w:p w14:paraId="15547CC0">
            <w:pPr>
              <w:pStyle w:val="11"/>
              <w:jc w:val="center"/>
              <w:rPr>
                <w:sz w:val="21"/>
                <w:szCs w:val="21"/>
                <w:highlight w:val="none"/>
                <w:lang w:eastAsia="zh-CN"/>
              </w:rPr>
            </w:pPr>
            <w:r>
              <w:rPr>
                <w:rFonts w:hint="eastAsia"/>
                <w:sz w:val="21"/>
                <w:szCs w:val="21"/>
                <w:highlight w:val="none"/>
                <w:lang w:eastAsia="zh-CN"/>
              </w:rPr>
              <w:t>评分因素</w:t>
            </w:r>
          </w:p>
        </w:tc>
        <w:tc>
          <w:tcPr>
            <w:tcW w:w="1276" w:type="dxa"/>
            <w:vAlign w:val="center"/>
          </w:tcPr>
          <w:p w14:paraId="32F04348">
            <w:pPr>
              <w:pStyle w:val="11"/>
              <w:jc w:val="center"/>
              <w:rPr>
                <w:sz w:val="21"/>
                <w:szCs w:val="21"/>
                <w:highlight w:val="none"/>
                <w:lang w:eastAsia="zh-CN"/>
              </w:rPr>
            </w:pPr>
            <w:r>
              <w:rPr>
                <w:rFonts w:hint="eastAsia"/>
                <w:sz w:val="21"/>
                <w:szCs w:val="21"/>
                <w:highlight w:val="none"/>
                <w:lang w:eastAsia="zh-CN"/>
              </w:rPr>
              <w:t>分值</w:t>
            </w:r>
          </w:p>
        </w:tc>
        <w:tc>
          <w:tcPr>
            <w:tcW w:w="6553" w:type="dxa"/>
            <w:vAlign w:val="center"/>
          </w:tcPr>
          <w:p w14:paraId="10F30554">
            <w:pPr>
              <w:pStyle w:val="11"/>
              <w:jc w:val="center"/>
              <w:rPr>
                <w:sz w:val="21"/>
                <w:szCs w:val="21"/>
                <w:highlight w:val="none"/>
                <w:lang w:eastAsia="zh-CN"/>
              </w:rPr>
            </w:pPr>
            <w:r>
              <w:rPr>
                <w:rFonts w:hint="eastAsia"/>
                <w:sz w:val="21"/>
                <w:szCs w:val="21"/>
                <w:highlight w:val="none"/>
                <w:lang w:eastAsia="zh-CN"/>
              </w:rPr>
              <w:t>评分标准</w:t>
            </w:r>
          </w:p>
        </w:tc>
      </w:tr>
      <w:tr w14:paraId="1E4E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675" w:type="dxa"/>
            <w:vAlign w:val="center"/>
          </w:tcPr>
          <w:p w14:paraId="14C1A4B3">
            <w:pPr>
              <w:pStyle w:val="11"/>
              <w:jc w:val="center"/>
              <w:rPr>
                <w:sz w:val="21"/>
                <w:szCs w:val="21"/>
                <w:highlight w:val="none"/>
                <w:lang w:eastAsia="zh-CN"/>
              </w:rPr>
            </w:pPr>
            <w:r>
              <w:rPr>
                <w:rFonts w:hint="eastAsia"/>
                <w:sz w:val="21"/>
                <w:szCs w:val="21"/>
                <w:highlight w:val="none"/>
                <w:lang w:eastAsia="zh-CN"/>
              </w:rPr>
              <w:t>1</w:t>
            </w:r>
          </w:p>
        </w:tc>
        <w:tc>
          <w:tcPr>
            <w:tcW w:w="1276" w:type="dxa"/>
            <w:vAlign w:val="center"/>
          </w:tcPr>
          <w:p w14:paraId="4A52D62C">
            <w:pPr>
              <w:pStyle w:val="11"/>
              <w:jc w:val="center"/>
              <w:rPr>
                <w:sz w:val="21"/>
                <w:szCs w:val="21"/>
                <w:highlight w:val="none"/>
                <w:lang w:eastAsia="zh-CN"/>
              </w:rPr>
            </w:pPr>
            <w:r>
              <w:rPr>
                <w:rFonts w:hint="eastAsia"/>
                <w:sz w:val="21"/>
                <w:szCs w:val="21"/>
                <w:highlight w:val="none"/>
                <w:lang w:eastAsia="zh-CN"/>
              </w:rPr>
              <w:t>投标报价（</w:t>
            </w:r>
            <w:r>
              <w:rPr>
                <w:sz w:val="21"/>
                <w:szCs w:val="21"/>
                <w:highlight w:val="none"/>
                <w:lang w:eastAsia="zh-CN"/>
              </w:rPr>
              <w:t>10分）</w:t>
            </w:r>
          </w:p>
        </w:tc>
        <w:tc>
          <w:tcPr>
            <w:tcW w:w="1276" w:type="dxa"/>
            <w:vAlign w:val="center"/>
          </w:tcPr>
          <w:p w14:paraId="3AD06582">
            <w:pPr>
              <w:pStyle w:val="11"/>
              <w:jc w:val="center"/>
              <w:rPr>
                <w:sz w:val="21"/>
                <w:szCs w:val="21"/>
                <w:highlight w:val="none"/>
                <w:lang w:eastAsia="zh-CN"/>
              </w:rPr>
            </w:pPr>
            <w:r>
              <w:rPr>
                <w:rFonts w:hint="eastAsia"/>
                <w:sz w:val="21"/>
                <w:szCs w:val="21"/>
                <w:highlight w:val="none"/>
                <w:lang w:eastAsia="zh-CN"/>
              </w:rPr>
              <w:t>投标报价</w:t>
            </w:r>
          </w:p>
          <w:p w14:paraId="0ECF6346">
            <w:pPr>
              <w:pStyle w:val="11"/>
              <w:jc w:val="center"/>
              <w:rPr>
                <w:sz w:val="21"/>
                <w:szCs w:val="21"/>
                <w:highlight w:val="none"/>
                <w:lang w:eastAsia="zh-CN"/>
              </w:rPr>
            </w:pPr>
            <w:r>
              <w:rPr>
                <w:rFonts w:hint="eastAsia"/>
                <w:sz w:val="21"/>
                <w:szCs w:val="21"/>
                <w:highlight w:val="none"/>
                <w:lang w:eastAsia="zh-CN"/>
              </w:rPr>
              <w:t>（</w:t>
            </w:r>
            <w:r>
              <w:rPr>
                <w:sz w:val="21"/>
                <w:szCs w:val="21"/>
                <w:highlight w:val="none"/>
                <w:lang w:eastAsia="zh-CN"/>
              </w:rPr>
              <w:t>10分）</w:t>
            </w:r>
          </w:p>
        </w:tc>
        <w:tc>
          <w:tcPr>
            <w:tcW w:w="6553" w:type="dxa"/>
            <w:vAlign w:val="center"/>
          </w:tcPr>
          <w:p w14:paraId="2338D5CD">
            <w:pPr>
              <w:pStyle w:val="11"/>
              <w:jc w:val="both"/>
              <w:rPr>
                <w:sz w:val="21"/>
                <w:szCs w:val="21"/>
                <w:highlight w:val="none"/>
                <w:lang w:eastAsia="zh-CN"/>
              </w:rPr>
            </w:pPr>
            <w:r>
              <w:rPr>
                <w:rFonts w:hint="eastAsia"/>
                <w:sz w:val="21"/>
                <w:szCs w:val="21"/>
                <w:highlight w:val="none"/>
                <w:lang w:eastAsia="zh-CN"/>
              </w:rPr>
              <w:t>（</w:t>
            </w:r>
            <w:r>
              <w:rPr>
                <w:sz w:val="21"/>
                <w:szCs w:val="21"/>
                <w:highlight w:val="none"/>
                <w:lang w:eastAsia="zh-CN"/>
              </w:rPr>
              <w:t>1）评标基准价：满足招标文件要求且投标价格最低的有效投标报价为评标基准价。</w:t>
            </w:r>
          </w:p>
          <w:p w14:paraId="185813C7">
            <w:pPr>
              <w:pStyle w:val="11"/>
              <w:jc w:val="both"/>
              <w:rPr>
                <w:sz w:val="21"/>
                <w:szCs w:val="21"/>
                <w:highlight w:val="none"/>
                <w:lang w:eastAsia="zh-CN"/>
              </w:rPr>
            </w:pPr>
            <w:r>
              <w:rPr>
                <w:sz w:val="21"/>
                <w:szCs w:val="21"/>
                <w:highlight w:val="none"/>
                <w:lang w:eastAsia="zh-CN"/>
              </w:rPr>
              <w:t>（2）投标报价得分=(评标基准价/投标报价)×10</w:t>
            </w:r>
          </w:p>
          <w:p w14:paraId="4F30DB75">
            <w:pPr>
              <w:pStyle w:val="11"/>
              <w:jc w:val="both"/>
              <w:rPr>
                <w:sz w:val="21"/>
                <w:szCs w:val="21"/>
                <w:highlight w:val="none"/>
                <w:lang w:eastAsia="zh-CN"/>
              </w:rPr>
            </w:pPr>
            <w:r>
              <w:rPr>
                <w:sz w:val="21"/>
                <w:szCs w:val="21"/>
                <w:highlight w:val="none"/>
                <w:lang w:eastAsia="zh-CN"/>
              </w:rPr>
              <w:t>（3）报价得分计算结果按四舍五入规则保留小数点后两位</w:t>
            </w:r>
          </w:p>
        </w:tc>
      </w:tr>
      <w:tr w14:paraId="79B3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75" w:type="dxa"/>
            <w:vMerge w:val="restart"/>
            <w:vAlign w:val="center"/>
          </w:tcPr>
          <w:p w14:paraId="47EB3FE9">
            <w:pPr>
              <w:pStyle w:val="11"/>
              <w:jc w:val="center"/>
              <w:rPr>
                <w:sz w:val="21"/>
                <w:szCs w:val="21"/>
                <w:highlight w:val="none"/>
                <w:lang w:eastAsia="zh-CN"/>
              </w:rPr>
            </w:pPr>
            <w:r>
              <w:rPr>
                <w:rFonts w:hint="eastAsia"/>
                <w:sz w:val="21"/>
                <w:szCs w:val="21"/>
                <w:highlight w:val="none"/>
                <w:lang w:eastAsia="zh-CN"/>
              </w:rPr>
              <w:t>2</w:t>
            </w:r>
          </w:p>
        </w:tc>
        <w:tc>
          <w:tcPr>
            <w:tcW w:w="1276" w:type="dxa"/>
            <w:vMerge w:val="restart"/>
            <w:vAlign w:val="center"/>
          </w:tcPr>
          <w:p w14:paraId="00782C0B">
            <w:pPr>
              <w:pStyle w:val="11"/>
              <w:jc w:val="center"/>
              <w:rPr>
                <w:sz w:val="21"/>
                <w:szCs w:val="21"/>
                <w:highlight w:val="none"/>
                <w:lang w:eastAsia="zh-CN"/>
              </w:rPr>
            </w:pPr>
            <w:r>
              <w:rPr>
                <w:rFonts w:hint="eastAsia"/>
                <w:sz w:val="21"/>
                <w:szCs w:val="21"/>
                <w:highlight w:val="none"/>
                <w:lang w:eastAsia="zh-CN"/>
              </w:rPr>
              <w:t>商务部分（</w:t>
            </w:r>
            <w:r>
              <w:rPr>
                <w:sz w:val="21"/>
                <w:szCs w:val="21"/>
                <w:highlight w:val="none"/>
                <w:lang w:eastAsia="zh-CN"/>
              </w:rPr>
              <w:t>18分）</w:t>
            </w:r>
          </w:p>
        </w:tc>
        <w:tc>
          <w:tcPr>
            <w:tcW w:w="1276" w:type="dxa"/>
            <w:vAlign w:val="center"/>
          </w:tcPr>
          <w:p w14:paraId="4F3177A4">
            <w:pPr>
              <w:pStyle w:val="11"/>
              <w:jc w:val="center"/>
              <w:rPr>
                <w:sz w:val="21"/>
                <w:szCs w:val="21"/>
                <w:highlight w:val="none"/>
                <w:lang w:eastAsia="zh-CN"/>
              </w:rPr>
            </w:pPr>
            <w:r>
              <w:rPr>
                <w:rFonts w:hint="eastAsia"/>
                <w:sz w:val="21"/>
                <w:szCs w:val="21"/>
                <w:highlight w:val="none"/>
                <w:lang w:eastAsia="zh-CN"/>
              </w:rPr>
              <w:t>同类业绩</w:t>
            </w:r>
          </w:p>
          <w:p w14:paraId="6371528D">
            <w:pPr>
              <w:pStyle w:val="11"/>
              <w:jc w:val="center"/>
              <w:rPr>
                <w:sz w:val="21"/>
                <w:szCs w:val="21"/>
                <w:highlight w:val="none"/>
                <w:lang w:eastAsia="zh-CN"/>
              </w:rPr>
            </w:pPr>
            <w:r>
              <w:rPr>
                <w:rFonts w:hint="eastAsia"/>
                <w:sz w:val="21"/>
                <w:szCs w:val="21"/>
                <w:highlight w:val="none"/>
                <w:lang w:eastAsia="zh-CN"/>
              </w:rPr>
              <w:t>（12</w:t>
            </w:r>
            <w:r>
              <w:rPr>
                <w:sz w:val="21"/>
                <w:szCs w:val="21"/>
                <w:highlight w:val="none"/>
                <w:lang w:eastAsia="zh-CN"/>
              </w:rPr>
              <w:t>分）</w:t>
            </w:r>
          </w:p>
        </w:tc>
        <w:tc>
          <w:tcPr>
            <w:tcW w:w="6553" w:type="dxa"/>
            <w:vAlign w:val="center"/>
          </w:tcPr>
          <w:p w14:paraId="2BB034D5">
            <w:pPr>
              <w:pStyle w:val="11"/>
              <w:jc w:val="both"/>
              <w:rPr>
                <w:sz w:val="21"/>
                <w:szCs w:val="21"/>
                <w:highlight w:val="none"/>
                <w:lang w:eastAsia="zh-CN"/>
              </w:rPr>
            </w:pPr>
            <w:r>
              <w:rPr>
                <w:rFonts w:hint="eastAsia"/>
                <w:sz w:val="21"/>
                <w:szCs w:val="21"/>
                <w:highlight w:val="none"/>
                <w:lang w:eastAsia="zh-CN"/>
              </w:rPr>
              <w:t>投标人近三年（合同签订时间</w:t>
            </w:r>
            <w:r>
              <w:rPr>
                <w:sz w:val="21"/>
                <w:szCs w:val="21"/>
                <w:highlight w:val="none"/>
                <w:lang w:eastAsia="zh-CN"/>
              </w:rPr>
              <w:t>202</w:t>
            </w:r>
            <w:r>
              <w:rPr>
                <w:rFonts w:hint="eastAsia"/>
                <w:sz w:val="21"/>
                <w:szCs w:val="21"/>
                <w:highlight w:val="none"/>
                <w:lang w:val="en-US" w:eastAsia="zh-CN"/>
              </w:rPr>
              <w:t>3</w:t>
            </w:r>
            <w:r>
              <w:rPr>
                <w:sz w:val="21"/>
                <w:szCs w:val="21"/>
                <w:highlight w:val="none"/>
                <w:lang w:eastAsia="zh-CN"/>
              </w:rPr>
              <w:t>年1月1日至今）</w:t>
            </w:r>
            <w:r>
              <w:rPr>
                <w:rFonts w:hint="eastAsia"/>
                <w:sz w:val="21"/>
                <w:szCs w:val="21"/>
                <w:highlight w:val="none"/>
                <w:lang w:eastAsia="zh-CN"/>
              </w:rPr>
              <w:t>具有类似项目业绩每项3分，</w:t>
            </w:r>
            <w:r>
              <w:rPr>
                <w:sz w:val="21"/>
                <w:szCs w:val="21"/>
                <w:highlight w:val="none"/>
                <w:lang w:eastAsia="zh-CN"/>
              </w:rPr>
              <w:t>最多得</w:t>
            </w:r>
            <w:r>
              <w:rPr>
                <w:rFonts w:hint="eastAsia"/>
                <w:sz w:val="21"/>
                <w:szCs w:val="21"/>
                <w:highlight w:val="none"/>
                <w:lang w:eastAsia="zh-CN"/>
              </w:rPr>
              <w:t>12</w:t>
            </w:r>
            <w:r>
              <w:rPr>
                <w:sz w:val="21"/>
                <w:szCs w:val="21"/>
                <w:highlight w:val="none"/>
                <w:lang w:eastAsia="zh-CN"/>
              </w:rPr>
              <w:t>分；</w:t>
            </w:r>
            <w:r>
              <w:rPr>
                <w:rFonts w:hint="eastAsia"/>
                <w:sz w:val="21"/>
                <w:szCs w:val="21"/>
                <w:highlight w:val="none"/>
                <w:lang w:eastAsia="zh-CN"/>
              </w:rPr>
              <w:t>提供合同扫描件（包含合同首页、合同金额页、盖章页、基本服务内容页）</w:t>
            </w:r>
          </w:p>
        </w:tc>
      </w:tr>
      <w:tr w14:paraId="0A29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75" w:type="dxa"/>
            <w:vMerge w:val="continue"/>
            <w:vAlign w:val="center"/>
          </w:tcPr>
          <w:p w14:paraId="6918755D">
            <w:pPr>
              <w:pStyle w:val="11"/>
              <w:jc w:val="center"/>
              <w:rPr>
                <w:sz w:val="21"/>
                <w:szCs w:val="21"/>
                <w:highlight w:val="none"/>
                <w:lang w:eastAsia="zh-CN"/>
              </w:rPr>
            </w:pPr>
          </w:p>
        </w:tc>
        <w:tc>
          <w:tcPr>
            <w:tcW w:w="1276" w:type="dxa"/>
            <w:vMerge w:val="continue"/>
            <w:vAlign w:val="center"/>
          </w:tcPr>
          <w:p w14:paraId="09BACCFB">
            <w:pPr>
              <w:pStyle w:val="11"/>
              <w:jc w:val="center"/>
              <w:rPr>
                <w:sz w:val="21"/>
                <w:szCs w:val="21"/>
                <w:highlight w:val="none"/>
                <w:lang w:eastAsia="zh-CN"/>
              </w:rPr>
            </w:pPr>
          </w:p>
        </w:tc>
        <w:tc>
          <w:tcPr>
            <w:tcW w:w="1276" w:type="dxa"/>
            <w:vAlign w:val="center"/>
          </w:tcPr>
          <w:p w14:paraId="3E4C43DD">
            <w:pPr>
              <w:pStyle w:val="11"/>
              <w:jc w:val="center"/>
              <w:rPr>
                <w:sz w:val="21"/>
                <w:szCs w:val="21"/>
                <w:highlight w:val="none"/>
                <w:lang w:eastAsia="zh-CN"/>
              </w:rPr>
            </w:pPr>
            <w:r>
              <w:rPr>
                <w:rFonts w:hint="eastAsia"/>
                <w:sz w:val="21"/>
                <w:szCs w:val="21"/>
                <w:highlight w:val="none"/>
                <w:lang w:eastAsia="zh-CN"/>
              </w:rPr>
              <w:t>综合实力（</w:t>
            </w:r>
            <w:r>
              <w:rPr>
                <w:sz w:val="21"/>
                <w:szCs w:val="21"/>
                <w:highlight w:val="none"/>
                <w:lang w:eastAsia="zh-CN"/>
              </w:rPr>
              <w:t>6</w:t>
            </w:r>
            <w:r>
              <w:rPr>
                <w:rFonts w:hint="eastAsia"/>
                <w:sz w:val="21"/>
                <w:szCs w:val="21"/>
                <w:highlight w:val="none"/>
                <w:lang w:eastAsia="zh-CN"/>
              </w:rPr>
              <w:t>分）</w:t>
            </w:r>
          </w:p>
        </w:tc>
        <w:tc>
          <w:tcPr>
            <w:tcW w:w="6553" w:type="dxa"/>
            <w:vAlign w:val="center"/>
          </w:tcPr>
          <w:p w14:paraId="59B31D3E">
            <w:pPr>
              <w:pStyle w:val="11"/>
              <w:jc w:val="both"/>
              <w:rPr>
                <w:sz w:val="21"/>
                <w:szCs w:val="21"/>
                <w:highlight w:val="none"/>
                <w:lang w:eastAsia="zh-CN"/>
              </w:rPr>
            </w:pPr>
            <w:r>
              <w:rPr>
                <w:rFonts w:hint="eastAsia"/>
                <w:sz w:val="21"/>
                <w:szCs w:val="21"/>
                <w:highlight w:val="none"/>
                <w:lang w:eastAsia="zh-CN"/>
              </w:rPr>
              <w:t>投标人具有有效的质量管理体系认证证书、环境管理体系认证证书、职业健康安全管理体系统认证证书，每项</w:t>
            </w:r>
            <w:r>
              <w:rPr>
                <w:sz w:val="21"/>
                <w:szCs w:val="21"/>
                <w:highlight w:val="none"/>
                <w:lang w:eastAsia="zh-CN"/>
              </w:rPr>
              <w:t>2</w:t>
            </w:r>
            <w:r>
              <w:rPr>
                <w:rFonts w:hint="eastAsia"/>
                <w:sz w:val="21"/>
                <w:szCs w:val="21"/>
                <w:highlight w:val="none"/>
                <w:lang w:eastAsia="zh-CN"/>
              </w:rPr>
              <w:t>分，最多得6分。提供证书扫描件</w:t>
            </w:r>
          </w:p>
        </w:tc>
      </w:tr>
      <w:tr w14:paraId="6DD4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restart"/>
            <w:vAlign w:val="center"/>
          </w:tcPr>
          <w:p w14:paraId="78520175">
            <w:pPr>
              <w:pStyle w:val="11"/>
              <w:jc w:val="center"/>
              <w:rPr>
                <w:sz w:val="21"/>
                <w:szCs w:val="21"/>
                <w:highlight w:val="none"/>
                <w:lang w:eastAsia="zh-CN"/>
              </w:rPr>
            </w:pPr>
            <w:r>
              <w:rPr>
                <w:rFonts w:hint="eastAsia"/>
                <w:sz w:val="21"/>
                <w:szCs w:val="21"/>
                <w:highlight w:val="none"/>
                <w:lang w:eastAsia="zh-CN"/>
              </w:rPr>
              <w:t>3</w:t>
            </w:r>
          </w:p>
        </w:tc>
        <w:tc>
          <w:tcPr>
            <w:tcW w:w="1276" w:type="dxa"/>
            <w:vMerge w:val="restart"/>
            <w:vAlign w:val="center"/>
          </w:tcPr>
          <w:p w14:paraId="2BCED080">
            <w:pPr>
              <w:pStyle w:val="11"/>
              <w:jc w:val="center"/>
              <w:rPr>
                <w:sz w:val="21"/>
                <w:szCs w:val="21"/>
                <w:highlight w:val="none"/>
                <w:lang w:eastAsia="zh-CN"/>
              </w:rPr>
            </w:pPr>
            <w:r>
              <w:rPr>
                <w:rFonts w:hint="eastAsia"/>
                <w:sz w:val="21"/>
                <w:szCs w:val="21"/>
                <w:highlight w:val="none"/>
                <w:lang w:eastAsia="zh-CN"/>
              </w:rPr>
              <w:t>技术部分（</w:t>
            </w:r>
            <w:r>
              <w:rPr>
                <w:sz w:val="21"/>
                <w:szCs w:val="21"/>
                <w:highlight w:val="none"/>
                <w:lang w:eastAsia="zh-CN"/>
              </w:rPr>
              <w:t>72分）</w:t>
            </w:r>
          </w:p>
        </w:tc>
        <w:tc>
          <w:tcPr>
            <w:tcW w:w="1276" w:type="dxa"/>
            <w:vAlign w:val="center"/>
          </w:tcPr>
          <w:p w14:paraId="0400CA2C">
            <w:pPr>
              <w:pStyle w:val="11"/>
              <w:jc w:val="center"/>
              <w:rPr>
                <w:color w:val="auto"/>
                <w:sz w:val="21"/>
                <w:szCs w:val="21"/>
                <w:highlight w:val="none"/>
                <w:lang w:eastAsia="zh-CN"/>
              </w:rPr>
            </w:pPr>
            <w:r>
              <w:rPr>
                <w:rFonts w:hint="eastAsia"/>
                <w:color w:val="auto"/>
                <w:sz w:val="21"/>
                <w:szCs w:val="21"/>
                <w:highlight w:val="none"/>
                <w:lang w:eastAsia="zh-CN"/>
              </w:rPr>
              <w:t>项目中重难点问题分析及解决方案</w:t>
            </w:r>
          </w:p>
          <w:p w14:paraId="0ED36946">
            <w:pPr>
              <w:pStyle w:val="11"/>
              <w:jc w:val="center"/>
              <w:rPr>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6</w:t>
            </w:r>
            <w:r>
              <w:rPr>
                <w:color w:val="auto"/>
                <w:sz w:val="21"/>
                <w:szCs w:val="21"/>
                <w:highlight w:val="none"/>
                <w:lang w:eastAsia="zh-CN"/>
              </w:rPr>
              <w:t>分）</w:t>
            </w:r>
          </w:p>
        </w:tc>
        <w:tc>
          <w:tcPr>
            <w:tcW w:w="6553" w:type="dxa"/>
            <w:vAlign w:val="center"/>
          </w:tcPr>
          <w:p w14:paraId="1EF9B520">
            <w:pPr>
              <w:spacing w:line="360" w:lineRule="auto"/>
              <w:jc w:val="both"/>
              <w:rPr>
                <w:color w:val="auto"/>
                <w:sz w:val="21"/>
                <w:szCs w:val="21"/>
                <w:highlight w:val="none"/>
                <w:lang w:eastAsia="zh-CN"/>
              </w:rPr>
            </w:pPr>
            <w:r>
              <w:rPr>
                <w:rFonts w:hint="eastAsia"/>
                <w:color w:val="auto"/>
                <w:sz w:val="21"/>
                <w:szCs w:val="21"/>
                <w:highlight w:val="none"/>
                <w:lang w:eastAsia="zh-CN"/>
              </w:rPr>
              <w:t>提供了详细完整的方案，科学合理可行，有很强的针对性完全符合项目要求，得</w:t>
            </w:r>
            <w:r>
              <w:rPr>
                <w:rFonts w:hint="eastAsia"/>
                <w:color w:val="auto"/>
                <w:sz w:val="21"/>
                <w:szCs w:val="21"/>
                <w:highlight w:val="none"/>
                <w:lang w:val="en-US" w:eastAsia="zh-CN"/>
              </w:rPr>
              <w:t>6</w:t>
            </w:r>
            <w:r>
              <w:rPr>
                <w:rFonts w:hint="eastAsia"/>
                <w:color w:val="auto"/>
                <w:sz w:val="21"/>
                <w:szCs w:val="21"/>
                <w:highlight w:val="none"/>
                <w:lang w:eastAsia="zh-CN"/>
              </w:rPr>
              <w:t>分;</w:t>
            </w:r>
          </w:p>
          <w:p w14:paraId="58402538">
            <w:pPr>
              <w:spacing w:line="360" w:lineRule="auto"/>
              <w:jc w:val="both"/>
              <w:rPr>
                <w:color w:val="auto"/>
                <w:sz w:val="21"/>
                <w:szCs w:val="21"/>
                <w:highlight w:val="none"/>
                <w:lang w:eastAsia="zh-CN"/>
              </w:rPr>
            </w:pPr>
            <w:r>
              <w:rPr>
                <w:rFonts w:hint="eastAsia"/>
                <w:color w:val="auto"/>
                <w:sz w:val="21"/>
                <w:szCs w:val="21"/>
                <w:highlight w:val="none"/>
                <w:lang w:eastAsia="zh-CN"/>
              </w:rPr>
              <w:t>提供了简单、通用的方案，基本满足项目要求，得</w:t>
            </w:r>
            <w:r>
              <w:rPr>
                <w:rFonts w:hint="eastAsia"/>
                <w:color w:val="auto"/>
                <w:sz w:val="21"/>
                <w:szCs w:val="21"/>
                <w:highlight w:val="none"/>
                <w:lang w:val="en-US" w:eastAsia="zh-CN"/>
              </w:rPr>
              <w:t>4</w:t>
            </w:r>
            <w:r>
              <w:rPr>
                <w:rFonts w:hint="eastAsia"/>
                <w:color w:val="auto"/>
                <w:sz w:val="21"/>
                <w:szCs w:val="21"/>
                <w:highlight w:val="none"/>
                <w:lang w:eastAsia="zh-CN"/>
              </w:rPr>
              <w:t>分;</w:t>
            </w:r>
          </w:p>
          <w:p w14:paraId="227C8E78">
            <w:pPr>
              <w:spacing w:line="360" w:lineRule="auto"/>
              <w:jc w:val="both"/>
              <w:rPr>
                <w:color w:val="auto"/>
                <w:sz w:val="21"/>
                <w:szCs w:val="21"/>
                <w:highlight w:val="none"/>
                <w:lang w:eastAsia="zh-CN"/>
              </w:rPr>
            </w:pPr>
            <w:r>
              <w:rPr>
                <w:rFonts w:hint="eastAsia"/>
                <w:color w:val="auto"/>
                <w:sz w:val="21"/>
                <w:szCs w:val="21"/>
                <w:highlight w:val="none"/>
                <w:lang w:eastAsia="zh-CN"/>
              </w:rPr>
              <w:t>方案可行性较差，内容有欠缺，得2分;</w:t>
            </w:r>
          </w:p>
          <w:p w14:paraId="2C9DEE4B">
            <w:pPr>
              <w:spacing w:line="360" w:lineRule="auto"/>
              <w:jc w:val="both"/>
              <w:rPr>
                <w:color w:val="auto"/>
                <w:sz w:val="21"/>
                <w:szCs w:val="21"/>
                <w:highlight w:val="none"/>
                <w:lang w:eastAsia="zh-CN"/>
              </w:rPr>
            </w:pPr>
            <w:r>
              <w:rPr>
                <w:rFonts w:hint="eastAsia"/>
                <w:color w:val="auto"/>
                <w:sz w:val="21"/>
                <w:szCs w:val="21"/>
                <w:highlight w:val="none"/>
                <w:lang w:eastAsia="zh-CN"/>
              </w:rPr>
              <w:t>未提供相关内容，得0分。</w:t>
            </w:r>
          </w:p>
        </w:tc>
      </w:tr>
      <w:tr w14:paraId="4E3B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continue"/>
            <w:vAlign w:val="center"/>
          </w:tcPr>
          <w:p w14:paraId="54637212">
            <w:pPr>
              <w:pStyle w:val="11"/>
              <w:jc w:val="center"/>
              <w:rPr>
                <w:sz w:val="21"/>
                <w:szCs w:val="21"/>
                <w:highlight w:val="none"/>
                <w:lang w:eastAsia="zh-CN"/>
              </w:rPr>
            </w:pPr>
          </w:p>
        </w:tc>
        <w:tc>
          <w:tcPr>
            <w:tcW w:w="1276" w:type="dxa"/>
            <w:vMerge w:val="continue"/>
            <w:vAlign w:val="center"/>
          </w:tcPr>
          <w:p w14:paraId="30BFC3F6">
            <w:pPr>
              <w:pStyle w:val="11"/>
              <w:jc w:val="center"/>
              <w:rPr>
                <w:sz w:val="21"/>
                <w:szCs w:val="21"/>
                <w:highlight w:val="none"/>
                <w:lang w:eastAsia="zh-CN"/>
              </w:rPr>
            </w:pPr>
          </w:p>
        </w:tc>
        <w:tc>
          <w:tcPr>
            <w:tcW w:w="1276" w:type="dxa"/>
            <w:vAlign w:val="center"/>
          </w:tcPr>
          <w:p w14:paraId="3FFE363F">
            <w:pPr>
              <w:pStyle w:val="11"/>
              <w:jc w:val="center"/>
              <w:rPr>
                <w:sz w:val="21"/>
                <w:szCs w:val="21"/>
                <w:highlight w:val="none"/>
                <w:lang w:eastAsia="zh-CN"/>
              </w:rPr>
            </w:pPr>
            <w:r>
              <w:rPr>
                <w:rFonts w:hint="eastAsia"/>
                <w:sz w:val="21"/>
                <w:szCs w:val="21"/>
                <w:highlight w:val="none"/>
                <w:lang w:eastAsia="zh-CN"/>
              </w:rPr>
              <w:t>管控图斑全方位核查的解决方案</w:t>
            </w:r>
          </w:p>
          <w:p w14:paraId="4B032DE4">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5B4C8F8E">
            <w:pPr>
              <w:spacing w:line="360" w:lineRule="auto"/>
              <w:jc w:val="both"/>
              <w:rPr>
                <w:sz w:val="21"/>
                <w:szCs w:val="21"/>
                <w:highlight w:val="none"/>
                <w:lang w:eastAsia="zh-CN"/>
              </w:rPr>
            </w:pPr>
            <w:r>
              <w:rPr>
                <w:rFonts w:hint="eastAsia"/>
                <w:sz w:val="21"/>
                <w:szCs w:val="21"/>
                <w:highlight w:val="none"/>
                <w:lang w:eastAsia="zh-CN"/>
              </w:rPr>
              <w:t>提供了详细完整的方案，科学合理可行，有很强的针对性完全符合项目要求，得</w:t>
            </w:r>
            <w:r>
              <w:rPr>
                <w:rFonts w:hint="eastAsia"/>
                <w:sz w:val="21"/>
                <w:szCs w:val="21"/>
                <w:highlight w:val="none"/>
                <w:lang w:val="en-US" w:eastAsia="zh-CN"/>
              </w:rPr>
              <w:t>6</w:t>
            </w:r>
            <w:r>
              <w:rPr>
                <w:rFonts w:hint="eastAsia"/>
                <w:sz w:val="21"/>
                <w:szCs w:val="21"/>
                <w:highlight w:val="none"/>
                <w:lang w:eastAsia="zh-CN"/>
              </w:rPr>
              <w:t>分;</w:t>
            </w:r>
          </w:p>
          <w:p w14:paraId="17618887">
            <w:pPr>
              <w:spacing w:line="360" w:lineRule="auto"/>
              <w:jc w:val="both"/>
              <w:rPr>
                <w:sz w:val="21"/>
                <w:szCs w:val="21"/>
                <w:highlight w:val="none"/>
                <w:lang w:eastAsia="zh-CN"/>
              </w:rPr>
            </w:pPr>
            <w:r>
              <w:rPr>
                <w:rFonts w:hint="eastAsia"/>
                <w:sz w:val="21"/>
                <w:szCs w:val="21"/>
                <w:highlight w:val="none"/>
                <w:lang w:eastAsia="zh-CN"/>
              </w:rPr>
              <w:t>提供了简单、通用的方案，基本满足项目要求，得</w:t>
            </w:r>
            <w:r>
              <w:rPr>
                <w:rFonts w:hint="eastAsia"/>
                <w:sz w:val="21"/>
                <w:szCs w:val="21"/>
                <w:highlight w:val="none"/>
                <w:lang w:val="en-US" w:eastAsia="zh-CN"/>
              </w:rPr>
              <w:t>4</w:t>
            </w:r>
            <w:r>
              <w:rPr>
                <w:rFonts w:hint="eastAsia"/>
                <w:sz w:val="21"/>
                <w:szCs w:val="21"/>
                <w:highlight w:val="none"/>
                <w:lang w:eastAsia="zh-CN"/>
              </w:rPr>
              <w:t>分;</w:t>
            </w:r>
          </w:p>
          <w:p w14:paraId="4A8B25C9">
            <w:pPr>
              <w:spacing w:line="360" w:lineRule="auto"/>
              <w:jc w:val="both"/>
              <w:rPr>
                <w:sz w:val="21"/>
                <w:szCs w:val="21"/>
                <w:highlight w:val="none"/>
                <w:lang w:eastAsia="zh-CN"/>
              </w:rPr>
            </w:pPr>
            <w:r>
              <w:rPr>
                <w:rFonts w:hint="eastAsia"/>
                <w:sz w:val="21"/>
                <w:szCs w:val="21"/>
                <w:highlight w:val="none"/>
                <w:lang w:eastAsia="zh-CN"/>
              </w:rPr>
              <w:t>方案可行性较差，内容有欠缺，得2分;</w:t>
            </w:r>
          </w:p>
          <w:p w14:paraId="0CE00CF3">
            <w:pPr>
              <w:spacing w:line="360" w:lineRule="auto"/>
              <w:jc w:val="both"/>
              <w:rPr>
                <w:sz w:val="21"/>
                <w:szCs w:val="21"/>
                <w:highlight w:val="none"/>
                <w:lang w:eastAsia="zh-CN"/>
              </w:rPr>
            </w:pPr>
            <w:r>
              <w:rPr>
                <w:rFonts w:hint="eastAsia"/>
                <w:sz w:val="21"/>
                <w:szCs w:val="21"/>
                <w:highlight w:val="none"/>
                <w:lang w:eastAsia="zh-CN"/>
              </w:rPr>
              <w:t>未提供相关内容，得0分。</w:t>
            </w:r>
          </w:p>
        </w:tc>
      </w:tr>
      <w:tr w14:paraId="64AD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continue"/>
            <w:vAlign w:val="center"/>
          </w:tcPr>
          <w:p w14:paraId="50B003A5">
            <w:pPr>
              <w:pStyle w:val="11"/>
              <w:jc w:val="center"/>
              <w:rPr>
                <w:sz w:val="21"/>
                <w:szCs w:val="21"/>
                <w:highlight w:val="none"/>
                <w:lang w:eastAsia="zh-CN"/>
              </w:rPr>
            </w:pPr>
          </w:p>
        </w:tc>
        <w:tc>
          <w:tcPr>
            <w:tcW w:w="1276" w:type="dxa"/>
            <w:vMerge w:val="continue"/>
            <w:vAlign w:val="center"/>
          </w:tcPr>
          <w:p w14:paraId="6AD64ACF">
            <w:pPr>
              <w:pStyle w:val="11"/>
              <w:jc w:val="center"/>
              <w:rPr>
                <w:sz w:val="21"/>
                <w:szCs w:val="21"/>
                <w:highlight w:val="none"/>
                <w:lang w:eastAsia="zh-CN"/>
              </w:rPr>
            </w:pPr>
          </w:p>
        </w:tc>
        <w:tc>
          <w:tcPr>
            <w:tcW w:w="1276" w:type="dxa"/>
            <w:vAlign w:val="center"/>
          </w:tcPr>
          <w:p w14:paraId="0482B746">
            <w:pPr>
              <w:pStyle w:val="11"/>
              <w:jc w:val="center"/>
              <w:rPr>
                <w:sz w:val="21"/>
                <w:szCs w:val="21"/>
                <w:highlight w:val="none"/>
                <w:lang w:eastAsia="zh-CN"/>
              </w:rPr>
            </w:pPr>
            <w:r>
              <w:rPr>
                <w:rFonts w:hint="eastAsia"/>
                <w:sz w:val="21"/>
                <w:szCs w:val="21"/>
                <w:highlight w:val="none"/>
                <w:lang w:eastAsia="zh-CN"/>
              </w:rPr>
              <w:t>存量无手续建筑摸排工作技术支持的解决方案</w:t>
            </w:r>
          </w:p>
          <w:p w14:paraId="0F4FDE3F">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8</w:t>
            </w:r>
            <w:r>
              <w:rPr>
                <w:sz w:val="21"/>
                <w:szCs w:val="21"/>
                <w:highlight w:val="none"/>
                <w:lang w:eastAsia="zh-CN"/>
              </w:rPr>
              <w:t>分）</w:t>
            </w:r>
          </w:p>
        </w:tc>
        <w:tc>
          <w:tcPr>
            <w:tcW w:w="6553" w:type="dxa"/>
            <w:vAlign w:val="center"/>
          </w:tcPr>
          <w:p w14:paraId="3D5D3793">
            <w:pPr>
              <w:spacing w:line="360" w:lineRule="auto"/>
              <w:jc w:val="both"/>
              <w:rPr>
                <w:sz w:val="21"/>
                <w:szCs w:val="21"/>
                <w:highlight w:val="none"/>
                <w:lang w:eastAsia="zh-CN"/>
              </w:rPr>
            </w:pPr>
            <w:r>
              <w:rPr>
                <w:rFonts w:hint="eastAsia"/>
                <w:sz w:val="21"/>
                <w:szCs w:val="21"/>
                <w:highlight w:val="none"/>
                <w:lang w:eastAsia="zh-CN"/>
              </w:rPr>
              <w:t>提供了详细完整的方案，科学合理可行，有很强的针对性完全符合项目要求，得</w:t>
            </w:r>
            <w:r>
              <w:rPr>
                <w:rFonts w:hint="eastAsia"/>
                <w:sz w:val="21"/>
                <w:szCs w:val="21"/>
                <w:highlight w:val="none"/>
                <w:lang w:val="en-US" w:eastAsia="zh-CN"/>
              </w:rPr>
              <w:t>8</w:t>
            </w:r>
            <w:r>
              <w:rPr>
                <w:rFonts w:hint="eastAsia"/>
                <w:sz w:val="21"/>
                <w:szCs w:val="21"/>
                <w:highlight w:val="none"/>
                <w:lang w:eastAsia="zh-CN"/>
              </w:rPr>
              <w:t>分;</w:t>
            </w:r>
          </w:p>
          <w:p w14:paraId="220FD828">
            <w:pPr>
              <w:spacing w:line="360" w:lineRule="auto"/>
              <w:jc w:val="both"/>
              <w:rPr>
                <w:sz w:val="21"/>
                <w:szCs w:val="21"/>
                <w:highlight w:val="none"/>
                <w:lang w:eastAsia="zh-CN"/>
              </w:rPr>
            </w:pPr>
            <w:r>
              <w:rPr>
                <w:rFonts w:hint="eastAsia"/>
                <w:sz w:val="21"/>
                <w:szCs w:val="21"/>
                <w:highlight w:val="none"/>
                <w:lang w:eastAsia="zh-CN"/>
              </w:rPr>
              <w:t>提供了简单、通用的方案，基本满足项目要求，得</w:t>
            </w:r>
            <w:r>
              <w:rPr>
                <w:rFonts w:hint="eastAsia"/>
                <w:sz w:val="21"/>
                <w:szCs w:val="21"/>
                <w:highlight w:val="none"/>
                <w:lang w:val="en-US" w:eastAsia="zh-CN"/>
              </w:rPr>
              <w:t>5</w:t>
            </w:r>
            <w:r>
              <w:rPr>
                <w:rFonts w:hint="eastAsia"/>
                <w:sz w:val="21"/>
                <w:szCs w:val="21"/>
                <w:highlight w:val="none"/>
                <w:lang w:eastAsia="zh-CN"/>
              </w:rPr>
              <w:t>分;</w:t>
            </w:r>
          </w:p>
          <w:p w14:paraId="232BB105">
            <w:pPr>
              <w:spacing w:line="360" w:lineRule="auto"/>
              <w:jc w:val="both"/>
              <w:rPr>
                <w:sz w:val="21"/>
                <w:szCs w:val="21"/>
                <w:highlight w:val="none"/>
                <w:lang w:eastAsia="zh-CN"/>
              </w:rPr>
            </w:pPr>
            <w:r>
              <w:rPr>
                <w:rFonts w:hint="eastAsia"/>
                <w:sz w:val="21"/>
                <w:szCs w:val="21"/>
                <w:highlight w:val="none"/>
                <w:lang w:eastAsia="zh-CN"/>
              </w:rPr>
              <w:t>方案可行性较差，内容有欠缺，得2分;</w:t>
            </w:r>
          </w:p>
          <w:p w14:paraId="6AE7D5D7">
            <w:pPr>
              <w:spacing w:line="360" w:lineRule="auto"/>
              <w:jc w:val="both"/>
              <w:rPr>
                <w:sz w:val="21"/>
                <w:szCs w:val="21"/>
                <w:highlight w:val="none"/>
                <w:lang w:eastAsia="zh-CN"/>
              </w:rPr>
            </w:pPr>
            <w:r>
              <w:rPr>
                <w:rFonts w:hint="eastAsia"/>
                <w:sz w:val="21"/>
                <w:szCs w:val="21"/>
                <w:highlight w:val="none"/>
                <w:lang w:eastAsia="zh-CN"/>
              </w:rPr>
              <w:t>未提供相关内容，得0分。</w:t>
            </w:r>
          </w:p>
        </w:tc>
      </w:tr>
      <w:tr w14:paraId="1F77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continue"/>
            <w:vAlign w:val="center"/>
          </w:tcPr>
          <w:p w14:paraId="1B91B9F3">
            <w:pPr>
              <w:pStyle w:val="11"/>
              <w:jc w:val="center"/>
              <w:rPr>
                <w:sz w:val="21"/>
                <w:szCs w:val="21"/>
                <w:highlight w:val="none"/>
                <w:lang w:eastAsia="zh-CN"/>
              </w:rPr>
            </w:pPr>
          </w:p>
        </w:tc>
        <w:tc>
          <w:tcPr>
            <w:tcW w:w="1276" w:type="dxa"/>
            <w:vMerge w:val="continue"/>
            <w:vAlign w:val="center"/>
          </w:tcPr>
          <w:p w14:paraId="019A5F74">
            <w:pPr>
              <w:pStyle w:val="11"/>
              <w:jc w:val="center"/>
              <w:rPr>
                <w:sz w:val="21"/>
                <w:szCs w:val="21"/>
                <w:highlight w:val="none"/>
                <w:lang w:eastAsia="zh-CN"/>
              </w:rPr>
            </w:pPr>
          </w:p>
        </w:tc>
        <w:tc>
          <w:tcPr>
            <w:tcW w:w="1276" w:type="dxa"/>
            <w:vAlign w:val="center"/>
          </w:tcPr>
          <w:p w14:paraId="626DB057">
            <w:pPr>
              <w:pStyle w:val="11"/>
              <w:jc w:val="center"/>
              <w:rPr>
                <w:sz w:val="21"/>
                <w:szCs w:val="21"/>
                <w:highlight w:val="none"/>
                <w:lang w:eastAsia="zh-CN"/>
              </w:rPr>
            </w:pPr>
            <w:r>
              <w:rPr>
                <w:rFonts w:hint="eastAsia"/>
                <w:sz w:val="21"/>
                <w:szCs w:val="21"/>
                <w:highlight w:val="none"/>
                <w:lang w:eastAsia="zh-CN"/>
              </w:rPr>
              <w:t>针对市级下发的各类专项图斑开展外业核验工作的解决方案</w:t>
            </w:r>
          </w:p>
          <w:p w14:paraId="7B3885EB">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33C3DE37">
            <w:pPr>
              <w:spacing w:line="360" w:lineRule="auto"/>
              <w:jc w:val="both"/>
              <w:rPr>
                <w:sz w:val="21"/>
                <w:szCs w:val="21"/>
                <w:highlight w:val="none"/>
                <w:lang w:eastAsia="zh-CN"/>
              </w:rPr>
            </w:pPr>
            <w:r>
              <w:rPr>
                <w:rFonts w:hint="eastAsia"/>
                <w:sz w:val="21"/>
                <w:szCs w:val="21"/>
                <w:highlight w:val="none"/>
                <w:lang w:eastAsia="zh-CN"/>
              </w:rPr>
              <w:t>提供了详细完整的方案，科学合理可行，有很强的针对性完全符合项目要求，得</w:t>
            </w:r>
            <w:r>
              <w:rPr>
                <w:rFonts w:hint="eastAsia"/>
                <w:sz w:val="21"/>
                <w:szCs w:val="21"/>
                <w:highlight w:val="none"/>
                <w:lang w:val="en-US" w:eastAsia="zh-CN"/>
              </w:rPr>
              <w:t>6</w:t>
            </w:r>
            <w:r>
              <w:rPr>
                <w:rFonts w:hint="eastAsia"/>
                <w:sz w:val="21"/>
                <w:szCs w:val="21"/>
                <w:highlight w:val="none"/>
                <w:lang w:eastAsia="zh-CN"/>
              </w:rPr>
              <w:t>分;</w:t>
            </w:r>
          </w:p>
          <w:p w14:paraId="63CD2BE9">
            <w:pPr>
              <w:spacing w:line="360" w:lineRule="auto"/>
              <w:jc w:val="both"/>
              <w:rPr>
                <w:sz w:val="21"/>
                <w:szCs w:val="21"/>
                <w:highlight w:val="none"/>
                <w:lang w:eastAsia="zh-CN"/>
              </w:rPr>
            </w:pPr>
            <w:r>
              <w:rPr>
                <w:rFonts w:hint="eastAsia"/>
                <w:sz w:val="21"/>
                <w:szCs w:val="21"/>
                <w:highlight w:val="none"/>
                <w:lang w:eastAsia="zh-CN"/>
              </w:rPr>
              <w:t>提供了简单、通用的方案，基本满足项目要求，得</w:t>
            </w:r>
            <w:r>
              <w:rPr>
                <w:rFonts w:hint="eastAsia"/>
                <w:sz w:val="21"/>
                <w:szCs w:val="21"/>
                <w:highlight w:val="none"/>
                <w:lang w:val="en-US" w:eastAsia="zh-CN"/>
              </w:rPr>
              <w:t>4</w:t>
            </w:r>
            <w:r>
              <w:rPr>
                <w:rFonts w:hint="eastAsia"/>
                <w:sz w:val="21"/>
                <w:szCs w:val="21"/>
                <w:highlight w:val="none"/>
                <w:lang w:eastAsia="zh-CN"/>
              </w:rPr>
              <w:t>分;</w:t>
            </w:r>
          </w:p>
          <w:p w14:paraId="02514BE6">
            <w:pPr>
              <w:spacing w:line="360" w:lineRule="auto"/>
              <w:jc w:val="both"/>
              <w:rPr>
                <w:sz w:val="21"/>
                <w:szCs w:val="21"/>
                <w:highlight w:val="none"/>
                <w:lang w:eastAsia="zh-CN"/>
              </w:rPr>
            </w:pPr>
            <w:r>
              <w:rPr>
                <w:rFonts w:hint="eastAsia"/>
                <w:sz w:val="21"/>
                <w:szCs w:val="21"/>
                <w:highlight w:val="none"/>
                <w:lang w:eastAsia="zh-CN"/>
              </w:rPr>
              <w:t>方案可行性较差，内容有欠缺，得</w:t>
            </w:r>
            <w:r>
              <w:rPr>
                <w:rFonts w:hint="eastAsia"/>
                <w:sz w:val="21"/>
                <w:szCs w:val="21"/>
                <w:highlight w:val="none"/>
                <w:lang w:val="en-US" w:eastAsia="zh-CN"/>
              </w:rPr>
              <w:t>2</w:t>
            </w:r>
            <w:r>
              <w:rPr>
                <w:rFonts w:hint="eastAsia"/>
                <w:sz w:val="21"/>
                <w:szCs w:val="21"/>
                <w:highlight w:val="none"/>
                <w:lang w:eastAsia="zh-CN"/>
              </w:rPr>
              <w:t>分;</w:t>
            </w:r>
          </w:p>
          <w:p w14:paraId="2CCE52A5">
            <w:pPr>
              <w:spacing w:line="360" w:lineRule="auto"/>
              <w:jc w:val="both"/>
              <w:rPr>
                <w:sz w:val="21"/>
                <w:szCs w:val="21"/>
                <w:highlight w:val="none"/>
                <w:lang w:eastAsia="zh-CN"/>
              </w:rPr>
            </w:pPr>
            <w:r>
              <w:rPr>
                <w:rFonts w:hint="eastAsia"/>
                <w:sz w:val="21"/>
                <w:szCs w:val="21"/>
                <w:highlight w:val="none"/>
                <w:lang w:eastAsia="zh-CN"/>
              </w:rPr>
              <w:t>未提供相关内容，得0分。</w:t>
            </w:r>
          </w:p>
        </w:tc>
      </w:tr>
      <w:tr w14:paraId="5373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continue"/>
            <w:vAlign w:val="center"/>
          </w:tcPr>
          <w:p w14:paraId="03D41A0C">
            <w:pPr>
              <w:pStyle w:val="11"/>
              <w:jc w:val="center"/>
              <w:rPr>
                <w:sz w:val="21"/>
                <w:szCs w:val="21"/>
                <w:highlight w:val="none"/>
                <w:lang w:eastAsia="zh-CN"/>
              </w:rPr>
            </w:pPr>
          </w:p>
        </w:tc>
        <w:tc>
          <w:tcPr>
            <w:tcW w:w="1276" w:type="dxa"/>
            <w:vMerge w:val="continue"/>
            <w:vAlign w:val="center"/>
          </w:tcPr>
          <w:p w14:paraId="70B3313A">
            <w:pPr>
              <w:pStyle w:val="11"/>
              <w:jc w:val="center"/>
              <w:rPr>
                <w:sz w:val="21"/>
                <w:szCs w:val="21"/>
                <w:highlight w:val="none"/>
                <w:lang w:eastAsia="zh-CN"/>
              </w:rPr>
            </w:pPr>
          </w:p>
        </w:tc>
        <w:tc>
          <w:tcPr>
            <w:tcW w:w="1276" w:type="dxa"/>
            <w:vAlign w:val="center"/>
          </w:tcPr>
          <w:p w14:paraId="2AA44A82">
            <w:pPr>
              <w:pStyle w:val="11"/>
              <w:jc w:val="center"/>
              <w:rPr>
                <w:sz w:val="21"/>
                <w:szCs w:val="21"/>
                <w:highlight w:val="none"/>
                <w:lang w:eastAsia="zh-CN"/>
              </w:rPr>
            </w:pPr>
            <w:r>
              <w:rPr>
                <w:rFonts w:hint="eastAsia"/>
                <w:sz w:val="21"/>
                <w:szCs w:val="21"/>
                <w:highlight w:val="none"/>
                <w:lang w:eastAsia="zh-CN"/>
              </w:rPr>
              <w:t>日常技术支持工作的解决方案</w:t>
            </w:r>
          </w:p>
          <w:p w14:paraId="30B9C5F6">
            <w:pPr>
              <w:pStyle w:val="11"/>
              <w:jc w:val="center"/>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4</w:t>
            </w:r>
            <w:r>
              <w:rPr>
                <w:sz w:val="21"/>
                <w:szCs w:val="21"/>
                <w:highlight w:val="none"/>
                <w:lang w:eastAsia="zh-CN"/>
              </w:rPr>
              <w:t>分）</w:t>
            </w:r>
          </w:p>
        </w:tc>
        <w:tc>
          <w:tcPr>
            <w:tcW w:w="6553" w:type="dxa"/>
            <w:vAlign w:val="center"/>
          </w:tcPr>
          <w:p w14:paraId="088A40E4">
            <w:pPr>
              <w:spacing w:line="360" w:lineRule="auto"/>
              <w:jc w:val="both"/>
              <w:rPr>
                <w:sz w:val="21"/>
                <w:szCs w:val="21"/>
                <w:highlight w:val="none"/>
                <w:lang w:eastAsia="zh-CN"/>
              </w:rPr>
            </w:pPr>
            <w:r>
              <w:rPr>
                <w:rFonts w:hint="eastAsia"/>
                <w:sz w:val="21"/>
                <w:szCs w:val="21"/>
                <w:highlight w:val="none"/>
                <w:lang w:eastAsia="zh-CN"/>
              </w:rPr>
              <w:t>提供了详细完整的方案，科学合理可行，有很强的针对性完全符合项目要求，得</w:t>
            </w:r>
            <w:r>
              <w:rPr>
                <w:rFonts w:hint="eastAsia"/>
                <w:sz w:val="21"/>
                <w:szCs w:val="21"/>
                <w:highlight w:val="none"/>
                <w:lang w:val="en-US" w:eastAsia="zh-CN"/>
              </w:rPr>
              <w:t>4</w:t>
            </w:r>
            <w:r>
              <w:rPr>
                <w:rFonts w:hint="eastAsia"/>
                <w:sz w:val="21"/>
                <w:szCs w:val="21"/>
                <w:highlight w:val="none"/>
                <w:lang w:eastAsia="zh-CN"/>
              </w:rPr>
              <w:t>分;</w:t>
            </w:r>
          </w:p>
          <w:p w14:paraId="36F074F5">
            <w:pPr>
              <w:spacing w:line="360" w:lineRule="auto"/>
              <w:jc w:val="both"/>
              <w:rPr>
                <w:sz w:val="21"/>
                <w:szCs w:val="21"/>
                <w:highlight w:val="none"/>
                <w:lang w:eastAsia="zh-CN"/>
              </w:rPr>
            </w:pPr>
            <w:r>
              <w:rPr>
                <w:rFonts w:hint="eastAsia"/>
                <w:sz w:val="21"/>
                <w:szCs w:val="21"/>
                <w:highlight w:val="none"/>
                <w:lang w:eastAsia="zh-CN"/>
              </w:rPr>
              <w:t>提供了简单、通用的方案，基本满足项目要求，得</w:t>
            </w:r>
            <w:r>
              <w:rPr>
                <w:rFonts w:hint="eastAsia"/>
                <w:sz w:val="21"/>
                <w:szCs w:val="21"/>
                <w:highlight w:val="none"/>
                <w:lang w:val="en-US" w:eastAsia="zh-CN"/>
              </w:rPr>
              <w:t>2</w:t>
            </w:r>
            <w:r>
              <w:rPr>
                <w:rFonts w:hint="eastAsia"/>
                <w:sz w:val="21"/>
                <w:szCs w:val="21"/>
                <w:highlight w:val="none"/>
                <w:lang w:eastAsia="zh-CN"/>
              </w:rPr>
              <w:t>分;</w:t>
            </w:r>
          </w:p>
          <w:p w14:paraId="4E612427">
            <w:pPr>
              <w:spacing w:line="360" w:lineRule="auto"/>
              <w:jc w:val="both"/>
              <w:rPr>
                <w:sz w:val="21"/>
                <w:szCs w:val="21"/>
                <w:highlight w:val="none"/>
                <w:lang w:eastAsia="zh-CN"/>
              </w:rPr>
            </w:pPr>
            <w:r>
              <w:rPr>
                <w:rFonts w:hint="eastAsia"/>
                <w:sz w:val="21"/>
                <w:szCs w:val="21"/>
                <w:highlight w:val="none"/>
                <w:lang w:eastAsia="zh-CN"/>
              </w:rPr>
              <w:t>方案可行性较差，内容有欠缺，得</w:t>
            </w:r>
            <w:r>
              <w:rPr>
                <w:rFonts w:hint="eastAsia"/>
                <w:sz w:val="21"/>
                <w:szCs w:val="21"/>
                <w:highlight w:val="none"/>
                <w:lang w:val="en-US" w:eastAsia="zh-CN"/>
              </w:rPr>
              <w:t>1</w:t>
            </w:r>
            <w:r>
              <w:rPr>
                <w:rFonts w:hint="eastAsia"/>
                <w:sz w:val="21"/>
                <w:szCs w:val="21"/>
                <w:highlight w:val="none"/>
                <w:lang w:eastAsia="zh-CN"/>
              </w:rPr>
              <w:t>分;</w:t>
            </w:r>
          </w:p>
          <w:p w14:paraId="4B28513C">
            <w:pPr>
              <w:spacing w:line="360" w:lineRule="auto"/>
              <w:jc w:val="both"/>
              <w:rPr>
                <w:rFonts w:hint="eastAsia"/>
                <w:sz w:val="21"/>
                <w:szCs w:val="21"/>
                <w:highlight w:val="none"/>
                <w:lang w:eastAsia="zh-CN"/>
              </w:rPr>
            </w:pPr>
            <w:r>
              <w:rPr>
                <w:rFonts w:hint="eastAsia"/>
                <w:sz w:val="21"/>
                <w:szCs w:val="21"/>
                <w:highlight w:val="none"/>
                <w:lang w:eastAsia="zh-CN"/>
              </w:rPr>
              <w:t>未提供相关内容，得0分。</w:t>
            </w:r>
          </w:p>
        </w:tc>
      </w:tr>
      <w:tr w14:paraId="664B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75" w:type="dxa"/>
            <w:vMerge w:val="continue"/>
            <w:vAlign w:val="center"/>
          </w:tcPr>
          <w:p w14:paraId="75ECCACB">
            <w:pPr>
              <w:pStyle w:val="11"/>
              <w:jc w:val="center"/>
              <w:rPr>
                <w:sz w:val="21"/>
                <w:szCs w:val="21"/>
                <w:highlight w:val="none"/>
                <w:lang w:eastAsia="zh-CN"/>
              </w:rPr>
            </w:pPr>
          </w:p>
        </w:tc>
        <w:tc>
          <w:tcPr>
            <w:tcW w:w="1276" w:type="dxa"/>
            <w:vMerge w:val="continue"/>
            <w:vAlign w:val="center"/>
          </w:tcPr>
          <w:p w14:paraId="703DC243">
            <w:pPr>
              <w:pStyle w:val="11"/>
              <w:jc w:val="center"/>
              <w:rPr>
                <w:sz w:val="21"/>
                <w:szCs w:val="21"/>
                <w:highlight w:val="none"/>
                <w:lang w:eastAsia="zh-CN"/>
              </w:rPr>
            </w:pPr>
          </w:p>
        </w:tc>
        <w:tc>
          <w:tcPr>
            <w:tcW w:w="1276" w:type="dxa"/>
            <w:vAlign w:val="center"/>
          </w:tcPr>
          <w:p w14:paraId="6332504D">
            <w:pPr>
              <w:pStyle w:val="11"/>
              <w:jc w:val="center"/>
              <w:rPr>
                <w:sz w:val="21"/>
                <w:szCs w:val="21"/>
                <w:highlight w:val="none"/>
                <w:lang w:eastAsia="zh-CN"/>
              </w:rPr>
            </w:pPr>
            <w:r>
              <w:rPr>
                <w:rFonts w:hint="eastAsia"/>
                <w:sz w:val="21"/>
                <w:szCs w:val="21"/>
                <w:highlight w:val="none"/>
                <w:lang w:eastAsia="zh-CN"/>
              </w:rPr>
              <w:t>业务培训的解决方案</w:t>
            </w:r>
          </w:p>
          <w:p w14:paraId="76C5725A">
            <w:pPr>
              <w:pStyle w:val="11"/>
              <w:jc w:val="center"/>
              <w:rPr>
                <w:sz w:val="21"/>
                <w:szCs w:val="21"/>
                <w:highlight w:val="none"/>
                <w:lang w:eastAsia="zh-CN"/>
              </w:rPr>
            </w:pPr>
            <w:r>
              <w:rPr>
                <w:rFonts w:hint="eastAsia"/>
                <w:sz w:val="21"/>
                <w:szCs w:val="21"/>
                <w:highlight w:val="none"/>
                <w:lang w:eastAsia="zh-CN"/>
              </w:rPr>
              <w:t>（4</w:t>
            </w:r>
            <w:r>
              <w:rPr>
                <w:sz w:val="21"/>
                <w:szCs w:val="21"/>
                <w:highlight w:val="none"/>
                <w:lang w:eastAsia="zh-CN"/>
              </w:rPr>
              <w:t>分）</w:t>
            </w:r>
          </w:p>
        </w:tc>
        <w:tc>
          <w:tcPr>
            <w:tcW w:w="6553" w:type="dxa"/>
            <w:vAlign w:val="center"/>
          </w:tcPr>
          <w:p w14:paraId="31241D6B">
            <w:pPr>
              <w:spacing w:line="360" w:lineRule="auto"/>
              <w:jc w:val="both"/>
              <w:rPr>
                <w:sz w:val="21"/>
                <w:szCs w:val="21"/>
                <w:highlight w:val="none"/>
                <w:lang w:eastAsia="zh-CN"/>
              </w:rPr>
            </w:pPr>
            <w:r>
              <w:rPr>
                <w:rFonts w:hint="eastAsia"/>
                <w:sz w:val="21"/>
                <w:szCs w:val="21"/>
                <w:highlight w:val="none"/>
                <w:lang w:eastAsia="zh-CN"/>
              </w:rPr>
              <w:t>提供了详细完整的方案，科学合理可行，有很强的针对性完全符合项目要求，得4分;</w:t>
            </w:r>
          </w:p>
          <w:p w14:paraId="5478C449">
            <w:pPr>
              <w:spacing w:line="360" w:lineRule="auto"/>
              <w:jc w:val="both"/>
              <w:rPr>
                <w:sz w:val="21"/>
                <w:szCs w:val="21"/>
                <w:highlight w:val="none"/>
                <w:lang w:eastAsia="zh-CN"/>
              </w:rPr>
            </w:pPr>
            <w:r>
              <w:rPr>
                <w:rFonts w:hint="eastAsia"/>
                <w:sz w:val="21"/>
                <w:szCs w:val="21"/>
                <w:highlight w:val="none"/>
                <w:lang w:eastAsia="zh-CN"/>
              </w:rPr>
              <w:t>提供了简单、通用的方案，基本满足项目要求，得3分;</w:t>
            </w:r>
          </w:p>
          <w:p w14:paraId="3F97800E">
            <w:pPr>
              <w:spacing w:line="360" w:lineRule="auto"/>
              <w:jc w:val="both"/>
              <w:rPr>
                <w:sz w:val="21"/>
                <w:szCs w:val="21"/>
                <w:highlight w:val="none"/>
                <w:lang w:eastAsia="zh-CN"/>
              </w:rPr>
            </w:pPr>
            <w:r>
              <w:rPr>
                <w:rFonts w:hint="eastAsia"/>
                <w:sz w:val="21"/>
                <w:szCs w:val="21"/>
                <w:highlight w:val="none"/>
                <w:lang w:eastAsia="zh-CN"/>
              </w:rPr>
              <w:t>方案可行性较差，内容有欠缺，得2分;</w:t>
            </w:r>
          </w:p>
          <w:p w14:paraId="4636058C">
            <w:pPr>
              <w:spacing w:line="360" w:lineRule="auto"/>
              <w:jc w:val="both"/>
              <w:rPr>
                <w:sz w:val="21"/>
                <w:szCs w:val="21"/>
                <w:highlight w:val="none"/>
                <w:lang w:eastAsia="zh-CN"/>
              </w:rPr>
            </w:pPr>
            <w:r>
              <w:rPr>
                <w:rFonts w:hint="eastAsia"/>
                <w:sz w:val="21"/>
                <w:szCs w:val="21"/>
                <w:highlight w:val="none"/>
                <w:lang w:eastAsia="zh-CN"/>
              </w:rPr>
              <w:t>未提供相关内容，得0分。</w:t>
            </w:r>
          </w:p>
        </w:tc>
      </w:tr>
      <w:tr w14:paraId="5E4D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675" w:type="dxa"/>
            <w:vMerge w:val="continue"/>
            <w:vAlign w:val="center"/>
          </w:tcPr>
          <w:p w14:paraId="20ADF306">
            <w:pPr>
              <w:pStyle w:val="11"/>
              <w:jc w:val="center"/>
              <w:rPr>
                <w:sz w:val="21"/>
                <w:szCs w:val="21"/>
                <w:highlight w:val="none"/>
                <w:lang w:eastAsia="zh-CN"/>
              </w:rPr>
            </w:pPr>
          </w:p>
        </w:tc>
        <w:tc>
          <w:tcPr>
            <w:tcW w:w="1276" w:type="dxa"/>
            <w:vMerge w:val="continue"/>
            <w:vAlign w:val="center"/>
          </w:tcPr>
          <w:p w14:paraId="18DCAF2F">
            <w:pPr>
              <w:pStyle w:val="11"/>
              <w:jc w:val="center"/>
              <w:rPr>
                <w:sz w:val="21"/>
                <w:szCs w:val="21"/>
                <w:highlight w:val="none"/>
                <w:lang w:eastAsia="zh-CN"/>
              </w:rPr>
            </w:pPr>
          </w:p>
        </w:tc>
        <w:tc>
          <w:tcPr>
            <w:tcW w:w="1276" w:type="dxa"/>
            <w:vAlign w:val="center"/>
          </w:tcPr>
          <w:p w14:paraId="66659729">
            <w:pPr>
              <w:pStyle w:val="11"/>
              <w:jc w:val="center"/>
              <w:rPr>
                <w:sz w:val="21"/>
                <w:szCs w:val="21"/>
                <w:highlight w:val="none"/>
                <w:lang w:eastAsia="zh-CN"/>
              </w:rPr>
            </w:pPr>
            <w:r>
              <w:rPr>
                <w:rFonts w:hint="eastAsia"/>
                <w:sz w:val="21"/>
                <w:szCs w:val="21"/>
                <w:highlight w:val="none"/>
                <w:lang w:eastAsia="zh-CN"/>
              </w:rPr>
              <w:t>服务团队</w:t>
            </w:r>
          </w:p>
          <w:p w14:paraId="4A396519">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10</w:t>
            </w:r>
            <w:r>
              <w:rPr>
                <w:sz w:val="21"/>
                <w:szCs w:val="21"/>
                <w:highlight w:val="none"/>
                <w:lang w:eastAsia="zh-CN"/>
              </w:rPr>
              <w:t>分）</w:t>
            </w:r>
          </w:p>
        </w:tc>
        <w:tc>
          <w:tcPr>
            <w:tcW w:w="6553" w:type="dxa"/>
            <w:vAlign w:val="center"/>
          </w:tcPr>
          <w:p w14:paraId="36BB0C0F">
            <w:pPr>
              <w:spacing w:line="360" w:lineRule="auto"/>
              <w:jc w:val="both"/>
              <w:rPr>
                <w:sz w:val="21"/>
                <w:szCs w:val="21"/>
                <w:highlight w:val="none"/>
                <w:lang w:eastAsia="zh-CN"/>
              </w:rPr>
            </w:pPr>
            <w:r>
              <w:rPr>
                <w:rFonts w:hint="eastAsia"/>
                <w:sz w:val="21"/>
                <w:szCs w:val="21"/>
                <w:highlight w:val="none"/>
                <w:lang w:eastAsia="zh-CN"/>
              </w:rPr>
              <w:t>根据供应商为本项目提供的服务团队组成（包括但不限于服务团队人员分配合理、专业齐全、工作经验丰富、具有类似项目经验等方面）</w:t>
            </w:r>
          </w:p>
          <w:p w14:paraId="4D4AD485">
            <w:pPr>
              <w:spacing w:line="360" w:lineRule="auto"/>
              <w:jc w:val="both"/>
              <w:rPr>
                <w:rFonts w:hint="eastAsia"/>
                <w:sz w:val="21"/>
                <w:szCs w:val="21"/>
                <w:highlight w:val="none"/>
                <w:lang w:eastAsia="zh-CN"/>
              </w:rPr>
            </w:pPr>
            <w:r>
              <w:rPr>
                <w:rFonts w:hint="eastAsia"/>
                <w:sz w:val="21"/>
                <w:szCs w:val="21"/>
                <w:highlight w:val="none"/>
                <w:lang w:eastAsia="zh-CN"/>
              </w:rPr>
              <w:t>进行评审：</w:t>
            </w:r>
          </w:p>
          <w:p w14:paraId="60804027">
            <w:pPr>
              <w:spacing w:line="360" w:lineRule="auto"/>
              <w:jc w:val="both"/>
              <w:rPr>
                <w:rFonts w:hint="eastAsia"/>
                <w:sz w:val="21"/>
                <w:szCs w:val="21"/>
                <w:highlight w:val="none"/>
                <w:lang w:eastAsia="zh-CN"/>
              </w:rPr>
            </w:pPr>
            <w:r>
              <w:rPr>
                <w:rFonts w:hint="eastAsia"/>
                <w:sz w:val="21"/>
                <w:szCs w:val="21"/>
                <w:highlight w:val="none"/>
                <w:lang w:eastAsia="zh-CN"/>
              </w:rPr>
              <w:t>项目负责人同时具有测绘或地理信息专业正高级职称的，得</w:t>
            </w:r>
            <w:r>
              <w:rPr>
                <w:rFonts w:hint="eastAsia"/>
                <w:sz w:val="21"/>
                <w:szCs w:val="21"/>
                <w:highlight w:val="none"/>
                <w:lang w:val="en-US" w:eastAsia="zh-CN"/>
              </w:rPr>
              <w:t>2</w:t>
            </w:r>
            <w:r>
              <w:rPr>
                <w:rFonts w:hint="eastAsia"/>
                <w:sz w:val="21"/>
                <w:szCs w:val="21"/>
                <w:highlight w:val="none"/>
                <w:lang w:eastAsia="zh-CN"/>
              </w:rPr>
              <w:t>分。</w:t>
            </w:r>
          </w:p>
          <w:p w14:paraId="0299AF68">
            <w:pPr>
              <w:spacing w:line="360" w:lineRule="auto"/>
              <w:jc w:val="both"/>
              <w:rPr>
                <w:sz w:val="21"/>
                <w:szCs w:val="21"/>
                <w:highlight w:val="none"/>
                <w:lang w:eastAsia="zh-CN"/>
              </w:rPr>
            </w:pPr>
            <w:r>
              <w:rPr>
                <w:rFonts w:hint="eastAsia"/>
                <w:sz w:val="21"/>
                <w:szCs w:val="21"/>
                <w:highlight w:val="none"/>
                <w:lang w:eastAsia="zh-CN"/>
              </w:rPr>
              <w:t>服务团队人员分配合理、专业齐全、工作经验丰富、具有类似项目经验，得</w:t>
            </w:r>
            <w:r>
              <w:rPr>
                <w:sz w:val="21"/>
                <w:szCs w:val="21"/>
                <w:highlight w:val="none"/>
                <w:lang w:eastAsia="zh-CN"/>
              </w:rPr>
              <w:t xml:space="preserve"> </w:t>
            </w:r>
            <w:r>
              <w:rPr>
                <w:rFonts w:hint="eastAsia"/>
                <w:sz w:val="21"/>
                <w:szCs w:val="21"/>
                <w:highlight w:val="none"/>
                <w:lang w:val="en-US" w:eastAsia="zh-CN"/>
              </w:rPr>
              <w:t>8</w:t>
            </w:r>
            <w:r>
              <w:rPr>
                <w:sz w:val="21"/>
                <w:szCs w:val="21"/>
                <w:highlight w:val="none"/>
                <w:lang w:eastAsia="zh-CN"/>
              </w:rPr>
              <w:t xml:space="preserve">分； </w:t>
            </w:r>
          </w:p>
          <w:p w14:paraId="464EE824">
            <w:pPr>
              <w:spacing w:line="360" w:lineRule="auto"/>
              <w:jc w:val="both"/>
              <w:rPr>
                <w:sz w:val="21"/>
                <w:szCs w:val="21"/>
                <w:highlight w:val="none"/>
                <w:lang w:eastAsia="zh-CN"/>
              </w:rPr>
            </w:pPr>
            <w:r>
              <w:rPr>
                <w:rFonts w:hint="eastAsia"/>
                <w:sz w:val="21"/>
                <w:szCs w:val="21"/>
                <w:highlight w:val="none"/>
                <w:lang w:eastAsia="zh-CN"/>
              </w:rPr>
              <w:t>服务团队人员分配合理、专业齐全</w:t>
            </w:r>
            <w:r>
              <w:rPr>
                <w:sz w:val="21"/>
                <w:szCs w:val="21"/>
                <w:highlight w:val="none"/>
                <w:lang w:eastAsia="zh-CN"/>
              </w:rPr>
              <w:t>得</w:t>
            </w:r>
            <w:r>
              <w:rPr>
                <w:rFonts w:hint="eastAsia"/>
                <w:sz w:val="21"/>
                <w:szCs w:val="21"/>
                <w:highlight w:val="none"/>
                <w:lang w:eastAsia="zh-CN"/>
              </w:rPr>
              <w:t>6</w:t>
            </w:r>
            <w:r>
              <w:rPr>
                <w:sz w:val="21"/>
                <w:szCs w:val="21"/>
                <w:highlight w:val="none"/>
                <w:lang w:eastAsia="zh-CN"/>
              </w:rPr>
              <w:t>分；</w:t>
            </w:r>
          </w:p>
          <w:p w14:paraId="6BC93EB6">
            <w:pPr>
              <w:spacing w:line="360" w:lineRule="auto"/>
              <w:jc w:val="both"/>
              <w:rPr>
                <w:sz w:val="21"/>
                <w:szCs w:val="21"/>
                <w:highlight w:val="none"/>
                <w:lang w:eastAsia="zh-CN"/>
              </w:rPr>
            </w:pPr>
            <w:r>
              <w:rPr>
                <w:rFonts w:hint="eastAsia"/>
                <w:sz w:val="21"/>
                <w:szCs w:val="21"/>
                <w:highlight w:val="none"/>
                <w:lang w:eastAsia="zh-CN"/>
              </w:rPr>
              <w:t>服务团队人员分配</w:t>
            </w:r>
            <w:r>
              <w:rPr>
                <w:sz w:val="21"/>
                <w:szCs w:val="21"/>
                <w:highlight w:val="none"/>
                <w:lang w:eastAsia="zh-CN"/>
              </w:rPr>
              <w:t>基本</w:t>
            </w:r>
            <w:r>
              <w:rPr>
                <w:rFonts w:hint="eastAsia"/>
                <w:sz w:val="21"/>
                <w:szCs w:val="21"/>
                <w:highlight w:val="none"/>
                <w:lang w:eastAsia="zh-CN"/>
              </w:rPr>
              <w:t>合理</w:t>
            </w:r>
            <w:r>
              <w:rPr>
                <w:sz w:val="21"/>
                <w:szCs w:val="21"/>
                <w:highlight w:val="none"/>
                <w:lang w:eastAsia="zh-CN"/>
              </w:rPr>
              <w:t>，</w:t>
            </w:r>
            <w:r>
              <w:rPr>
                <w:rFonts w:hint="eastAsia"/>
                <w:sz w:val="21"/>
                <w:szCs w:val="21"/>
                <w:highlight w:val="none"/>
                <w:lang w:eastAsia="zh-CN"/>
              </w:rPr>
              <w:t>专业配备</w:t>
            </w:r>
            <w:r>
              <w:rPr>
                <w:sz w:val="21"/>
                <w:szCs w:val="21"/>
                <w:highlight w:val="none"/>
                <w:lang w:eastAsia="zh-CN"/>
              </w:rPr>
              <w:t>针对性</w:t>
            </w:r>
            <w:r>
              <w:rPr>
                <w:rFonts w:hint="eastAsia"/>
                <w:sz w:val="21"/>
                <w:szCs w:val="21"/>
                <w:highlight w:val="none"/>
                <w:lang w:eastAsia="zh-CN"/>
              </w:rPr>
              <w:t>一般</w:t>
            </w:r>
            <w:r>
              <w:rPr>
                <w:sz w:val="21"/>
                <w:szCs w:val="21"/>
                <w:highlight w:val="none"/>
                <w:lang w:eastAsia="zh-CN"/>
              </w:rPr>
              <w:t xml:space="preserve">得 </w:t>
            </w:r>
            <w:r>
              <w:rPr>
                <w:rFonts w:hint="eastAsia"/>
                <w:sz w:val="21"/>
                <w:szCs w:val="21"/>
                <w:highlight w:val="none"/>
                <w:lang w:val="en-US" w:eastAsia="zh-CN"/>
              </w:rPr>
              <w:t>4</w:t>
            </w:r>
            <w:r>
              <w:rPr>
                <w:sz w:val="21"/>
                <w:szCs w:val="21"/>
                <w:highlight w:val="none"/>
                <w:lang w:eastAsia="zh-CN"/>
              </w:rPr>
              <w:t>分；</w:t>
            </w:r>
          </w:p>
          <w:p w14:paraId="594B4F33">
            <w:pPr>
              <w:spacing w:line="360" w:lineRule="auto"/>
              <w:jc w:val="both"/>
              <w:rPr>
                <w:sz w:val="21"/>
                <w:szCs w:val="21"/>
                <w:highlight w:val="none"/>
                <w:lang w:eastAsia="zh-CN"/>
              </w:rPr>
            </w:pPr>
            <w:r>
              <w:rPr>
                <w:rFonts w:hint="eastAsia"/>
                <w:sz w:val="21"/>
                <w:szCs w:val="21"/>
                <w:highlight w:val="none"/>
                <w:lang w:eastAsia="zh-CN"/>
              </w:rPr>
              <w:t>服务团队人员</w:t>
            </w:r>
            <w:r>
              <w:rPr>
                <w:sz w:val="21"/>
                <w:szCs w:val="21"/>
                <w:highlight w:val="none"/>
                <w:lang w:eastAsia="zh-CN"/>
              </w:rPr>
              <w:t xml:space="preserve">有欠缺，针对性不足得 </w:t>
            </w:r>
            <w:r>
              <w:rPr>
                <w:rFonts w:hint="eastAsia"/>
                <w:sz w:val="21"/>
                <w:szCs w:val="21"/>
                <w:highlight w:val="none"/>
                <w:lang w:val="en-US" w:eastAsia="zh-CN"/>
              </w:rPr>
              <w:t>2</w:t>
            </w:r>
            <w:r>
              <w:rPr>
                <w:sz w:val="21"/>
                <w:szCs w:val="21"/>
                <w:highlight w:val="none"/>
                <w:lang w:eastAsia="zh-CN"/>
              </w:rPr>
              <w:t xml:space="preserve"> 分；</w:t>
            </w:r>
          </w:p>
          <w:p w14:paraId="22A2AAD7">
            <w:pPr>
              <w:spacing w:line="360" w:lineRule="auto"/>
              <w:jc w:val="both"/>
              <w:rPr>
                <w:sz w:val="21"/>
                <w:szCs w:val="21"/>
                <w:highlight w:val="none"/>
                <w:lang w:eastAsia="zh-CN"/>
              </w:rPr>
            </w:pPr>
            <w:r>
              <w:rPr>
                <w:sz w:val="21"/>
                <w:szCs w:val="21"/>
                <w:highlight w:val="none"/>
                <w:lang w:eastAsia="zh-CN"/>
              </w:rPr>
              <w:t>不合理或未提供得 0 分。</w:t>
            </w:r>
          </w:p>
        </w:tc>
      </w:tr>
      <w:tr w14:paraId="3125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675" w:type="dxa"/>
            <w:vMerge w:val="continue"/>
            <w:vAlign w:val="center"/>
          </w:tcPr>
          <w:p w14:paraId="1BA7822B">
            <w:pPr>
              <w:pStyle w:val="11"/>
              <w:jc w:val="center"/>
              <w:rPr>
                <w:sz w:val="21"/>
                <w:szCs w:val="21"/>
                <w:highlight w:val="none"/>
                <w:lang w:eastAsia="zh-CN"/>
              </w:rPr>
            </w:pPr>
          </w:p>
        </w:tc>
        <w:tc>
          <w:tcPr>
            <w:tcW w:w="1276" w:type="dxa"/>
            <w:vMerge w:val="continue"/>
            <w:vAlign w:val="center"/>
          </w:tcPr>
          <w:p w14:paraId="22C1451C">
            <w:pPr>
              <w:pStyle w:val="11"/>
              <w:jc w:val="center"/>
              <w:rPr>
                <w:sz w:val="21"/>
                <w:szCs w:val="21"/>
                <w:highlight w:val="none"/>
                <w:lang w:eastAsia="zh-CN"/>
              </w:rPr>
            </w:pPr>
          </w:p>
        </w:tc>
        <w:tc>
          <w:tcPr>
            <w:tcW w:w="1276" w:type="dxa"/>
            <w:vAlign w:val="center"/>
          </w:tcPr>
          <w:p w14:paraId="5E66544A">
            <w:pPr>
              <w:pStyle w:val="11"/>
              <w:jc w:val="center"/>
              <w:rPr>
                <w:sz w:val="21"/>
                <w:szCs w:val="21"/>
                <w:highlight w:val="none"/>
                <w:lang w:eastAsia="zh-CN"/>
              </w:rPr>
            </w:pPr>
            <w:r>
              <w:rPr>
                <w:rFonts w:hint="eastAsia"/>
                <w:sz w:val="21"/>
                <w:szCs w:val="21"/>
                <w:highlight w:val="none"/>
                <w:lang w:eastAsia="zh-CN"/>
              </w:rPr>
              <w:t>质量保证措施（</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676A2C0E">
            <w:pPr>
              <w:spacing w:line="360" w:lineRule="auto"/>
              <w:jc w:val="both"/>
              <w:rPr>
                <w:sz w:val="21"/>
                <w:szCs w:val="21"/>
                <w:highlight w:val="none"/>
                <w:lang w:eastAsia="zh-CN"/>
              </w:rPr>
            </w:pPr>
            <w:r>
              <w:rPr>
                <w:rFonts w:hint="eastAsia"/>
                <w:sz w:val="21"/>
                <w:szCs w:val="21"/>
                <w:highlight w:val="none"/>
                <w:lang w:eastAsia="zh-CN"/>
              </w:rPr>
              <w:t>对本项目的服务保证措施有阐述且有针对性、切实可行</w:t>
            </w:r>
            <w:r>
              <w:rPr>
                <w:sz w:val="21"/>
                <w:szCs w:val="21"/>
                <w:highlight w:val="none"/>
                <w:lang w:eastAsia="zh-CN"/>
              </w:rPr>
              <w:t>得</w:t>
            </w:r>
            <w:r>
              <w:rPr>
                <w:rFonts w:hint="eastAsia"/>
                <w:sz w:val="21"/>
                <w:szCs w:val="21"/>
                <w:highlight w:val="none"/>
                <w:lang w:val="en-US" w:eastAsia="zh-CN"/>
              </w:rPr>
              <w:t>6</w:t>
            </w:r>
            <w:r>
              <w:rPr>
                <w:rFonts w:hint="eastAsia"/>
                <w:sz w:val="21"/>
                <w:szCs w:val="21"/>
                <w:highlight w:val="none"/>
                <w:lang w:eastAsia="zh-CN"/>
              </w:rPr>
              <w:t>分；</w:t>
            </w:r>
          </w:p>
          <w:p w14:paraId="6EAF4391">
            <w:pPr>
              <w:spacing w:line="360" w:lineRule="auto"/>
              <w:jc w:val="both"/>
              <w:rPr>
                <w:sz w:val="21"/>
                <w:szCs w:val="21"/>
                <w:highlight w:val="none"/>
                <w:lang w:eastAsia="zh-CN"/>
              </w:rPr>
            </w:pPr>
            <w:r>
              <w:rPr>
                <w:rFonts w:hint="eastAsia"/>
                <w:sz w:val="21"/>
                <w:szCs w:val="21"/>
                <w:highlight w:val="none"/>
                <w:lang w:eastAsia="zh-CN"/>
              </w:rPr>
              <w:t>对本项目的服务保证措施有阐述可行、但针对性不强，</w:t>
            </w:r>
            <w:r>
              <w:rPr>
                <w:sz w:val="21"/>
                <w:szCs w:val="21"/>
                <w:highlight w:val="none"/>
                <w:lang w:eastAsia="zh-CN"/>
              </w:rPr>
              <w:t>得</w:t>
            </w:r>
            <w:r>
              <w:rPr>
                <w:rFonts w:hint="eastAsia"/>
                <w:sz w:val="21"/>
                <w:szCs w:val="21"/>
                <w:highlight w:val="none"/>
                <w:lang w:val="en-US" w:eastAsia="zh-CN"/>
              </w:rPr>
              <w:t>4</w:t>
            </w:r>
            <w:r>
              <w:rPr>
                <w:rFonts w:hint="eastAsia"/>
                <w:sz w:val="21"/>
                <w:szCs w:val="21"/>
                <w:highlight w:val="none"/>
                <w:lang w:eastAsia="zh-CN"/>
              </w:rPr>
              <w:t>分；</w:t>
            </w:r>
          </w:p>
          <w:p w14:paraId="06359D3C">
            <w:pPr>
              <w:pStyle w:val="11"/>
              <w:jc w:val="both"/>
              <w:rPr>
                <w:sz w:val="21"/>
                <w:szCs w:val="21"/>
                <w:highlight w:val="none"/>
                <w:lang w:eastAsia="zh-CN"/>
              </w:rPr>
            </w:pPr>
            <w:r>
              <w:rPr>
                <w:rFonts w:hint="eastAsia"/>
                <w:sz w:val="21"/>
                <w:szCs w:val="21"/>
                <w:highlight w:val="none"/>
                <w:lang w:eastAsia="zh-CN"/>
              </w:rPr>
              <w:t>服务保证措施基本达到要求但存在部分问题的</w:t>
            </w:r>
            <w:r>
              <w:rPr>
                <w:sz w:val="21"/>
                <w:szCs w:val="21"/>
                <w:highlight w:val="none"/>
                <w:lang w:eastAsia="zh-CN"/>
              </w:rPr>
              <w:t>得</w:t>
            </w:r>
            <w:r>
              <w:rPr>
                <w:rFonts w:hint="eastAsia"/>
                <w:sz w:val="21"/>
                <w:szCs w:val="21"/>
                <w:highlight w:val="none"/>
                <w:lang w:val="en-US" w:eastAsia="zh-CN"/>
              </w:rPr>
              <w:t>2</w:t>
            </w:r>
            <w:r>
              <w:rPr>
                <w:rFonts w:hint="eastAsia"/>
                <w:sz w:val="21"/>
                <w:szCs w:val="21"/>
                <w:highlight w:val="none"/>
                <w:lang w:eastAsia="zh-CN"/>
              </w:rPr>
              <w:t>分；</w:t>
            </w:r>
          </w:p>
          <w:p w14:paraId="6C19735A">
            <w:pPr>
              <w:pStyle w:val="11"/>
              <w:jc w:val="both"/>
              <w:rPr>
                <w:sz w:val="21"/>
                <w:szCs w:val="21"/>
                <w:highlight w:val="none"/>
                <w:lang w:eastAsia="zh-CN"/>
              </w:rPr>
            </w:pPr>
            <w:r>
              <w:rPr>
                <w:sz w:val="21"/>
                <w:szCs w:val="21"/>
                <w:highlight w:val="none"/>
                <w:lang w:eastAsia="zh-CN"/>
              </w:rPr>
              <w:t>不合理或未提供，得 0 分。</w:t>
            </w:r>
          </w:p>
        </w:tc>
      </w:tr>
      <w:tr w14:paraId="5F901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675" w:type="dxa"/>
            <w:vMerge w:val="continue"/>
            <w:vAlign w:val="center"/>
          </w:tcPr>
          <w:p w14:paraId="46917C7C">
            <w:pPr>
              <w:pStyle w:val="11"/>
              <w:jc w:val="center"/>
              <w:rPr>
                <w:sz w:val="21"/>
                <w:szCs w:val="21"/>
                <w:highlight w:val="none"/>
                <w:lang w:eastAsia="zh-CN"/>
              </w:rPr>
            </w:pPr>
          </w:p>
        </w:tc>
        <w:tc>
          <w:tcPr>
            <w:tcW w:w="1276" w:type="dxa"/>
            <w:vMerge w:val="continue"/>
            <w:vAlign w:val="center"/>
          </w:tcPr>
          <w:p w14:paraId="7C6076E7">
            <w:pPr>
              <w:pStyle w:val="11"/>
              <w:jc w:val="center"/>
              <w:rPr>
                <w:sz w:val="21"/>
                <w:szCs w:val="21"/>
                <w:highlight w:val="none"/>
                <w:lang w:eastAsia="zh-CN"/>
              </w:rPr>
            </w:pPr>
          </w:p>
        </w:tc>
        <w:tc>
          <w:tcPr>
            <w:tcW w:w="1276" w:type="dxa"/>
            <w:vAlign w:val="center"/>
          </w:tcPr>
          <w:p w14:paraId="2859577D">
            <w:pPr>
              <w:pStyle w:val="11"/>
              <w:jc w:val="center"/>
              <w:rPr>
                <w:rFonts w:hint="eastAsia"/>
                <w:sz w:val="21"/>
                <w:szCs w:val="21"/>
                <w:highlight w:val="none"/>
                <w:lang w:eastAsia="zh-CN"/>
              </w:rPr>
            </w:pPr>
            <w:r>
              <w:rPr>
                <w:rFonts w:hint="eastAsia"/>
                <w:sz w:val="21"/>
                <w:szCs w:val="21"/>
                <w:highlight w:val="none"/>
                <w:lang w:eastAsia="zh-CN"/>
              </w:rPr>
              <w:t>进度保证措施（</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35F422B8">
            <w:pPr>
              <w:spacing w:line="360" w:lineRule="auto"/>
              <w:jc w:val="both"/>
              <w:rPr>
                <w:sz w:val="21"/>
                <w:szCs w:val="21"/>
                <w:highlight w:val="none"/>
                <w:lang w:eastAsia="zh-CN"/>
              </w:rPr>
            </w:pPr>
            <w:r>
              <w:rPr>
                <w:rFonts w:hint="eastAsia"/>
                <w:sz w:val="21"/>
                <w:szCs w:val="21"/>
                <w:highlight w:val="none"/>
                <w:lang w:eastAsia="zh-CN"/>
              </w:rPr>
              <w:t>对本项目的实施进度保证措施有阐述且有针对性、切实可行</w:t>
            </w:r>
            <w:r>
              <w:rPr>
                <w:sz w:val="21"/>
                <w:szCs w:val="21"/>
                <w:highlight w:val="none"/>
                <w:lang w:eastAsia="zh-CN"/>
              </w:rPr>
              <w:t>得</w:t>
            </w:r>
            <w:r>
              <w:rPr>
                <w:rFonts w:hint="eastAsia"/>
                <w:sz w:val="21"/>
                <w:szCs w:val="21"/>
                <w:highlight w:val="none"/>
                <w:lang w:val="en-US" w:eastAsia="zh-CN"/>
              </w:rPr>
              <w:t>6</w:t>
            </w:r>
            <w:r>
              <w:rPr>
                <w:rFonts w:hint="eastAsia"/>
                <w:sz w:val="21"/>
                <w:szCs w:val="21"/>
                <w:highlight w:val="none"/>
                <w:lang w:eastAsia="zh-CN"/>
              </w:rPr>
              <w:t>分；</w:t>
            </w:r>
          </w:p>
          <w:p w14:paraId="1F82E7F4">
            <w:pPr>
              <w:spacing w:line="360" w:lineRule="auto"/>
              <w:jc w:val="both"/>
              <w:rPr>
                <w:sz w:val="21"/>
                <w:szCs w:val="21"/>
                <w:highlight w:val="none"/>
                <w:lang w:eastAsia="zh-CN"/>
              </w:rPr>
            </w:pPr>
            <w:r>
              <w:rPr>
                <w:rFonts w:hint="eastAsia"/>
                <w:sz w:val="21"/>
                <w:szCs w:val="21"/>
                <w:highlight w:val="none"/>
                <w:lang w:eastAsia="zh-CN"/>
              </w:rPr>
              <w:t>对本项目的服务保证措施有阐述可行、但针对性不强，</w:t>
            </w:r>
            <w:r>
              <w:rPr>
                <w:sz w:val="21"/>
                <w:szCs w:val="21"/>
                <w:highlight w:val="none"/>
                <w:lang w:eastAsia="zh-CN"/>
              </w:rPr>
              <w:t>得</w:t>
            </w:r>
            <w:r>
              <w:rPr>
                <w:rFonts w:hint="eastAsia"/>
                <w:sz w:val="21"/>
                <w:szCs w:val="21"/>
                <w:highlight w:val="none"/>
                <w:lang w:val="en-US" w:eastAsia="zh-CN"/>
              </w:rPr>
              <w:t>4</w:t>
            </w:r>
            <w:r>
              <w:rPr>
                <w:rFonts w:hint="eastAsia"/>
                <w:sz w:val="21"/>
                <w:szCs w:val="21"/>
                <w:highlight w:val="none"/>
                <w:lang w:eastAsia="zh-CN"/>
              </w:rPr>
              <w:t>分；</w:t>
            </w:r>
          </w:p>
          <w:p w14:paraId="10E80184">
            <w:pPr>
              <w:pStyle w:val="11"/>
              <w:jc w:val="both"/>
              <w:rPr>
                <w:sz w:val="21"/>
                <w:szCs w:val="21"/>
                <w:highlight w:val="none"/>
                <w:lang w:eastAsia="zh-CN"/>
              </w:rPr>
            </w:pPr>
            <w:r>
              <w:rPr>
                <w:rFonts w:hint="eastAsia"/>
                <w:sz w:val="21"/>
                <w:szCs w:val="21"/>
                <w:highlight w:val="none"/>
                <w:lang w:eastAsia="zh-CN"/>
              </w:rPr>
              <w:t>服务保证措施基本达到要求但存在部分问题的</w:t>
            </w:r>
            <w:r>
              <w:rPr>
                <w:sz w:val="21"/>
                <w:szCs w:val="21"/>
                <w:highlight w:val="none"/>
                <w:lang w:eastAsia="zh-CN"/>
              </w:rPr>
              <w:t>得</w:t>
            </w:r>
            <w:r>
              <w:rPr>
                <w:rFonts w:hint="eastAsia"/>
                <w:sz w:val="21"/>
                <w:szCs w:val="21"/>
                <w:highlight w:val="none"/>
                <w:lang w:val="en-US" w:eastAsia="zh-CN"/>
              </w:rPr>
              <w:t>2</w:t>
            </w:r>
            <w:r>
              <w:rPr>
                <w:rFonts w:hint="eastAsia"/>
                <w:sz w:val="21"/>
                <w:szCs w:val="21"/>
                <w:highlight w:val="none"/>
                <w:lang w:eastAsia="zh-CN"/>
              </w:rPr>
              <w:t>分；</w:t>
            </w:r>
          </w:p>
          <w:p w14:paraId="076CA5BC">
            <w:pPr>
              <w:pStyle w:val="11"/>
              <w:jc w:val="both"/>
              <w:rPr>
                <w:sz w:val="21"/>
                <w:szCs w:val="21"/>
                <w:highlight w:val="none"/>
                <w:lang w:eastAsia="zh-CN"/>
              </w:rPr>
            </w:pPr>
            <w:r>
              <w:rPr>
                <w:sz w:val="21"/>
                <w:szCs w:val="21"/>
                <w:highlight w:val="none"/>
                <w:lang w:eastAsia="zh-CN"/>
              </w:rPr>
              <w:t>不合理或未提供，得 0 分。</w:t>
            </w:r>
          </w:p>
        </w:tc>
      </w:tr>
      <w:tr w14:paraId="2C62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675" w:type="dxa"/>
            <w:vMerge w:val="continue"/>
            <w:vAlign w:val="center"/>
          </w:tcPr>
          <w:p w14:paraId="54D41434">
            <w:pPr>
              <w:pStyle w:val="11"/>
              <w:jc w:val="center"/>
              <w:rPr>
                <w:sz w:val="21"/>
                <w:szCs w:val="21"/>
                <w:highlight w:val="none"/>
                <w:lang w:eastAsia="zh-CN"/>
              </w:rPr>
            </w:pPr>
          </w:p>
        </w:tc>
        <w:tc>
          <w:tcPr>
            <w:tcW w:w="1276" w:type="dxa"/>
            <w:vMerge w:val="continue"/>
            <w:vAlign w:val="center"/>
          </w:tcPr>
          <w:p w14:paraId="6251A6D3">
            <w:pPr>
              <w:pStyle w:val="11"/>
              <w:jc w:val="center"/>
              <w:rPr>
                <w:sz w:val="21"/>
                <w:szCs w:val="21"/>
                <w:highlight w:val="none"/>
                <w:lang w:eastAsia="zh-CN"/>
              </w:rPr>
            </w:pPr>
          </w:p>
        </w:tc>
        <w:tc>
          <w:tcPr>
            <w:tcW w:w="1276" w:type="dxa"/>
            <w:vAlign w:val="center"/>
          </w:tcPr>
          <w:p w14:paraId="657193C5">
            <w:pPr>
              <w:pStyle w:val="11"/>
              <w:jc w:val="center"/>
              <w:rPr>
                <w:rFonts w:hint="eastAsia"/>
                <w:sz w:val="21"/>
                <w:szCs w:val="21"/>
                <w:highlight w:val="none"/>
                <w:lang w:eastAsia="zh-CN"/>
              </w:rPr>
            </w:pPr>
            <w:r>
              <w:rPr>
                <w:rFonts w:hint="eastAsia"/>
                <w:sz w:val="21"/>
                <w:szCs w:val="21"/>
                <w:highlight w:val="none"/>
                <w:lang w:eastAsia="zh-CN"/>
              </w:rPr>
              <w:t>保密管理措施（</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6461335D">
            <w:pPr>
              <w:spacing w:line="360" w:lineRule="auto"/>
              <w:jc w:val="both"/>
              <w:rPr>
                <w:sz w:val="21"/>
                <w:szCs w:val="21"/>
                <w:highlight w:val="none"/>
                <w:lang w:eastAsia="zh-CN"/>
              </w:rPr>
            </w:pPr>
            <w:r>
              <w:rPr>
                <w:rFonts w:hint="eastAsia"/>
                <w:sz w:val="21"/>
                <w:szCs w:val="21"/>
                <w:highlight w:val="none"/>
                <w:lang w:eastAsia="zh-CN"/>
              </w:rPr>
              <w:t>对本项目的保密管理措施有阐述且有针对性、切实可行</w:t>
            </w:r>
            <w:r>
              <w:rPr>
                <w:sz w:val="21"/>
                <w:szCs w:val="21"/>
                <w:highlight w:val="none"/>
                <w:lang w:eastAsia="zh-CN"/>
              </w:rPr>
              <w:t>得</w:t>
            </w:r>
            <w:r>
              <w:rPr>
                <w:rFonts w:hint="eastAsia"/>
                <w:sz w:val="21"/>
                <w:szCs w:val="21"/>
                <w:highlight w:val="none"/>
                <w:lang w:val="en-US" w:eastAsia="zh-CN"/>
              </w:rPr>
              <w:t>6</w:t>
            </w:r>
            <w:r>
              <w:rPr>
                <w:rFonts w:hint="eastAsia"/>
                <w:sz w:val="21"/>
                <w:szCs w:val="21"/>
                <w:highlight w:val="none"/>
                <w:lang w:eastAsia="zh-CN"/>
              </w:rPr>
              <w:t>分；</w:t>
            </w:r>
          </w:p>
          <w:p w14:paraId="3EB4C128">
            <w:pPr>
              <w:spacing w:line="360" w:lineRule="auto"/>
              <w:jc w:val="both"/>
              <w:rPr>
                <w:sz w:val="21"/>
                <w:szCs w:val="21"/>
                <w:highlight w:val="none"/>
                <w:lang w:eastAsia="zh-CN"/>
              </w:rPr>
            </w:pPr>
            <w:r>
              <w:rPr>
                <w:rFonts w:hint="eastAsia"/>
                <w:sz w:val="21"/>
                <w:szCs w:val="21"/>
                <w:highlight w:val="none"/>
                <w:lang w:eastAsia="zh-CN"/>
              </w:rPr>
              <w:t>对本项目的服务保证措施有阐述可行、但针对性不强，</w:t>
            </w:r>
            <w:r>
              <w:rPr>
                <w:sz w:val="21"/>
                <w:szCs w:val="21"/>
                <w:highlight w:val="none"/>
                <w:lang w:eastAsia="zh-CN"/>
              </w:rPr>
              <w:t>得</w:t>
            </w:r>
            <w:r>
              <w:rPr>
                <w:rFonts w:hint="eastAsia"/>
                <w:sz w:val="21"/>
                <w:szCs w:val="21"/>
                <w:highlight w:val="none"/>
                <w:lang w:val="en-US" w:eastAsia="zh-CN"/>
              </w:rPr>
              <w:t>4</w:t>
            </w:r>
            <w:r>
              <w:rPr>
                <w:rFonts w:hint="eastAsia"/>
                <w:sz w:val="21"/>
                <w:szCs w:val="21"/>
                <w:highlight w:val="none"/>
                <w:lang w:eastAsia="zh-CN"/>
              </w:rPr>
              <w:t>分；</w:t>
            </w:r>
          </w:p>
          <w:p w14:paraId="0CD26499">
            <w:pPr>
              <w:pStyle w:val="11"/>
              <w:jc w:val="both"/>
              <w:rPr>
                <w:sz w:val="21"/>
                <w:szCs w:val="21"/>
                <w:highlight w:val="none"/>
                <w:lang w:eastAsia="zh-CN"/>
              </w:rPr>
            </w:pPr>
            <w:r>
              <w:rPr>
                <w:rFonts w:hint="eastAsia"/>
                <w:sz w:val="21"/>
                <w:szCs w:val="21"/>
                <w:highlight w:val="none"/>
                <w:lang w:eastAsia="zh-CN"/>
              </w:rPr>
              <w:t>服务保证措施基本达到要求但存在部分问题的</w:t>
            </w:r>
            <w:r>
              <w:rPr>
                <w:sz w:val="21"/>
                <w:szCs w:val="21"/>
                <w:highlight w:val="none"/>
                <w:lang w:eastAsia="zh-CN"/>
              </w:rPr>
              <w:t>得</w:t>
            </w:r>
            <w:r>
              <w:rPr>
                <w:rFonts w:hint="eastAsia"/>
                <w:sz w:val="21"/>
                <w:szCs w:val="21"/>
                <w:highlight w:val="none"/>
                <w:lang w:val="en-US" w:eastAsia="zh-CN"/>
              </w:rPr>
              <w:t>2</w:t>
            </w:r>
            <w:r>
              <w:rPr>
                <w:rFonts w:hint="eastAsia"/>
                <w:sz w:val="21"/>
                <w:szCs w:val="21"/>
                <w:highlight w:val="none"/>
                <w:lang w:eastAsia="zh-CN"/>
              </w:rPr>
              <w:t>分；</w:t>
            </w:r>
          </w:p>
          <w:p w14:paraId="5F78BCD5">
            <w:pPr>
              <w:pStyle w:val="11"/>
              <w:jc w:val="both"/>
              <w:rPr>
                <w:sz w:val="21"/>
                <w:szCs w:val="21"/>
                <w:highlight w:val="none"/>
                <w:lang w:eastAsia="zh-CN"/>
              </w:rPr>
            </w:pPr>
            <w:r>
              <w:rPr>
                <w:sz w:val="21"/>
                <w:szCs w:val="21"/>
                <w:highlight w:val="none"/>
                <w:lang w:eastAsia="zh-CN"/>
              </w:rPr>
              <w:t>不合理或未提供，得 0 分。</w:t>
            </w:r>
          </w:p>
        </w:tc>
      </w:tr>
      <w:tr w14:paraId="7A421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3" w:hRule="atLeast"/>
        </w:trPr>
        <w:tc>
          <w:tcPr>
            <w:tcW w:w="675" w:type="dxa"/>
            <w:vMerge w:val="continue"/>
            <w:vAlign w:val="center"/>
          </w:tcPr>
          <w:p w14:paraId="162BEF26">
            <w:pPr>
              <w:pStyle w:val="11"/>
              <w:jc w:val="center"/>
              <w:rPr>
                <w:sz w:val="21"/>
                <w:szCs w:val="21"/>
                <w:highlight w:val="none"/>
                <w:lang w:eastAsia="zh-CN"/>
              </w:rPr>
            </w:pPr>
          </w:p>
        </w:tc>
        <w:tc>
          <w:tcPr>
            <w:tcW w:w="1276" w:type="dxa"/>
            <w:vMerge w:val="continue"/>
            <w:vAlign w:val="center"/>
          </w:tcPr>
          <w:p w14:paraId="6C833427">
            <w:pPr>
              <w:pStyle w:val="11"/>
              <w:jc w:val="center"/>
              <w:rPr>
                <w:sz w:val="21"/>
                <w:szCs w:val="21"/>
                <w:highlight w:val="none"/>
                <w:lang w:eastAsia="zh-CN"/>
              </w:rPr>
            </w:pPr>
          </w:p>
        </w:tc>
        <w:tc>
          <w:tcPr>
            <w:tcW w:w="1276" w:type="dxa"/>
            <w:vAlign w:val="center"/>
          </w:tcPr>
          <w:p w14:paraId="12FA1779">
            <w:pPr>
              <w:pStyle w:val="11"/>
              <w:jc w:val="center"/>
              <w:rPr>
                <w:sz w:val="21"/>
                <w:szCs w:val="21"/>
                <w:highlight w:val="none"/>
                <w:lang w:eastAsia="zh-CN"/>
              </w:rPr>
            </w:pPr>
            <w:r>
              <w:rPr>
                <w:rFonts w:hint="eastAsia"/>
                <w:sz w:val="21"/>
                <w:szCs w:val="21"/>
                <w:highlight w:val="none"/>
                <w:lang w:eastAsia="zh-CN"/>
              </w:rPr>
              <w:t>应急预案</w:t>
            </w:r>
          </w:p>
          <w:p w14:paraId="09CA2563">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6</w:t>
            </w:r>
            <w:r>
              <w:rPr>
                <w:sz w:val="21"/>
                <w:szCs w:val="21"/>
                <w:highlight w:val="none"/>
                <w:lang w:eastAsia="zh-CN"/>
              </w:rPr>
              <w:t>分）</w:t>
            </w:r>
          </w:p>
        </w:tc>
        <w:tc>
          <w:tcPr>
            <w:tcW w:w="6553" w:type="dxa"/>
            <w:vAlign w:val="center"/>
          </w:tcPr>
          <w:p w14:paraId="2AA11402">
            <w:pPr>
              <w:pStyle w:val="11"/>
              <w:jc w:val="both"/>
              <w:rPr>
                <w:sz w:val="21"/>
                <w:szCs w:val="21"/>
                <w:highlight w:val="none"/>
                <w:lang w:eastAsia="zh-CN"/>
              </w:rPr>
            </w:pPr>
            <w:r>
              <w:rPr>
                <w:rFonts w:hint="eastAsia"/>
                <w:sz w:val="21"/>
                <w:szCs w:val="21"/>
                <w:highlight w:val="none"/>
                <w:lang w:eastAsia="zh-CN"/>
              </w:rPr>
              <w:t>在服务期间出现的各种问题、突发应急事件等情况制定有针对性和可操作的应急处理预案及相应措施：</w:t>
            </w:r>
          </w:p>
          <w:p w14:paraId="48BF57B2">
            <w:pPr>
              <w:pStyle w:val="11"/>
              <w:jc w:val="both"/>
              <w:rPr>
                <w:sz w:val="21"/>
                <w:szCs w:val="21"/>
                <w:highlight w:val="none"/>
                <w:lang w:eastAsia="zh-CN"/>
              </w:rPr>
            </w:pPr>
            <w:r>
              <w:rPr>
                <w:rFonts w:hint="eastAsia"/>
                <w:sz w:val="21"/>
                <w:szCs w:val="21"/>
                <w:highlight w:val="none"/>
                <w:lang w:eastAsia="zh-CN"/>
              </w:rPr>
              <w:t>内容全面合理、切实可行、反应速度快、措施到位，得</w:t>
            </w:r>
            <w:r>
              <w:rPr>
                <w:sz w:val="21"/>
                <w:szCs w:val="21"/>
                <w:highlight w:val="none"/>
                <w:lang w:eastAsia="zh-CN"/>
              </w:rPr>
              <w:t xml:space="preserve"> </w:t>
            </w:r>
            <w:r>
              <w:rPr>
                <w:rFonts w:hint="eastAsia"/>
                <w:sz w:val="21"/>
                <w:szCs w:val="21"/>
                <w:highlight w:val="none"/>
                <w:lang w:val="en-US" w:eastAsia="zh-CN"/>
              </w:rPr>
              <w:t>6</w:t>
            </w:r>
            <w:r>
              <w:rPr>
                <w:sz w:val="21"/>
                <w:szCs w:val="21"/>
                <w:highlight w:val="none"/>
                <w:lang w:eastAsia="zh-CN"/>
              </w:rPr>
              <w:t xml:space="preserve"> 分；</w:t>
            </w:r>
          </w:p>
          <w:p w14:paraId="59C7942E">
            <w:pPr>
              <w:pStyle w:val="11"/>
              <w:jc w:val="both"/>
              <w:rPr>
                <w:sz w:val="21"/>
                <w:szCs w:val="21"/>
                <w:highlight w:val="none"/>
                <w:lang w:eastAsia="zh-CN"/>
              </w:rPr>
            </w:pPr>
            <w:r>
              <w:rPr>
                <w:sz w:val="21"/>
                <w:szCs w:val="21"/>
                <w:highlight w:val="none"/>
                <w:lang w:eastAsia="zh-CN"/>
              </w:rPr>
              <w:t xml:space="preserve">内容基本全面、基本可行、反应速度及措施基本满足用户要求，得 </w:t>
            </w:r>
            <w:r>
              <w:rPr>
                <w:rFonts w:hint="eastAsia"/>
                <w:sz w:val="21"/>
                <w:szCs w:val="21"/>
                <w:highlight w:val="none"/>
                <w:lang w:val="en-US" w:eastAsia="zh-CN"/>
              </w:rPr>
              <w:t>4</w:t>
            </w:r>
            <w:r>
              <w:rPr>
                <w:sz w:val="21"/>
                <w:szCs w:val="21"/>
                <w:highlight w:val="none"/>
                <w:lang w:eastAsia="zh-CN"/>
              </w:rPr>
              <w:t xml:space="preserve"> 分；</w:t>
            </w:r>
          </w:p>
          <w:p w14:paraId="1B7014EA">
            <w:pPr>
              <w:pStyle w:val="11"/>
              <w:jc w:val="both"/>
              <w:rPr>
                <w:sz w:val="21"/>
                <w:szCs w:val="21"/>
                <w:highlight w:val="none"/>
                <w:lang w:eastAsia="zh-CN"/>
              </w:rPr>
            </w:pPr>
            <w:r>
              <w:rPr>
                <w:rFonts w:hint="eastAsia"/>
                <w:sz w:val="21"/>
                <w:szCs w:val="21"/>
                <w:highlight w:val="none"/>
                <w:lang w:eastAsia="zh-CN"/>
              </w:rPr>
              <w:t>内容简单，得</w:t>
            </w:r>
            <w:r>
              <w:rPr>
                <w:sz w:val="21"/>
                <w:szCs w:val="21"/>
                <w:highlight w:val="none"/>
                <w:lang w:eastAsia="zh-CN"/>
              </w:rPr>
              <w:t xml:space="preserve"> 2 分；</w:t>
            </w:r>
          </w:p>
          <w:p w14:paraId="189FC220">
            <w:pPr>
              <w:pStyle w:val="11"/>
              <w:jc w:val="both"/>
              <w:rPr>
                <w:sz w:val="21"/>
                <w:szCs w:val="21"/>
                <w:highlight w:val="none"/>
                <w:lang w:eastAsia="zh-CN"/>
              </w:rPr>
            </w:pPr>
            <w:r>
              <w:rPr>
                <w:sz w:val="21"/>
                <w:szCs w:val="21"/>
                <w:highlight w:val="none"/>
                <w:lang w:eastAsia="zh-CN"/>
              </w:rPr>
              <w:t>不合理或未提供，得 0 分。</w:t>
            </w:r>
          </w:p>
        </w:tc>
      </w:tr>
      <w:tr w14:paraId="1B59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9" w:hRule="atLeast"/>
        </w:trPr>
        <w:tc>
          <w:tcPr>
            <w:tcW w:w="675" w:type="dxa"/>
            <w:vMerge w:val="continue"/>
            <w:vAlign w:val="center"/>
          </w:tcPr>
          <w:p w14:paraId="2C837FA3">
            <w:pPr>
              <w:pStyle w:val="11"/>
              <w:jc w:val="center"/>
              <w:rPr>
                <w:sz w:val="21"/>
                <w:szCs w:val="21"/>
                <w:highlight w:val="none"/>
                <w:lang w:eastAsia="zh-CN"/>
              </w:rPr>
            </w:pPr>
          </w:p>
        </w:tc>
        <w:tc>
          <w:tcPr>
            <w:tcW w:w="1276" w:type="dxa"/>
            <w:vMerge w:val="continue"/>
            <w:vAlign w:val="center"/>
          </w:tcPr>
          <w:p w14:paraId="168F81CF">
            <w:pPr>
              <w:pStyle w:val="11"/>
              <w:jc w:val="center"/>
              <w:rPr>
                <w:sz w:val="21"/>
                <w:szCs w:val="21"/>
                <w:highlight w:val="none"/>
                <w:lang w:eastAsia="zh-CN"/>
              </w:rPr>
            </w:pPr>
          </w:p>
        </w:tc>
        <w:tc>
          <w:tcPr>
            <w:tcW w:w="1276" w:type="dxa"/>
            <w:vAlign w:val="center"/>
          </w:tcPr>
          <w:p w14:paraId="4ECBB690">
            <w:pPr>
              <w:pStyle w:val="11"/>
              <w:jc w:val="center"/>
              <w:rPr>
                <w:sz w:val="21"/>
                <w:szCs w:val="21"/>
                <w:highlight w:val="none"/>
                <w:lang w:eastAsia="zh-CN"/>
              </w:rPr>
            </w:pPr>
            <w:r>
              <w:rPr>
                <w:rFonts w:hint="eastAsia"/>
                <w:sz w:val="21"/>
                <w:szCs w:val="21"/>
                <w:highlight w:val="none"/>
                <w:lang w:eastAsia="zh-CN"/>
              </w:rPr>
              <w:t>服务承诺</w:t>
            </w:r>
          </w:p>
          <w:p w14:paraId="763B7716">
            <w:pPr>
              <w:pStyle w:val="11"/>
              <w:jc w:val="center"/>
              <w:rPr>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4</w:t>
            </w:r>
            <w:r>
              <w:rPr>
                <w:sz w:val="21"/>
                <w:szCs w:val="21"/>
                <w:highlight w:val="none"/>
                <w:lang w:eastAsia="zh-CN"/>
              </w:rPr>
              <w:t>分）</w:t>
            </w:r>
          </w:p>
        </w:tc>
        <w:tc>
          <w:tcPr>
            <w:tcW w:w="6553" w:type="dxa"/>
            <w:vAlign w:val="center"/>
          </w:tcPr>
          <w:p w14:paraId="579CC2F6">
            <w:pPr>
              <w:pStyle w:val="46"/>
              <w:spacing w:line="360" w:lineRule="auto"/>
              <w:rPr>
                <w:rFonts w:ascii="宋体" w:hAnsi="宋体" w:cs="宋体"/>
                <w:kern w:val="0"/>
                <w:szCs w:val="21"/>
                <w:highlight w:val="none"/>
              </w:rPr>
            </w:pPr>
            <w:r>
              <w:rPr>
                <w:rFonts w:hint="eastAsia" w:ascii="宋体" w:hAnsi="宋体" w:cs="宋体"/>
                <w:kern w:val="0"/>
                <w:szCs w:val="21"/>
                <w:highlight w:val="none"/>
              </w:rPr>
              <w:t>根据方案的合理性、可行性进行综合评分：</w:t>
            </w:r>
          </w:p>
          <w:p w14:paraId="154553CA">
            <w:pPr>
              <w:pStyle w:val="46"/>
              <w:spacing w:line="360" w:lineRule="auto"/>
              <w:rPr>
                <w:rFonts w:ascii="宋体" w:hAnsi="宋体" w:cs="宋体"/>
                <w:kern w:val="0"/>
                <w:szCs w:val="21"/>
                <w:highlight w:val="none"/>
              </w:rPr>
            </w:pPr>
            <w:r>
              <w:rPr>
                <w:rFonts w:hint="eastAsia" w:ascii="宋体" w:hAnsi="宋体" w:cs="宋体"/>
                <w:kern w:val="0"/>
                <w:szCs w:val="21"/>
                <w:highlight w:val="none"/>
              </w:rPr>
              <w:t>服务承诺书（至少需包含服务措施、服务过程中可能出现的问题及时的解决方案等、服务的响应时间等），</w:t>
            </w:r>
          </w:p>
          <w:p w14:paraId="51B1D48C">
            <w:pPr>
              <w:pStyle w:val="11"/>
              <w:jc w:val="both"/>
              <w:rPr>
                <w:sz w:val="21"/>
                <w:szCs w:val="21"/>
                <w:highlight w:val="none"/>
                <w:lang w:eastAsia="zh-CN"/>
              </w:rPr>
            </w:pPr>
            <w:r>
              <w:rPr>
                <w:rFonts w:hint="eastAsia"/>
                <w:szCs w:val="21"/>
                <w:highlight w:val="none"/>
                <w:lang w:eastAsia="zh-CN"/>
              </w:rPr>
              <w:t>服务承诺</w:t>
            </w:r>
            <w:r>
              <w:rPr>
                <w:rFonts w:hint="eastAsia"/>
                <w:sz w:val="21"/>
                <w:szCs w:val="21"/>
                <w:highlight w:val="none"/>
                <w:lang w:eastAsia="zh-CN"/>
              </w:rPr>
              <w:t>全面合理，得</w:t>
            </w:r>
            <w:r>
              <w:rPr>
                <w:rFonts w:hint="eastAsia"/>
                <w:sz w:val="21"/>
                <w:szCs w:val="21"/>
                <w:highlight w:val="none"/>
                <w:lang w:val="en-US" w:eastAsia="zh-CN"/>
              </w:rPr>
              <w:t>4</w:t>
            </w:r>
            <w:r>
              <w:rPr>
                <w:rFonts w:hint="eastAsia"/>
                <w:sz w:val="21"/>
                <w:szCs w:val="21"/>
                <w:highlight w:val="none"/>
                <w:lang w:eastAsia="zh-CN"/>
              </w:rPr>
              <w:t>分；</w:t>
            </w:r>
          </w:p>
          <w:p w14:paraId="2AC6B915">
            <w:pPr>
              <w:pStyle w:val="46"/>
              <w:spacing w:line="360" w:lineRule="auto"/>
              <w:rPr>
                <w:rFonts w:ascii="宋体" w:hAnsi="宋体" w:cs="宋体"/>
                <w:kern w:val="0"/>
                <w:szCs w:val="21"/>
                <w:highlight w:val="none"/>
              </w:rPr>
            </w:pPr>
            <w:r>
              <w:rPr>
                <w:rFonts w:hint="eastAsia" w:ascii="宋体" w:hAnsi="宋体" w:cs="宋体"/>
                <w:kern w:val="0"/>
                <w:szCs w:val="21"/>
                <w:highlight w:val="none"/>
              </w:rPr>
              <w:t>服务承诺较全面较合理，得</w:t>
            </w:r>
            <w:r>
              <w:rPr>
                <w:rFonts w:hint="eastAsia" w:ascii="宋体" w:hAnsi="宋体" w:cs="宋体"/>
                <w:kern w:val="0"/>
                <w:szCs w:val="21"/>
                <w:highlight w:val="none"/>
                <w:lang w:val="en-US" w:eastAsia="zh-CN"/>
              </w:rPr>
              <w:t>3</w:t>
            </w:r>
            <w:r>
              <w:rPr>
                <w:rFonts w:hint="eastAsia" w:ascii="宋体" w:hAnsi="宋体" w:cs="宋体"/>
                <w:kern w:val="0"/>
                <w:szCs w:val="21"/>
                <w:highlight w:val="none"/>
              </w:rPr>
              <w:t>分；</w:t>
            </w:r>
          </w:p>
          <w:p w14:paraId="43932D31">
            <w:pPr>
              <w:pStyle w:val="46"/>
              <w:spacing w:line="360" w:lineRule="auto"/>
              <w:rPr>
                <w:rFonts w:ascii="宋体" w:hAnsi="宋体" w:cs="宋体"/>
                <w:kern w:val="0"/>
                <w:szCs w:val="21"/>
                <w:highlight w:val="none"/>
              </w:rPr>
            </w:pPr>
            <w:r>
              <w:rPr>
                <w:rFonts w:hint="eastAsia" w:ascii="宋体" w:hAnsi="宋体" w:cs="宋体"/>
                <w:kern w:val="0"/>
                <w:szCs w:val="21"/>
                <w:highlight w:val="none"/>
              </w:rPr>
              <w:t>服务承诺不全面，得</w:t>
            </w:r>
            <w:r>
              <w:rPr>
                <w:rFonts w:hint="eastAsia" w:ascii="宋体" w:hAnsi="宋体" w:cs="宋体"/>
                <w:kern w:val="0"/>
                <w:szCs w:val="21"/>
                <w:highlight w:val="none"/>
                <w:lang w:val="en-US" w:eastAsia="zh-CN"/>
              </w:rPr>
              <w:t>1</w:t>
            </w:r>
            <w:r>
              <w:rPr>
                <w:rFonts w:hint="eastAsia" w:ascii="宋体" w:hAnsi="宋体" w:cs="宋体"/>
                <w:kern w:val="0"/>
                <w:szCs w:val="21"/>
                <w:highlight w:val="none"/>
              </w:rPr>
              <w:t>分；</w:t>
            </w:r>
          </w:p>
          <w:p w14:paraId="2423F528">
            <w:pPr>
              <w:pStyle w:val="46"/>
              <w:spacing w:line="360" w:lineRule="auto"/>
              <w:rPr>
                <w:szCs w:val="21"/>
                <w:highlight w:val="none"/>
              </w:rPr>
            </w:pPr>
            <w:r>
              <w:rPr>
                <w:rFonts w:ascii="宋体" w:hAnsi="宋体" w:cs="宋体"/>
                <w:kern w:val="0"/>
                <w:szCs w:val="21"/>
                <w:highlight w:val="none"/>
              </w:rPr>
              <w:t>不合理或未提供，得0分。</w:t>
            </w:r>
          </w:p>
        </w:tc>
      </w:tr>
    </w:tbl>
    <w:p w14:paraId="53D6EFBD">
      <w:pPr>
        <w:pStyle w:val="11"/>
        <w:rPr>
          <w:sz w:val="20"/>
          <w:lang w:eastAsia="zh-CN"/>
        </w:rPr>
      </w:pPr>
      <w:r>
        <w:rPr>
          <w:sz w:val="20"/>
          <w:lang w:eastAsia="zh-CN"/>
        </w:rPr>
        <w:br w:type="page"/>
      </w:r>
    </w:p>
    <w:p w14:paraId="18653E21">
      <w:pPr>
        <w:rPr>
          <w:rFonts w:ascii="Times New Roman"/>
          <w:lang w:eastAsia="zh-CN"/>
        </w:rPr>
        <w:sectPr>
          <w:pgSz w:w="11910" w:h="16840"/>
          <w:pgMar w:top="1300" w:right="440" w:bottom="1080" w:left="1000" w:header="879" w:footer="892" w:gutter="0"/>
          <w:cols w:space="720" w:num="1"/>
        </w:sectPr>
      </w:pPr>
    </w:p>
    <w:p w14:paraId="41760822">
      <w:pPr>
        <w:pStyle w:val="5"/>
        <w:tabs>
          <w:tab w:val="left" w:pos="1630"/>
        </w:tabs>
        <w:rPr>
          <w:lang w:eastAsia="zh-CN"/>
        </w:rPr>
      </w:pPr>
      <w:bookmarkStart w:id="11" w:name="_Toc161770437"/>
      <w:r>
        <w:rPr>
          <w:lang w:eastAsia="zh-CN"/>
        </w:rPr>
        <w:t>第五章</w:t>
      </w:r>
      <w:r>
        <w:rPr>
          <w:lang w:eastAsia="zh-CN"/>
        </w:rPr>
        <w:tab/>
      </w:r>
      <w:r>
        <w:rPr>
          <w:lang w:eastAsia="zh-CN"/>
        </w:rPr>
        <w:t>采购需求</w:t>
      </w:r>
      <w:bookmarkEnd w:id="11"/>
    </w:p>
    <w:p w14:paraId="768CCB45">
      <w:pPr>
        <w:snapToGrid w:val="0"/>
        <w:spacing w:after="120" w:afterLines="50"/>
        <w:jc w:val="center"/>
        <w:rPr>
          <w:b/>
          <w:szCs w:val="21"/>
          <w:lang w:eastAsia="zh-CN"/>
        </w:rPr>
      </w:pPr>
    </w:p>
    <w:p w14:paraId="173AC318">
      <w:pPr>
        <w:pStyle w:val="23"/>
        <w:ind w:left="0" w:leftChars="0" w:firstLine="0" w:firstLineChars="0"/>
        <w:rPr>
          <w:b/>
          <w:sz w:val="28"/>
          <w:szCs w:val="28"/>
          <w:lang w:eastAsia="zh-CN"/>
        </w:rPr>
      </w:pPr>
      <w:bookmarkStart w:id="12" w:name="_Toc161770447"/>
      <w:r>
        <w:rPr>
          <w:rFonts w:hint="eastAsia"/>
          <w:b/>
          <w:sz w:val="28"/>
          <w:szCs w:val="24"/>
          <w:lang w:eastAsia="zh-CN"/>
        </w:rPr>
        <w:t>0</w:t>
      </w:r>
      <w:r>
        <w:rPr>
          <w:b/>
          <w:sz w:val="28"/>
          <w:szCs w:val="24"/>
          <w:lang w:eastAsia="zh-CN"/>
        </w:rPr>
        <w:t>1</w:t>
      </w:r>
      <w:r>
        <w:rPr>
          <w:rFonts w:hint="eastAsia"/>
          <w:b/>
          <w:sz w:val="28"/>
          <w:szCs w:val="24"/>
          <w:lang w:eastAsia="zh-CN"/>
        </w:rPr>
        <w:t>包技术保障服务采购需求：</w:t>
      </w:r>
    </w:p>
    <w:p w14:paraId="6501BC77">
      <w:pPr>
        <w:snapToGrid w:val="0"/>
        <w:spacing w:after="120" w:afterLines="50"/>
        <w:jc w:val="center"/>
        <w:rPr>
          <w:b/>
          <w:sz w:val="28"/>
          <w:szCs w:val="24"/>
          <w:lang w:eastAsia="zh-CN"/>
        </w:rPr>
      </w:pPr>
      <w:r>
        <w:rPr>
          <w:rFonts w:hint="eastAsia"/>
          <w:b/>
          <w:sz w:val="28"/>
          <w:szCs w:val="24"/>
          <w:lang w:eastAsia="zh-CN"/>
        </w:rPr>
        <w:t>（其中“★”号条款为必须满足项）</w:t>
      </w:r>
    </w:p>
    <w:p w14:paraId="613B31CA">
      <w:pPr>
        <w:pStyle w:val="4"/>
        <w:spacing w:line="360" w:lineRule="auto"/>
        <w:jc w:val="left"/>
        <w:rPr>
          <w:rFonts w:hint="eastAsia"/>
          <w:sz w:val="24"/>
          <w:szCs w:val="24"/>
          <w:lang w:eastAsia="zh-CN"/>
        </w:rPr>
      </w:pPr>
      <w:bookmarkStart w:id="13" w:name="_Toc161770439"/>
      <w:bookmarkStart w:id="14" w:name="_Toc35075516"/>
      <w:r>
        <w:rPr>
          <w:rFonts w:hint="eastAsia"/>
          <w:sz w:val="24"/>
          <w:szCs w:val="24"/>
          <w:lang w:eastAsia="zh-CN"/>
        </w:rPr>
        <w:t>一、项目概况</w:t>
      </w:r>
      <w:bookmarkEnd w:id="13"/>
      <w:bookmarkEnd w:id="14"/>
    </w:p>
    <w:p w14:paraId="2F47AC23">
      <w:pPr>
        <w:snapToGrid w:val="0"/>
        <w:spacing w:line="360" w:lineRule="auto"/>
        <w:ind w:firstLine="440" w:firstLineChars="200"/>
        <w:rPr>
          <w:szCs w:val="21"/>
          <w:highlight w:val="none"/>
          <w:lang w:eastAsia="zh-CN"/>
        </w:rPr>
      </w:pPr>
      <w:r>
        <w:rPr>
          <w:rFonts w:hint="eastAsia"/>
          <w:bCs/>
          <w:szCs w:val="21"/>
          <w:highlight w:val="none"/>
          <w:lang w:eastAsia="zh-CN"/>
        </w:rPr>
        <w:t>采购人为完成朝阳区创建“基本无违法建设区”复评采购项目（以下简称“朝阳区复评”）有关工作，需要聘请第三方专业技术服务单位在创建复评巩固期间提供相关技术支撑和服务，为全区保质保量完成创建任务提供服务支撑和工作保障</w:t>
      </w:r>
      <w:r>
        <w:rPr>
          <w:szCs w:val="21"/>
          <w:highlight w:val="none"/>
          <w:lang w:eastAsia="zh-CN"/>
        </w:rPr>
        <w:t>。</w:t>
      </w:r>
    </w:p>
    <w:p w14:paraId="0E3FDD29">
      <w:pPr>
        <w:snapToGrid w:val="0"/>
        <w:spacing w:line="360" w:lineRule="auto"/>
        <w:ind w:firstLine="440" w:firstLineChars="200"/>
        <w:rPr>
          <w:bCs/>
          <w:szCs w:val="21"/>
          <w:highlight w:val="none"/>
          <w:lang w:eastAsia="zh-CN"/>
        </w:rPr>
      </w:pPr>
      <w:r>
        <w:rPr>
          <w:rFonts w:hint="eastAsia"/>
          <w:bCs/>
          <w:szCs w:val="21"/>
          <w:highlight w:val="none"/>
          <w:lang w:eastAsia="zh-CN"/>
        </w:rPr>
        <w:t>项目名称：朝阳区</w:t>
      </w:r>
      <w:r>
        <w:rPr>
          <w:bCs/>
          <w:szCs w:val="21"/>
          <w:highlight w:val="none"/>
          <w:lang w:eastAsia="zh-CN"/>
        </w:rPr>
        <w:t>创建“基本无违法建设区”复评采购项目</w:t>
      </w:r>
    </w:p>
    <w:p w14:paraId="31425ADC">
      <w:pPr>
        <w:snapToGrid w:val="0"/>
        <w:spacing w:line="360" w:lineRule="auto"/>
        <w:ind w:firstLine="440" w:firstLineChars="200"/>
        <w:rPr>
          <w:bCs/>
          <w:szCs w:val="21"/>
          <w:highlight w:val="none"/>
          <w:lang w:eastAsia="zh-CN"/>
        </w:rPr>
      </w:pPr>
      <w:r>
        <w:rPr>
          <w:rFonts w:hint="eastAsia"/>
          <w:bCs/>
          <w:szCs w:val="21"/>
          <w:highlight w:val="none"/>
          <w:lang w:eastAsia="zh-CN"/>
        </w:rPr>
        <w:t>标包名称：技术保障服务</w:t>
      </w:r>
    </w:p>
    <w:p w14:paraId="0B37D2BF">
      <w:pPr>
        <w:snapToGrid w:val="0"/>
        <w:spacing w:line="360" w:lineRule="auto"/>
        <w:ind w:firstLine="440" w:firstLineChars="200"/>
        <w:rPr>
          <w:bCs/>
          <w:szCs w:val="21"/>
          <w:highlight w:val="none"/>
          <w:lang w:eastAsia="zh-CN"/>
        </w:rPr>
      </w:pPr>
      <w:r>
        <w:rPr>
          <w:rFonts w:hint="eastAsia"/>
          <w:bCs/>
          <w:szCs w:val="21"/>
          <w:highlight w:val="none"/>
          <w:lang w:eastAsia="zh-CN"/>
        </w:rPr>
        <w:t>内容：存量无手续摸排</w:t>
      </w:r>
      <w:r>
        <w:rPr>
          <w:rFonts w:hint="eastAsia"/>
          <w:szCs w:val="21"/>
          <w:highlight w:val="none"/>
          <w:lang w:eastAsia="zh-CN"/>
        </w:rPr>
        <w:t>与管控图斑核查的技术支持</w:t>
      </w:r>
    </w:p>
    <w:p w14:paraId="5E3574C2">
      <w:pPr>
        <w:snapToGrid w:val="0"/>
        <w:spacing w:line="360" w:lineRule="auto"/>
        <w:ind w:firstLine="440" w:firstLineChars="200"/>
        <w:rPr>
          <w:bCs/>
          <w:szCs w:val="21"/>
          <w:lang w:eastAsia="zh-CN"/>
        </w:rPr>
      </w:pPr>
      <w:r>
        <w:rPr>
          <w:rFonts w:hint="eastAsia"/>
          <w:bCs/>
          <w:szCs w:val="21"/>
          <w:lang w:eastAsia="zh-CN"/>
        </w:rPr>
        <w:t>自合同签订生效之日起一年内完成项目规定的工作内容，并提交项目成果。配合采购人完成项目后续有关工作。</w:t>
      </w:r>
    </w:p>
    <w:p w14:paraId="6EB6B60D">
      <w:pPr>
        <w:snapToGrid w:val="0"/>
        <w:spacing w:line="360" w:lineRule="auto"/>
        <w:ind w:firstLine="440" w:firstLineChars="200"/>
        <w:rPr>
          <w:bCs/>
          <w:szCs w:val="21"/>
          <w:lang w:eastAsia="zh-CN"/>
        </w:rPr>
      </w:pPr>
      <w:r>
        <w:rPr>
          <w:rFonts w:hint="eastAsia"/>
          <w:bCs/>
          <w:szCs w:val="21"/>
          <w:lang w:eastAsia="zh-CN"/>
        </w:rPr>
        <w:t>本项目是否接受联合体：否。</w:t>
      </w:r>
    </w:p>
    <w:p w14:paraId="7712D22B">
      <w:pPr>
        <w:snapToGrid w:val="0"/>
        <w:spacing w:line="360" w:lineRule="auto"/>
        <w:ind w:firstLine="440" w:firstLineChars="200"/>
        <w:rPr>
          <w:bCs/>
          <w:szCs w:val="21"/>
          <w:lang w:eastAsia="zh-CN"/>
        </w:rPr>
      </w:pPr>
      <w:r>
        <w:rPr>
          <w:rFonts w:hint="eastAsia"/>
          <w:bCs/>
          <w:szCs w:val="21"/>
          <w:lang w:eastAsia="zh-CN"/>
        </w:rPr>
        <w:t>其他特定资格要求：具备自然资源主管部门核发有效的乙级测绘资质（专业范围须至少包括：工程测量及地理信息系统工程专业子项）</w:t>
      </w:r>
    </w:p>
    <w:p w14:paraId="695C4CF7">
      <w:pPr>
        <w:pStyle w:val="4"/>
        <w:spacing w:line="360" w:lineRule="auto"/>
        <w:jc w:val="left"/>
        <w:rPr>
          <w:sz w:val="24"/>
          <w:szCs w:val="24"/>
          <w:lang w:eastAsia="zh-CN"/>
        </w:rPr>
      </w:pPr>
      <w:bookmarkStart w:id="15" w:name="_Toc35075517"/>
      <w:bookmarkStart w:id="16" w:name="_Toc161770440"/>
      <w:r>
        <w:rPr>
          <w:rFonts w:hint="eastAsia"/>
          <w:sz w:val="24"/>
          <w:szCs w:val="24"/>
          <w:lang w:eastAsia="zh-CN"/>
        </w:rPr>
        <w:t>二、</w:t>
      </w:r>
      <w:r>
        <w:rPr>
          <w:sz w:val="24"/>
          <w:szCs w:val="24"/>
          <w:lang w:eastAsia="zh-CN"/>
        </w:rPr>
        <w:t>服务期限</w:t>
      </w:r>
      <w:bookmarkEnd w:id="15"/>
      <w:r>
        <w:rPr>
          <w:rFonts w:hint="eastAsia"/>
          <w:sz w:val="24"/>
          <w:szCs w:val="24"/>
          <w:lang w:eastAsia="zh-CN"/>
        </w:rPr>
        <w:t>及地点</w:t>
      </w:r>
      <w:bookmarkEnd w:id="16"/>
    </w:p>
    <w:p w14:paraId="0A47CDDD">
      <w:pPr>
        <w:snapToGrid w:val="0"/>
        <w:spacing w:line="360" w:lineRule="auto"/>
        <w:ind w:firstLine="440" w:firstLineChars="200"/>
        <w:rPr>
          <w:bCs/>
          <w:szCs w:val="21"/>
          <w:highlight w:val="none"/>
          <w:lang w:eastAsia="zh-CN"/>
        </w:rPr>
      </w:pPr>
      <w:bookmarkStart w:id="17" w:name="_Toc35075518"/>
      <w:r>
        <w:rPr>
          <w:bCs/>
          <w:szCs w:val="21"/>
          <w:lang w:eastAsia="zh-CN"/>
        </w:rPr>
        <w:t>服务期限</w:t>
      </w:r>
      <w:r>
        <w:rPr>
          <w:rFonts w:hint="eastAsia"/>
          <w:bCs/>
          <w:szCs w:val="21"/>
          <w:lang w:eastAsia="zh-CN"/>
        </w:rPr>
        <w:t>：自合同签订生效之日起</w:t>
      </w:r>
      <w:r>
        <w:rPr>
          <w:rFonts w:hint="eastAsia"/>
          <w:bCs/>
          <w:szCs w:val="21"/>
          <w:highlight w:val="none"/>
          <w:lang w:eastAsia="zh-CN"/>
        </w:rPr>
        <w:t>一年。</w:t>
      </w:r>
    </w:p>
    <w:p w14:paraId="1474FF9A">
      <w:pPr>
        <w:snapToGrid w:val="0"/>
        <w:spacing w:line="360" w:lineRule="auto"/>
        <w:ind w:firstLine="440" w:firstLineChars="200"/>
        <w:rPr>
          <w:bCs/>
          <w:szCs w:val="21"/>
          <w:highlight w:val="none"/>
          <w:lang w:eastAsia="zh-CN"/>
        </w:rPr>
      </w:pPr>
      <w:r>
        <w:rPr>
          <w:bCs/>
          <w:szCs w:val="21"/>
          <w:highlight w:val="none"/>
          <w:lang w:eastAsia="zh-CN"/>
        </w:rPr>
        <w:t>服务</w:t>
      </w:r>
      <w:r>
        <w:rPr>
          <w:rFonts w:hint="eastAsia"/>
          <w:bCs/>
          <w:szCs w:val="21"/>
          <w:highlight w:val="none"/>
          <w:lang w:eastAsia="zh-CN"/>
        </w:rPr>
        <w:t>地点：北京市朝阳区</w:t>
      </w:r>
    </w:p>
    <w:p w14:paraId="39FF1922">
      <w:pPr>
        <w:pStyle w:val="4"/>
        <w:spacing w:line="360" w:lineRule="auto"/>
        <w:jc w:val="left"/>
        <w:rPr>
          <w:sz w:val="24"/>
          <w:szCs w:val="24"/>
          <w:highlight w:val="none"/>
          <w:lang w:eastAsia="zh-CN"/>
        </w:rPr>
      </w:pPr>
      <w:bookmarkStart w:id="18" w:name="_Toc161770441"/>
      <w:r>
        <w:rPr>
          <w:rFonts w:hint="eastAsia"/>
          <w:sz w:val="24"/>
          <w:szCs w:val="24"/>
          <w:highlight w:val="none"/>
          <w:lang w:eastAsia="zh-CN"/>
        </w:rPr>
        <w:t>三、</w:t>
      </w:r>
      <w:r>
        <w:rPr>
          <w:sz w:val="24"/>
          <w:szCs w:val="24"/>
          <w:highlight w:val="none"/>
          <w:lang w:eastAsia="zh-CN"/>
        </w:rPr>
        <w:t>服务内容</w:t>
      </w:r>
      <w:bookmarkEnd w:id="17"/>
      <w:bookmarkEnd w:id="18"/>
    </w:p>
    <w:p w14:paraId="196259AD">
      <w:pPr>
        <w:spacing w:line="360" w:lineRule="auto"/>
        <w:ind w:firstLine="440" w:firstLineChars="200"/>
        <w:rPr>
          <w:color w:val="auto"/>
          <w:szCs w:val="21"/>
          <w:highlight w:val="none"/>
          <w:lang w:eastAsia="zh-CN"/>
        </w:rPr>
      </w:pPr>
      <w:bookmarkStart w:id="19" w:name="_Toc35075519"/>
      <w:r>
        <w:rPr>
          <w:rFonts w:hint="eastAsia"/>
          <w:color w:val="auto"/>
          <w:szCs w:val="21"/>
          <w:highlight w:val="none"/>
          <w:lang w:eastAsia="zh-CN"/>
        </w:rPr>
        <w:t>（一）管控图斑全方位核查</w:t>
      </w:r>
    </w:p>
    <w:p w14:paraId="61919A2F">
      <w:pPr>
        <w:spacing w:line="360" w:lineRule="auto"/>
        <w:ind w:firstLine="440" w:firstLineChars="200"/>
        <w:rPr>
          <w:color w:val="auto"/>
          <w:szCs w:val="21"/>
          <w:highlight w:val="none"/>
          <w:lang w:eastAsia="zh-CN"/>
        </w:rPr>
      </w:pPr>
      <w:r>
        <w:rPr>
          <w:rFonts w:hint="eastAsia"/>
          <w:color w:val="auto"/>
          <w:szCs w:val="21"/>
          <w:highlight w:val="none"/>
          <w:lang w:eastAsia="zh-CN"/>
        </w:rPr>
        <w:t>针对市级部门定期下发各个专项的管控图斑开展外业核查工作。需判断地上物是否发生相应行为，并按照市级标准核验，拍摄照片、采集坐标信息并绘制房屋四至范围等。</w:t>
      </w:r>
    </w:p>
    <w:p w14:paraId="4DC5FDBF">
      <w:pPr>
        <w:spacing w:line="360" w:lineRule="auto"/>
        <w:ind w:firstLine="440" w:firstLineChars="200"/>
        <w:rPr>
          <w:rFonts w:hint="eastAsia"/>
          <w:color w:val="C00000"/>
          <w:szCs w:val="21"/>
          <w:highlight w:val="none"/>
          <w:lang w:eastAsia="zh-CN"/>
        </w:rPr>
      </w:pPr>
      <w:r>
        <w:rPr>
          <w:rFonts w:hint="eastAsia"/>
          <w:color w:val="auto"/>
          <w:szCs w:val="21"/>
          <w:highlight w:val="none"/>
          <w:lang w:eastAsia="zh-CN"/>
        </w:rPr>
        <w:t>（二）存量无手续建筑摸排工作的技术支持</w:t>
      </w:r>
    </w:p>
    <w:p w14:paraId="5033959C">
      <w:pPr>
        <w:spacing w:line="360" w:lineRule="auto"/>
        <w:ind w:firstLine="440" w:firstLineChars="200"/>
        <w:rPr>
          <w:rFonts w:hint="eastAsia"/>
          <w:color w:val="auto"/>
          <w:szCs w:val="21"/>
          <w:highlight w:val="none"/>
          <w:lang w:eastAsia="zh-CN"/>
        </w:rPr>
      </w:pPr>
      <w:r>
        <w:rPr>
          <w:rFonts w:hint="eastAsia"/>
          <w:color w:val="auto"/>
          <w:szCs w:val="21"/>
          <w:highlight w:val="none"/>
          <w:lang w:eastAsia="zh-CN"/>
        </w:rPr>
        <w:t>为推动核查朝阳区存量无手续摸排工作的需对产业、公服、居住类存量无手续项目聚合与填报的准确性、一致性、逻辑性等内容进行内业校验核实，并针对产业类、公服类中重点图斑开展现场抽查，按需进行典型案例分析制作。针对市创建办对于效益纳管的工作要求提供技术支持。对存量无手续摸排图斑及其他相关专项，在市级平台上确认属地填报的信息，并完成相应的上传及确认工作。</w:t>
      </w:r>
    </w:p>
    <w:p w14:paraId="63E7104D">
      <w:pPr>
        <w:spacing w:line="360" w:lineRule="auto"/>
        <w:ind w:firstLine="440" w:firstLineChars="200"/>
        <w:rPr>
          <w:color w:val="auto"/>
          <w:szCs w:val="21"/>
          <w:highlight w:val="none"/>
          <w:lang w:eastAsia="zh-CN"/>
        </w:rPr>
      </w:pPr>
      <w:r>
        <w:rPr>
          <w:rFonts w:hint="eastAsia"/>
          <w:color w:val="auto"/>
          <w:szCs w:val="21"/>
          <w:highlight w:val="none"/>
          <w:lang w:eastAsia="zh-CN"/>
        </w:rPr>
        <w:t>（三）针对市级下发的各类专项图斑开展外业核验工作</w:t>
      </w:r>
    </w:p>
    <w:p w14:paraId="179E2DBE">
      <w:pPr>
        <w:spacing w:line="360" w:lineRule="auto"/>
        <w:ind w:firstLine="440" w:firstLineChars="200"/>
        <w:rPr>
          <w:rFonts w:hint="eastAsia"/>
          <w:color w:val="auto"/>
          <w:szCs w:val="21"/>
          <w:highlight w:val="none"/>
          <w:lang w:eastAsia="zh-CN"/>
        </w:rPr>
      </w:pPr>
      <w:r>
        <w:rPr>
          <w:rFonts w:hint="eastAsia"/>
          <w:color w:val="auto"/>
          <w:szCs w:val="21"/>
          <w:highlight w:val="none"/>
          <w:lang w:eastAsia="zh-CN"/>
        </w:rPr>
        <w:t>市级部门每年度会不定期下发的紧急图斑核验任务。该类任务时间紧、任务重，且不同的具体任务会有不同的核验细则和要求，须按照相应的任务要求完成外业核验工作。</w:t>
      </w:r>
    </w:p>
    <w:p w14:paraId="59B75B7F">
      <w:pPr>
        <w:spacing w:line="360" w:lineRule="auto"/>
        <w:ind w:firstLine="440" w:firstLineChars="200"/>
        <w:rPr>
          <w:color w:val="auto"/>
          <w:szCs w:val="21"/>
          <w:highlight w:val="none"/>
          <w:lang w:eastAsia="zh-CN"/>
        </w:rPr>
      </w:pPr>
      <w:r>
        <w:rPr>
          <w:rFonts w:hint="eastAsia"/>
          <w:color w:val="auto"/>
          <w:szCs w:val="21"/>
          <w:highlight w:val="none"/>
          <w:lang w:eastAsia="zh-CN"/>
        </w:rPr>
        <w:t>（四）日常技术支持工作</w:t>
      </w:r>
    </w:p>
    <w:p w14:paraId="04ACA489">
      <w:pPr>
        <w:spacing w:line="360" w:lineRule="auto"/>
        <w:ind w:firstLine="440" w:firstLineChars="200"/>
        <w:rPr>
          <w:rFonts w:hint="eastAsia"/>
          <w:color w:val="auto"/>
          <w:szCs w:val="21"/>
          <w:highlight w:val="none"/>
          <w:lang w:eastAsia="zh-CN"/>
        </w:rPr>
      </w:pPr>
      <w:r>
        <w:rPr>
          <w:rFonts w:hint="eastAsia"/>
          <w:color w:val="auto"/>
          <w:szCs w:val="21"/>
          <w:highlight w:val="none"/>
          <w:lang w:eastAsia="zh-CN"/>
        </w:rPr>
        <w:t>提供2名人员现场驻场，协助完成日常技术服务支撑工作。此外，不定期按照需求制作电子图纸、形成各类统计图表、编制各类文档及报告等。</w:t>
      </w:r>
    </w:p>
    <w:p w14:paraId="6E400443">
      <w:pPr>
        <w:spacing w:line="360" w:lineRule="auto"/>
        <w:ind w:firstLine="440" w:firstLineChars="200"/>
        <w:rPr>
          <w:color w:val="auto"/>
          <w:szCs w:val="21"/>
          <w:highlight w:val="none"/>
          <w:lang w:eastAsia="zh-CN"/>
        </w:rPr>
      </w:pPr>
      <w:r>
        <w:rPr>
          <w:rFonts w:hint="eastAsia"/>
          <w:color w:val="auto"/>
          <w:szCs w:val="21"/>
          <w:highlight w:val="none"/>
          <w:lang w:eastAsia="zh-CN"/>
        </w:rPr>
        <w:t>（五）业务培训</w:t>
      </w:r>
    </w:p>
    <w:p w14:paraId="056E9236">
      <w:pPr>
        <w:spacing w:line="360" w:lineRule="auto"/>
        <w:ind w:firstLine="440" w:firstLineChars="200"/>
        <w:rPr>
          <w:rFonts w:hint="eastAsia"/>
          <w:color w:val="auto"/>
          <w:szCs w:val="21"/>
          <w:highlight w:val="none"/>
          <w:lang w:eastAsia="zh-CN"/>
        </w:rPr>
      </w:pPr>
      <w:r>
        <w:rPr>
          <w:rFonts w:hint="eastAsia"/>
          <w:color w:val="auto"/>
          <w:szCs w:val="21"/>
          <w:highlight w:val="none"/>
          <w:lang w:eastAsia="zh-CN"/>
        </w:rPr>
        <w:t>针对区级与各街乡相关人员进行业务培训</w:t>
      </w:r>
      <w:r>
        <w:rPr>
          <w:rFonts w:hint="eastAsia"/>
          <w:color w:val="auto"/>
          <w:highlight w:val="none"/>
          <w:lang w:eastAsia="zh-CN"/>
        </w:rPr>
        <w:t>（合同履行期内组织1次业务培训）</w:t>
      </w:r>
      <w:r>
        <w:rPr>
          <w:rFonts w:hint="eastAsia"/>
          <w:color w:val="auto"/>
          <w:szCs w:val="21"/>
          <w:highlight w:val="none"/>
          <w:lang w:eastAsia="zh-CN"/>
        </w:rPr>
        <w:t>。</w:t>
      </w:r>
      <w:bookmarkStart w:id="20" w:name="_Toc161770442"/>
    </w:p>
    <w:p w14:paraId="4065FEC6">
      <w:pPr>
        <w:pStyle w:val="2"/>
        <w:rPr>
          <w:rFonts w:hint="eastAsia"/>
          <w:lang w:eastAsia="zh-CN"/>
        </w:rPr>
      </w:pPr>
    </w:p>
    <w:p w14:paraId="78556279">
      <w:pPr>
        <w:pStyle w:val="4"/>
        <w:spacing w:line="360" w:lineRule="auto"/>
        <w:jc w:val="left"/>
        <w:rPr>
          <w:color w:val="auto"/>
          <w:sz w:val="24"/>
          <w:szCs w:val="24"/>
          <w:highlight w:val="none"/>
          <w:lang w:eastAsia="zh-CN"/>
        </w:rPr>
      </w:pPr>
      <w:r>
        <w:rPr>
          <w:rFonts w:hint="eastAsia"/>
          <w:color w:val="auto"/>
          <w:sz w:val="24"/>
          <w:szCs w:val="24"/>
          <w:highlight w:val="none"/>
          <w:lang w:eastAsia="zh-CN"/>
        </w:rPr>
        <w:t>四、</w:t>
      </w:r>
      <w:r>
        <w:rPr>
          <w:color w:val="auto"/>
          <w:sz w:val="24"/>
          <w:szCs w:val="24"/>
          <w:highlight w:val="none"/>
          <w:lang w:eastAsia="zh-CN"/>
        </w:rPr>
        <w:t>技术情报和资料的保密要求</w:t>
      </w:r>
      <w:bookmarkEnd w:id="19"/>
      <w:bookmarkEnd w:id="20"/>
    </w:p>
    <w:p w14:paraId="2AE639F8">
      <w:pPr>
        <w:spacing w:line="360" w:lineRule="auto"/>
        <w:ind w:firstLine="440" w:firstLineChars="200"/>
        <w:rPr>
          <w:color w:val="auto"/>
          <w:szCs w:val="21"/>
          <w:highlight w:val="none"/>
          <w:lang w:eastAsia="zh-CN"/>
        </w:rPr>
      </w:pPr>
      <w:r>
        <w:rPr>
          <w:color w:val="auto"/>
          <w:szCs w:val="21"/>
          <w:highlight w:val="none"/>
          <w:lang w:eastAsia="zh-CN"/>
        </w:rPr>
        <w:t>本项目所形成的成果归采购人所有。项目任务实施中涉及到的相关保密数据、资料、文档等按照相应相关保密规定执行，中标人有对资料保密的义务。未经采购人书面同意，中标人不得向第三人泄露、转让采购人提交的技术、经济资料及有关信息，不得将其获取的采购人的有关资料与信息用于本合同以外其他用途。</w:t>
      </w:r>
    </w:p>
    <w:p w14:paraId="32D15B12">
      <w:pPr>
        <w:spacing w:line="360" w:lineRule="auto"/>
        <w:ind w:firstLine="440" w:firstLineChars="200"/>
        <w:rPr>
          <w:color w:val="auto"/>
          <w:szCs w:val="21"/>
          <w:highlight w:val="none"/>
          <w:lang w:eastAsia="zh-CN"/>
        </w:rPr>
      </w:pPr>
    </w:p>
    <w:p w14:paraId="1B0865A5">
      <w:pPr>
        <w:pStyle w:val="4"/>
        <w:spacing w:line="360" w:lineRule="auto"/>
        <w:jc w:val="left"/>
        <w:rPr>
          <w:sz w:val="24"/>
          <w:szCs w:val="24"/>
          <w:lang w:eastAsia="zh-CN"/>
        </w:rPr>
      </w:pPr>
      <w:bookmarkStart w:id="21" w:name="_Toc35075520"/>
      <w:bookmarkStart w:id="22" w:name="_Toc161770443"/>
      <w:r>
        <w:rPr>
          <w:rFonts w:hint="eastAsia"/>
          <w:sz w:val="24"/>
          <w:szCs w:val="24"/>
          <w:lang w:eastAsia="zh-CN"/>
        </w:rPr>
        <w:t>五、</w:t>
      </w:r>
      <w:r>
        <w:rPr>
          <w:sz w:val="24"/>
          <w:szCs w:val="24"/>
          <w:lang w:eastAsia="zh-CN"/>
        </w:rPr>
        <w:t>技术成果要求</w:t>
      </w:r>
      <w:bookmarkEnd w:id="21"/>
      <w:bookmarkEnd w:id="22"/>
    </w:p>
    <w:p w14:paraId="075B764A">
      <w:pPr>
        <w:spacing w:line="360" w:lineRule="auto"/>
        <w:ind w:firstLine="440" w:firstLineChars="200"/>
        <w:rPr>
          <w:szCs w:val="21"/>
          <w:lang w:eastAsia="zh-CN"/>
        </w:rPr>
      </w:pPr>
      <w:r>
        <w:rPr>
          <w:szCs w:val="21"/>
          <w:lang w:eastAsia="zh-CN"/>
        </w:rPr>
        <w:t>1、要求项目中各相关成果文档完整、齐全。</w:t>
      </w:r>
    </w:p>
    <w:p w14:paraId="204921F4">
      <w:pPr>
        <w:spacing w:line="360" w:lineRule="auto"/>
        <w:ind w:firstLine="440" w:firstLineChars="200"/>
        <w:rPr>
          <w:szCs w:val="21"/>
          <w:lang w:eastAsia="zh-CN"/>
        </w:rPr>
      </w:pPr>
      <w:r>
        <w:rPr>
          <w:szCs w:val="21"/>
          <w:lang w:eastAsia="zh-CN"/>
        </w:rPr>
        <w:t>2、要求</w:t>
      </w:r>
      <w:r>
        <w:rPr>
          <w:rFonts w:hint="eastAsia"/>
          <w:szCs w:val="21"/>
          <w:lang w:eastAsia="zh-CN"/>
        </w:rPr>
        <w:t>制作的各类图纸清晰</w:t>
      </w:r>
      <w:r>
        <w:rPr>
          <w:szCs w:val="21"/>
          <w:lang w:eastAsia="zh-CN"/>
        </w:rPr>
        <w:t>规范，内容正确；</w:t>
      </w:r>
    </w:p>
    <w:p w14:paraId="0E922827">
      <w:pPr>
        <w:spacing w:line="360" w:lineRule="auto"/>
        <w:ind w:firstLine="440" w:firstLineChars="200"/>
        <w:rPr>
          <w:szCs w:val="21"/>
          <w:lang w:eastAsia="zh-CN"/>
        </w:rPr>
      </w:pPr>
      <w:r>
        <w:rPr>
          <w:szCs w:val="21"/>
          <w:lang w:eastAsia="zh-CN"/>
        </w:rPr>
        <w:t>3</w:t>
      </w:r>
      <w:r>
        <w:rPr>
          <w:rFonts w:hint="eastAsia"/>
          <w:szCs w:val="21"/>
          <w:lang w:eastAsia="zh-CN"/>
        </w:rPr>
        <w:t>、审核</w:t>
      </w:r>
      <w:r>
        <w:rPr>
          <w:szCs w:val="21"/>
          <w:lang w:eastAsia="zh-CN"/>
        </w:rPr>
        <w:t>矢量图斑数据、图片数据等以</w:t>
      </w:r>
      <w:r>
        <w:rPr>
          <w:rFonts w:hint="eastAsia"/>
          <w:szCs w:val="21"/>
          <w:lang w:eastAsia="zh-CN"/>
        </w:rPr>
        <w:t>市级查违</w:t>
      </w:r>
      <w:r>
        <w:rPr>
          <w:szCs w:val="21"/>
          <w:lang w:eastAsia="zh-CN"/>
        </w:rPr>
        <w:t>平台规定的格式提交。</w:t>
      </w:r>
    </w:p>
    <w:p w14:paraId="61D69C1A">
      <w:pPr>
        <w:spacing w:line="360" w:lineRule="auto"/>
        <w:ind w:firstLine="440" w:firstLineChars="200"/>
        <w:rPr>
          <w:szCs w:val="21"/>
          <w:lang w:eastAsia="zh-CN"/>
        </w:rPr>
      </w:pPr>
      <w:r>
        <w:rPr>
          <w:rFonts w:hint="eastAsia"/>
          <w:szCs w:val="21"/>
          <w:lang w:eastAsia="zh-CN"/>
        </w:rPr>
        <w:t>4</w:t>
      </w:r>
      <w:r>
        <w:rPr>
          <w:szCs w:val="21"/>
          <w:lang w:eastAsia="zh-CN"/>
        </w:rPr>
        <w:t>、</w:t>
      </w:r>
      <w:r>
        <w:rPr>
          <w:rFonts w:hint="eastAsia"/>
          <w:szCs w:val="21"/>
          <w:lang w:eastAsia="zh-CN"/>
        </w:rPr>
        <w:t>审核资料</w:t>
      </w:r>
      <w:r>
        <w:rPr>
          <w:szCs w:val="21"/>
          <w:lang w:eastAsia="zh-CN"/>
        </w:rPr>
        <w:t>及时</w:t>
      </w:r>
      <w:r>
        <w:rPr>
          <w:rFonts w:hint="eastAsia"/>
          <w:szCs w:val="21"/>
          <w:lang w:eastAsia="zh-CN"/>
        </w:rPr>
        <w:t>提交市级查违</w:t>
      </w:r>
      <w:r>
        <w:rPr>
          <w:szCs w:val="21"/>
          <w:lang w:eastAsia="zh-CN"/>
        </w:rPr>
        <w:t>平台。</w:t>
      </w:r>
    </w:p>
    <w:p w14:paraId="04452A3F">
      <w:pPr>
        <w:rPr>
          <w:rFonts w:hint="eastAsia"/>
          <w:sz w:val="24"/>
          <w:szCs w:val="24"/>
        </w:rPr>
      </w:pPr>
      <w:bookmarkStart w:id="23" w:name="_Toc35075521"/>
      <w:bookmarkStart w:id="24" w:name="_Toc161770444"/>
    </w:p>
    <w:p w14:paraId="35B6E64C">
      <w:pPr>
        <w:pStyle w:val="4"/>
        <w:spacing w:line="360" w:lineRule="auto"/>
        <w:jc w:val="left"/>
        <w:rPr>
          <w:sz w:val="24"/>
          <w:szCs w:val="24"/>
        </w:rPr>
      </w:pPr>
      <w:r>
        <w:rPr>
          <w:rFonts w:hint="eastAsia"/>
          <w:sz w:val="24"/>
          <w:szCs w:val="24"/>
        </w:rPr>
        <w:t>六、</w:t>
      </w:r>
      <w:r>
        <w:rPr>
          <w:sz w:val="24"/>
          <w:szCs w:val="24"/>
        </w:rPr>
        <w:t>成果提交形式</w:t>
      </w:r>
      <w:bookmarkEnd w:id="23"/>
      <w:bookmarkEnd w:id="24"/>
    </w:p>
    <w:tbl>
      <w:tblPr>
        <w:tblStyle w:val="24"/>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877"/>
        <w:gridCol w:w="2887"/>
        <w:gridCol w:w="1010"/>
        <w:gridCol w:w="1877"/>
      </w:tblGrid>
      <w:tr w14:paraId="0557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29" w:type="dxa"/>
            <w:tcBorders>
              <w:top w:val="single" w:color="auto" w:sz="4" w:space="0"/>
              <w:left w:val="single" w:color="auto" w:sz="4" w:space="0"/>
              <w:bottom w:val="single" w:color="auto" w:sz="4" w:space="0"/>
              <w:right w:val="single" w:color="auto" w:sz="4" w:space="0"/>
            </w:tcBorders>
            <w:vAlign w:val="center"/>
          </w:tcPr>
          <w:p w14:paraId="07D9C4EC">
            <w:pPr>
              <w:pStyle w:val="49"/>
              <w:adjustRightInd w:val="0"/>
              <w:snapToGrid w:val="0"/>
              <w:spacing w:line="360" w:lineRule="auto"/>
              <w:ind w:firstLine="0" w:firstLineChars="0"/>
              <w:rPr>
                <w:sz w:val="21"/>
                <w:szCs w:val="21"/>
              </w:rPr>
            </w:pPr>
            <w:r>
              <w:rPr>
                <w:sz w:val="21"/>
                <w:szCs w:val="21"/>
              </w:rPr>
              <w:t>序号</w:t>
            </w:r>
          </w:p>
        </w:tc>
        <w:tc>
          <w:tcPr>
            <w:tcW w:w="1877" w:type="dxa"/>
            <w:tcBorders>
              <w:top w:val="single" w:color="auto" w:sz="4" w:space="0"/>
              <w:left w:val="single" w:color="auto" w:sz="4" w:space="0"/>
              <w:bottom w:val="single" w:color="auto" w:sz="4" w:space="0"/>
              <w:right w:val="single" w:color="auto" w:sz="4" w:space="0"/>
            </w:tcBorders>
            <w:vAlign w:val="center"/>
          </w:tcPr>
          <w:p w14:paraId="3E0CB2EB">
            <w:pPr>
              <w:pStyle w:val="49"/>
              <w:adjustRightInd w:val="0"/>
              <w:snapToGrid w:val="0"/>
              <w:spacing w:line="360" w:lineRule="auto"/>
              <w:ind w:left="440" w:firstLine="0" w:firstLineChars="0"/>
              <w:rPr>
                <w:sz w:val="21"/>
                <w:szCs w:val="21"/>
              </w:rPr>
            </w:pPr>
            <w:r>
              <w:rPr>
                <w:sz w:val="21"/>
                <w:szCs w:val="21"/>
              </w:rPr>
              <w:t>成果名称</w:t>
            </w:r>
          </w:p>
        </w:tc>
        <w:tc>
          <w:tcPr>
            <w:tcW w:w="2887" w:type="dxa"/>
            <w:tcBorders>
              <w:top w:val="single" w:color="auto" w:sz="4" w:space="0"/>
              <w:left w:val="single" w:color="auto" w:sz="4" w:space="0"/>
              <w:bottom w:val="single" w:color="auto" w:sz="4" w:space="0"/>
              <w:right w:val="single" w:color="auto" w:sz="4" w:space="0"/>
            </w:tcBorders>
            <w:vAlign w:val="center"/>
          </w:tcPr>
          <w:p w14:paraId="25837070">
            <w:pPr>
              <w:pStyle w:val="49"/>
              <w:adjustRightInd w:val="0"/>
              <w:snapToGrid w:val="0"/>
              <w:spacing w:line="360" w:lineRule="auto"/>
              <w:ind w:left="440" w:firstLine="0" w:firstLineChars="0"/>
              <w:rPr>
                <w:sz w:val="21"/>
                <w:szCs w:val="21"/>
              </w:rPr>
            </w:pPr>
            <w:r>
              <w:rPr>
                <w:sz w:val="21"/>
                <w:szCs w:val="21"/>
              </w:rPr>
              <w:t>内容要求</w:t>
            </w:r>
          </w:p>
        </w:tc>
        <w:tc>
          <w:tcPr>
            <w:tcW w:w="1010" w:type="dxa"/>
            <w:tcBorders>
              <w:top w:val="single" w:color="auto" w:sz="4" w:space="0"/>
              <w:left w:val="single" w:color="auto" w:sz="4" w:space="0"/>
              <w:bottom w:val="single" w:color="auto" w:sz="4" w:space="0"/>
              <w:right w:val="single" w:color="auto" w:sz="4" w:space="0"/>
            </w:tcBorders>
            <w:vAlign w:val="center"/>
          </w:tcPr>
          <w:p w14:paraId="784C03E1">
            <w:pPr>
              <w:pStyle w:val="49"/>
              <w:adjustRightInd w:val="0"/>
              <w:snapToGrid w:val="0"/>
              <w:spacing w:line="360" w:lineRule="auto"/>
              <w:ind w:firstLineChars="0"/>
              <w:rPr>
                <w:sz w:val="21"/>
                <w:szCs w:val="21"/>
              </w:rPr>
            </w:pPr>
            <w:r>
              <w:rPr>
                <w:sz w:val="21"/>
                <w:szCs w:val="21"/>
              </w:rPr>
              <w:t>份数</w:t>
            </w:r>
          </w:p>
        </w:tc>
        <w:tc>
          <w:tcPr>
            <w:tcW w:w="1877" w:type="dxa"/>
            <w:tcBorders>
              <w:top w:val="single" w:color="auto" w:sz="4" w:space="0"/>
              <w:left w:val="single" w:color="auto" w:sz="4" w:space="0"/>
              <w:bottom w:val="single" w:color="auto" w:sz="4" w:space="0"/>
              <w:right w:val="single" w:color="auto" w:sz="4" w:space="0"/>
            </w:tcBorders>
            <w:vAlign w:val="center"/>
          </w:tcPr>
          <w:p w14:paraId="494FC51A">
            <w:pPr>
              <w:pStyle w:val="49"/>
              <w:adjustRightInd w:val="0"/>
              <w:snapToGrid w:val="0"/>
              <w:spacing w:line="360" w:lineRule="auto"/>
              <w:ind w:left="440" w:firstLine="0" w:firstLineChars="0"/>
              <w:rPr>
                <w:sz w:val="21"/>
                <w:szCs w:val="21"/>
              </w:rPr>
            </w:pPr>
            <w:r>
              <w:rPr>
                <w:sz w:val="21"/>
                <w:szCs w:val="21"/>
              </w:rPr>
              <w:t>成果介质</w:t>
            </w:r>
          </w:p>
        </w:tc>
      </w:tr>
      <w:tr w14:paraId="42F9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29CDE5CE">
            <w:pPr>
              <w:pStyle w:val="49"/>
              <w:adjustRightInd w:val="0"/>
              <w:snapToGrid w:val="0"/>
              <w:spacing w:line="360" w:lineRule="auto"/>
              <w:ind w:left="440" w:firstLine="0" w:firstLineChars="0"/>
              <w:rPr>
                <w:sz w:val="21"/>
                <w:szCs w:val="21"/>
              </w:rPr>
            </w:pPr>
            <w:r>
              <w:rPr>
                <w:sz w:val="21"/>
                <w:szCs w:val="21"/>
              </w:rPr>
              <w:t>1</w:t>
            </w:r>
          </w:p>
        </w:tc>
        <w:tc>
          <w:tcPr>
            <w:tcW w:w="1877" w:type="dxa"/>
            <w:tcBorders>
              <w:top w:val="single" w:color="auto" w:sz="4" w:space="0"/>
              <w:left w:val="single" w:color="auto" w:sz="4" w:space="0"/>
              <w:bottom w:val="single" w:color="auto" w:sz="4" w:space="0"/>
              <w:right w:val="single" w:color="auto" w:sz="4" w:space="0"/>
            </w:tcBorders>
            <w:vAlign w:val="center"/>
          </w:tcPr>
          <w:p w14:paraId="4531DD6E">
            <w:pPr>
              <w:pStyle w:val="49"/>
              <w:adjustRightInd w:val="0"/>
              <w:snapToGrid w:val="0"/>
              <w:spacing w:line="360" w:lineRule="auto"/>
              <w:ind w:left="440" w:firstLine="0" w:firstLineChars="0"/>
              <w:rPr>
                <w:sz w:val="21"/>
                <w:szCs w:val="21"/>
              </w:rPr>
            </w:pPr>
            <w:r>
              <w:rPr>
                <w:sz w:val="21"/>
                <w:szCs w:val="21"/>
              </w:rPr>
              <w:t>文档成果</w:t>
            </w:r>
          </w:p>
        </w:tc>
        <w:tc>
          <w:tcPr>
            <w:tcW w:w="2887" w:type="dxa"/>
            <w:tcBorders>
              <w:top w:val="single" w:color="auto" w:sz="4" w:space="0"/>
              <w:left w:val="single" w:color="auto" w:sz="4" w:space="0"/>
              <w:bottom w:val="single" w:color="auto" w:sz="4" w:space="0"/>
              <w:right w:val="single" w:color="auto" w:sz="4" w:space="0"/>
            </w:tcBorders>
            <w:vAlign w:val="center"/>
          </w:tcPr>
          <w:p w14:paraId="68FB4BB5">
            <w:pPr>
              <w:pStyle w:val="49"/>
              <w:adjustRightInd w:val="0"/>
              <w:snapToGrid w:val="0"/>
              <w:spacing w:line="360" w:lineRule="auto"/>
              <w:ind w:left="440" w:firstLine="0" w:firstLineChars="0"/>
              <w:rPr>
                <w:sz w:val="21"/>
                <w:szCs w:val="21"/>
              </w:rPr>
            </w:pPr>
            <w:r>
              <w:rPr>
                <w:rFonts w:hint="eastAsia"/>
                <w:sz w:val="21"/>
                <w:szCs w:val="21"/>
              </w:rPr>
              <w:t>专业技术设计书</w:t>
            </w:r>
            <w:r>
              <w:rPr>
                <w:sz w:val="21"/>
                <w:szCs w:val="21"/>
              </w:rPr>
              <w:t>；</w:t>
            </w:r>
          </w:p>
          <w:p w14:paraId="573F2E5C">
            <w:pPr>
              <w:pStyle w:val="49"/>
              <w:adjustRightInd w:val="0"/>
              <w:snapToGrid w:val="0"/>
              <w:spacing w:line="360" w:lineRule="auto"/>
              <w:ind w:left="440" w:firstLine="0" w:firstLineChars="0"/>
              <w:rPr>
                <w:sz w:val="21"/>
                <w:szCs w:val="21"/>
              </w:rPr>
            </w:pPr>
            <w:r>
              <w:rPr>
                <w:rFonts w:hint="eastAsia"/>
                <w:sz w:val="21"/>
                <w:szCs w:val="21"/>
              </w:rPr>
              <w:t>分析</w:t>
            </w:r>
            <w:r>
              <w:rPr>
                <w:sz w:val="21"/>
                <w:szCs w:val="21"/>
              </w:rPr>
              <w:t>报告</w:t>
            </w:r>
            <w:r>
              <w:rPr>
                <w:rFonts w:hint="eastAsia"/>
                <w:sz w:val="21"/>
                <w:szCs w:val="21"/>
              </w:rPr>
              <w:t>及统计表等</w:t>
            </w:r>
            <w:r>
              <w:rPr>
                <w:sz w:val="21"/>
                <w:szCs w:val="21"/>
              </w:rPr>
              <w:t>；</w:t>
            </w:r>
          </w:p>
          <w:p w14:paraId="1931EDD5">
            <w:pPr>
              <w:pStyle w:val="49"/>
              <w:adjustRightInd w:val="0"/>
              <w:snapToGrid w:val="0"/>
              <w:spacing w:line="360" w:lineRule="auto"/>
              <w:ind w:left="440" w:firstLine="0" w:firstLineChars="0"/>
              <w:rPr>
                <w:sz w:val="21"/>
                <w:szCs w:val="21"/>
              </w:rPr>
            </w:pPr>
            <w:r>
              <w:rPr>
                <w:sz w:val="21"/>
                <w:szCs w:val="21"/>
              </w:rPr>
              <w:t>工作、技术报告；</w:t>
            </w:r>
          </w:p>
        </w:tc>
        <w:tc>
          <w:tcPr>
            <w:tcW w:w="1010" w:type="dxa"/>
            <w:tcBorders>
              <w:top w:val="single" w:color="auto" w:sz="4" w:space="0"/>
              <w:left w:val="single" w:color="auto" w:sz="4" w:space="0"/>
              <w:bottom w:val="single" w:color="auto" w:sz="4" w:space="0"/>
              <w:right w:val="single" w:color="auto" w:sz="4" w:space="0"/>
            </w:tcBorders>
            <w:vAlign w:val="center"/>
          </w:tcPr>
          <w:p w14:paraId="08FB956D">
            <w:pPr>
              <w:pStyle w:val="49"/>
              <w:adjustRightInd w:val="0"/>
              <w:snapToGrid w:val="0"/>
              <w:spacing w:line="360" w:lineRule="auto"/>
              <w:ind w:left="440" w:firstLine="0" w:firstLineChars="0"/>
              <w:rPr>
                <w:sz w:val="21"/>
                <w:szCs w:val="21"/>
              </w:rPr>
            </w:pPr>
            <w:r>
              <w:rPr>
                <w:rFonts w:hint="eastAsia"/>
                <w:sz w:val="21"/>
                <w:szCs w:val="21"/>
              </w:rPr>
              <w:t>4</w:t>
            </w:r>
          </w:p>
        </w:tc>
        <w:tc>
          <w:tcPr>
            <w:tcW w:w="1877" w:type="dxa"/>
            <w:tcBorders>
              <w:top w:val="single" w:color="auto" w:sz="4" w:space="0"/>
              <w:left w:val="single" w:color="auto" w:sz="4" w:space="0"/>
              <w:bottom w:val="single" w:color="auto" w:sz="4" w:space="0"/>
              <w:right w:val="single" w:color="auto" w:sz="4" w:space="0"/>
            </w:tcBorders>
            <w:vAlign w:val="center"/>
          </w:tcPr>
          <w:p w14:paraId="3FCC28C6">
            <w:pPr>
              <w:pStyle w:val="49"/>
              <w:adjustRightInd w:val="0"/>
              <w:snapToGrid w:val="0"/>
              <w:spacing w:line="360" w:lineRule="auto"/>
              <w:ind w:left="440" w:firstLine="0" w:firstLineChars="0"/>
              <w:rPr>
                <w:sz w:val="21"/>
                <w:szCs w:val="21"/>
              </w:rPr>
            </w:pPr>
            <w:r>
              <w:rPr>
                <w:sz w:val="21"/>
                <w:szCs w:val="21"/>
              </w:rPr>
              <w:t>纸质、电子</w:t>
            </w:r>
          </w:p>
        </w:tc>
      </w:tr>
      <w:tr w14:paraId="1426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829" w:type="dxa"/>
            <w:tcBorders>
              <w:top w:val="single" w:color="auto" w:sz="4" w:space="0"/>
              <w:left w:val="single" w:color="auto" w:sz="4" w:space="0"/>
              <w:bottom w:val="single" w:color="auto" w:sz="4" w:space="0"/>
              <w:right w:val="single" w:color="auto" w:sz="4" w:space="0"/>
            </w:tcBorders>
            <w:vAlign w:val="center"/>
          </w:tcPr>
          <w:p w14:paraId="5E630CA0">
            <w:pPr>
              <w:pStyle w:val="49"/>
              <w:adjustRightInd w:val="0"/>
              <w:snapToGrid w:val="0"/>
              <w:spacing w:line="360" w:lineRule="auto"/>
              <w:ind w:left="440" w:firstLine="0" w:firstLineChars="0"/>
              <w:rPr>
                <w:sz w:val="21"/>
                <w:szCs w:val="21"/>
              </w:rPr>
            </w:pPr>
            <w:r>
              <w:rPr>
                <w:sz w:val="21"/>
                <w:szCs w:val="21"/>
              </w:rPr>
              <w:t>2</w:t>
            </w:r>
          </w:p>
        </w:tc>
        <w:tc>
          <w:tcPr>
            <w:tcW w:w="1877" w:type="dxa"/>
            <w:tcBorders>
              <w:top w:val="single" w:color="auto" w:sz="4" w:space="0"/>
              <w:left w:val="single" w:color="auto" w:sz="4" w:space="0"/>
              <w:bottom w:val="single" w:color="auto" w:sz="4" w:space="0"/>
              <w:right w:val="single" w:color="auto" w:sz="4" w:space="0"/>
            </w:tcBorders>
            <w:vAlign w:val="center"/>
          </w:tcPr>
          <w:p w14:paraId="5EF9DE14">
            <w:pPr>
              <w:pStyle w:val="49"/>
              <w:adjustRightInd w:val="0"/>
              <w:snapToGrid w:val="0"/>
              <w:spacing w:line="360" w:lineRule="auto"/>
              <w:ind w:left="440" w:firstLine="0" w:firstLineChars="0"/>
              <w:rPr>
                <w:sz w:val="21"/>
                <w:szCs w:val="21"/>
              </w:rPr>
            </w:pPr>
            <w:r>
              <w:rPr>
                <w:rFonts w:hint="eastAsia"/>
                <w:sz w:val="21"/>
                <w:szCs w:val="21"/>
              </w:rPr>
              <w:t>数据</w:t>
            </w:r>
            <w:r>
              <w:rPr>
                <w:sz w:val="21"/>
                <w:szCs w:val="21"/>
              </w:rPr>
              <w:t>成果</w:t>
            </w:r>
          </w:p>
        </w:tc>
        <w:tc>
          <w:tcPr>
            <w:tcW w:w="2887" w:type="dxa"/>
            <w:tcBorders>
              <w:top w:val="single" w:color="auto" w:sz="4" w:space="0"/>
              <w:left w:val="single" w:color="auto" w:sz="4" w:space="0"/>
              <w:bottom w:val="single" w:color="auto" w:sz="4" w:space="0"/>
              <w:right w:val="single" w:color="auto" w:sz="4" w:space="0"/>
            </w:tcBorders>
            <w:vAlign w:val="center"/>
          </w:tcPr>
          <w:p w14:paraId="1A02A7B6">
            <w:pPr>
              <w:pStyle w:val="49"/>
              <w:adjustRightInd w:val="0"/>
              <w:snapToGrid w:val="0"/>
              <w:spacing w:line="360" w:lineRule="auto"/>
              <w:ind w:left="440" w:firstLine="0" w:firstLineChars="0"/>
              <w:rPr>
                <w:sz w:val="21"/>
                <w:szCs w:val="21"/>
              </w:rPr>
            </w:pPr>
            <w:r>
              <w:rPr>
                <w:rFonts w:hint="eastAsia"/>
                <w:sz w:val="21"/>
                <w:szCs w:val="21"/>
              </w:rPr>
              <w:t>内外业核查情况表；</w:t>
            </w:r>
          </w:p>
          <w:p w14:paraId="1FF37AD5">
            <w:pPr>
              <w:pStyle w:val="49"/>
              <w:adjustRightInd w:val="0"/>
              <w:snapToGrid w:val="0"/>
              <w:spacing w:line="360" w:lineRule="auto"/>
              <w:ind w:left="440" w:firstLine="0" w:firstLineChars="0"/>
              <w:rPr>
                <w:sz w:val="21"/>
                <w:szCs w:val="21"/>
              </w:rPr>
            </w:pPr>
            <w:r>
              <w:rPr>
                <w:rFonts w:hint="eastAsia"/>
                <w:sz w:val="21"/>
                <w:szCs w:val="21"/>
              </w:rPr>
              <w:t>外业现场照片；</w:t>
            </w:r>
          </w:p>
          <w:p w14:paraId="6809E475">
            <w:pPr>
              <w:pStyle w:val="49"/>
              <w:adjustRightInd w:val="0"/>
              <w:snapToGrid w:val="0"/>
              <w:spacing w:line="360" w:lineRule="auto"/>
              <w:ind w:left="440" w:firstLine="0" w:firstLineChars="0"/>
              <w:rPr>
                <w:sz w:val="21"/>
                <w:szCs w:val="21"/>
              </w:rPr>
            </w:pPr>
            <w:r>
              <w:rPr>
                <w:rFonts w:hint="eastAsia"/>
                <w:sz w:val="21"/>
                <w:szCs w:val="21"/>
              </w:rPr>
              <w:t>成果数据库；</w:t>
            </w:r>
          </w:p>
        </w:tc>
        <w:tc>
          <w:tcPr>
            <w:tcW w:w="1010" w:type="dxa"/>
            <w:tcBorders>
              <w:top w:val="single" w:color="auto" w:sz="4" w:space="0"/>
              <w:left w:val="single" w:color="auto" w:sz="4" w:space="0"/>
              <w:bottom w:val="single" w:color="auto" w:sz="4" w:space="0"/>
              <w:right w:val="single" w:color="auto" w:sz="4" w:space="0"/>
            </w:tcBorders>
            <w:vAlign w:val="center"/>
          </w:tcPr>
          <w:p w14:paraId="3259FC98">
            <w:pPr>
              <w:pStyle w:val="49"/>
              <w:adjustRightInd w:val="0"/>
              <w:snapToGrid w:val="0"/>
              <w:spacing w:line="360" w:lineRule="auto"/>
              <w:ind w:left="440" w:firstLine="0" w:firstLineChars="0"/>
              <w:rPr>
                <w:sz w:val="21"/>
                <w:szCs w:val="21"/>
              </w:rPr>
            </w:pPr>
            <w:r>
              <w:rPr>
                <w:rFonts w:hint="eastAsia"/>
                <w:sz w:val="21"/>
                <w:szCs w:val="21"/>
              </w:rPr>
              <w:t>1</w:t>
            </w:r>
          </w:p>
        </w:tc>
        <w:tc>
          <w:tcPr>
            <w:tcW w:w="1877" w:type="dxa"/>
            <w:tcBorders>
              <w:top w:val="single" w:color="auto" w:sz="4" w:space="0"/>
              <w:left w:val="single" w:color="auto" w:sz="4" w:space="0"/>
              <w:bottom w:val="single" w:color="auto" w:sz="4" w:space="0"/>
              <w:right w:val="single" w:color="auto" w:sz="4" w:space="0"/>
            </w:tcBorders>
            <w:vAlign w:val="center"/>
          </w:tcPr>
          <w:p w14:paraId="78331D01">
            <w:pPr>
              <w:pStyle w:val="49"/>
              <w:adjustRightInd w:val="0"/>
              <w:snapToGrid w:val="0"/>
              <w:spacing w:line="360" w:lineRule="auto"/>
              <w:ind w:left="440" w:firstLine="0" w:firstLineChars="0"/>
              <w:rPr>
                <w:sz w:val="21"/>
                <w:szCs w:val="21"/>
              </w:rPr>
            </w:pPr>
            <w:r>
              <w:rPr>
                <w:sz w:val="21"/>
                <w:szCs w:val="21"/>
              </w:rPr>
              <w:t>电子</w:t>
            </w:r>
          </w:p>
        </w:tc>
      </w:tr>
    </w:tbl>
    <w:p w14:paraId="080ABD74">
      <w:pPr>
        <w:pStyle w:val="4"/>
        <w:spacing w:line="360" w:lineRule="auto"/>
        <w:jc w:val="left"/>
        <w:rPr>
          <w:rFonts w:hint="eastAsia"/>
          <w:sz w:val="24"/>
          <w:szCs w:val="24"/>
        </w:rPr>
      </w:pPr>
      <w:bookmarkStart w:id="25" w:name="_Toc35075522"/>
      <w:bookmarkStart w:id="26" w:name="_Toc161770445"/>
    </w:p>
    <w:p w14:paraId="3A8AE110">
      <w:pPr>
        <w:pStyle w:val="4"/>
        <w:spacing w:line="360" w:lineRule="auto"/>
        <w:jc w:val="left"/>
        <w:rPr>
          <w:rFonts w:hint="eastAsia"/>
          <w:sz w:val="24"/>
          <w:szCs w:val="24"/>
        </w:rPr>
      </w:pPr>
    </w:p>
    <w:p w14:paraId="6E3F8720">
      <w:pPr>
        <w:pStyle w:val="4"/>
        <w:spacing w:line="360" w:lineRule="auto"/>
        <w:jc w:val="left"/>
        <w:rPr>
          <w:sz w:val="24"/>
          <w:szCs w:val="24"/>
        </w:rPr>
      </w:pPr>
      <w:r>
        <w:rPr>
          <w:rFonts w:hint="eastAsia"/>
          <w:sz w:val="24"/>
          <w:szCs w:val="24"/>
        </w:rPr>
        <w:t>七、</w:t>
      </w:r>
      <w:bookmarkEnd w:id="25"/>
      <w:r>
        <w:rPr>
          <w:rFonts w:hint="eastAsia"/>
          <w:sz w:val="24"/>
          <w:szCs w:val="24"/>
        </w:rPr>
        <w:t>履约验收</w:t>
      </w:r>
      <w:bookmarkEnd w:id="26"/>
      <w:bookmarkStart w:id="27" w:name="_Toc35075523"/>
    </w:p>
    <w:p w14:paraId="2A4C355D">
      <w:pPr>
        <w:spacing w:line="360" w:lineRule="auto"/>
        <w:rPr>
          <w:b/>
          <w:bCs/>
          <w:sz w:val="24"/>
        </w:rPr>
      </w:pPr>
      <w:r>
        <w:rPr>
          <w:rFonts w:hint="eastAsia"/>
          <w:szCs w:val="21"/>
        </w:rPr>
        <w:t>1、验收标准</w:t>
      </w:r>
    </w:p>
    <w:p w14:paraId="3DAC957D">
      <w:pPr>
        <w:spacing w:line="360" w:lineRule="auto"/>
        <w:ind w:firstLine="440" w:firstLineChars="200"/>
        <w:rPr>
          <w:rFonts w:hint="eastAsia"/>
          <w:szCs w:val="21"/>
          <w:lang w:eastAsia="zh-CN"/>
        </w:rPr>
      </w:pPr>
      <w:r>
        <w:rPr>
          <w:rFonts w:hint="eastAsia"/>
          <w:szCs w:val="21"/>
          <w:lang w:eastAsia="zh-CN"/>
        </w:rPr>
        <w:t>在技术服务期限内，提交的技术成果满足国家相关规定和本项目采购的相关服务需求，朝阳区顺利通过区级验收及市级抽查，成果符合市级验收评价指标体系有关要求。</w:t>
      </w:r>
    </w:p>
    <w:p w14:paraId="425CEF98">
      <w:pPr>
        <w:spacing w:line="360" w:lineRule="auto"/>
        <w:rPr>
          <w:szCs w:val="21"/>
          <w:lang w:eastAsia="zh-CN"/>
        </w:rPr>
      </w:pPr>
      <w:r>
        <w:rPr>
          <w:rFonts w:hint="eastAsia"/>
          <w:szCs w:val="21"/>
          <w:lang w:eastAsia="zh-CN"/>
        </w:rPr>
        <w:t>2、验收时间</w:t>
      </w:r>
    </w:p>
    <w:p w14:paraId="1DB90BC9">
      <w:pPr>
        <w:spacing w:line="360" w:lineRule="auto"/>
        <w:ind w:firstLine="420" w:firstLineChars="200"/>
        <w:rPr>
          <w:rFonts w:hint="eastAsia" w:cs="Times New Roman"/>
          <w:szCs w:val="21"/>
          <w:lang w:eastAsia="zh-CN"/>
        </w:rPr>
      </w:pPr>
      <w:r>
        <w:rPr>
          <w:rFonts w:hint="eastAsia"/>
          <w:sz w:val="21"/>
          <w:szCs w:val="21"/>
          <w:lang w:eastAsia="zh-CN"/>
        </w:rPr>
        <w:t>自合同签订生效之日起</w:t>
      </w:r>
      <w:r>
        <w:rPr>
          <w:rFonts w:hint="eastAsia"/>
          <w:sz w:val="21"/>
          <w:szCs w:val="21"/>
          <w:highlight w:val="none"/>
          <w:lang w:eastAsia="zh-CN"/>
        </w:rPr>
        <w:t>一年内</w:t>
      </w:r>
      <w:r>
        <w:rPr>
          <w:rFonts w:hint="eastAsia" w:cs="Times New Roman"/>
          <w:szCs w:val="21"/>
          <w:lang w:eastAsia="zh-CN"/>
        </w:rPr>
        <w:t>完成项目规定的全部工作内容，并提交项目成果，双方对项目成果进行验收确认。</w:t>
      </w:r>
    </w:p>
    <w:p w14:paraId="665F13DB">
      <w:pPr>
        <w:spacing w:line="360" w:lineRule="auto"/>
        <w:ind w:firstLine="440" w:firstLineChars="200"/>
        <w:rPr>
          <w:rFonts w:hint="eastAsia" w:cs="Times New Roman"/>
          <w:szCs w:val="21"/>
          <w:lang w:eastAsia="zh-CN"/>
        </w:rPr>
      </w:pPr>
    </w:p>
    <w:p w14:paraId="5EB41C40">
      <w:pPr>
        <w:pStyle w:val="4"/>
        <w:spacing w:line="360" w:lineRule="auto"/>
        <w:jc w:val="left"/>
        <w:rPr>
          <w:sz w:val="24"/>
          <w:szCs w:val="24"/>
        </w:rPr>
      </w:pPr>
      <w:bookmarkStart w:id="28" w:name="_Toc161770446"/>
      <w:r>
        <w:rPr>
          <w:rFonts w:hint="eastAsia"/>
          <w:sz w:val="24"/>
          <w:szCs w:val="24"/>
        </w:rPr>
        <w:t>八、</w:t>
      </w:r>
      <w:r>
        <w:rPr>
          <w:sz w:val="24"/>
          <w:szCs w:val="24"/>
        </w:rPr>
        <w:t>其他要求</w:t>
      </w:r>
      <w:bookmarkEnd w:id="27"/>
      <w:bookmarkEnd w:id="28"/>
    </w:p>
    <w:p w14:paraId="3F375724">
      <w:pPr>
        <w:numPr>
          <w:ilvl w:val="0"/>
          <w:numId w:val="8"/>
        </w:numPr>
        <w:autoSpaceDE/>
        <w:autoSpaceDN/>
        <w:adjustRightInd w:val="0"/>
        <w:spacing w:line="360" w:lineRule="auto"/>
        <w:ind w:firstLine="440" w:firstLineChars="200"/>
        <w:textAlignment w:val="baseline"/>
        <w:rPr>
          <w:szCs w:val="21"/>
        </w:rPr>
      </w:pPr>
      <w:r>
        <w:rPr>
          <w:szCs w:val="21"/>
        </w:rPr>
        <w:t>人员</w:t>
      </w:r>
    </w:p>
    <w:p w14:paraId="2148C1D4">
      <w:pPr>
        <w:numPr>
          <w:ilvl w:val="0"/>
          <w:numId w:val="9"/>
        </w:numPr>
        <w:autoSpaceDE/>
        <w:autoSpaceDN/>
        <w:spacing w:line="360" w:lineRule="auto"/>
        <w:ind w:left="0" w:firstLine="0"/>
        <w:rPr>
          <w:b/>
          <w:szCs w:val="21"/>
          <w:lang w:eastAsia="zh-CN"/>
        </w:rPr>
      </w:pPr>
      <w:r>
        <w:rPr>
          <w:rFonts w:hint="eastAsia"/>
          <w:b/>
          <w:szCs w:val="21"/>
          <w:lang w:eastAsia="zh-CN"/>
        </w:rPr>
        <w:t>（1）</w:t>
      </w:r>
      <w:r>
        <w:rPr>
          <w:b/>
          <w:szCs w:val="21"/>
          <w:lang w:eastAsia="zh-CN"/>
        </w:rPr>
        <w:t>项目负责人具有</w:t>
      </w:r>
      <w:r>
        <w:rPr>
          <w:rFonts w:hint="eastAsia"/>
          <w:b/>
          <w:szCs w:val="21"/>
          <w:lang w:eastAsia="zh-CN"/>
        </w:rPr>
        <w:t>测绘或地理信息专业高级职称，项目</w:t>
      </w:r>
      <w:r>
        <w:rPr>
          <w:b/>
          <w:szCs w:val="21"/>
          <w:lang w:eastAsia="zh-CN"/>
        </w:rPr>
        <w:t>团队</w:t>
      </w:r>
      <w:r>
        <w:rPr>
          <w:rFonts w:hint="eastAsia"/>
          <w:b/>
          <w:szCs w:val="21"/>
          <w:lang w:eastAsia="zh-CN"/>
        </w:rPr>
        <w:t>不少于12人；</w:t>
      </w:r>
    </w:p>
    <w:p w14:paraId="701F8FBC">
      <w:pPr>
        <w:spacing w:line="360" w:lineRule="auto"/>
        <w:ind w:firstLine="440" w:firstLineChars="200"/>
        <w:rPr>
          <w:szCs w:val="21"/>
          <w:lang w:eastAsia="zh-CN"/>
        </w:rPr>
      </w:pPr>
      <w:r>
        <w:rPr>
          <w:rFonts w:hint="eastAsia"/>
          <w:szCs w:val="21"/>
          <w:lang w:eastAsia="zh-CN"/>
        </w:rPr>
        <w:t>（2）</w:t>
      </w:r>
      <w:r>
        <w:rPr>
          <w:szCs w:val="21"/>
          <w:lang w:eastAsia="zh-CN"/>
        </w:rPr>
        <w:t>项目团队内除项目负责人外，不少于</w:t>
      </w:r>
      <w:r>
        <w:rPr>
          <w:rFonts w:hint="eastAsia"/>
          <w:szCs w:val="21"/>
          <w:lang w:eastAsia="zh-CN"/>
        </w:rPr>
        <w:t>6</w:t>
      </w:r>
      <w:r>
        <w:rPr>
          <w:szCs w:val="21"/>
          <w:lang w:eastAsia="zh-CN"/>
        </w:rPr>
        <w:t>名外业人员</w:t>
      </w:r>
      <w:r>
        <w:rPr>
          <w:rFonts w:hint="eastAsia"/>
          <w:szCs w:val="21"/>
          <w:lang w:eastAsia="zh-CN"/>
        </w:rPr>
        <w:t>和2名驻场人员，均</w:t>
      </w:r>
      <w:r>
        <w:rPr>
          <w:szCs w:val="21"/>
          <w:lang w:eastAsia="zh-CN"/>
        </w:rPr>
        <w:t>具有外业测绘与GIS数据处理专业经验；</w:t>
      </w:r>
    </w:p>
    <w:p w14:paraId="0B34E89C">
      <w:pPr>
        <w:spacing w:line="360" w:lineRule="auto"/>
        <w:ind w:firstLine="442" w:firstLineChars="201"/>
        <w:rPr>
          <w:szCs w:val="21"/>
          <w:lang w:eastAsia="zh-CN"/>
        </w:rPr>
      </w:pPr>
      <w:r>
        <w:rPr>
          <w:rFonts w:hint="eastAsia"/>
          <w:szCs w:val="21"/>
          <w:lang w:eastAsia="zh-CN"/>
        </w:rPr>
        <w:t>（3）要求项目团队</w:t>
      </w:r>
      <w:r>
        <w:rPr>
          <w:szCs w:val="21"/>
          <w:lang w:eastAsia="zh-CN"/>
        </w:rPr>
        <w:t>人员结构稳定不变动，如遇特殊情况出现人员流动，需先行告知采购人。</w:t>
      </w:r>
    </w:p>
    <w:p w14:paraId="064D3CAB">
      <w:pPr>
        <w:numPr>
          <w:ilvl w:val="0"/>
          <w:numId w:val="8"/>
        </w:numPr>
        <w:autoSpaceDE/>
        <w:autoSpaceDN/>
        <w:adjustRightInd w:val="0"/>
        <w:spacing w:line="360" w:lineRule="auto"/>
        <w:ind w:firstLine="440" w:firstLineChars="200"/>
        <w:textAlignment w:val="baseline"/>
        <w:rPr>
          <w:szCs w:val="21"/>
        </w:rPr>
      </w:pPr>
      <w:r>
        <w:rPr>
          <w:rFonts w:hint="eastAsia"/>
          <w:szCs w:val="21"/>
          <w:lang w:eastAsia="zh-CN"/>
        </w:rPr>
        <w:t>车辆与设备</w:t>
      </w:r>
    </w:p>
    <w:p w14:paraId="39A656C6">
      <w:pPr>
        <w:spacing w:line="360" w:lineRule="auto"/>
        <w:ind w:firstLine="442" w:firstLineChars="201"/>
        <w:rPr>
          <w:szCs w:val="21"/>
          <w:lang w:eastAsia="zh-CN"/>
        </w:rPr>
      </w:pPr>
      <w:r>
        <w:rPr>
          <w:rFonts w:hint="eastAsia" w:cs="Times New Roman"/>
          <w:szCs w:val="21"/>
          <w:lang w:eastAsia="zh-CN"/>
        </w:rPr>
        <w:t>（1）要求投标人有不少于6辆车辆可供外业人员现场调查使用。</w:t>
      </w:r>
    </w:p>
    <w:p w14:paraId="7C93CBD1">
      <w:pPr>
        <w:spacing w:line="360" w:lineRule="auto"/>
        <w:ind w:firstLine="442" w:firstLineChars="201"/>
        <w:rPr>
          <w:szCs w:val="21"/>
          <w:lang w:eastAsia="zh-CN"/>
        </w:rPr>
      </w:pPr>
      <w:r>
        <w:rPr>
          <w:rFonts w:hint="eastAsia"/>
          <w:szCs w:val="21"/>
          <w:lang w:eastAsia="zh-CN"/>
        </w:rPr>
        <w:t>（2）</w:t>
      </w:r>
      <w:r>
        <w:rPr>
          <w:rFonts w:hint="eastAsia" w:cs="Times New Roman"/>
          <w:szCs w:val="21"/>
          <w:lang w:eastAsia="zh-CN"/>
        </w:rPr>
        <w:t>要求投标人需具备外业调查时使用的移动设备及相应测调软件。</w:t>
      </w:r>
    </w:p>
    <w:p w14:paraId="3FBCC094">
      <w:pPr>
        <w:numPr>
          <w:ilvl w:val="0"/>
          <w:numId w:val="8"/>
        </w:numPr>
        <w:autoSpaceDE/>
        <w:autoSpaceDN/>
        <w:adjustRightInd w:val="0"/>
        <w:spacing w:line="360" w:lineRule="auto"/>
        <w:ind w:firstLine="440" w:firstLineChars="200"/>
        <w:textAlignment w:val="baseline"/>
        <w:rPr>
          <w:szCs w:val="21"/>
        </w:rPr>
      </w:pPr>
      <w:r>
        <w:rPr>
          <w:szCs w:val="21"/>
        </w:rPr>
        <w:t>培训与管理</w:t>
      </w:r>
    </w:p>
    <w:p w14:paraId="76E9F765">
      <w:pPr>
        <w:spacing w:line="360" w:lineRule="auto"/>
        <w:ind w:firstLine="440" w:firstLineChars="200"/>
        <w:rPr>
          <w:szCs w:val="21"/>
          <w:lang w:eastAsia="zh-CN"/>
        </w:rPr>
      </w:pPr>
      <w:r>
        <w:rPr>
          <w:szCs w:val="21"/>
          <w:lang w:eastAsia="zh-CN"/>
        </w:rPr>
        <w:t>要求投标人内部有成熟、完善的安全生产管理制度与廉政风险管理制度，并需对参与项目的技术人员进行相关培训。</w:t>
      </w:r>
    </w:p>
    <w:p w14:paraId="1DFF0ABE">
      <w:pPr>
        <w:numPr>
          <w:ilvl w:val="0"/>
          <w:numId w:val="8"/>
        </w:numPr>
        <w:autoSpaceDE/>
        <w:autoSpaceDN/>
        <w:adjustRightInd w:val="0"/>
        <w:spacing w:line="360" w:lineRule="auto"/>
        <w:ind w:firstLine="440" w:firstLineChars="200"/>
        <w:textAlignment w:val="baseline"/>
        <w:rPr>
          <w:szCs w:val="21"/>
        </w:rPr>
      </w:pPr>
      <w:r>
        <w:rPr>
          <w:szCs w:val="21"/>
        </w:rPr>
        <w:t>服务方案</w:t>
      </w:r>
    </w:p>
    <w:p w14:paraId="715A58B9">
      <w:pPr>
        <w:spacing w:line="360" w:lineRule="auto"/>
        <w:ind w:firstLine="440" w:firstLineChars="200"/>
        <w:rPr>
          <w:szCs w:val="21"/>
          <w:lang w:eastAsia="zh-CN"/>
        </w:rPr>
      </w:pPr>
      <w:r>
        <w:rPr>
          <w:szCs w:val="21"/>
          <w:lang w:eastAsia="zh-CN"/>
        </w:rPr>
        <w:t>供应商应按照本章内容及第</w:t>
      </w:r>
      <w:r>
        <w:rPr>
          <w:rFonts w:hint="eastAsia"/>
          <w:szCs w:val="21"/>
          <w:lang w:val="en-US" w:eastAsia="zh-CN"/>
        </w:rPr>
        <w:t>四</w:t>
      </w:r>
      <w:r>
        <w:rPr>
          <w:szCs w:val="21"/>
          <w:lang w:eastAsia="zh-CN"/>
        </w:rPr>
        <w:t>章《评审标准》相关要求，提供对应服务方案及项目团队相关证书等内容。</w:t>
      </w:r>
    </w:p>
    <w:p w14:paraId="0A62BFD6">
      <w:pPr>
        <w:spacing w:line="360" w:lineRule="auto"/>
        <w:ind w:firstLine="440" w:firstLineChars="200"/>
        <w:rPr>
          <w:szCs w:val="21"/>
          <w:lang w:eastAsia="zh-CN"/>
        </w:rPr>
      </w:pPr>
    </w:p>
    <w:p w14:paraId="334F60E6">
      <w:pPr>
        <w:spacing w:line="360" w:lineRule="auto"/>
        <w:rPr>
          <w:sz w:val="24"/>
          <w:lang w:eastAsia="zh-CN"/>
        </w:rPr>
      </w:pPr>
      <w:r>
        <w:rPr>
          <w:rFonts w:hint="eastAsia"/>
          <w:sz w:val="24"/>
          <w:lang w:eastAsia="zh-CN"/>
        </w:rPr>
        <w:t>九.付款条件（进度和方式）</w:t>
      </w:r>
    </w:p>
    <w:p w14:paraId="556E4213">
      <w:pPr>
        <w:spacing w:line="360" w:lineRule="auto"/>
        <w:rPr>
          <w:rFonts w:hint="eastAsia"/>
          <w:szCs w:val="21"/>
          <w:lang w:eastAsia="zh-CN"/>
        </w:rPr>
      </w:pPr>
      <w:r>
        <w:rPr>
          <w:rFonts w:hint="eastAsia"/>
          <w:szCs w:val="21"/>
          <w:lang w:eastAsia="zh-CN"/>
        </w:rPr>
        <w:t>详见第六章合同相关规定。</w:t>
      </w:r>
    </w:p>
    <w:p w14:paraId="200354D7">
      <w:pPr>
        <w:spacing w:line="360" w:lineRule="auto"/>
        <w:rPr>
          <w:rFonts w:hint="eastAsia"/>
          <w:szCs w:val="21"/>
          <w:lang w:eastAsia="zh-CN"/>
        </w:rPr>
      </w:pPr>
    </w:p>
    <w:p w14:paraId="40D68152">
      <w:pPr>
        <w:pStyle w:val="2"/>
        <w:rPr>
          <w:rFonts w:hint="eastAsia"/>
          <w:szCs w:val="21"/>
          <w:lang w:eastAsia="zh-CN"/>
        </w:rPr>
      </w:pPr>
    </w:p>
    <w:p w14:paraId="04302DEB">
      <w:pPr>
        <w:pStyle w:val="2"/>
        <w:rPr>
          <w:rFonts w:hint="eastAsia"/>
          <w:szCs w:val="21"/>
          <w:lang w:eastAsia="zh-CN"/>
        </w:rPr>
      </w:pPr>
    </w:p>
    <w:p w14:paraId="0593FFF8">
      <w:pPr>
        <w:pStyle w:val="5"/>
        <w:numPr>
          <w:ilvl w:val="0"/>
          <w:numId w:val="10"/>
        </w:numPr>
        <w:tabs>
          <w:tab w:val="left" w:pos="1631"/>
        </w:tabs>
        <w:ind w:left="0" w:firstLine="1800" w:firstLineChars="500"/>
        <w:jc w:val="both"/>
        <w:rPr>
          <w:lang w:eastAsia="zh-CN"/>
        </w:rPr>
      </w:pPr>
      <w:r>
        <w:rPr>
          <w:lang w:eastAsia="zh-CN"/>
        </w:rPr>
        <w:t>拟签订的合同文本</w:t>
      </w:r>
      <w:bookmarkEnd w:id="12"/>
    </w:p>
    <w:p w14:paraId="3F5D9022">
      <w:pPr>
        <w:autoSpaceDE/>
        <w:autoSpaceDN/>
        <w:adjustRightInd w:val="0"/>
        <w:snapToGrid w:val="0"/>
        <w:spacing w:line="460" w:lineRule="exact"/>
        <w:ind w:firstLine="770" w:firstLineChars="200"/>
        <w:rPr>
          <w:rFonts w:ascii="Times New Roman" w:hAnsi="Times New Roman" w:cs="Times New Roman"/>
          <w:b/>
          <w:bCs/>
          <w:spacing w:val="72"/>
          <w:kern w:val="2"/>
          <w:sz w:val="24"/>
          <w:szCs w:val="24"/>
          <w:u w:val="wavyDouble"/>
          <w:lang w:eastAsia="zh-CN"/>
        </w:rPr>
      </w:pPr>
      <w:bookmarkStart w:id="29" w:name="_Toc161770467"/>
    </w:p>
    <w:p w14:paraId="2BE14D45">
      <w:pPr>
        <w:rPr>
          <w:b/>
          <w:bCs/>
          <w:sz w:val="32"/>
        </w:rPr>
      </w:pPr>
      <w:r>
        <w:rPr>
          <w:rFonts w:hint="eastAsia"/>
          <w:b/>
          <w:bCs/>
          <w:sz w:val="32"/>
        </w:rPr>
        <w:t>合同登记编号：</w:t>
      </w:r>
    </w:p>
    <w:tbl>
      <w:tblPr>
        <w:tblStyle w:val="24"/>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14:paraId="0E8E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430" w:type="dxa"/>
            <w:noWrap/>
          </w:tcPr>
          <w:p w14:paraId="313CABF8">
            <w:pPr>
              <w:jc w:val="center"/>
              <w:rPr>
                <w:b/>
                <w:bCs/>
                <w:sz w:val="32"/>
              </w:rPr>
            </w:pPr>
          </w:p>
        </w:tc>
        <w:tc>
          <w:tcPr>
            <w:tcW w:w="414" w:type="dxa"/>
            <w:noWrap/>
          </w:tcPr>
          <w:p w14:paraId="2944F911">
            <w:pPr>
              <w:jc w:val="center"/>
              <w:rPr>
                <w:b/>
                <w:bCs/>
                <w:sz w:val="32"/>
              </w:rPr>
            </w:pPr>
          </w:p>
        </w:tc>
        <w:tc>
          <w:tcPr>
            <w:tcW w:w="414" w:type="dxa"/>
            <w:noWrap/>
          </w:tcPr>
          <w:p w14:paraId="6AF68935">
            <w:pPr>
              <w:jc w:val="center"/>
              <w:rPr>
                <w:b/>
                <w:bCs/>
                <w:sz w:val="32"/>
              </w:rPr>
            </w:pPr>
          </w:p>
        </w:tc>
        <w:tc>
          <w:tcPr>
            <w:tcW w:w="414" w:type="dxa"/>
            <w:noWrap/>
          </w:tcPr>
          <w:p w14:paraId="6655E5E0">
            <w:pPr>
              <w:jc w:val="center"/>
              <w:rPr>
                <w:b/>
                <w:bCs/>
                <w:sz w:val="32"/>
              </w:rPr>
            </w:pPr>
          </w:p>
        </w:tc>
        <w:tc>
          <w:tcPr>
            <w:tcW w:w="314" w:type="dxa"/>
            <w:tcBorders>
              <w:top w:val="nil"/>
              <w:bottom w:val="nil"/>
            </w:tcBorders>
            <w:noWrap/>
          </w:tcPr>
          <w:p w14:paraId="3409D301">
            <w:pPr>
              <w:jc w:val="center"/>
              <w:rPr>
                <w:b/>
                <w:bCs/>
                <w:sz w:val="32"/>
              </w:rPr>
            </w:pPr>
          </w:p>
        </w:tc>
        <w:tc>
          <w:tcPr>
            <w:tcW w:w="414" w:type="dxa"/>
            <w:noWrap/>
          </w:tcPr>
          <w:p w14:paraId="6C919DAC">
            <w:pPr>
              <w:jc w:val="center"/>
              <w:rPr>
                <w:b/>
                <w:bCs/>
                <w:sz w:val="32"/>
              </w:rPr>
            </w:pPr>
          </w:p>
        </w:tc>
        <w:tc>
          <w:tcPr>
            <w:tcW w:w="414" w:type="dxa"/>
            <w:noWrap/>
          </w:tcPr>
          <w:p w14:paraId="46E2CE40">
            <w:pPr>
              <w:jc w:val="center"/>
              <w:rPr>
                <w:b/>
                <w:bCs/>
                <w:sz w:val="32"/>
              </w:rPr>
            </w:pPr>
          </w:p>
        </w:tc>
        <w:tc>
          <w:tcPr>
            <w:tcW w:w="414" w:type="dxa"/>
            <w:noWrap/>
          </w:tcPr>
          <w:p w14:paraId="3DC97CC0">
            <w:pPr>
              <w:jc w:val="center"/>
              <w:rPr>
                <w:b/>
                <w:bCs/>
                <w:sz w:val="32"/>
              </w:rPr>
            </w:pPr>
          </w:p>
        </w:tc>
        <w:tc>
          <w:tcPr>
            <w:tcW w:w="397" w:type="dxa"/>
            <w:tcBorders>
              <w:top w:val="single" w:color="auto" w:sz="4" w:space="0"/>
              <w:bottom w:val="single" w:color="auto" w:sz="4" w:space="0"/>
            </w:tcBorders>
            <w:noWrap/>
          </w:tcPr>
          <w:p w14:paraId="3C9FA150">
            <w:pPr>
              <w:jc w:val="center"/>
              <w:rPr>
                <w:b/>
                <w:bCs/>
                <w:sz w:val="32"/>
              </w:rPr>
            </w:pPr>
          </w:p>
        </w:tc>
        <w:tc>
          <w:tcPr>
            <w:tcW w:w="320" w:type="dxa"/>
            <w:tcBorders>
              <w:top w:val="nil"/>
              <w:bottom w:val="nil"/>
            </w:tcBorders>
            <w:noWrap/>
          </w:tcPr>
          <w:p w14:paraId="1C3915DE">
            <w:pPr>
              <w:jc w:val="center"/>
              <w:rPr>
                <w:b/>
                <w:bCs/>
                <w:sz w:val="32"/>
              </w:rPr>
            </w:pPr>
          </w:p>
        </w:tc>
        <w:tc>
          <w:tcPr>
            <w:tcW w:w="415" w:type="dxa"/>
            <w:tcBorders>
              <w:top w:val="single" w:color="auto" w:sz="4" w:space="0"/>
            </w:tcBorders>
            <w:noWrap/>
          </w:tcPr>
          <w:p w14:paraId="37EE3D15">
            <w:pPr>
              <w:jc w:val="center"/>
              <w:rPr>
                <w:b/>
                <w:bCs/>
                <w:sz w:val="32"/>
              </w:rPr>
            </w:pPr>
          </w:p>
        </w:tc>
        <w:tc>
          <w:tcPr>
            <w:tcW w:w="415" w:type="dxa"/>
            <w:tcBorders>
              <w:top w:val="single" w:color="auto" w:sz="4" w:space="0"/>
            </w:tcBorders>
            <w:noWrap/>
          </w:tcPr>
          <w:p w14:paraId="1CC673BA">
            <w:pPr>
              <w:jc w:val="center"/>
              <w:rPr>
                <w:b/>
                <w:bCs/>
                <w:sz w:val="32"/>
              </w:rPr>
            </w:pPr>
          </w:p>
        </w:tc>
        <w:tc>
          <w:tcPr>
            <w:tcW w:w="415" w:type="dxa"/>
            <w:tcBorders>
              <w:top w:val="nil"/>
              <w:bottom w:val="nil"/>
            </w:tcBorders>
            <w:noWrap/>
          </w:tcPr>
          <w:p w14:paraId="5B8B492E">
            <w:pPr>
              <w:jc w:val="center"/>
              <w:rPr>
                <w:b/>
                <w:bCs/>
                <w:sz w:val="32"/>
              </w:rPr>
            </w:pPr>
          </w:p>
        </w:tc>
        <w:tc>
          <w:tcPr>
            <w:tcW w:w="415" w:type="dxa"/>
            <w:tcBorders>
              <w:top w:val="single" w:color="auto" w:sz="4" w:space="0"/>
            </w:tcBorders>
            <w:noWrap/>
          </w:tcPr>
          <w:p w14:paraId="195CF2C9">
            <w:pPr>
              <w:jc w:val="center"/>
              <w:rPr>
                <w:b/>
                <w:bCs/>
                <w:sz w:val="32"/>
              </w:rPr>
            </w:pPr>
          </w:p>
        </w:tc>
        <w:tc>
          <w:tcPr>
            <w:tcW w:w="415" w:type="dxa"/>
            <w:tcBorders>
              <w:top w:val="single" w:color="auto" w:sz="4" w:space="0"/>
            </w:tcBorders>
            <w:noWrap/>
          </w:tcPr>
          <w:p w14:paraId="7D4D5FD4">
            <w:pPr>
              <w:jc w:val="center"/>
              <w:rPr>
                <w:b/>
                <w:bCs/>
                <w:sz w:val="32"/>
              </w:rPr>
            </w:pPr>
          </w:p>
        </w:tc>
        <w:tc>
          <w:tcPr>
            <w:tcW w:w="415" w:type="dxa"/>
            <w:noWrap/>
          </w:tcPr>
          <w:p w14:paraId="68750F6C">
            <w:pPr>
              <w:rPr>
                <w:b/>
                <w:bCs/>
                <w:sz w:val="32"/>
              </w:rPr>
            </w:pPr>
          </w:p>
        </w:tc>
        <w:tc>
          <w:tcPr>
            <w:tcW w:w="415" w:type="dxa"/>
            <w:noWrap/>
          </w:tcPr>
          <w:p w14:paraId="36984A85">
            <w:pPr>
              <w:rPr>
                <w:b/>
                <w:bCs/>
                <w:sz w:val="32"/>
              </w:rPr>
            </w:pPr>
          </w:p>
        </w:tc>
        <w:tc>
          <w:tcPr>
            <w:tcW w:w="430" w:type="dxa"/>
            <w:noWrap/>
          </w:tcPr>
          <w:p w14:paraId="6918EF7B">
            <w:pPr>
              <w:rPr>
                <w:b/>
                <w:bCs/>
                <w:sz w:val="32"/>
              </w:rPr>
            </w:pPr>
          </w:p>
        </w:tc>
        <w:tc>
          <w:tcPr>
            <w:tcW w:w="400" w:type="dxa"/>
            <w:noWrap/>
          </w:tcPr>
          <w:p w14:paraId="62A58905">
            <w:pPr>
              <w:rPr>
                <w:b/>
                <w:bCs/>
                <w:sz w:val="32"/>
              </w:rPr>
            </w:pPr>
          </w:p>
        </w:tc>
      </w:tr>
    </w:tbl>
    <w:p w14:paraId="57A86AC5">
      <w:pPr>
        <w:jc w:val="center"/>
        <w:rPr>
          <w:sz w:val="32"/>
        </w:rPr>
      </w:pPr>
    </w:p>
    <w:p w14:paraId="755D33EE">
      <w:pPr>
        <w:rPr>
          <w:sz w:val="32"/>
        </w:rPr>
      </w:pPr>
    </w:p>
    <w:p w14:paraId="1B3F8ABD"/>
    <w:p w14:paraId="25B27415">
      <w:pPr>
        <w:spacing w:before="300"/>
        <w:jc w:val="center"/>
        <w:rPr>
          <w:rFonts w:eastAsia="标宋体"/>
          <w:b/>
          <w:bCs/>
          <w:spacing w:val="180"/>
          <w:sz w:val="48"/>
        </w:rPr>
      </w:pPr>
      <w:r>
        <w:rPr>
          <w:rFonts w:hint="eastAsia"/>
          <w:b/>
          <w:bCs/>
          <w:spacing w:val="208"/>
          <w:sz w:val="44"/>
        </w:rPr>
        <w:t>技术服务合同</w:t>
      </w:r>
    </w:p>
    <w:p w14:paraId="1EFB1964">
      <w:pPr>
        <w:rPr>
          <w:sz w:val="30"/>
        </w:rPr>
      </w:pPr>
    </w:p>
    <w:p w14:paraId="7A5F75DE">
      <w:pPr>
        <w:tabs>
          <w:tab w:val="left" w:pos="8038"/>
        </w:tabs>
        <w:rPr>
          <w:sz w:val="30"/>
        </w:rPr>
      </w:pPr>
    </w:p>
    <w:p w14:paraId="40B38D67">
      <w:pPr>
        <w:tabs>
          <w:tab w:val="left" w:pos="8038"/>
        </w:tabs>
        <w:rPr>
          <w:sz w:val="30"/>
        </w:rPr>
      </w:pPr>
      <w:r>
        <w:rPr>
          <w:sz w:val="30"/>
        </w:rPr>
        <w:tab/>
      </w:r>
    </w:p>
    <w:p w14:paraId="550F0AAA">
      <w:pPr>
        <w:spacing w:line="360" w:lineRule="auto"/>
        <w:ind w:left="2250" w:hanging="2250" w:hangingChars="750"/>
        <w:rPr>
          <w:rFonts w:hint="eastAsia"/>
          <w:sz w:val="30"/>
          <w:lang w:eastAsia="zh-CN"/>
        </w:rPr>
      </w:pPr>
      <w:r>
        <w:rPr>
          <w:sz w:val="30"/>
        </w:rPr>
        <mc:AlternateContent>
          <mc:Choice Requires="wps">
            <w:drawing>
              <wp:anchor distT="0" distB="0" distL="114300" distR="114300" simplePos="0" relativeHeight="251671552" behindDoc="0" locked="0" layoutInCell="0" allowOverlap="1">
                <wp:simplePos x="0" y="0"/>
                <wp:positionH relativeFrom="column">
                  <wp:posOffset>876300</wp:posOffset>
                </wp:positionH>
                <wp:positionV relativeFrom="paragraph">
                  <wp:posOffset>363220</wp:posOffset>
                </wp:positionV>
                <wp:extent cx="4064000" cy="0"/>
                <wp:effectExtent l="0" t="0" r="0" b="0"/>
                <wp:wrapNone/>
                <wp:docPr id="5" name="直接连接符 2"/>
                <wp:cNvGraphicFramePr/>
                <a:graphic xmlns:a="http://schemas.openxmlformats.org/drawingml/2006/main">
                  <a:graphicData uri="http://schemas.microsoft.com/office/word/2010/wordprocessingShape">
                    <wps:wsp>
                      <wps:cNvCnPr/>
                      <wps:spPr>
                        <a:xfrm>
                          <a:off x="0" y="0"/>
                          <a:ext cx="4064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接连接符 2" o:spid="_x0000_s1026" o:spt="20" style="position:absolute;left:0pt;margin-left:69pt;margin-top:28.6pt;height:0pt;width:320pt;z-index:251671552;mso-width-relative:page;mso-height-relative:page;" filled="f" stroked="t" coordsize="21600,21600" o:allowincell="f" o:gfxdata="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PJSP7VAAAACQEAAA8AAAAAAAAAAQAgAAAAIgAAAGRycy9kb3ducmV2LnhtbFBL&#10;AQIUABQAAAAIAIdO4kDVA/Um+QEAAPIDAAAOAAAAAAAAAAEAIAAAACQBAABkcnMvZTJvRG9jLnht&#10;bFBLBQYAAAAABgAGAFkBAACPBQAAAAA=&#10;">
                <v:fill on="f" focussize="0,0"/>
                <v:stroke color="#000000" joinstyle="round"/>
                <v:imagedata o:title=""/>
                <o:lock v:ext="edit" aspectratio="f"/>
              </v:line>
            </w:pict>
          </mc:Fallback>
        </mc:AlternateContent>
      </w:r>
      <w:r>
        <w:rPr>
          <w:rFonts w:hint="eastAsia"/>
          <w:sz w:val="30"/>
          <w:lang w:eastAsia="zh-CN"/>
        </w:rPr>
        <w:t>项目名称：朝阳区创建“基本无违法建设区”复评采购项目</w:t>
      </w:r>
    </w:p>
    <w:p w14:paraId="760C0B35">
      <w:pPr>
        <w:spacing w:before="360" w:line="360" w:lineRule="auto"/>
        <w:rPr>
          <w:sz w:val="30"/>
          <w:lang w:eastAsia="zh-CN"/>
        </w:rPr>
      </w:pPr>
      <w:r>
        <w:rPr>
          <w:rFonts w:hint="eastAsia"/>
          <w:sz w:val="30"/>
          <w:lang w:eastAsia="zh-CN"/>
        </w:rPr>
        <w:t xml:space="preserve">委托方：  </w:t>
      </w:r>
    </w:p>
    <w:p w14:paraId="693B4827">
      <w:pPr>
        <w:spacing w:line="360" w:lineRule="auto"/>
        <w:outlineLvl w:val="0"/>
        <w:rPr>
          <w:sz w:val="30"/>
          <w:lang w:eastAsia="zh-CN"/>
        </w:rPr>
      </w:pPr>
      <w:r>
        <w:rPr>
          <w:sz w:val="30"/>
        </w:rPr>
        <mc:AlternateContent>
          <mc:Choice Requires="wps">
            <w:drawing>
              <wp:anchor distT="0" distB="0" distL="114300" distR="114300" simplePos="0" relativeHeight="251672576" behindDoc="0" locked="0" layoutInCell="0" allowOverlap="1">
                <wp:simplePos x="0" y="0"/>
                <wp:positionH relativeFrom="column">
                  <wp:posOffset>889000</wp:posOffset>
                </wp:positionH>
                <wp:positionV relativeFrom="paragraph">
                  <wp:posOffset>372110</wp:posOffset>
                </wp:positionV>
                <wp:extent cx="4025900" cy="0"/>
                <wp:effectExtent l="0" t="0" r="0" b="0"/>
                <wp:wrapNone/>
                <wp:docPr id="7" name="直接连接符 1"/>
                <wp:cNvGraphicFramePr/>
                <a:graphic xmlns:a="http://schemas.openxmlformats.org/drawingml/2006/main">
                  <a:graphicData uri="http://schemas.microsoft.com/office/word/2010/wordprocessingShape">
                    <wps:wsp>
                      <wps:cNvCnPr/>
                      <wps:spPr>
                        <a:xfrm flipV="1">
                          <a:off x="0" y="0"/>
                          <a:ext cx="40259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接连接符 1" o:spid="_x0000_s1026" o:spt="20" style="position:absolute;left:0pt;flip:y;margin-left:70pt;margin-top:29.3pt;height:0pt;width:317pt;z-index:251672576;mso-width-relative:page;mso-height-relative:page;" filled="f" stroked="t" coordsize="21600,21600" o:allowincell="f" o:gfxdata="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8VLtTWAAAACQEAAA8AAAAAAAAAAQAgAAAAIgAAAGRycy9kb3du&#10;cmV2LnhtbFBLAQIUABQAAAAIAIdO4kAsszMUAQIAAPwDAAAOAAAAAAAAAAEAIAAAACUBAABkcnMv&#10;ZTJvRG9jLnhtbFBLBQYAAAAABgAGAFkBAACYBQAAAAA=&#10;">
                <v:fill on="f" focussize="0,0"/>
                <v:stroke color="#000000" joinstyle="round"/>
                <v:imagedata o:title=""/>
                <o:lock v:ext="edit" aspectratio="f"/>
              </v:line>
            </w:pict>
          </mc:Fallback>
        </mc:AlternateContent>
      </w:r>
      <w:r>
        <w:rPr>
          <w:rFonts w:hint="eastAsia"/>
          <w:sz w:val="30"/>
          <w:lang w:eastAsia="zh-CN"/>
        </w:rPr>
        <w:t>（甲方）   北京市</w:t>
      </w:r>
      <w:r>
        <w:rPr>
          <w:sz w:val="30"/>
          <w:lang w:eastAsia="zh-CN"/>
        </w:rPr>
        <w:t>朝阳区</w:t>
      </w:r>
      <w:r>
        <w:rPr>
          <w:rFonts w:hint="eastAsia"/>
          <w:sz w:val="30"/>
          <w:lang w:eastAsia="zh-CN"/>
        </w:rPr>
        <w:t>城市</w:t>
      </w:r>
      <w:r>
        <w:rPr>
          <w:sz w:val="30"/>
          <w:lang w:eastAsia="zh-CN"/>
        </w:rPr>
        <w:t>管理委员会</w:t>
      </w:r>
    </w:p>
    <w:p w14:paraId="729AC75B">
      <w:pPr>
        <w:spacing w:before="360" w:line="360" w:lineRule="auto"/>
        <w:rPr>
          <w:sz w:val="30"/>
          <w:lang w:eastAsia="zh-CN"/>
        </w:rPr>
      </w:pPr>
      <w:r>
        <w:rPr>
          <w:rFonts w:hint="eastAsia"/>
          <w:sz w:val="30"/>
          <w:lang w:eastAsia="zh-CN"/>
        </w:rPr>
        <w:t xml:space="preserve">受托方：  </w:t>
      </w:r>
    </w:p>
    <w:p w14:paraId="391233B5">
      <w:pPr>
        <w:spacing w:line="360" w:lineRule="auto"/>
        <w:rPr>
          <w:sz w:val="30"/>
          <w:lang w:eastAsia="zh-CN"/>
        </w:rPr>
      </w:pPr>
      <w:r>
        <w:rPr>
          <w:rFonts w:hint="eastAsia"/>
          <w:sz w:val="30"/>
          <w:lang w:eastAsia="zh-CN"/>
        </w:rPr>
        <w:t xml:space="preserve">（乙方）   </w:t>
      </w:r>
    </w:p>
    <w:p w14:paraId="1A151C36">
      <w:pPr>
        <w:rPr>
          <w:sz w:val="28"/>
          <w:lang w:eastAsia="zh-CN"/>
        </w:rPr>
      </w:pPr>
      <w:r>
        <w:rPr>
          <w:sz w:val="30"/>
        </w:rPr>
        <mc:AlternateContent>
          <mc:Choice Requires="wps">
            <w:drawing>
              <wp:anchor distT="0" distB="0" distL="114300" distR="114300" simplePos="0" relativeHeight="251673600" behindDoc="0" locked="0" layoutInCell="0" allowOverlap="1">
                <wp:simplePos x="0" y="0"/>
                <wp:positionH relativeFrom="column">
                  <wp:posOffset>889000</wp:posOffset>
                </wp:positionH>
                <wp:positionV relativeFrom="paragraph">
                  <wp:posOffset>4445</wp:posOffset>
                </wp:positionV>
                <wp:extent cx="4025900" cy="0"/>
                <wp:effectExtent l="0" t="0" r="0" b="0"/>
                <wp:wrapNone/>
                <wp:docPr id="9" name="直接连接符 4"/>
                <wp:cNvGraphicFramePr/>
                <a:graphic xmlns:a="http://schemas.openxmlformats.org/drawingml/2006/main">
                  <a:graphicData uri="http://schemas.microsoft.com/office/word/2010/wordprocessingShape">
                    <wps:wsp>
                      <wps:cNvCnPr/>
                      <wps:spPr>
                        <a:xfrm>
                          <a:off x="0" y="0"/>
                          <a:ext cx="40259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接连接符 4" o:spid="_x0000_s1026" o:spt="20" style="position:absolute;left:0pt;margin-left:70pt;margin-top:0.35pt;height:0pt;width:317pt;z-index:251673600;mso-width-relative:page;mso-height-relative:page;" filled="f" stroked="t" coordsize="21600,21600" o:allowincell="f" o:gfxdata="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7skRnSAAAABQEAAA8AAAAAAAAAAQAgAAAAIgAAAGRycy9kb3ducmV2LnhtbFBLAQIU&#10;ABQAAAAIAIdO4kCAV5QC+QEAAPIDAAAOAAAAAAAAAAEAIAAAACEBAABkcnMvZTJvRG9jLnhtbFBL&#10;BQYAAAAABgAGAFkBAACMBQAAAAA=&#10;">
                <v:fill on="f" focussize="0,0"/>
                <v:stroke color="#000000" joinstyle="round"/>
                <v:imagedata o:title=""/>
                <o:lock v:ext="edit" aspectratio="f"/>
              </v:line>
            </w:pict>
          </mc:Fallback>
        </mc:AlternateContent>
      </w:r>
    </w:p>
    <w:p w14:paraId="65DDF873">
      <w:pPr>
        <w:rPr>
          <w:sz w:val="28"/>
          <w:lang w:eastAsia="zh-CN"/>
        </w:rPr>
      </w:pPr>
    </w:p>
    <w:p w14:paraId="5F21F408">
      <w:pPr>
        <w:spacing w:line="440" w:lineRule="exact"/>
        <w:jc w:val="center"/>
        <w:rPr>
          <w:sz w:val="30"/>
          <w:lang w:eastAsia="zh-CN"/>
        </w:rPr>
      </w:pPr>
      <w:r>
        <w:rPr>
          <w:rFonts w:hint="eastAsia"/>
          <w:sz w:val="30"/>
          <w:lang w:eastAsia="zh-CN"/>
        </w:rPr>
        <w:t>签订地点：北京市朝阳区</w:t>
      </w:r>
    </w:p>
    <w:p w14:paraId="76767586">
      <w:pPr>
        <w:jc w:val="center"/>
        <w:rPr>
          <w:sz w:val="32"/>
        </w:rPr>
      </w:pPr>
      <w:r>
        <w:rPr>
          <w:rFonts w:hint="eastAsia"/>
          <w:sz w:val="32"/>
        </w:rPr>
        <w:t>签订日期：</w:t>
      </w:r>
      <w:r>
        <w:rPr>
          <w:rFonts w:hint="eastAsia"/>
          <w:sz w:val="32"/>
          <w:lang w:val="en-US" w:eastAsia="zh-CN"/>
        </w:rPr>
        <w:t xml:space="preserve">   </w:t>
      </w:r>
      <w:r>
        <w:rPr>
          <w:rFonts w:hint="eastAsia"/>
          <w:sz w:val="32"/>
        </w:rPr>
        <w:t>年</w:t>
      </w:r>
      <w:r>
        <w:rPr>
          <w:rFonts w:hint="eastAsia"/>
          <w:sz w:val="32"/>
          <w:lang w:val="en-US" w:eastAsia="zh-CN"/>
        </w:rPr>
        <w:t xml:space="preserve">    </w:t>
      </w:r>
      <w:r>
        <w:rPr>
          <w:rFonts w:hint="eastAsia"/>
          <w:sz w:val="32"/>
        </w:rPr>
        <w:t>月</w:t>
      </w:r>
    </w:p>
    <w:p w14:paraId="6F3DC273">
      <w:pPr>
        <w:rPr>
          <w:sz w:val="32"/>
        </w:rPr>
      </w:pPr>
    </w:p>
    <w:p w14:paraId="1859587B"/>
    <w:p w14:paraId="4976CFD9">
      <w:pPr>
        <w:sectPr>
          <w:headerReference r:id="rId8" w:type="first"/>
          <w:footerReference r:id="rId11" w:type="first"/>
          <w:headerReference r:id="rId6" w:type="default"/>
          <w:footerReference r:id="rId9" w:type="default"/>
          <w:headerReference r:id="rId7" w:type="even"/>
          <w:footerReference r:id="rId10" w:type="even"/>
          <w:pgSz w:w="11906" w:h="16838"/>
          <w:pgMar w:top="1701" w:right="1418" w:bottom="993" w:left="1418" w:header="851" w:footer="992" w:gutter="0"/>
          <w:cols w:space="720" w:num="1"/>
          <w:titlePg/>
          <w:docGrid w:type="lines" w:linePitch="312" w:charSpace="0"/>
        </w:sectPr>
      </w:pPr>
    </w:p>
    <w:p w14:paraId="29EA63DE"/>
    <w:tbl>
      <w:tblPr>
        <w:tblStyle w:val="2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1F55A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9072" w:type="dxa"/>
            <w:noWrap/>
          </w:tcPr>
          <w:p w14:paraId="6E8F9ED2">
            <w:pPr>
              <w:spacing w:line="360" w:lineRule="auto"/>
              <w:ind w:firstLine="700" w:firstLineChars="250"/>
              <w:rPr>
                <w:sz w:val="28"/>
                <w:lang w:eastAsia="zh-CN"/>
              </w:rPr>
            </w:pPr>
            <w:r>
              <w:rPr>
                <w:rFonts w:hint="eastAsia"/>
                <w:sz w:val="28"/>
                <w:lang w:eastAsia="zh-CN"/>
              </w:rPr>
              <w:t>依据《中华人民共和国民法典》的规定，双方就甲方委托乙方对</w:t>
            </w:r>
            <w:r>
              <w:rPr>
                <w:rFonts w:hint="eastAsia"/>
                <w:sz w:val="28"/>
                <w:u w:val="single"/>
                <w:lang w:eastAsia="zh-CN"/>
              </w:rPr>
              <w:t>朝阳区创建“基本无违法建设区”复评采购</w:t>
            </w:r>
            <w:r>
              <w:rPr>
                <w:rFonts w:hint="eastAsia"/>
                <w:sz w:val="28"/>
                <w:lang w:eastAsia="zh-CN"/>
              </w:rPr>
              <w:t>项目提供技术服务事宜，经协商一致，签订本合同。</w:t>
            </w:r>
          </w:p>
          <w:p w14:paraId="42144A3C">
            <w:pPr>
              <w:spacing w:line="360" w:lineRule="auto"/>
              <w:ind w:firstLine="560" w:firstLineChars="200"/>
              <w:rPr>
                <w:sz w:val="28"/>
                <w:lang w:eastAsia="zh-CN"/>
              </w:rPr>
            </w:pPr>
            <w:r>
              <w:rPr>
                <w:rFonts w:hint="eastAsia"/>
                <w:sz w:val="28"/>
                <w:lang w:eastAsia="zh-CN"/>
              </w:rPr>
              <w:t>一、服务目标、范围及要求</w:t>
            </w:r>
          </w:p>
          <w:p w14:paraId="6C6D6F68">
            <w:pPr>
              <w:spacing w:line="360" w:lineRule="auto"/>
              <w:ind w:firstLine="560" w:firstLineChars="200"/>
              <w:rPr>
                <w:sz w:val="28"/>
                <w:lang w:eastAsia="zh-CN"/>
              </w:rPr>
            </w:pPr>
            <w:r>
              <w:rPr>
                <w:rFonts w:hint="eastAsia"/>
                <w:sz w:val="28"/>
                <w:lang w:eastAsia="zh-CN"/>
              </w:rPr>
              <w:t>1、技术服务的目标：</w:t>
            </w:r>
          </w:p>
          <w:p w14:paraId="21FB9C27">
            <w:pPr>
              <w:spacing w:line="360" w:lineRule="auto"/>
              <w:ind w:firstLine="560" w:firstLineChars="200"/>
              <w:rPr>
                <w:sz w:val="28"/>
                <w:lang w:eastAsia="zh-CN"/>
              </w:rPr>
            </w:pPr>
            <w:r>
              <w:rPr>
                <w:rFonts w:hint="eastAsia"/>
                <w:sz w:val="28"/>
                <w:lang w:eastAsia="zh-CN"/>
              </w:rPr>
              <w:t>根据《关于持续深化创建“基本无违法建设区”巩固治理违法建设成效的通知》要求，乙方协助甲方完成创建“基本无违法建设区”复评工作。</w:t>
            </w:r>
          </w:p>
          <w:p w14:paraId="65A828C0">
            <w:pPr>
              <w:spacing w:line="360" w:lineRule="auto"/>
              <w:ind w:firstLine="560" w:firstLineChars="200"/>
              <w:rPr>
                <w:sz w:val="28"/>
                <w:lang w:eastAsia="zh-CN"/>
              </w:rPr>
            </w:pPr>
            <w:r>
              <w:rPr>
                <w:rFonts w:hint="eastAsia"/>
                <w:sz w:val="28"/>
                <w:lang w:eastAsia="zh-CN"/>
              </w:rPr>
              <w:t>2、服务内容</w:t>
            </w:r>
          </w:p>
          <w:p w14:paraId="68D334DA">
            <w:pPr>
              <w:pStyle w:val="11"/>
              <w:spacing w:line="360" w:lineRule="auto"/>
              <w:ind w:firstLine="560" w:firstLineChars="200"/>
              <w:rPr>
                <w:rFonts w:hint="eastAsia"/>
                <w:sz w:val="28"/>
                <w:lang w:eastAsia="zh-CN"/>
              </w:rPr>
            </w:pPr>
            <w:r>
              <w:rPr>
                <w:rFonts w:hint="eastAsia"/>
                <w:sz w:val="28"/>
                <w:lang w:eastAsia="zh-CN"/>
              </w:rPr>
              <w:t>（一）管控图斑全方位核查</w:t>
            </w:r>
          </w:p>
          <w:p w14:paraId="7A76ABCC">
            <w:pPr>
              <w:pStyle w:val="11"/>
              <w:spacing w:line="360" w:lineRule="auto"/>
              <w:ind w:firstLine="560" w:firstLineChars="200"/>
              <w:rPr>
                <w:rFonts w:hint="eastAsia"/>
                <w:sz w:val="28"/>
                <w:lang w:eastAsia="zh-CN"/>
              </w:rPr>
            </w:pPr>
            <w:r>
              <w:rPr>
                <w:rFonts w:hint="eastAsia"/>
                <w:sz w:val="28"/>
                <w:lang w:eastAsia="zh-CN"/>
              </w:rPr>
              <w:t>针对市级部门定期下发各个专项的管控图斑开展外业核查工作。需判断地上物是否发生相应行为，并按照市级标准核验，拍摄照片、采集坐标信息并绘制房屋四至范围等。</w:t>
            </w:r>
          </w:p>
          <w:p w14:paraId="0BAFE5E5">
            <w:pPr>
              <w:pStyle w:val="11"/>
              <w:spacing w:line="360" w:lineRule="auto"/>
              <w:ind w:firstLine="560" w:firstLineChars="200"/>
              <w:rPr>
                <w:rFonts w:hint="eastAsia"/>
                <w:sz w:val="28"/>
                <w:lang w:eastAsia="zh-CN"/>
              </w:rPr>
            </w:pPr>
            <w:r>
              <w:rPr>
                <w:rFonts w:hint="eastAsia"/>
                <w:sz w:val="28"/>
                <w:lang w:eastAsia="zh-CN"/>
              </w:rPr>
              <w:t>（二）存量无手续建筑摸排工作的技术支持</w:t>
            </w:r>
          </w:p>
          <w:p w14:paraId="1F764AEC">
            <w:pPr>
              <w:pStyle w:val="11"/>
              <w:spacing w:line="360" w:lineRule="auto"/>
              <w:ind w:firstLine="560" w:firstLineChars="200"/>
              <w:rPr>
                <w:rFonts w:hint="eastAsia"/>
                <w:sz w:val="28"/>
                <w:lang w:eastAsia="zh-CN"/>
              </w:rPr>
            </w:pPr>
            <w:r>
              <w:rPr>
                <w:rFonts w:hint="eastAsia"/>
                <w:sz w:val="28"/>
                <w:lang w:eastAsia="zh-CN"/>
              </w:rPr>
              <w:t>为推动核查朝阳区存量无手续摸排工作的需对产业、公服、居住类存量无手续项目聚合与填报的准确性、一致性、逻辑性等内容进行内业校验核实，并针对产业类、公服类中重点图斑开展现场抽查，按需进行典型案例分析制作。针对市创建办对于效益纳管的工作要求提供技术支持。对存量无手续摸排图斑及其他相关专项，在市级平台上确认属地填报的信息，并完成相应的上传及确认工作。</w:t>
            </w:r>
          </w:p>
          <w:p w14:paraId="05D82B94">
            <w:pPr>
              <w:pStyle w:val="11"/>
              <w:spacing w:line="360" w:lineRule="auto"/>
              <w:ind w:firstLine="560" w:firstLineChars="200"/>
              <w:rPr>
                <w:rFonts w:hint="eastAsia"/>
                <w:sz w:val="28"/>
                <w:lang w:eastAsia="zh-CN"/>
              </w:rPr>
            </w:pPr>
            <w:r>
              <w:rPr>
                <w:rFonts w:hint="eastAsia"/>
                <w:sz w:val="28"/>
                <w:lang w:eastAsia="zh-CN"/>
              </w:rPr>
              <w:t>（三）针对市级下发的各类专项图斑开展外业核验工作</w:t>
            </w:r>
          </w:p>
          <w:p w14:paraId="07C4A051">
            <w:pPr>
              <w:pStyle w:val="11"/>
              <w:spacing w:line="360" w:lineRule="auto"/>
              <w:ind w:firstLine="560" w:firstLineChars="200"/>
              <w:rPr>
                <w:rFonts w:hint="eastAsia"/>
                <w:sz w:val="28"/>
                <w:lang w:eastAsia="zh-CN"/>
              </w:rPr>
            </w:pPr>
            <w:r>
              <w:rPr>
                <w:rFonts w:hint="eastAsia"/>
                <w:sz w:val="28"/>
                <w:lang w:eastAsia="zh-CN"/>
              </w:rPr>
              <w:t>市级部门每年度会不定期下发的紧急图斑核验任务。该类任务时间紧、任务重，且不同的具体任务会有不同的核验细则和要求，须按照相应的任务要求完成外业核验工作。</w:t>
            </w:r>
          </w:p>
          <w:p w14:paraId="2A7D523F">
            <w:pPr>
              <w:pStyle w:val="11"/>
              <w:spacing w:line="360" w:lineRule="auto"/>
              <w:ind w:firstLine="560" w:firstLineChars="200"/>
              <w:rPr>
                <w:rFonts w:hint="eastAsia"/>
                <w:sz w:val="28"/>
                <w:lang w:eastAsia="zh-CN"/>
              </w:rPr>
            </w:pPr>
            <w:r>
              <w:rPr>
                <w:rFonts w:hint="eastAsia"/>
                <w:sz w:val="28"/>
                <w:lang w:eastAsia="zh-CN"/>
              </w:rPr>
              <w:t>（四）日常技术支持工作</w:t>
            </w:r>
          </w:p>
          <w:p w14:paraId="0EE4EBC5">
            <w:pPr>
              <w:pStyle w:val="11"/>
              <w:spacing w:line="360" w:lineRule="auto"/>
              <w:ind w:firstLine="560" w:firstLineChars="200"/>
              <w:rPr>
                <w:rFonts w:hint="eastAsia"/>
                <w:sz w:val="28"/>
                <w:lang w:eastAsia="zh-CN"/>
              </w:rPr>
            </w:pPr>
            <w:r>
              <w:rPr>
                <w:rFonts w:hint="eastAsia"/>
                <w:sz w:val="28"/>
                <w:lang w:eastAsia="zh-CN"/>
              </w:rPr>
              <w:t>提供2名人员现场驻场，协助完成日常技术服务支撑工作。此外，不定期按照需求制作电子图纸、形成各类统计图表、编制各类文档及报告等。</w:t>
            </w:r>
          </w:p>
          <w:p w14:paraId="18B28FCF">
            <w:pPr>
              <w:pStyle w:val="11"/>
              <w:spacing w:line="360" w:lineRule="auto"/>
              <w:ind w:firstLine="560" w:firstLineChars="200"/>
              <w:rPr>
                <w:rFonts w:hint="eastAsia"/>
                <w:sz w:val="28"/>
                <w:lang w:eastAsia="zh-CN"/>
              </w:rPr>
            </w:pPr>
            <w:r>
              <w:rPr>
                <w:rFonts w:hint="eastAsia"/>
                <w:sz w:val="28"/>
                <w:lang w:eastAsia="zh-CN"/>
              </w:rPr>
              <w:t>（五）业务培训</w:t>
            </w:r>
          </w:p>
          <w:p w14:paraId="7B42F4F6">
            <w:pPr>
              <w:pStyle w:val="11"/>
              <w:spacing w:line="360" w:lineRule="auto"/>
              <w:ind w:firstLine="560" w:firstLineChars="200"/>
              <w:rPr>
                <w:rFonts w:hint="eastAsia"/>
                <w:sz w:val="28"/>
                <w:lang w:eastAsia="zh-CN"/>
              </w:rPr>
            </w:pPr>
            <w:r>
              <w:rPr>
                <w:rFonts w:hint="eastAsia"/>
                <w:sz w:val="28"/>
                <w:lang w:eastAsia="zh-CN"/>
              </w:rPr>
              <w:t>针对区级与各街乡相关人员进行业务培训（合同履行期内组织1次业务培训）。</w:t>
            </w:r>
          </w:p>
          <w:p w14:paraId="61A03095">
            <w:pPr>
              <w:pStyle w:val="11"/>
              <w:spacing w:line="360" w:lineRule="auto"/>
              <w:ind w:firstLine="560" w:firstLineChars="200"/>
              <w:rPr>
                <w:sz w:val="28"/>
                <w:lang w:eastAsia="zh-CN"/>
              </w:rPr>
            </w:pPr>
            <w:r>
              <w:rPr>
                <w:rFonts w:hint="eastAsia"/>
                <w:sz w:val="28"/>
                <w:lang w:eastAsia="zh-CN"/>
              </w:rPr>
              <w:t>3、服务要求和质量</w:t>
            </w:r>
          </w:p>
          <w:p w14:paraId="1393E94B">
            <w:pPr>
              <w:pStyle w:val="11"/>
              <w:spacing w:line="360" w:lineRule="auto"/>
              <w:ind w:firstLine="560" w:firstLineChars="200"/>
              <w:rPr>
                <w:sz w:val="28"/>
                <w:lang w:eastAsia="zh-CN"/>
              </w:rPr>
            </w:pPr>
            <w:r>
              <w:rPr>
                <w:rFonts w:hint="eastAsia"/>
                <w:sz w:val="28"/>
                <w:lang w:eastAsia="zh-CN"/>
              </w:rPr>
              <w:t>乙方要提交文档成果4份，包含专业技术设计书；分析报告及统计表等；工作、技术报告。成果介质为纸质、电子。</w:t>
            </w:r>
          </w:p>
          <w:p w14:paraId="08639D8A">
            <w:pPr>
              <w:pStyle w:val="11"/>
              <w:spacing w:line="360" w:lineRule="auto"/>
              <w:ind w:firstLine="560" w:firstLineChars="200"/>
              <w:rPr>
                <w:sz w:val="28"/>
                <w:lang w:eastAsia="zh-CN"/>
              </w:rPr>
            </w:pPr>
            <w:r>
              <w:rPr>
                <w:rFonts w:hint="eastAsia"/>
                <w:sz w:val="28"/>
                <w:lang w:eastAsia="zh-CN"/>
              </w:rPr>
              <w:t>乙方要提交数据成果1份。包含内外业核查情况表；外业现场照片；朝阳区复评成果数据库。成果介质为电子。</w:t>
            </w:r>
          </w:p>
          <w:p w14:paraId="167114FC">
            <w:pPr>
              <w:spacing w:line="360" w:lineRule="auto"/>
              <w:ind w:firstLine="560" w:firstLineChars="200"/>
              <w:rPr>
                <w:sz w:val="28"/>
                <w:lang w:eastAsia="zh-CN"/>
              </w:rPr>
            </w:pPr>
            <w:r>
              <w:rPr>
                <w:rFonts w:hint="eastAsia"/>
                <w:sz w:val="28"/>
                <w:lang w:eastAsia="zh-CN"/>
              </w:rPr>
              <w:t>二、合同总价及其支付或结算方式</w:t>
            </w:r>
          </w:p>
          <w:p w14:paraId="685D5C4C">
            <w:pPr>
              <w:spacing w:line="360" w:lineRule="auto"/>
              <w:ind w:firstLine="560" w:firstLineChars="200"/>
              <w:rPr>
                <w:sz w:val="28"/>
                <w:lang w:eastAsia="zh-CN"/>
              </w:rPr>
            </w:pPr>
            <w:r>
              <w:rPr>
                <w:rFonts w:hint="eastAsia"/>
                <w:sz w:val="28"/>
                <w:lang w:eastAsia="zh-CN"/>
              </w:rPr>
              <w:t>1、合同总价</w:t>
            </w:r>
          </w:p>
          <w:p w14:paraId="56F02008">
            <w:pPr>
              <w:spacing w:before="120" w:line="360" w:lineRule="auto"/>
              <w:ind w:firstLine="560" w:firstLineChars="200"/>
              <w:rPr>
                <w:sz w:val="28"/>
                <w:lang w:eastAsia="zh-CN"/>
              </w:rPr>
            </w:pPr>
            <w:r>
              <w:rPr>
                <w:rFonts w:hint="eastAsia"/>
                <w:sz w:val="28"/>
                <w:lang w:eastAsia="zh-CN"/>
              </w:rPr>
              <w:t>本合同总价为￥</w:t>
            </w:r>
            <w:r>
              <w:rPr>
                <w:rFonts w:hint="eastAsia"/>
                <w:sz w:val="28"/>
                <w:u w:val="single"/>
                <w:lang w:eastAsia="zh-CN"/>
              </w:rPr>
              <w:t>元人民币（大写：                元整）</w:t>
            </w:r>
            <w:r>
              <w:rPr>
                <w:rFonts w:hint="eastAsia"/>
                <w:sz w:val="28"/>
                <w:lang w:eastAsia="zh-CN"/>
              </w:rPr>
              <w:t>。</w:t>
            </w:r>
          </w:p>
          <w:p w14:paraId="6539DA21">
            <w:pPr>
              <w:spacing w:before="120" w:line="360" w:lineRule="auto"/>
              <w:ind w:firstLine="560" w:firstLineChars="200"/>
              <w:rPr>
                <w:sz w:val="28"/>
                <w:lang w:eastAsia="zh-CN"/>
              </w:rPr>
            </w:pPr>
            <w:r>
              <w:rPr>
                <w:rFonts w:hint="eastAsia"/>
                <w:sz w:val="28"/>
                <w:lang w:eastAsia="zh-CN"/>
              </w:rPr>
              <w:t>除本合同总价款外，甲方无需因本合同向乙方支付其他费用。</w:t>
            </w:r>
          </w:p>
          <w:p w14:paraId="4B12062D">
            <w:pPr>
              <w:spacing w:line="360" w:lineRule="auto"/>
              <w:rPr>
                <w:sz w:val="28"/>
                <w:lang w:eastAsia="zh-CN"/>
              </w:rPr>
            </w:pPr>
            <w:r>
              <w:rPr>
                <w:rFonts w:hint="eastAsia"/>
                <w:sz w:val="28"/>
                <w:lang w:eastAsia="zh-CN"/>
              </w:rPr>
              <w:t xml:space="preserve">    2、支付方式：分三次支付具体如下</w:t>
            </w:r>
          </w:p>
          <w:p w14:paraId="2AE15C6E">
            <w:pPr>
              <w:spacing w:line="360" w:lineRule="auto"/>
              <w:ind w:left="376" w:leftChars="171"/>
              <w:rPr>
                <w:sz w:val="28"/>
                <w:lang w:eastAsia="zh-CN"/>
              </w:rPr>
            </w:pPr>
            <w:r>
              <w:rPr>
                <w:rFonts w:hint="eastAsia"/>
                <w:sz w:val="28"/>
                <w:lang w:eastAsia="zh-CN"/>
              </w:rPr>
              <w:t>（1）本合同签订生效后60日内，甲方支付乙方合同总价的50%（￥     ）；</w:t>
            </w:r>
          </w:p>
          <w:p w14:paraId="0E071BDC">
            <w:pPr>
              <w:spacing w:line="360" w:lineRule="auto"/>
              <w:ind w:firstLine="560" w:firstLineChars="200"/>
              <w:rPr>
                <w:sz w:val="28"/>
                <w:lang w:eastAsia="zh-CN"/>
              </w:rPr>
            </w:pPr>
            <w:r>
              <w:rPr>
                <w:rFonts w:hint="eastAsia"/>
                <w:sz w:val="28"/>
                <w:lang w:eastAsia="zh-CN"/>
              </w:rPr>
              <w:t>(2)</w:t>
            </w:r>
            <w:r>
              <w:rPr>
                <w:rFonts w:hint="eastAsia" w:cs="Times New Roman"/>
                <w:sz w:val="28"/>
                <w:lang w:eastAsia="zh-CN"/>
              </w:rPr>
              <w:t>2025年10月底前</w:t>
            </w:r>
            <w:r>
              <w:rPr>
                <w:rFonts w:hint="eastAsia"/>
                <w:sz w:val="28"/>
                <w:lang w:eastAsia="zh-CN"/>
              </w:rPr>
              <w:t>，乙方提请项目中期验收，待甲方验收合格后60日内，甲方向乙方支付合同总价的30%，即人民币(大写)   元整(￥.00元)。</w:t>
            </w:r>
          </w:p>
          <w:p w14:paraId="23A6DD69">
            <w:pPr>
              <w:spacing w:line="360" w:lineRule="auto"/>
              <w:ind w:firstLine="560" w:firstLineChars="200"/>
              <w:rPr>
                <w:sz w:val="28"/>
                <w:lang w:eastAsia="zh-CN"/>
              </w:rPr>
            </w:pPr>
            <w:r>
              <w:rPr>
                <w:rFonts w:hint="eastAsia"/>
                <w:sz w:val="28"/>
                <w:lang w:eastAsia="zh-CN"/>
              </w:rPr>
              <w:t>(3)乙方服务完成通过市级复评验收合格后60日内，甲方向乙方支付合同总价的 20%，即人民币(大写)   元整(￥.00元)。</w:t>
            </w:r>
          </w:p>
          <w:p w14:paraId="499A4124">
            <w:pPr>
              <w:spacing w:line="360" w:lineRule="auto"/>
              <w:ind w:firstLine="560" w:firstLineChars="200"/>
              <w:rPr>
                <w:sz w:val="28"/>
                <w:lang w:eastAsia="zh-CN"/>
              </w:rPr>
            </w:pPr>
            <w:r>
              <w:rPr>
                <w:rFonts w:hint="eastAsia"/>
                <w:sz w:val="28"/>
                <w:lang w:eastAsia="zh-CN"/>
              </w:rPr>
              <w:t>3、乙方应在财政拨款前向甲方提供正式合法有效的增值税发票。</w:t>
            </w:r>
          </w:p>
          <w:p w14:paraId="4F11FB21">
            <w:pPr>
              <w:spacing w:line="360" w:lineRule="auto"/>
              <w:ind w:firstLine="560" w:firstLineChars="200"/>
              <w:rPr>
                <w:sz w:val="28"/>
                <w:lang w:eastAsia="zh-CN"/>
              </w:rPr>
            </w:pPr>
            <w:r>
              <w:rPr>
                <w:rFonts w:hint="eastAsia"/>
                <w:sz w:val="28"/>
                <w:lang w:eastAsia="zh-CN"/>
              </w:rPr>
              <w:t>上述付款时间以财政部门实际财政拨款到达指定账户的时间为准，甲方不承担逾期付款的违约责任。</w:t>
            </w:r>
          </w:p>
          <w:p w14:paraId="2D6AC3EC">
            <w:pPr>
              <w:spacing w:line="360" w:lineRule="auto"/>
              <w:ind w:firstLine="560" w:firstLineChars="200"/>
              <w:rPr>
                <w:sz w:val="28"/>
                <w:lang w:eastAsia="zh-CN"/>
              </w:rPr>
            </w:pPr>
            <w:r>
              <w:rPr>
                <w:rFonts w:hint="eastAsia"/>
                <w:sz w:val="28"/>
                <w:lang w:eastAsia="zh-CN"/>
              </w:rPr>
              <w:t>三、履行的期限、地点、方式及验收</w:t>
            </w:r>
          </w:p>
          <w:p w14:paraId="3B32F390">
            <w:pPr>
              <w:spacing w:line="360" w:lineRule="auto"/>
              <w:ind w:firstLine="560" w:firstLineChars="200"/>
              <w:rPr>
                <w:sz w:val="28"/>
                <w:lang w:eastAsia="zh-CN"/>
              </w:rPr>
            </w:pPr>
            <w:r>
              <w:rPr>
                <w:rFonts w:hint="eastAsia"/>
                <w:sz w:val="28"/>
                <w:lang w:eastAsia="zh-CN"/>
              </w:rPr>
              <w:t>1、服务期限自本合同签订生效之日起一年，即自    年   月   日至    年  月   日。</w:t>
            </w:r>
          </w:p>
          <w:p w14:paraId="10321F90">
            <w:pPr>
              <w:spacing w:line="360" w:lineRule="auto"/>
              <w:ind w:left="-1" w:leftChars="-1" w:hanging="1"/>
              <w:rPr>
                <w:sz w:val="28"/>
                <w:lang w:eastAsia="zh-CN"/>
              </w:rPr>
            </w:pPr>
            <w:r>
              <w:rPr>
                <w:rFonts w:hint="eastAsia"/>
                <w:sz w:val="28"/>
                <w:lang w:eastAsia="zh-CN"/>
              </w:rPr>
              <w:t>2、在北京市朝阳区履行。</w:t>
            </w:r>
          </w:p>
          <w:p w14:paraId="445D9E7C">
            <w:pPr>
              <w:spacing w:line="360" w:lineRule="auto"/>
              <w:ind w:firstLine="560" w:firstLineChars="200"/>
              <w:rPr>
                <w:sz w:val="28"/>
                <w:lang w:eastAsia="zh-CN"/>
              </w:rPr>
            </w:pPr>
            <w:r>
              <w:rPr>
                <w:rFonts w:hint="eastAsia"/>
                <w:sz w:val="28"/>
                <w:lang w:eastAsia="zh-CN"/>
              </w:rPr>
              <w:t>3、本合同的履约形式或方式：包括管控图斑全方位核查、存量无手续建筑摸排工作技术支持、针对市级下发的各类专项图斑开展外业核验工作、日常技术支持工作、业务培训等。</w:t>
            </w:r>
          </w:p>
          <w:p w14:paraId="6A38660D">
            <w:pPr>
              <w:spacing w:line="360" w:lineRule="auto"/>
              <w:ind w:firstLine="560" w:firstLineChars="200"/>
              <w:rPr>
                <w:sz w:val="28"/>
                <w:lang w:eastAsia="zh-CN"/>
              </w:rPr>
            </w:pPr>
            <w:r>
              <w:rPr>
                <w:rFonts w:hint="eastAsia"/>
                <w:sz w:val="28"/>
                <w:lang w:eastAsia="zh-CN"/>
              </w:rPr>
              <w:t>4、服务工作成果验收标准和方法：</w:t>
            </w:r>
          </w:p>
          <w:p w14:paraId="178DBE5F">
            <w:pPr>
              <w:spacing w:line="360" w:lineRule="auto"/>
              <w:ind w:firstLine="560" w:firstLineChars="200"/>
              <w:rPr>
                <w:sz w:val="28"/>
                <w:lang w:eastAsia="zh-CN"/>
              </w:rPr>
            </w:pPr>
            <w:r>
              <w:rPr>
                <w:rFonts w:hint="eastAsia"/>
                <w:sz w:val="28"/>
                <w:lang w:eastAsia="zh-CN"/>
              </w:rPr>
              <w:t>验收标准：在技术服务期限内，提交的技术成果满足国家相关规定和本项目采购的相关服务需求，朝阳区顺利通过区级验收及市级抽查，复评成果符合市级验收评价指标体系有关要求。</w:t>
            </w:r>
          </w:p>
          <w:p w14:paraId="4852335F">
            <w:pPr>
              <w:spacing w:line="360" w:lineRule="auto"/>
              <w:ind w:firstLine="560" w:firstLineChars="200"/>
              <w:rPr>
                <w:sz w:val="28"/>
                <w:lang w:eastAsia="zh-CN"/>
              </w:rPr>
            </w:pPr>
            <w:r>
              <w:rPr>
                <w:rFonts w:hint="eastAsia"/>
                <w:sz w:val="28"/>
                <w:lang w:eastAsia="zh-CN"/>
              </w:rPr>
              <w:t>同时应符合国家、行业质量标准规定，无国家、行业质量标准规定应达到通常标准或者符合合同目的的特定标准。包括但不限于《中华人民共和国测绘法》、 GB/T 17941-2008《数字测绘成果质量要求》、 GB/T24356-2009《测绘成果质量检查与验收》、 CJJ/T 73-2019《卫星定位城市测量技术标准》等。</w:t>
            </w:r>
          </w:p>
          <w:p w14:paraId="2C9CF7A2">
            <w:pPr>
              <w:spacing w:line="360" w:lineRule="auto"/>
              <w:ind w:firstLine="560" w:firstLineChars="200"/>
              <w:rPr>
                <w:sz w:val="28"/>
                <w:lang w:eastAsia="zh-CN"/>
              </w:rPr>
            </w:pPr>
            <w:r>
              <w:rPr>
                <w:rFonts w:hint="eastAsia"/>
                <w:sz w:val="28"/>
                <w:lang w:eastAsia="zh-CN"/>
              </w:rPr>
              <w:t>验收时间：自合同签订生效之日起一年内完成项目规定的全部工作内容，并提交项目成果，双方对项目成果进行验收确认。</w:t>
            </w:r>
          </w:p>
          <w:p w14:paraId="14C30D10">
            <w:pPr>
              <w:spacing w:line="360" w:lineRule="auto"/>
              <w:ind w:left="513" w:leftChars="233" w:firstLine="140" w:firstLineChars="50"/>
              <w:rPr>
                <w:sz w:val="28"/>
                <w:lang w:eastAsia="zh-CN"/>
              </w:rPr>
            </w:pPr>
            <w:r>
              <w:rPr>
                <w:rFonts w:hint="eastAsia"/>
                <w:sz w:val="28"/>
                <w:lang w:eastAsia="zh-CN"/>
              </w:rPr>
              <w:t xml:space="preserve">验收方法： </w:t>
            </w:r>
            <w:r>
              <w:rPr>
                <w:rFonts w:hint="eastAsia"/>
                <w:sz w:val="28"/>
                <w:u w:val="single"/>
                <w:lang w:eastAsia="zh-CN"/>
              </w:rPr>
              <w:t>由甲方确定</w:t>
            </w:r>
          </w:p>
          <w:p w14:paraId="0097E681">
            <w:pPr>
              <w:spacing w:line="360" w:lineRule="auto"/>
              <w:ind w:firstLine="540"/>
              <w:rPr>
                <w:sz w:val="28"/>
                <w:lang w:eastAsia="zh-CN"/>
              </w:rPr>
            </w:pPr>
            <w:r>
              <w:rPr>
                <w:rFonts w:hint="eastAsia"/>
                <w:sz w:val="28"/>
                <w:lang w:eastAsia="zh-CN"/>
              </w:rPr>
              <w:t>四、技术情报和资料的保密</w:t>
            </w:r>
          </w:p>
          <w:p w14:paraId="5F6F9502">
            <w:pPr>
              <w:spacing w:line="360" w:lineRule="auto"/>
              <w:ind w:firstLine="560" w:firstLineChars="200"/>
              <w:rPr>
                <w:sz w:val="28"/>
                <w:lang w:eastAsia="zh-CN"/>
              </w:rPr>
            </w:pPr>
            <w:r>
              <w:rPr>
                <w:rFonts w:hint="eastAsia"/>
                <w:sz w:val="28"/>
                <w:szCs w:val="28"/>
                <w:lang w:eastAsia="zh-CN"/>
              </w:rPr>
              <w:t>1</w:t>
            </w:r>
            <w:r>
              <w:rPr>
                <w:rFonts w:hint="eastAsia"/>
                <w:sz w:val="28"/>
                <w:lang w:eastAsia="zh-CN"/>
              </w:rPr>
              <w:t>、本合同内容未经双方一致同意，甲乙双方均不得向第三方透露；</w:t>
            </w:r>
          </w:p>
          <w:p w14:paraId="68C33A39">
            <w:pPr>
              <w:spacing w:line="360" w:lineRule="auto"/>
              <w:ind w:firstLine="540"/>
              <w:rPr>
                <w:sz w:val="28"/>
                <w:lang w:eastAsia="zh-CN"/>
              </w:rPr>
            </w:pPr>
            <w:r>
              <w:rPr>
                <w:rFonts w:hint="eastAsia"/>
                <w:sz w:val="28"/>
                <w:lang w:eastAsia="zh-CN"/>
              </w:rPr>
              <w:t>2、乙方须对甲方经营、管理、技术、市场等方面的任何信息进行保密，乙方应促使其员工、关联方承担相同保密义务；本合同履行完毕后，乙方应持续承担上述保密义务。</w:t>
            </w:r>
          </w:p>
          <w:p w14:paraId="7456FCAD">
            <w:pPr>
              <w:spacing w:line="360" w:lineRule="auto"/>
              <w:ind w:firstLine="560" w:firstLineChars="200"/>
              <w:rPr>
                <w:sz w:val="28"/>
                <w:lang w:eastAsia="zh-CN"/>
              </w:rPr>
            </w:pPr>
            <w:r>
              <w:rPr>
                <w:rFonts w:hint="eastAsia"/>
                <w:sz w:val="28"/>
                <w:lang w:eastAsia="zh-CN"/>
              </w:rPr>
              <w:t>五、技术协作和技术指导的内容</w:t>
            </w:r>
          </w:p>
          <w:p w14:paraId="524B9F41">
            <w:pPr>
              <w:spacing w:line="360" w:lineRule="auto"/>
              <w:ind w:firstLine="560" w:firstLineChars="200"/>
              <w:rPr>
                <w:sz w:val="28"/>
                <w:lang w:eastAsia="zh-CN"/>
              </w:rPr>
            </w:pPr>
            <w:r>
              <w:rPr>
                <w:rFonts w:hint="eastAsia"/>
                <w:sz w:val="28"/>
                <w:lang w:eastAsia="zh-CN"/>
              </w:rPr>
              <w:t>乙方应对甲方指定人员进行技术培训、指导及协作，以保证在本项目运行前甲方指定人员能够掌握本项目运行、维护所需的一切知识、技能。</w:t>
            </w:r>
          </w:p>
          <w:p w14:paraId="16E5BBD8">
            <w:pPr>
              <w:tabs>
                <w:tab w:val="left" w:pos="4240"/>
              </w:tabs>
              <w:spacing w:line="360" w:lineRule="auto"/>
              <w:ind w:firstLine="600"/>
              <w:rPr>
                <w:sz w:val="28"/>
                <w:lang w:eastAsia="zh-CN"/>
              </w:rPr>
            </w:pPr>
            <w:r>
              <w:rPr>
                <w:rFonts w:hint="eastAsia"/>
                <w:sz w:val="28"/>
                <w:lang w:eastAsia="zh-CN"/>
              </w:rPr>
              <w:t>六、乙方未能按照合同规定履行义务应承担免收报酬的责任。</w:t>
            </w:r>
          </w:p>
          <w:p w14:paraId="2BE62249">
            <w:pPr>
              <w:spacing w:line="360" w:lineRule="auto"/>
              <w:ind w:firstLine="540"/>
              <w:rPr>
                <w:sz w:val="28"/>
                <w:lang w:eastAsia="zh-CN"/>
              </w:rPr>
            </w:pPr>
            <w:r>
              <w:rPr>
                <w:rFonts w:hint="eastAsia"/>
                <w:sz w:val="28"/>
                <w:lang w:eastAsia="zh-CN"/>
              </w:rPr>
              <w:t>七、知识产权</w:t>
            </w:r>
          </w:p>
          <w:p w14:paraId="2DA802C5">
            <w:pPr>
              <w:spacing w:line="360" w:lineRule="auto"/>
              <w:ind w:firstLine="540"/>
              <w:rPr>
                <w:sz w:val="28"/>
                <w:lang w:eastAsia="zh-CN"/>
              </w:rPr>
            </w:pPr>
            <w:r>
              <w:rPr>
                <w:rFonts w:hint="eastAsia"/>
                <w:sz w:val="28"/>
                <w:lang w:eastAsia="zh-CN"/>
              </w:rPr>
              <w:t>乙方在服务过程中形成的文件、文档、数据、软件等服务成果的知识产权（包括但不限于著作权、商标权、专利权等）归甲方所有；未经甲方书面同意，乙方不得进行复制、使用、转让等行为。</w:t>
            </w:r>
          </w:p>
          <w:p w14:paraId="4B43ED7F">
            <w:pPr>
              <w:tabs>
                <w:tab w:val="left" w:pos="4240"/>
              </w:tabs>
              <w:spacing w:line="360" w:lineRule="auto"/>
              <w:ind w:firstLine="600"/>
              <w:rPr>
                <w:sz w:val="28"/>
                <w:lang w:eastAsia="zh-CN"/>
              </w:rPr>
            </w:pPr>
            <w:bookmarkStart w:id="30" w:name="_Toc91319193"/>
            <w:bookmarkStart w:id="31" w:name="_Toc487900370"/>
            <w:bookmarkStart w:id="32" w:name="_Toc252138093"/>
            <w:r>
              <w:rPr>
                <w:rFonts w:hint="eastAsia"/>
                <w:sz w:val="28"/>
                <w:lang w:eastAsia="zh-CN"/>
              </w:rPr>
              <w:t>八、合同修改</w:t>
            </w:r>
            <w:bookmarkEnd w:id="30"/>
            <w:bookmarkEnd w:id="31"/>
            <w:bookmarkEnd w:id="32"/>
          </w:p>
          <w:p w14:paraId="48B24492">
            <w:pPr>
              <w:tabs>
                <w:tab w:val="left" w:pos="4240"/>
              </w:tabs>
              <w:spacing w:line="360" w:lineRule="auto"/>
              <w:ind w:firstLine="560" w:firstLineChars="200"/>
              <w:rPr>
                <w:sz w:val="28"/>
                <w:lang w:eastAsia="zh-CN"/>
              </w:rPr>
            </w:pPr>
            <w:r>
              <w:rPr>
                <w:rFonts w:hint="eastAsia"/>
                <w:sz w:val="28"/>
                <w:lang w:eastAsia="zh-CN"/>
              </w:rPr>
              <w:t>甲方和乙方都不得擅自变更本合同，但合同继续履行将损害国家和社会公共利益的除外。如必须对合同条款进行改动时，甲、乙双方须共同签署书面协议，作为本合同的补充协议。</w:t>
            </w:r>
          </w:p>
          <w:p w14:paraId="7B2AC984">
            <w:pPr>
              <w:tabs>
                <w:tab w:val="left" w:pos="4240"/>
              </w:tabs>
              <w:spacing w:line="360" w:lineRule="auto"/>
              <w:ind w:firstLine="600"/>
              <w:rPr>
                <w:sz w:val="28"/>
                <w:lang w:eastAsia="zh-CN"/>
              </w:rPr>
            </w:pPr>
            <w:r>
              <w:rPr>
                <w:rFonts w:hint="eastAsia"/>
                <w:sz w:val="28"/>
                <w:lang w:eastAsia="zh-CN"/>
              </w:rPr>
              <w:t>九、违约责任及解除合同</w:t>
            </w:r>
          </w:p>
          <w:p w14:paraId="679B41D8">
            <w:pPr>
              <w:tabs>
                <w:tab w:val="left" w:pos="4240"/>
              </w:tabs>
              <w:spacing w:line="360" w:lineRule="auto"/>
              <w:ind w:firstLine="600"/>
              <w:rPr>
                <w:sz w:val="28"/>
                <w:lang w:eastAsia="zh-CN"/>
              </w:rPr>
            </w:pPr>
            <w:bookmarkStart w:id="33" w:name="_Ref467378234"/>
            <w:r>
              <w:rPr>
                <w:rFonts w:hint="eastAsia"/>
                <w:sz w:val="28"/>
                <w:lang w:eastAsia="zh-CN"/>
              </w:rPr>
              <w:t>1、在乙方违约的情况下，甲方可向乙方发出书面通知，部分或全部终止合同。同时保留向乙方追诉的权利。</w:t>
            </w:r>
            <w:bookmarkEnd w:id="33"/>
          </w:p>
          <w:p w14:paraId="499A9D77">
            <w:pPr>
              <w:tabs>
                <w:tab w:val="left" w:pos="4240"/>
              </w:tabs>
              <w:spacing w:line="360" w:lineRule="auto"/>
              <w:ind w:firstLine="560" w:firstLineChars="200"/>
              <w:rPr>
                <w:sz w:val="28"/>
                <w:lang w:eastAsia="zh-CN"/>
              </w:rPr>
            </w:pPr>
            <w:r>
              <w:rPr>
                <w:rFonts w:hint="eastAsia"/>
                <w:sz w:val="28"/>
                <w:lang w:eastAsia="zh-CN"/>
              </w:rPr>
              <w:t>（1）乙方未能在本合同规定的限期提供服务，每延迟一日，乙方应按合同总价的3‰支付违约金；延迟超过三十日的，甲方有权解除合同；乙方应在10日内提出异议（下同）。</w:t>
            </w:r>
          </w:p>
          <w:p w14:paraId="44367C21">
            <w:pPr>
              <w:tabs>
                <w:tab w:val="left" w:pos="4240"/>
              </w:tabs>
              <w:spacing w:line="360" w:lineRule="auto"/>
              <w:ind w:firstLine="560" w:firstLineChars="200"/>
              <w:rPr>
                <w:sz w:val="28"/>
                <w:lang w:eastAsia="zh-CN"/>
              </w:rPr>
            </w:pPr>
            <w:r>
              <w:rPr>
                <w:rFonts w:hint="eastAsia"/>
                <w:sz w:val="28"/>
                <w:lang w:eastAsia="zh-CN"/>
              </w:rPr>
              <w:t>（2）乙方未能履行或未按本合同约定要求履行本合同规定的服务义务的，应立即采取补救措施重作、修改、减少价款；经过2次以上重作、修改仍不能符合合同约定的，甲方有权解除合同，乙方应向甲方支付不少于合同总价20%的违约金。</w:t>
            </w:r>
          </w:p>
          <w:p w14:paraId="54B3AC3A">
            <w:pPr>
              <w:tabs>
                <w:tab w:val="left" w:pos="4240"/>
              </w:tabs>
              <w:spacing w:line="360" w:lineRule="auto"/>
              <w:ind w:firstLine="560" w:firstLineChars="200"/>
              <w:rPr>
                <w:sz w:val="28"/>
                <w:lang w:eastAsia="zh-CN"/>
              </w:rPr>
            </w:pPr>
            <w:r>
              <w:rPr>
                <w:rFonts w:hint="eastAsia"/>
                <w:sz w:val="28"/>
                <w:lang w:eastAsia="zh-CN"/>
              </w:rPr>
              <w:t>（3）如因乙方原因无法继续按本合同提供相应服务内容，甲方有权解除合同，乙方除按合同中未完成服务天数退还合同价款外，还应向甲方支付不少于合同总价20%的违约金。</w:t>
            </w:r>
          </w:p>
          <w:p w14:paraId="4DE92BCF">
            <w:pPr>
              <w:tabs>
                <w:tab w:val="left" w:pos="4240"/>
              </w:tabs>
              <w:spacing w:line="360" w:lineRule="auto"/>
              <w:ind w:firstLine="560" w:firstLineChars="200"/>
              <w:rPr>
                <w:sz w:val="28"/>
                <w:lang w:eastAsia="zh-CN"/>
              </w:rPr>
            </w:pPr>
            <w:r>
              <w:rPr>
                <w:rFonts w:hint="eastAsia"/>
                <w:sz w:val="28"/>
                <w:lang w:eastAsia="zh-CN"/>
              </w:rPr>
              <w:t>（4）乙方在提供技术服务过程中，如造成甲方设备、设施、软件系统等损害损失的，乙方除应承担损害赔偿责任和费用外，还应向甲方支付不少于合同总价20%的违约金。</w:t>
            </w:r>
          </w:p>
          <w:p w14:paraId="608AAB37">
            <w:pPr>
              <w:tabs>
                <w:tab w:val="left" w:pos="4240"/>
              </w:tabs>
              <w:spacing w:line="360" w:lineRule="auto"/>
              <w:ind w:firstLine="560" w:firstLineChars="200"/>
              <w:rPr>
                <w:sz w:val="28"/>
                <w:lang w:eastAsia="zh-CN"/>
              </w:rPr>
            </w:pPr>
            <w:r>
              <w:rPr>
                <w:rFonts w:hint="eastAsia"/>
                <w:sz w:val="28"/>
                <w:lang w:eastAsia="zh-CN"/>
              </w:rPr>
              <w:t>（5）未经甲方书面许可同意，乙方以复制、使用、转让等方式侵害甲方知识产权的，乙方除应承担法律相关责任外应向甲方支付不少于合同价款数额的违约金。</w:t>
            </w:r>
          </w:p>
          <w:p w14:paraId="2D1B2EAF">
            <w:pPr>
              <w:tabs>
                <w:tab w:val="left" w:pos="4240"/>
              </w:tabs>
              <w:spacing w:line="360" w:lineRule="auto"/>
              <w:ind w:firstLine="600"/>
              <w:rPr>
                <w:sz w:val="28"/>
                <w:lang w:eastAsia="zh-CN"/>
              </w:rPr>
            </w:pPr>
            <w:r>
              <w:rPr>
                <w:rFonts w:hint="eastAsia"/>
                <w:sz w:val="28"/>
                <w:lang w:eastAsia="zh-CN"/>
              </w:rPr>
              <w:t>2、甲方全部或部分解除合同之后，甲方有权全部或部分购买与未交付的标的类似的服务，乙方应承担购买类似服务而产生的额外支出。部分解除合同的，乙方应继续履行合同中未解除的部分。</w:t>
            </w:r>
          </w:p>
          <w:p w14:paraId="69F83A9B">
            <w:pPr>
              <w:tabs>
                <w:tab w:val="left" w:pos="4240"/>
              </w:tabs>
              <w:spacing w:line="360" w:lineRule="auto"/>
              <w:ind w:firstLine="600"/>
              <w:rPr>
                <w:sz w:val="28"/>
                <w:lang w:eastAsia="zh-CN"/>
              </w:rPr>
            </w:pPr>
            <w:bookmarkStart w:id="34" w:name="_Toc252138091"/>
            <w:bookmarkStart w:id="35" w:name="_Toc487900368"/>
            <w:bookmarkStart w:id="36" w:name="_Toc91319191"/>
            <w:r>
              <w:rPr>
                <w:rFonts w:hint="eastAsia"/>
                <w:sz w:val="28"/>
                <w:lang w:eastAsia="zh-CN"/>
              </w:rPr>
              <w:t>十、</w:t>
            </w:r>
            <w:bookmarkEnd w:id="34"/>
            <w:bookmarkEnd w:id="35"/>
            <w:bookmarkEnd w:id="36"/>
            <w:bookmarkStart w:id="37" w:name="_Toc252138094"/>
            <w:bookmarkStart w:id="38" w:name="_Toc487900371"/>
            <w:bookmarkStart w:id="39" w:name="_Toc91319194"/>
            <w:r>
              <w:rPr>
                <w:rFonts w:hint="eastAsia"/>
                <w:sz w:val="28"/>
                <w:lang w:eastAsia="zh-CN"/>
              </w:rPr>
              <w:t>通知</w:t>
            </w:r>
            <w:bookmarkEnd w:id="37"/>
            <w:bookmarkEnd w:id="38"/>
            <w:bookmarkEnd w:id="39"/>
          </w:p>
          <w:p w14:paraId="4DD64B03">
            <w:pPr>
              <w:tabs>
                <w:tab w:val="left" w:pos="4240"/>
              </w:tabs>
              <w:spacing w:line="360" w:lineRule="auto"/>
              <w:ind w:firstLine="600"/>
              <w:rPr>
                <w:sz w:val="28"/>
                <w:lang w:eastAsia="zh-CN"/>
              </w:rPr>
            </w:pPr>
            <w:r>
              <w:rPr>
                <w:rFonts w:hint="eastAsia"/>
                <w:sz w:val="28"/>
                <w:lang w:eastAsia="zh-CN"/>
              </w:rPr>
              <w:t>1、本合同任何一方给另一方的通知，都应以书面形式发送，而另一方也应以书面形式确认并发送到对方明确的地址。</w:t>
            </w:r>
          </w:p>
          <w:p w14:paraId="0B4E7439">
            <w:pPr>
              <w:tabs>
                <w:tab w:val="left" w:pos="4240"/>
              </w:tabs>
              <w:spacing w:line="360" w:lineRule="auto"/>
              <w:ind w:firstLine="600"/>
              <w:rPr>
                <w:sz w:val="28"/>
                <w:lang w:eastAsia="zh-CN"/>
              </w:rPr>
            </w:pPr>
            <w:r>
              <w:rPr>
                <w:rFonts w:hint="eastAsia"/>
                <w:sz w:val="28"/>
                <w:lang w:eastAsia="zh-CN"/>
              </w:rPr>
              <w:t>2、本合同约定地址为甲、乙双方通知和送达的唯一合法有效地址。任何一方地址发生变动，应提前30日以书面形式通知另一方，否则自行承担相应责任。</w:t>
            </w:r>
          </w:p>
          <w:p w14:paraId="5F81ECC8">
            <w:pPr>
              <w:tabs>
                <w:tab w:val="left" w:pos="4240"/>
              </w:tabs>
              <w:spacing w:line="360" w:lineRule="auto"/>
              <w:ind w:firstLine="600"/>
              <w:rPr>
                <w:sz w:val="28"/>
                <w:lang w:eastAsia="zh-CN"/>
              </w:rPr>
            </w:pPr>
            <w:bookmarkStart w:id="40" w:name="_Toc252138096"/>
            <w:bookmarkStart w:id="41" w:name="_Toc487900373"/>
            <w:bookmarkStart w:id="42" w:name="_Toc91319196"/>
            <w:r>
              <w:rPr>
                <w:rFonts w:hint="eastAsia"/>
                <w:sz w:val="28"/>
                <w:lang w:eastAsia="zh-CN"/>
              </w:rPr>
              <w:t>十一、争议解决及其他</w:t>
            </w:r>
            <w:bookmarkEnd w:id="40"/>
            <w:bookmarkEnd w:id="41"/>
            <w:bookmarkEnd w:id="42"/>
          </w:p>
          <w:p w14:paraId="33B82D59">
            <w:pPr>
              <w:tabs>
                <w:tab w:val="left" w:pos="4240"/>
              </w:tabs>
              <w:spacing w:line="360" w:lineRule="auto"/>
              <w:ind w:firstLine="600"/>
              <w:rPr>
                <w:sz w:val="28"/>
                <w:lang w:eastAsia="zh-CN"/>
              </w:rPr>
            </w:pPr>
            <w:r>
              <w:rPr>
                <w:rFonts w:hint="eastAsia"/>
                <w:sz w:val="28"/>
                <w:lang w:eastAsia="zh-CN"/>
              </w:rPr>
              <w:t>1、</w:t>
            </w:r>
            <w:r>
              <w:rPr>
                <w:rFonts w:hint="eastAsia"/>
                <w:sz w:val="28"/>
                <w:szCs w:val="24"/>
                <w:lang w:eastAsia="zh-CN"/>
              </w:rPr>
              <w:t>在履行本合同的过程中发生争议，双方当事人和解或调解不成，可向北京市朝阳区人民法院起诉。</w:t>
            </w:r>
          </w:p>
          <w:p w14:paraId="21FDD074">
            <w:pPr>
              <w:tabs>
                <w:tab w:val="left" w:pos="4240"/>
              </w:tabs>
              <w:spacing w:line="360" w:lineRule="auto"/>
              <w:ind w:firstLine="600"/>
              <w:rPr>
                <w:sz w:val="28"/>
                <w:lang w:eastAsia="zh-CN"/>
              </w:rPr>
            </w:pPr>
            <w:r>
              <w:rPr>
                <w:rFonts w:hint="eastAsia"/>
                <w:sz w:val="28"/>
                <w:lang w:eastAsia="zh-CN"/>
              </w:rPr>
              <w:t>2、本合同应按照中华人民共和国的法律法规进行解释。</w:t>
            </w:r>
          </w:p>
          <w:p w14:paraId="3A4C760A">
            <w:pPr>
              <w:tabs>
                <w:tab w:val="left" w:pos="4240"/>
              </w:tabs>
              <w:spacing w:line="360" w:lineRule="auto"/>
              <w:ind w:firstLine="600"/>
              <w:rPr>
                <w:sz w:val="28"/>
                <w:lang w:eastAsia="zh-CN"/>
              </w:rPr>
            </w:pPr>
            <w:r>
              <w:rPr>
                <w:rFonts w:hint="eastAsia"/>
                <w:sz w:val="28"/>
                <w:lang w:eastAsia="zh-CN"/>
              </w:rPr>
              <w:t>3、在本合同履行期间，如有未尽事宜，经双方协商达成一致，做出补充协议，补充协议及其附件与本合同具有同等法律效力。</w:t>
            </w:r>
          </w:p>
          <w:p w14:paraId="51E99E3E">
            <w:pPr>
              <w:tabs>
                <w:tab w:val="left" w:pos="4240"/>
              </w:tabs>
              <w:spacing w:line="360" w:lineRule="auto"/>
              <w:ind w:firstLine="600"/>
              <w:rPr>
                <w:sz w:val="28"/>
                <w:lang w:eastAsia="zh-CN"/>
              </w:rPr>
            </w:pPr>
            <w:r>
              <w:rPr>
                <w:rFonts w:hint="eastAsia"/>
                <w:sz w:val="28"/>
                <w:lang w:eastAsia="zh-CN"/>
              </w:rPr>
              <w:t>4、本合同附件是本合同不可分割的组成部分，与本合同具有同等法律效力。本项目的招标文件、投标文件及中标通知书是本合同的组成部分（如有）。</w:t>
            </w:r>
          </w:p>
          <w:p w14:paraId="5706B53A">
            <w:pPr>
              <w:tabs>
                <w:tab w:val="left" w:pos="4240"/>
              </w:tabs>
              <w:spacing w:line="360" w:lineRule="auto"/>
              <w:ind w:firstLine="600"/>
              <w:rPr>
                <w:sz w:val="28"/>
                <w:lang w:eastAsia="zh-CN"/>
              </w:rPr>
            </w:pPr>
            <w:r>
              <w:rPr>
                <w:rFonts w:hint="eastAsia"/>
                <w:sz w:val="28"/>
                <w:lang w:eastAsia="zh-CN"/>
              </w:rPr>
              <w:t>5、</w:t>
            </w:r>
            <w:r>
              <w:rPr>
                <w:rFonts w:hint="eastAsia"/>
                <w:sz w:val="28"/>
                <w:szCs w:val="24"/>
                <w:lang w:eastAsia="zh-CN"/>
              </w:rPr>
              <w:t>本合同一式</w:t>
            </w:r>
            <w:r>
              <w:rPr>
                <w:rFonts w:hint="eastAsia"/>
                <w:sz w:val="28"/>
                <w:szCs w:val="24"/>
                <w:u w:val="single"/>
                <w:lang w:eastAsia="zh-CN"/>
              </w:rPr>
              <w:t>六</w:t>
            </w:r>
            <w:r>
              <w:rPr>
                <w:rFonts w:hint="eastAsia"/>
                <w:sz w:val="28"/>
                <w:szCs w:val="24"/>
                <w:lang w:eastAsia="zh-CN"/>
              </w:rPr>
              <w:t>份，双方各执</w:t>
            </w:r>
            <w:r>
              <w:rPr>
                <w:rFonts w:hint="eastAsia"/>
                <w:sz w:val="28"/>
                <w:szCs w:val="24"/>
                <w:u w:val="single"/>
                <w:lang w:val="en-US" w:eastAsia="zh-CN"/>
              </w:rPr>
              <w:t>三</w:t>
            </w:r>
            <w:r>
              <w:rPr>
                <w:rFonts w:hint="eastAsia"/>
                <w:sz w:val="28"/>
                <w:szCs w:val="24"/>
                <w:lang w:eastAsia="zh-CN"/>
              </w:rPr>
              <w:t>份，具有同等法律效力。本合同自双方盖章并生效之日起生效。</w:t>
            </w:r>
          </w:p>
        </w:tc>
      </w:tr>
    </w:tbl>
    <w:p w14:paraId="051DC231">
      <w:pPr>
        <w:rPr>
          <w:lang w:eastAsia="zh-CN"/>
        </w:rPr>
      </w:pPr>
      <w:r>
        <w:rPr>
          <w:lang w:eastAsia="zh-CN"/>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682"/>
        <w:gridCol w:w="1850"/>
        <w:gridCol w:w="761"/>
        <w:gridCol w:w="43"/>
        <w:gridCol w:w="756"/>
        <w:gridCol w:w="94"/>
        <w:gridCol w:w="1024"/>
        <w:gridCol w:w="2056"/>
      </w:tblGrid>
      <w:tr w14:paraId="1E35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restart"/>
            <w:noWrap/>
            <w:textDirection w:val="tbRlV"/>
            <w:vAlign w:val="center"/>
          </w:tcPr>
          <w:p w14:paraId="390F45C4">
            <w:pPr>
              <w:spacing w:line="500" w:lineRule="exact"/>
              <w:ind w:left="113" w:right="113"/>
              <w:jc w:val="center"/>
              <w:rPr>
                <w:spacing w:val="20"/>
                <w:sz w:val="28"/>
              </w:rPr>
            </w:pPr>
            <w:r>
              <w:rPr>
                <w:rFonts w:hint="eastAsia"/>
                <w:spacing w:val="20"/>
                <w:sz w:val="28"/>
              </w:rPr>
              <w:t>委托人（甲方）</w:t>
            </w:r>
          </w:p>
        </w:tc>
        <w:tc>
          <w:tcPr>
            <w:tcW w:w="1682" w:type="dxa"/>
            <w:noWrap/>
            <w:vAlign w:val="center"/>
          </w:tcPr>
          <w:p w14:paraId="73F0D24A">
            <w:pPr>
              <w:spacing w:line="600" w:lineRule="exact"/>
              <w:jc w:val="center"/>
              <w:rPr>
                <w:sz w:val="28"/>
              </w:rPr>
            </w:pPr>
            <w:r>
              <w:rPr>
                <w:rFonts w:hint="eastAsia"/>
                <w:sz w:val="28"/>
              </w:rPr>
              <w:t>名称</w:t>
            </w:r>
            <w:r>
              <w:rPr>
                <w:sz w:val="28"/>
              </w:rPr>
              <w:t>(</w:t>
            </w:r>
            <w:r>
              <w:rPr>
                <w:rFonts w:hint="eastAsia"/>
                <w:sz w:val="28"/>
              </w:rPr>
              <w:t>或姓名</w:t>
            </w:r>
            <w:r>
              <w:rPr>
                <w:sz w:val="28"/>
              </w:rPr>
              <w:t>)</w:t>
            </w:r>
          </w:p>
        </w:tc>
        <w:tc>
          <w:tcPr>
            <w:tcW w:w="4528" w:type="dxa"/>
            <w:gridSpan w:val="6"/>
            <w:noWrap/>
            <w:vAlign w:val="center"/>
          </w:tcPr>
          <w:p w14:paraId="29EFB580">
            <w:pPr>
              <w:spacing w:line="600" w:lineRule="exact"/>
              <w:ind w:right="280"/>
              <w:jc w:val="right"/>
              <w:rPr>
                <w:sz w:val="24"/>
                <w:szCs w:val="24"/>
                <w:lang w:eastAsia="zh-CN"/>
              </w:rPr>
            </w:pPr>
            <w:r>
              <w:rPr>
                <w:rFonts w:hint="eastAsia"/>
                <w:sz w:val="24"/>
                <w:szCs w:val="24"/>
                <w:lang w:eastAsia="zh-CN"/>
              </w:rPr>
              <w:t>北京市朝阳区城市管理委员会</w:t>
            </w:r>
          </w:p>
        </w:tc>
        <w:tc>
          <w:tcPr>
            <w:tcW w:w="2056" w:type="dxa"/>
            <w:vMerge w:val="restart"/>
            <w:noWrap/>
          </w:tcPr>
          <w:p w14:paraId="39C803A2">
            <w:pPr>
              <w:spacing w:line="600" w:lineRule="exact"/>
              <w:jc w:val="center"/>
              <w:rPr>
                <w:sz w:val="28"/>
              </w:rPr>
            </w:pPr>
            <w:r>
              <w:rPr>
                <w:rFonts w:hint="eastAsia"/>
                <w:sz w:val="28"/>
              </w:rPr>
              <w:t>公章</w:t>
            </w:r>
          </w:p>
          <w:p w14:paraId="52E27DCE">
            <w:pPr>
              <w:spacing w:line="600" w:lineRule="exact"/>
              <w:rPr>
                <w:sz w:val="28"/>
              </w:rPr>
            </w:pPr>
          </w:p>
          <w:p w14:paraId="41FCC705">
            <w:pPr>
              <w:spacing w:line="600" w:lineRule="exact"/>
              <w:rPr>
                <w:sz w:val="28"/>
              </w:rPr>
            </w:pPr>
          </w:p>
          <w:p w14:paraId="3443B41B">
            <w:pPr>
              <w:spacing w:line="600" w:lineRule="exact"/>
              <w:rPr>
                <w:sz w:val="28"/>
              </w:rPr>
            </w:pPr>
          </w:p>
          <w:p w14:paraId="3570F8E1">
            <w:pPr>
              <w:spacing w:line="600" w:lineRule="exact"/>
              <w:rPr>
                <w:sz w:val="28"/>
              </w:rPr>
            </w:pPr>
          </w:p>
          <w:p w14:paraId="1DBDAA26">
            <w:pPr>
              <w:spacing w:line="600" w:lineRule="exact"/>
              <w:rPr>
                <w:sz w:val="28"/>
              </w:rPr>
            </w:pPr>
          </w:p>
          <w:p w14:paraId="191E2446">
            <w:pPr>
              <w:spacing w:line="600" w:lineRule="exact"/>
              <w:jc w:val="center"/>
              <w:rPr>
                <w:sz w:val="28"/>
              </w:rPr>
            </w:pPr>
            <w:r>
              <w:rPr>
                <w:rFonts w:hint="eastAsia"/>
                <w:sz w:val="28"/>
              </w:rPr>
              <w:t>年  月  日</w:t>
            </w:r>
          </w:p>
          <w:p w14:paraId="18570C04">
            <w:pPr>
              <w:spacing w:line="600" w:lineRule="exact"/>
              <w:jc w:val="right"/>
              <w:rPr>
                <w:sz w:val="28"/>
              </w:rPr>
            </w:pPr>
          </w:p>
          <w:p w14:paraId="7C8BD19D">
            <w:pPr>
              <w:spacing w:line="600" w:lineRule="exact"/>
              <w:jc w:val="right"/>
              <w:rPr>
                <w:sz w:val="28"/>
              </w:rPr>
            </w:pPr>
          </w:p>
          <w:p w14:paraId="21D6972F">
            <w:pPr>
              <w:spacing w:line="600" w:lineRule="exact"/>
              <w:jc w:val="right"/>
              <w:rPr>
                <w:sz w:val="28"/>
              </w:rPr>
            </w:pPr>
          </w:p>
          <w:p w14:paraId="6C7D8DB9">
            <w:pPr>
              <w:spacing w:line="600" w:lineRule="exact"/>
              <w:jc w:val="right"/>
              <w:rPr>
                <w:sz w:val="28"/>
              </w:rPr>
            </w:pPr>
          </w:p>
          <w:p w14:paraId="651F2F29">
            <w:pPr>
              <w:spacing w:line="600" w:lineRule="exact"/>
              <w:jc w:val="right"/>
              <w:rPr>
                <w:sz w:val="28"/>
              </w:rPr>
            </w:pPr>
          </w:p>
          <w:p w14:paraId="3CCEE4A5">
            <w:pPr>
              <w:spacing w:line="600" w:lineRule="exact"/>
              <w:ind w:right="280"/>
              <w:jc w:val="right"/>
              <w:rPr>
                <w:sz w:val="28"/>
              </w:rPr>
            </w:pPr>
          </w:p>
          <w:p w14:paraId="12B8CD0E">
            <w:pPr>
              <w:spacing w:line="600" w:lineRule="exact"/>
              <w:jc w:val="right"/>
              <w:rPr>
                <w:sz w:val="28"/>
              </w:rPr>
            </w:pPr>
          </w:p>
          <w:p w14:paraId="144ABC1E">
            <w:pPr>
              <w:spacing w:line="600" w:lineRule="exact"/>
              <w:jc w:val="right"/>
              <w:rPr>
                <w:sz w:val="28"/>
              </w:rPr>
            </w:pPr>
            <w:r>
              <w:rPr>
                <w:rFonts w:hint="eastAsia"/>
                <w:sz w:val="28"/>
              </w:rPr>
              <w:t>年  月  日</w:t>
            </w:r>
          </w:p>
        </w:tc>
      </w:tr>
      <w:tr w14:paraId="2ACE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6CD8D041">
            <w:pPr>
              <w:spacing w:line="600" w:lineRule="exact"/>
              <w:rPr>
                <w:sz w:val="28"/>
              </w:rPr>
            </w:pPr>
          </w:p>
        </w:tc>
        <w:tc>
          <w:tcPr>
            <w:tcW w:w="1682" w:type="dxa"/>
            <w:noWrap/>
            <w:vAlign w:val="center"/>
          </w:tcPr>
          <w:p w14:paraId="6BA7CC60">
            <w:pPr>
              <w:spacing w:line="600" w:lineRule="exact"/>
              <w:jc w:val="center"/>
              <w:rPr>
                <w:sz w:val="28"/>
              </w:rPr>
            </w:pPr>
            <w:r>
              <w:rPr>
                <w:rFonts w:hint="eastAsia"/>
                <w:sz w:val="28"/>
              </w:rPr>
              <w:t>法定代表人</w:t>
            </w:r>
          </w:p>
        </w:tc>
        <w:tc>
          <w:tcPr>
            <w:tcW w:w="4528" w:type="dxa"/>
            <w:gridSpan w:val="6"/>
            <w:noWrap/>
            <w:vAlign w:val="center"/>
          </w:tcPr>
          <w:p w14:paraId="40D0AE77">
            <w:pPr>
              <w:spacing w:line="600" w:lineRule="exact"/>
              <w:jc w:val="right"/>
              <w:rPr>
                <w:sz w:val="28"/>
              </w:rPr>
            </w:pPr>
            <w:r>
              <w:rPr>
                <w:sz w:val="28"/>
              </w:rPr>
              <w:t>(</w:t>
            </w:r>
            <w:r>
              <w:rPr>
                <w:rFonts w:hint="eastAsia"/>
                <w:sz w:val="28"/>
              </w:rPr>
              <w:t>签 章</w:t>
            </w:r>
            <w:r>
              <w:rPr>
                <w:sz w:val="28"/>
              </w:rPr>
              <w:t>)</w:t>
            </w:r>
          </w:p>
        </w:tc>
        <w:tc>
          <w:tcPr>
            <w:tcW w:w="2056" w:type="dxa"/>
            <w:vMerge w:val="continue"/>
            <w:noWrap/>
          </w:tcPr>
          <w:p w14:paraId="3584559C">
            <w:pPr>
              <w:spacing w:line="600" w:lineRule="exact"/>
              <w:jc w:val="center"/>
              <w:rPr>
                <w:sz w:val="28"/>
              </w:rPr>
            </w:pPr>
          </w:p>
        </w:tc>
      </w:tr>
      <w:tr w14:paraId="2FBD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7A2D4D0E">
            <w:pPr>
              <w:spacing w:line="600" w:lineRule="exact"/>
              <w:rPr>
                <w:sz w:val="28"/>
              </w:rPr>
            </w:pPr>
          </w:p>
        </w:tc>
        <w:tc>
          <w:tcPr>
            <w:tcW w:w="1682" w:type="dxa"/>
            <w:noWrap/>
            <w:vAlign w:val="center"/>
          </w:tcPr>
          <w:p w14:paraId="110F034F">
            <w:pPr>
              <w:spacing w:line="600" w:lineRule="exact"/>
              <w:jc w:val="center"/>
              <w:rPr>
                <w:sz w:val="28"/>
              </w:rPr>
            </w:pPr>
            <w:r>
              <w:rPr>
                <w:rFonts w:hint="eastAsia"/>
                <w:sz w:val="28"/>
                <w:lang w:eastAsia="zh-CN"/>
              </w:rPr>
              <w:t>项目负责</w:t>
            </w:r>
            <w:r>
              <w:rPr>
                <w:rFonts w:hint="eastAsia"/>
                <w:sz w:val="28"/>
              </w:rPr>
              <w:t>人</w:t>
            </w:r>
          </w:p>
        </w:tc>
        <w:tc>
          <w:tcPr>
            <w:tcW w:w="4528" w:type="dxa"/>
            <w:gridSpan w:val="6"/>
            <w:noWrap/>
            <w:vAlign w:val="center"/>
          </w:tcPr>
          <w:p w14:paraId="7B764A23">
            <w:pPr>
              <w:spacing w:line="600" w:lineRule="exact"/>
              <w:jc w:val="right"/>
              <w:rPr>
                <w:sz w:val="28"/>
              </w:rPr>
            </w:pPr>
            <w:r>
              <w:rPr>
                <w:sz w:val="28"/>
              </w:rPr>
              <w:t>(</w:t>
            </w:r>
            <w:r>
              <w:rPr>
                <w:rFonts w:hint="eastAsia"/>
                <w:sz w:val="28"/>
              </w:rPr>
              <w:t>签 章</w:t>
            </w:r>
            <w:r>
              <w:rPr>
                <w:sz w:val="28"/>
              </w:rPr>
              <w:t>)</w:t>
            </w:r>
          </w:p>
        </w:tc>
        <w:tc>
          <w:tcPr>
            <w:tcW w:w="2056" w:type="dxa"/>
            <w:vMerge w:val="continue"/>
            <w:noWrap/>
          </w:tcPr>
          <w:p w14:paraId="574C3F26">
            <w:pPr>
              <w:spacing w:line="600" w:lineRule="exact"/>
              <w:jc w:val="center"/>
              <w:rPr>
                <w:sz w:val="28"/>
              </w:rPr>
            </w:pPr>
          </w:p>
        </w:tc>
      </w:tr>
      <w:tr w14:paraId="6C66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5C8B0F10">
            <w:pPr>
              <w:spacing w:line="600" w:lineRule="exact"/>
              <w:rPr>
                <w:sz w:val="28"/>
              </w:rPr>
            </w:pPr>
          </w:p>
        </w:tc>
        <w:tc>
          <w:tcPr>
            <w:tcW w:w="1682" w:type="dxa"/>
            <w:noWrap/>
            <w:vAlign w:val="center"/>
          </w:tcPr>
          <w:p w14:paraId="401229DD">
            <w:pPr>
              <w:spacing w:line="600" w:lineRule="exact"/>
              <w:jc w:val="center"/>
              <w:rPr>
                <w:sz w:val="28"/>
              </w:rPr>
            </w:pPr>
            <w:r>
              <w:rPr>
                <w:rFonts w:hint="eastAsia"/>
                <w:sz w:val="24"/>
                <w:szCs w:val="24"/>
                <w:lang w:eastAsia="zh-CN"/>
              </w:rPr>
              <w:t>纳税人识别号</w:t>
            </w:r>
          </w:p>
          <w:p w14:paraId="787C8576">
            <w:pPr>
              <w:spacing w:line="600" w:lineRule="exact"/>
              <w:jc w:val="center"/>
              <w:rPr>
                <w:sz w:val="28"/>
              </w:rPr>
            </w:pPr>
          </w:p>
        </w:tc>
        <w:tc>
          <w:tcPr>
            <w:tcW w:w="4528" w:type="dxa"/>
            <w:gridSpan w:val="6"/>
            <w:noWrap/>
            <w:vAlign w:val="center"/>
          </w:tcPr>
          <w:p w14:paraId="26FA6EAC">
            <w:pPr>
              <w:spacing w:line="600" w:lineRule="exact"/>
              <w:jc w:val="right"/>
              <w:rPr>
                <w:sz w:val="28"/>
              </w:rPr>
            </w:pPr>
          </w:p>
        </w:tc>
        <w:tc>
          <w:tcPr>
            <w:tcW w:w="2056" w:type="dxa"/>
            <w:vMerge w:val="continue"/>
            <w:noWrap/>
          </w:tcPr>
          <w:p w14:paraId="6C4139BC">
            <w:pPr>
              <w:spacing w:line="600" w:lineRule="exact"/>
              <w:jc w:val="center"/>
              <w:rPr>
                <w:sz w:val="28"/>
              </w:rPr>
            </w:pPr>
          </w:p>
        </w:tc>
      </w:tr>
      <w:tr w14:paraId="6B7C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56BDA05B">
            <w:pPr>
              <w:spacing w:line="600" w:lineRule="exact"/>
              <w:rPr>
                <w:sz w:val="28"/>
              </w:rPr>
            </w:pPr>
          </w:p>
        </w:tc>
        <w:tc>
          <w:tcPr>
            <w:tcW w:w="1682" w:type="dxa"/>
            <w:vMerge w:val="restart"/>
            <w:noWrap/>
            <w:vAlign w:val="center"/>
          </w:tcPr>
          <w:p w14:paraId="0130A232">
            <w:pPr>
              <w:spacing w:line="600" w:lineRule="exact"/>
              <w:jc w:val="center"/>
              <w:rPr>
                <w:sz w:val="28"/>
              </w:rPr>
            </w:pPr>
            <w:r>
              <w:rPr>
                <w:rFonts w:hint="eastAsia"/>
                <w:sz w:val="28"/>
              </w:rPr>
              <w:t>住  所</w:t>
            </w:r>
          </w:p>
          <w:p w14:paraId="2A8C86D3">
            <w:pPr>
              <w:spacing w:line="600" w:lineRule="exact"/>
              <w:jc w:val="center"/>
              <w:rPr>
                <w:sz w:val="28"/>
              </w:rPr>
            </w:pPr>
            <w:r>
              <w:rPr>
                <w:sz w:val="28"/>
              </w:rPr>
              <w:t>(</w:t>
            </w:r>
            <w:r>
              <w:rPr>
                <w:rFonts w:hint="eastAsia"/>
                <w:sz w:val="28"/>
              </w:rPr>
              <w:t>通讯地址</w:t>
            </w:r>
            <w:r>
              <w:rPr>
                <w:sz w:val="28"/>
              </w:rPr>
              <w:t>)</w:t>
            </w:r>
          </w:p>
        </w:tc>
        <w:tc>
          <w:tcPr>
            <w:tcW w:w="2611" w:type="dxa"/>
            <w:gridSpan w:val="2"/>
            <w:vMerge w:val="restart"/>
            <w:noWrap/>
            <w:vAlign w:val="center"/>
          </w:tcPr>
          <w:p w14:paraId="3CD30081">
            <w:pPr>
              <w:spacing w:line="600" w:lineRule="exact"/>
              <w:jc w:val="center"/>
              <w:rPr>
                <w:szCs w:val="21"/>
              </w:rPr>
            </w:pPr>
          </w:p>
        </w:tc>
        <w:tc>
          <w:tcPr>
            <w:tcW w:w="799" w:type="dxa"/>
            <w:gridSpan w:val="2"/>
            <w:vMerge w:val="restart"/>
            <w:noWrap/>
            <w:vAlign w:val="center"/>
          </w:tcPr>
          <w:p w14:paraId="06889030">
            <w:pPr>
              <w:spacing w:line="600" w:lineRule="exact"/>
              <w:jc w:val="center"/>
              <w:rPr>
                <w:sz w:val="28"/>
              </w:rPr>
            </w:pPr>
            <w:r>
              <w:rPr>
                <w:rFonts w:hint="eastAsia"/>
                <w:sz w:val="28"/>
              </w:rPr>
              <w:t>邮政</w:t>
            </w:r>
          </w:p>
          <w:p w14:paraId="074B1941">
            <w:pPr>
              <w:spacing w:line="600" w:lineRule="exact"/>
              <w:jc w:val="center"/>
              <w:rPr>
                <w:sz w:val="28"/>
              </w:rPr>
            </w:pPr>
            <w:r>
              <w:rPr>
                <w:rFonts w:hint="eastAsia"/>
                <w:sz w:val="28"/>
              </w:rPr>
              <w:t>编码</w:t>
            </w:r>
          </w:p>
        </w:tc>
        <w:tc>
          <w:tcPr>
            <w:tcW w:w="1118" w:type="dxa"/>
            <w:gridSpan w:val="2"/>
            <w:vMerge w:val="restart"/>
            <w:noWrap/>
            <w:vAlign w:val="center"/>
          </w:tcPr>
          <w:p w14:paraId="057A32AF">
            <w:pPr>
              <w:spacing w:line="600" w:lineRule="exact"/>
              <w:jc w:val="center"/>
              <w:rPr>
                <w:szCs w:val="21"/>
              </w:rPr>
            </w:pPr>
          </w:p>
        </w:tc>
        <w:tc>
          <w:tcPr>
            <w:tcW w:w="2056" w:type="dxa"/>
            <w:vMerge w:val="continue"/>
            <w:noWrap/>
          </w:tcPr>
          <w:p w14:paraId="477091C4">
            <w:pPr>
              <w:spacing w:line="600" w:lineRule="exact"/>
              <w:jc w:val="center"/>
              <w:rPr>
                <w:sz w:val="28"/>
              </w:rPr>
            </w:pPr>
          </w:p>
        </w:tc>
      </w:tr>
      <w:tr w14:paraId="28FF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exact"/>
        </w:trPr>
        <w:tc>
          <w:tcPr>
            <w:tcW w:w="734" w:type="dxa"/>
            <w:vMerge w:val="continue"/>
            <w:noWrap/>
          </w:tcPr>
          <w:p w14:paraId="71B581C7">
            <w:pPr>
              <w:spacing w:line="600" w:lineRule="exact"/>
              <w:rPr>
                <w:sz w:val="28"/>
              </w:rPr>
            </w:pPr>
          </w:p>
        </w:tc>
        <w:tc>
          <w:tcPr>
            <w:tcW w:w="1682" w:type="dxa"/>
            <w:vMerge w:val="continue"/>
            <w:noWrap/>
          </w:tcPr>
          <w:p w14:paraId="4FE489F7">
            <w:pPr>
              <w:spacing w:line="600" w:lineRule="exact"/>
              <w:rPr>
                <w:sz w:val="28"/>
              </w:rPr>
            </w:pPr>
          </w:p>
        </w:tc>
        <w:tc>
          <w:tcPr>
            <w:tcW w:w="2611" w:type="dxa"/>
            <w:gridSpan w:val="2"/>
            <w:vMerge w:val="continue"/>
            <w:noWrap/>
          </w:tcPr>
          <w:p w14:paraId="6C9795D4">
            <w:pPr>
              <w:spacing w:line="600" w:lineRule="exact"/>
              <w:rPr>
                <w:sz w:val="28"/>
              </w:rPr>
            </w:pPr>
          </w:p>
        </w:tc>
        <w:tc>
          <w:tcPr>
            <w:tcW w:w="799" w:type="dxa"/>
            <w:gridSpan w:val="2"/>
            <w:vMerge w:val="continue"/>
            <w:noWrap/>
          </w:tcPr>
          <w:p w14:paraId="7EA7FA4F">
            <w:pPr>
              <w:spacing w:line="600" w:lineRule="exact"/>
              <w:rPr>
                <w:sz w:val="28"/>
              </w:rPr>
            </w:pPr>
          </w:p>
        </w:tc>
        <w:tc>
          <w:tcPr>
            <w:tcW w:w="1118" w:type="dxa"/>
            <w:gridSpan w:val="2"/>
            <w:vMerge w:val="continue"/>
            <w:noWrap/>
          </w:tcPr>
          <w:p w14:paraId="4CAA25A6">
            <w:pPr>
              <w:spacing w:line="600" w:lineRule="exact"/>
              <w:rPr>
                <w:sz w:val="28"/>
              </w:rPr>
            </w:pPr>
          </w:p>
        </w:tc>
        <w:tc>
          <w:tcPr>
            <w:tcW w:w="2056" w:type="dxa"/>
            <w:vMerge w:val="continue"/>
            <w:noWrap/>
          </w:tcPr>
          <w:p w14:paraId="3EE852B1">
            <w:pPr>
              <w:spacing w:line="600" w:lineRule="exact"/>
              <w:rPr>
                <w:sz w:val="28"/>
              </w:rPr>
            </w:pPr>
          </w:p>
        </w:tc>
      </w:tr>
      <w:tr w14:paraId="3AD7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30D7DE4B">
            <w:pPr>
              <w:spacing w:line="600" w:lineRule="exact"/>
              <w:rPr>
                <w:sz w:val="28"/>
              </w:rPr>
            </w:pPr>
          </w:p>
        </w:tc>
        <w:tc>
          <w:tcPr>
            <w:tcW w:w="1682" w:type="dxa"/>
            <w:noWrap/>
            <w:vAlign w:val="center"/>
          </w:tcPr>
          <w:p w14:paraId="6BEF1D69">
            <w:pPr>
              <w:spacing w:line="600" w:lineRule="exact"/>
              <w:jc w:val="center"/>
              <w:rPr>
                <w:sz w:val="28"/>
              </w:rPr>
            </w:pPr>
            <w:r>
              <w:rPr>
                <w:rFonts w:hint="eastAsia"/>
                <w:sz w:val="28"/>
              </w:rPr>
              <w:t>电话</w:t>
            </w:r>
          </w:p>
        </w:tc>
        <w:tc>
          <w:tcPr>
            <w:tcW w:w="1850" w:type="dxa"/>
            <w:noWrap/>
            <w:vAlign w:val="center"/>
          </w:tcPr>
          <w:p w14:paraId="75091BB2">
            <w:pPr>
              <w:spacing w:line="600" w:lineRule="exact"/>
              <w:jc w:val="center"/>
              <w:rPr>
                <w:sz w:val="28"/>
              </w:rPr>
            </w:pPr>
          </w:p>
        </w:tc>
        <w:tc>
          <w:tcPr>
            <w:tcW w:w="761" w:type="dxa"/>
            <w:noWrap/>
          </w:tcPr>
          <w:p w14:paraId="468D6B9C">
            <w:pPr>
              <w:spacing w:line="600" w:lineRule="exact"/>
              <w:rPr>
                <w:szCs w:val="21"/>
              </w:rPr>
            </w:pPr>
            <w:r>
              <w:rPr>
                <w:rFonts w:hint="eastAsia"/>
                <w:szCs w:val="21"/>
              </w:rPr>
              <w:t>传真</w:t>
            </w:r>
          </w:p>
        </w:tc>
        <w:tc>
          <w:tcPr>
            <w:tcW w:w="1917" w:type="dxa"/>
            <w:gridSpan w:val="4"/>
            <w:noWrap/>
          </w:tcPr>
          <w:p w14:paraId="71BB8AC2">
            <w:pPr>
              <w:spacing w:line="600" w:lineRule="exact"/>
              <w:rPr>
                <w:sz w:val="28"/>
              </w:rPr>
            </w:pPr>
          </w:p>
        </w:tc>
        <w:tc>
          <w:tcPr>
            <w:tcW w:w="2056" w:type="dxa"/>
            <w:vMerge w:val="continue"/>
            <w:noWrap/>
          </w:tcPr>
          <w:p w14:paraId="05A72239">
            <w:pPr>
              <w:spacing w:line="600" w:lineRule="exact"/>
              <w:rPr>
                <w:sz w:val="28"/>
              </w:rPr>
            </w:pPr>
          </w:p>
        </w:tc>
      </w:tr>
      <w:tr w14:paraId="1008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4B49BCE3">
            <w:pPr>
              <w:spacing w:line="600" w:lineRule="exact"/>
              <w:rPr>
                <w:sz w:val="28"/>
              </w:rPr>
            </w:pPr>
          </w:p>
        </w:tc>
        <w:tc>
          <w:tcPr>
            <w:tcW w:w="1682" w:type="dxa"/>
            <w:noWrap/>
            <w:vAlign w:val="center"/>
          </w:tcPr>
          <w:p w14:paraId="374D5C40">
            <w:pPr>
              <w:spacing w:line="600" w:lineRule="exact"/>
              <w:jc w:val="center"/>
              <w:rPr>
                <w:sz w:val="28"/>
              </w:rPr>
            </w:pPr>
            <w:r>
              <w:rPr>
                <w:rFonts w:hint="eastAsia"/>
                <w:sz w:val="28"/>
              </w:rPr>
              <w:t>开户银行</w:t>
            </w:r>
          </w:p>
        </w:tc>
        <w:tc>
          <w:tcPr>
            <w:tcW w:w="4528" w:type="dxa"/>
            <w:gridSpan w:val="6"/>
            <w:noWrap/>
            <w:vAlign w:val="center"/>
          </w:tcPr>
          <w:p w14:paraId="401391EA">
            <w:pPr>
              <w:spacing w:line="600" w:lineRule="exact"/>
              <w:rPr>
                <w:sz w:val="28"/>
              </w:rPr>
            </w:pPr>
          </w:p>
        </w:tc>
        <w:tc>
          <w:tcPr>
            <w:tcW w:w="2056" w:type="dxa"/>
            <w:vMerge w:val="continue"/>
            <w:noWrap/>
          </w:tcPr>
          <w:p w14:paraId="53505230">
            <w:pPr>
              <w:spacing w:line="600" w:lineRule="exact"/>
              <w:rPr>
                <w:sz w:val="28"/>
              </w:rPr>
            </w:pPr>
          </w:p>
        </w:tc>
      </w:tr>
      <w:tr w14:paraId="57B9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75972069">
            <w:pPr>
              <w:spacing w:line="600" w:lineRule="exact"/>
              <w:rPr>
                <w:sz w:val="28"/>
              </w:rPr>
            </w:pPr>
          </w:p>
        </w:tc>
        <w:tc>
          <w:tcPr>
            <w:tcW w:w="1682" w:type="dxa"/>
            <w:noWrap/>
            <w:vAlign w:val="center"/>
          </w:tcPr>
          <w:p w14:paraId="772817FD">
            <w:pPr>
              <w:spacing w:line="600" w:lineRule="exact"/>
              <w:jc w:val="center"/>
              <w:rPr>
                <w:sz w:val="28"/>
              </w:rPr>
            </w:pPr>
            <w:r>
              <w:rPr>
                <w:rFonts w:hint="eastAsia"/>
                <w:sz w:val="28"/>
              </w:rPr>
              <w:t>帐号</w:t>
            </w:r>
          </w:p>
        </w:tc>
        <w:tc>
          <w:tcPr>
            <w:tcW w:w="4528" w:type="dxa"/>
            <w:gridSpan w:val="6"/>
            <w:noWrap/>
            <w:vAlign w:val="center"/>
          </w:tcPr>
          <w:p w14:paraId="15EAB36A">
            <w:pPr>
              <w:spacing w:line="600" w:lineRule="exact"/>
              <w:jc w:val="center"/>
              <w:rPr>
                <w:sz w:val="28"/>
              </w:rPr>
            </w:pPr>
          </w:p>
        </w:tc>
        <w:tc>
          <w:tcPr>
            <w:tcW w:w="2056" w:type="dxa"/>
            <w:vMerge w:val="continue"/>
            <w:noWrap/>
          </w:tcPr>
          <w:p w14:paraId="00CA7FB7">
            <w:pPr>
              <w:spacing w:line="600" w:lineRule="exact"/>
              <w:rPr>
                <w:sz w:val="28"/>
              </w:rPr>
            </w:pPr>
          </w:p>
        </w:tc>
      </w:tr>
      <w:tr w14:paraId="77DD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restart"/>
            <w:noWrap/>
            <w:textDirection w:val="tbRlV"/>
            <w:vAlign w:val="center"/>
          </w:tcPr>
          <w:p w14:paraId="5F7667CD">
            <w:pPr>
              <w:spacing w:line="500" w:lineRule="exact"/>
              <w:ind w:left="113" w:right="113"/>
              <w:jc w:val="center"/>
              <w:rPr>
                <w:sz w:val="28"/>
              </w:rPr>
            </w:pPr>
            <w:r>
              <w:rPr>
                <w:rFonts w:hint="eastAsia"/>
                <w:sz w:val="28"/>
              </w:rPr>
              <w:t>受托人</w:t>
            </w:r>
            <w:r>
              <w:rPr>
                <w:sz w:val="28"/>
              </w:rPr>
              <w:t>(</w:t>
            </w:r>
            <w:r>
              <w:rPr>
                <w:rFonts w:hint="eastAsia"/>
                <w:sz w:val="28"/>
              </w:rPr>
              <w:t>乙方</w:t>
            </w:r>
            <w:r>
              <w:rPr>
                <w:sz w:val="28"/>
              </w:rPr>
              <w:t>)</w:t>
            </w:r>
          </w:p>
        </w:tc>
        <w:tc>
          <w:tcPr>
            <w:tcW w:w="1682" w:type="dxa"/>
            <w:noWrap/>
            <w:vAlign w:val="center"/>
          </w:tcPr>
          <w:p w14:paraId="194494A4">
            <w:pPr>
              <w:spacing w:line="600" w:lineRule="exact"/>
              <w:jc w:val="center"/>
              <w:rPr>
                <w:sz w:val="28"/>
              </w:rPr>
            </w:pPr>
            <w:r>
              <w:rPr>
                <w:rFonts w:hint="eastAsia"/>
                <w:sz w:val="28"/>
              </w:rPr>
              <w:t>名称</w:t>
            </w:r>
            <w:r>
              <w:rPr>
                <w:sz w:val="28"/>
              </w:rPr>
              <w:t>(</w:t>
            </w:r>
            <w:r>
              <w:rPr>
                <w:rFonts w:hint="eastAsia"/>
                <w:sz w:val="28"/>
              </w:rPr>
              <w:t>或姓名</w:t>
            </w:r>
            <w:r>
              <w:rPr>
                <w:sz w:val="28"/>
              </w:rPr>
              <w:t>)</w:t>
            </w:r>
          </w:p>
        </w:tc>
        <w:tc>
          <w:tcPr>
            <w:tcW w:w="4528" w:type="dxa"/>
            <w:gridSpan w:val="6"/>
            <w:noWrap/>
            <w:vAlign w:val="center"/>
          </w:tcPr>
          <w:p w14:paraId="14B81B10">
            <w:pPr>
              <w:spacing w:line="600" w:lineRule="exact"/>
              <w:ind w:right="840"/>
              <w:jc w:val="right"/>
              <w:rPr>
                <w:sz w:val="24"/>
                <w:szCs w:val="24"/>
              </w:rPr>
            </w:pPr>
          </w:p>
        </w:tc>
        <w:tc>
          <w:tcPr>
            <w:tcW w:w="2056" w:type="dxa"/>
            <w:vMerge w:val="restart"/>
            <w:noWrap/>
          </w:tcPr>
          <w:p w14:paraId="4DA1B81D">
            <w:pPr>
              <w:spacing w:line="600" w:lineRule="exact"/>
              <w:jc w:val="center"/>
              <w:rPr>
                <w:sz w:val="28"/>
              </w:rPr>
            </w:pPr>
            <w:r>
              <w:rPr>
                <w:rFonts w:hint="eastAsia"/>
                <w:sz w:val="28"/>
              </w:rPr>
              <w:t>公章</w:t>
            </w:r>
          </w:p>
          <w:p w14:paraId="3C8CB7D6">
            <w:pPr>
              <w:spacing w:line="600" w:lineRule="exact"/>
              <w:rPr>
                <w:sz w:val="28"/>
              </w:rPr>
            </w:pPr>
          </w:p>
          <w:p w14:paraId="00793402">
            <w:pPr>
              <w:spacing w:line="600" w:lineRule="exact"/>
              <w:rPr>
                <w:sz w:val="28"/>
              </w:rPr>
            </w:pPr>
          </w:p>
          <w:p w14:paraId="404A98FE">
            <w:pPr>
              <w:spacing w:line="600" w:lineRule="exact"/>
              <w:rPr>
                <w:sz w:val="28"/>
              </w:rPr>
            </w:pPr>
          </w:p>
          <w:p w14:paraId="64996D6F">
            <w:pPr>
              <w:spacing w:line="600" w:lineRule="exact"/>
              <w:rPr>
                <w:sz w:val="28"/>
              </w:rPr>
            </w:pPr>
          </w:p>
          <w:p w14:paraId="5F0D4796">
            <w:pPr>
              <w:spacing w:line="600" w:lineRule="exact"/>
              <w:rPr>
                <w:sz w:val="28"/>
              </w:rPr>
            </w:pPr>
          </w:p>
          <w:p w14:paraId="4E50524A">
            <w:pPr>
              <w:spacing w:line="600" w:lineRule="exact"/>
              <w:rPr>
                <w:sz w:val="28"/>
              </w:rPr>
            </w:pPr>
          </w:p>
          <w:p w14:paraId="386E69FB">
            <w:pPr>
              <w:spacing w:line="600" w:lineRule="exact"/>
              <w:jc w:val="right"/>
              <w:rPr>
                <w:sz w:val="28"/>
              </w:rPr>
            </w:pPr>
            <w:r>
              <w:rPr>
                <w:rFonts w:hint="eastAsia"/>
                <w:sz w:val="28"/>
              </w:rPr>
              <w:t>年  月  日</w:t>
            </w:r>
          </w:p>
        </w:tc>
      </w:tr>
      <w:tr w14:paraId="57488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1A4FEFF5">
            <w:pPr>
              <w:spacing w:line="600" w:lineRule="exact"/>
              <w:rPr>
                <w:sz w:val="28"/>
              </w:rPr>
            </w:pPr>
          </w:p>
        </w:tc>
        <w:tc>
          <w:tcPr>
            <w:tcW w:w="1682" w:type="dxa"/>
            <w:noWrap/>
            <w:vAlign w:val="center"/>
          </w:tcPr>
          <w:p w14:paraId="3122BB01">
            <w:pPr>
              <w:spacing w:line="600" w:lineRule="exact"/>
              <w:jc w:val="center"/>
              <w:rPr>
                <w:sz w:val="28"/>
              </w:rPr>
            </w:pPr>
            <w:r>
              <w:rPr>
                <w:rFonts w:hint="eastAsia"/>
                <w:sz w:val="28"/>
              </w:rPr>
              <w:t>法定代表人</w:t>
            </w:r>
          </w:p>
        </w:tc>
        <w:tc>
          <w:tcPr>
            <w:tcW w:w="4528" w:type="dxa"/>
            <w:gridSpan w:val="6"/>
            <w:noWrap/>
            <w:vAlign w:val="center"/>
          </w:tcPr>
          <w:p w14:paraId="6E4E9EDC">
            <w:pPr>
              <w:spacing w:line="600" w:lineRule="exact"/>
              <w:jc w:val="right"/>
              <w:rPr>
                <w:sz w:val="28"/>
              </w:rPr>
            </w:pPr>
            <w:r>
              <w:rPr>
                <w:rFonts w:hint="eastAsia"/>
                <w:sz w:val="28"/>
              </w:rPr>
              <w:t>（签　章）</w:t>
            </w:r>
          </w:p>
        </w:tc>
        <w:tc>
          <w:tcPr>
            <w:tcW w:w="2056" w:type="dxa"/>
            <w:vMerge w:val="continue"/>
            <w:noWrap/>
          </w:tcPr>
          <w:p w14:paraId="2C15721E">
            <w:pPr>
              <w:spacing w:line="600" w:lineRule="exact"/>
              <w:rPr>
                <w:sz w:val="28"/>
              </w:rPr>
            </w:pPr>
          </w:p>
        </w:tc>
      </w:tr>
      <w:tr w14:paraId="0EF8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01CB38AC">
            <w:pPr>
              <w:spacing w:line="600" w:lineRule="exact"/>
              <w:rPr>
                <w:sz w:val="28"/>
              </w:rPr>
            </w:pPr>
          </w:p>
        </w:tc>
        <w:tc>
          <w:tcPr>
            <w:tcW w:w="1682" w:type="dxa"/>
            <w:noWrap/>
            <w:vAlign w:val="center"/>
          </w:tcPr>
          <w:p w14:paraId="42920E65">
            <w:pPr>
              <w:spacing w:line="600" w:lineRule="exact"/>
              <w:jc w:val="center"/>
              <w:rPr>
                <w:sz w:val="28"/>
              </w:rPr>
            </w:pPr>
            <w:r>
              <w:rPr>
                <w:rFonts w:hint="eastAsia"/>
                <w:sz w:val="24"/>
                <w:szCs w:val="24"/>
                <w:lang w:eastAsia="zh-CN"/>
              </w:rPr>
              <w:t>项目负责</w:t>
            </w:r>
            <w:r>
              <w:rPr>
                <w:rFonts w:hint="eastAsia"/>
                <w:sz w:val="24"/>
                <w:szCs w:val="24"/>
              </w:rPr>
              <w:t>人</w:t>
            </w:r>
          </w:p>
        </w:tc>
        <w:tc>
          <w:tcPr>
            <w:tcW w:w="4528" w:type="dxa"/>
            <w:gridSpan w:val="6"/>
            <w:noWrap/>
            <w:vAlign w:val="center"/>
          </w:tcPr>
          <w:p w14:paraId="5A609A90">
            <w:pPr>
              <w:spacing w:line="600" w:lineRule="exact"/>
              <w:jc w:val="right"/>
              <w:rPr>
                <w:sz w:val="28"/>
              </w:rPr>
            </w:pPr>
            <w:r>
              <w:rPr>
                <w:rFonts w:hint="eastAsia"/>
                <w:sz w:val="28"/>
              </w:rPr>
              <w:t>（签　章）</w:t>
            </w:r>
          </w:p>
        </w:tc>
        <w:tc>
          <w:tcPr>
            <w:tcW w:w="2056" w:type="dxa"/>
            <w:vMerge w:val="continue"/>
            <w:noWrap/>
          </w:tcPr>
          <w:p w14:paraId="7A64D6EB">
            <w:pPr>
              <w:spacing w:line="600" w:lineRule="exact"/>
              <w:rPr>
                <w:sz w:val="28"/>
              </w:rPr>
            </w:pPr>
          </w:p>
        </w:tc>
      </w:tr>
      <w:tr w14:paraId="42302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01D4635E">
            <w:pPr>
              <w:spacing w:line="600" w:lineRule="exact"/>
              <w:rPr>
                <w:sz w:val="28"/>
              </w:rPr>
            </w:pPr>
          </w:p>
        </w:tc>
        <w:tc>
          <w:tcPr>
            <w:tcW w:w="1682" w:type="dxa"/>
            <w:noWrap/>
            <w:vAlign w:val="center"/>
          </w:tcPr>
          <w:p w14:paraId="1742F223">
            <w:pPr>
              <w:spacing w:line="600" w:lineRule="exact"/>
              <w:jc w:val="center"/>
              <w:rPr>
                <w:sz w:val="28"/>
              </w:rPr>
            </w:pPr>
            <w:r>
              <w:rPr>
                <w:rFonts w:hint="eastAsia"/>
                <w:sz w:val="24"/>
                <w:szCs w:val="24"/>
                <w:lang w:eastAsia="zh-CN"/>
              </w:rPr>
              <w:t>纳税人识别号</w:t>
            </w:r>
            <w:r>
              <w:rPr>
                <w:rFonts w:hint="eastAsia"/>
                <w:sz w:val="28"/>
              </w:rPr>
              <w:t>人</w:t>
            </w:r>
          </w:p>
          <w:p w14:paraId="4AA205A5">
            <w:pPr>
              <w:spacing w:line="600" w:lineRule="exact"/>
              <w:jc w:val="center"/>
              <w:rPr>
                <w:sz w:val="28"/>
              </w:rPr>
            </w:pPr>
          </w:p>
        </w:tc>
        <w:tc>
          <w:tcPr>
            <w:tcW w:w="4528" w:type="dxa"/>
            <w:gridSpan w:val="6"/>
            <w:noWrap/>
            <w:vAlign w:val="center"/>
          </w:tcPr>
          <w:p w14:paraId="68A971C0">
            <w:pPr>
              <w:spacing w:line="600" w:lineRule="exact"/>
              <w:jc w:val="right"/>
              <w:rPr>
                <w:sz w:val="28"/>
              </w:rPr>
            </w:pPr>
          </w:p>
        </w:tc>
        <w:tc>
          <w:tcPr>
            <w:tcW w:w="2056" w:type="dxa"/>
            <w:vMerge w:val="continue"/>
            <w:noWrap/>
          </w:tcPr>
          <w:p w14:paraId="06C86027">
            <w:pPr>
              <w:spacing w:line="600" w:lineRule="exact"/>
              <w:rPr>
                <w:sz w:val="28"/>
              </w:rPr>
            </w:pPr>
          </w:p>
        </w:tc>
      </w:tr>
      <w:tr w14:paraId="454F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exact"/>
        </w:trPr>
        <w:tc>
          <w:tcPr>
            <w:tcW w:w="734" w:type="dxa"/>
            <w:vMerge w:val="continue"/>
            <w:noWrap/>
          </w:tcPr>
          <w:p w14:paraId="6DDE07A4">
            <w:pPr>
              <w:spacing w:line="600" w:lineRule="exact"/>
              <w:rPr>
                <w:sz w:val="28"/>
              </w:rPr>
            </w:pPr>
          </w:p>
        </w:tc>
        <w:tc>
          <w:tcPr>
            <w:tcW w:w="1682" w:type="dxa"/>
            <w:noWrap/>
            <w:vAlign w:val="center"/>
          </w:tcPr>
          <w:p w14:paraId="1385D52A">
            <w:pPr>
              <w:spacing w:line="600" w:lineRule="exact"/>
              <w:jc w:val="center"/>
              <w:rPr>
                <w:sz w:val="28"/>
              </w:rPr>
            </w:pPr>
            <w:r>
              <w:rPr>
                <w:rFonts w:hint="eastAsia"/>
                <w:sz w:val="28"/>
              </w:rPr>
              <w:t>住  所</w:t>
            </w:r>
          </w:p>
          <w:p w14:paraId="29ADA983">
            <w:pPr>
              <w:spacing w:line="600" w:lineRule="exact"/>
              <w:jc w:val="center"/>
              <w:rPr>
                <w:sz w:val="28"/>
              </w:rPr>
            </w:pPr>
            <w:r>
              <w:rPr>
                <w:sz w:val="28"/>
              </w:rPr>
              <w:t>(</w:t>
            </w:r>
            <w:r>
              <w:rPr>
                <w:rFonts w:hint="eastAsia"/>
                <w:sz w:val="28"/>
              </w:rPr>
              <w:t>通讯地址</w:t>
            </w:r>
            <w:r>
              <w:rPr>
                <w:sz w:val="28"/>
              </w:rPr>
              <w:t>)</w:t>
            </w:r>
          </w:p>
        </w:tc>
        <w:tc>
          <w:tcPr>
            <w:tcW w:w="2654" w:type="dxa"/>
            <w:gridSpan w:val="3"/>
            <w:noWrap/>
            <w:vAlign w:val="center"/>
          </w:tcPr>
          <w:p w14:paraId="2A61B88D">
            <w:pPr>
              <w:spacing w:line="600" w:lineRule="exact"/>
              <w:jc w:val="center"/>
              <w:rPr>
                <w:sz w:val="28"/>
              </w:rPr>
            </w:pPr>
          </w:p>
        </w:tc>
        <w:tc>
          <w:tcPr>
            <w:tcW w:w="850" w:type="dxa"/>
            <w:gridSpan w:val="2"/>
            <w:noWrap/>
            <w:vAlign w:val="center"/>
          </w:tcPr>
          <w:p w14:paraId="7098A0AE">
            <w:pPr>
              <w:spacing w:line="600" w:lineRule="exact"/>
              <w:jc w:val="center"/>
              <w:rPr>
                <w:sz w:val="28"/>
              </w:rPr>
            </w:pPr>
            <w:r>
              <w:rPr>
                <w:rFonts w:hint="eastAsia"/>
                <w:sz w:val="28"/>
              </w:rPr>
              <w:t>邮政</w:t>
            </w:r>
          </w:p>
          <w:p w14:paraId="017ACC47">
            <w:pPr>
              <w:spacing w:line="600" w:lineRule="exact"/>
              <w:jc w:val="center"/>
              <w:rPr>
                <w:sz w:val="28"/>
              </w:rPr>
            </w:pPr>
            <w:r>
              <w:rPr>
                <w:rFonts w:hint="eastAsia"/>
                <w:sz w:val="28"/>
              </w:rPr>
              <w:t>编码</w:t>
            </w:r>
          </w:p>
        </w:tc>
        <w:tc>
          <w:tcPr>
            <w:tcW w:w="1024" w:type="dxa"/>
            <w:noWrap/>
            <w:vAlign w:val="center"/>
          </w:tcPr>
          <w:p w14:paraId="388AC6C4">
            <w:pPr>
              <w:spacing w:line="600" w:lineRule="exact"/>
              <w:jc w:val="center"/>
              <w:rPr>
                <w:sz w:val="28"/>
              </w:rPr>
            </w:pPr>
          </w:p>
        </w:tc>
        <w:tc>
          <w:tcPr>
            <w:tcW w:w="2056" w:type="dxa"/>
            <w:vMerge w:val="continue"/>
            <w:noWrap/>
          </w:tcPr>
          <w:p w14:paraId="0CA9FEE6">
            <w:pPr>
              <w:spacing w:line="600" w:lineRule="exact"/>
              <w:rPr>
                <w:sz w:val="28"/>
              </w:rPr>
            </w:pPr>
          </w:p>
        </w:tc>
      </w:tr>
      <w:tr w14:paraId="1E50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exact"/>
        </w:trPr>
        <w:tc>
          <w:tcPr>
            <w:tcW w:w="734" w:type="dxa"/>
            <w:vMerge w:val="continue"/>
            <w:noWrap/>
          </w:tcPr>
          <w:p w14:paraId="5A3D5905">
            <w:pPr>
              <w:spacing w:line="600" w:lineRule="exact"/>
              <w:rPr>
                <w:sz w:val="28"/>
              </w:rPr>
            </w:pPr>
          </w:p>
        </w:tc>
        <w:tc>
          <w:tcPr>
            <w:tcW w:w="1682" w:type="dxa"/>
            <w:noWrap/>
            <w:vAlign w:val="center"/>
          </w:tcPr>
          <w:p w14:paraId="43DD2700">
            <w:pPr>
              <w:spacing w:line="600" w:lineRule="exact"/>
              <w:jc w:val="center"/>
              <w:rPr>
                <w:sz w:val="28"/>
              </w:rPr>
            </w:pPr>
            <w:r>
              <w:rPr>
                <w:rFonts w:hint="eastAsia"/>
                <w:sz w:val="28"/>
              </w:rPr>
              <w:t>电话</w:t>
            </w:r>
          </w:p>
        </w:tc>
        <w:tc>
          <w:tcPr>
            <w:tcW w:w="1850" w:type="dxa"/>
            <w:noWrap/>
            <w:vAlign w:val="center"/>
          </w:tcPr>
          <w:p w14:paraId="6D9060F5">
            <w:pPr>
              <w:spacing w:line="600" w:lineRule="exact"/>
              <w:jc w:val="center"/>
              <w:rPr>
                <w:sz w:val="28"/>
                <w:szCs w:val="28"/>
              </w:rPr>
            </w:pPr>
          </w:p>
        </w:tc>
        <w:tc>
          <w:tcPr>
            <w:tcW w:w="804" w:type="dxa"/>
            <w:gridSpan w:val="2"/>
            <w:noWrap/>
            <w:vAlign w:val="center"/>
          </w:tcPr>
          <w:p w14:paraId="7A5061F8">
            <w:pPr>
              <w:spacing w:line="600" w:lineRule="exact"/>
              <w:jc w:val="center"/>
              <w:rPr>
                <w:sz w:val="28"/>
                <w:szCs w:val="28"/>
              </w:rPr>
            </w:pPr>
            <w:r>
              <w:rPr>
                <w:rFonts w:hint="eastAsia"/>
                <w:sz w:val="28"/>
                <w:szCs w:val="28"/>
              </w:rPr>
              <w:t>传真</w:t>
            </w:r>
          </w:p>
        </w:tc>
        <w:tc>
          <w:tcPr>
            <w:tcW w:w="1874" w:type="dxa"/>
            <w:gridSpan w:val="3"/>
            <w:noWrap/>
            <w:vAlign w:val="center"/>
          </w:tcPr>
          <w:p w14:paraId="30813AB1">
            <w:pPr>
              <w:spacing w:line="600" w:lineRule="exact"/>
              <w:jc w:val="center"/>
              <w:rPr>
                <w:sz w:val="28"/>
                <w:szCs w:val="28"/>
              </w:rPr>
            </w:pPr>
          </w:p>
        </w:tc>
        <w:tc>
          <w:tcPr>
            <w:tcW w:w="2056" w:type="dxa"/>
            <w:vMerge w:val="continue"/>
            <w:noWrap/>
          </w:tcPr>
          <w:p w14:paraId="21C9E578">
            <w:pPr>
              <w:spacing w:line="600" w:lineRule="exact"/>
              <w:rPr>
                <w:sz w:val="28"/>
              </w:rPr>
            </w:pPr>
          </w:p>
        </w:tc>
      </w:tr>
      <w:tr w14:paraId="7A68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0170A6D9">
            <w:pPr>
              <w:spacing w:line="600" w:lineRule="exact"/>
              <w:rPr>
                <w:sz w:val="28"/>
              </w:rPr>
            </w:pPr>
          </w:p>
        </w:tc>
        <w:tc>
          <w:tcPr>
            <w:tcW w:w="1682" w:type="dxa"/>
            <w:noWrap/>
            <w:vAlign w:val="center"/>
          </w:tcPr>
          <w:p w14:paraId="280B931B">
            <w:pPr>
              <w:spacing w:line="600" w:lineRule="exact"/>
              <w:jc w:val="center"/>
              <w:rPr>
                <w:sz w:val="28"/>
              </w:rPr>
            </w:pPr>
            <w:r>
              <w:rPr>
                <w:rFonts w:hint="eastAsia"/>
                <w:sz w:val="28"/>
              </w:rPr>
              <w:t>开户银行</w:t>
            </w:r>
          </w:p>
        </w:tc>
        <w:tc>
          <w:tcPr>
            <w:tcW w:w="4528" w:type="dxa"/>
            <w:gridSpan w:val="6"/>
            <w:noWrap/>
            <w:vAlign w:val="center"/>
          </w:tcPr>
          <w:p w14:paraId="4F92161E">
            <w:pPr>
              <w:spacing w:line="600" w:lineRule="exact"/>
              <w:jc w:val="center"/>
              <w:rPr>
                <w:sz w:val="28"/>
                <w:szCs w:val="28"/>
              </w:rPr>
            </w:pPr>
          </w:p>
        </w:tc>
        <w:tc>
          <w:tcPr>
            <w:tcW w:w="2056" w:type="dxa"/>
            <w:vMerge w:val="continue"/>
            <w:noWrap/>
          </w:tcPr>
          <w:p w14:paraId="52F64F5C">
            <w:pPr>
              <w:spacing w:line="600" w:lineRule="exact"/>
              <w:rPr>
                <w:sz w:val="28"/>
              </w:rPr>
            </w:pPr>
          </w:p>
        </w:tc>
      </w:tr>
      <w:tr w14:paraId="7C9C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exact"/>
        </w:trPr>
        <w:tc>
          <w:tcPr>
            <w:tcW w:w="734" w:type="dxa"/>
            <w:vMerge w:val="continue"/>
            <w:noWrap/>
          </w:tcPr>
          <w:p w14:paraId="66286B57">
            <w:pPr>
              <w:spacing w:line="600" w:lineRule="exact"/>
              <w:rPr>
                <w:sz w:val="28"/>
              </w:rPr>
            </w:pPr>
          </w:p>
        </w:tc>
        <w:tc>
          <w:tcPr>
            <w:tcW w:w="1682" w:type="dxa"/>
            <w:noWrap/>
            <w:vAlign w:val="center"/>
          </w:tcPr>
          <w:p w14:paraId="0FD3DA94">
            <w:pPr>
              <w:spacing w:line="600" w:lineRule="exact"/>
              <w:jc w:val="center"/>
              <w:rPr>
                <w:sz w:val="28"/>
              </w:rPr>
            </w:pPr>
            <w:r>
              <w:rPr>
                <w:rFonts w:hint="eastAsia"/>
                <w:sz w:val="28"/>
              </w:rPr>
              <w:t>帐号</w:t>
            </w:r>
          </w:p>
        </w:tc>
        <w:tc>
          <w:tcPr>
            <w:tcW w:w="4528" w:type="dxa"/>
            <w:gridSpan w:val="6"/>
            <w:noWrap/>
            <w:vAlign w:val="center"/>
          </w:tcPr>
          <w:p w14:paraId="40583BDC">
            <w:pPr>
              <w:spacing w:line="600" w:lineRule="exact"/>
              <w:jc w:val="center"/>
              <w:rPr>
                <w:sz w:val="28"/>
                <w:szCs w:val="28"/>
              </w:rPr>
            </w:pPr>
          </w:p>
        </w:tc>
        <w:tc>
          <w:tcPr>
            <w:tcW w:w="2056" w:type="dxa"/>
            <w:vMerge w:val="continue"/>
            <w:noWrap/>
          </w:tcPr>
          <w:p w14:paraId="690A2DA5">
            <w:pPr>
              <w:spacing w:line="600" w:lineRule="exact"/>
              <w:rPr>
                <w:sz w:val="28"/>
              </w:rPr>
            </w:pPr>
          </w:p>
        </w:tc>
      </w:tr>
    </w:tbl>
    <w:p w14:paraId="0DA3E509">
      <w:pPr>
        <w:spacing w:line="360" w:lineRule="auto"/>
        <w:rPr>
          <w:rFonts w:hint="eastAsia"/>
          <w:szCs w:val="21"/>
          <w:lang w:eastAsia="zh-CN"/>
        </w:rPr>
      </w:pPr>
    </w:p>
    <w:p w14:paraId="1BD3A842">
      <w:pPr>
        <w:pStyle w:val="5"/>
        <w:tabs>
          <w:tab w:val="left" w:pos="1633"/>
        </w:tabs>
        <w:rPr>
          <w:lang w:eastAsia="zh-CN"/>
        </w:rPr>
      </w:pPr>
    </w:p>
    <w:p w14:paraId="513AB89B">
      <w:pPr>
        <w:pStyle w:val="5"/>
        <w:tabs>
          <w:tab w:val="left" w:pos="1633"/>
        </w:tabs>
        <w:rPr>
          <w:lang w:eastAsia="zh-CN"/>
        </w:rPr>
      </w:pPr>
      <w:r>
        <w:rPr>
          <w:lang w:eastAsia="zh-CN"/>
        </w:rPr>
        <w:t>第七章</w:t>
      </w:r>
      <w:r>
        <w:rPr>
          <w:lang w:eastAsia="zh-CN"/>
        </w:rPr>
        <w:tab/>
      </w:r>
      <w:r>
        <w:rPr>
          <w:lang w:eastAsia="zh-CN"/>
        </w:rPr>
        <w:t>投标文件格式</w:t>
      </w:r>
      <w:bookmarkEnd w:id="29"/>
    </w:p>
    <w:p w14:paraId="3F427138">
      <w:pPr>
        <w:pStyle w:val="11"/>
        <w:rPr>
          <w:sz w:val="36"/>
          <w:lang w:eastAsia="zh-CN"/>
        </w:rPr>
      </w:pPr>
    </w:p>
    <w:p w14:paraId="411CB544">
      <w:pPr>
        <w:pStyle w:val="11"/>
        <w:spacing w:before="1"/>
        <w:rPr>
          <w:sz w:val="48"/>
          <w:lang w:eastAsia="zh-CN"/>
        </w:rPr>
      </w:pPr>
    </w:p>
    <w:p w14:paraId="2A8360AA">
      <w:pPr>
        <w:pStyle w:val="11"/>
        <w:ind w:left="843"/>
        <w:rPr>
          <w:lang w:eastAsia="zh-CN"/>
        </w:rPr>
      </w:pPr>
      <w:r>
        <w:rPr>
          <w:lang w:eastAsia="zh-CN"/>
        </w:rPr>
        <w:t>投标人编制文件须知</w:t>
      </w:r>
    </w:p>
    <w:p w14:paraId="5A8B50A7">
      <w:pPr>
        <w:pStyle w:val="11"/>
        <w:spacing w:before="161" w:line="364" w:lineRule="auto"/>
        <w:ind w:left="843" w:right="690"/>
        <w:jc w:val="both"/>
        <w:rPr>
          <w:lang w:eastAsia="zh-CN"/>
        </w:rPr>
      </w:pPr>
      <w:r>
        <w:rPr>
          <w:rFonts w:ascii="Arial Narrow" w:eastAsia="Arial Narrow"/>
          <w:w w:val="120"/>
          <w:lang w:eastAsia="zh-CN"/>
        </w:rPr>
        <w:t>1</w:t>
      </w:r>
      <w:r>
        <w:rPr>
          <w:lang w:eastAsia="zh-CN"/>
        </w:rPr>
        <w:t>、投标人按照本部分的顺序编制投标文件（资格证明文件</w:t>
      </w:r>
      <w:r>
        <w:rPr>
          <w:spacing w:val="-120"/>
          <w:lang w:eastAsia="zh-CN"/>
        </w:rPr>
        <w:t>）</w:t>
      </w:r>
      <w:r>
        <w:rPr>
          <w:lang w:eastAsia="zh-CN"/>
        </w:rPr>
        <w:t>、投标文件（</w:t>
      </w:r>
      <w:r>
        <w:rPr>
          <w:spacing w:val="-3"/>
          <w:lang w:eastAsia="zh-CN"/>
        </w:rPr>
        <w:t>商务技术文</w:t>
      </w:r>
      <w:r>
        <w:rPr>
          <w:lang w:eastAsia="zh-CN"/>
        </w:rPr>
        <w:t>件</w:t>
      </w:r>
      <w:r>
        <w:rPr>
          <w:spacing w:val="-72"/>
          <w:lang w:eastAsia="zh-CN"/>
        </w:rPr>
        <w:t>）</w:t>
      </w:r>
      <w:r>
        <w:rPr>
          <w:spacing w:val="-12"/>
          <w:lang w:eastAsia="zh-CN"/>
        </w:rPr>
        <w:t>，编制中涉及格式资料的，应按照本部分提供的内容和格式</w:t>
      </w:r>
      <w:r>
        <w:rPr>
          <w:lang w:eastAsia="zh-CN"/>
        </w:rPr>
        <w:t>（</w:t>
      </w:r>
      <w:r>
        <w:rPr>
          <w:spacing w:val="-2"/>
          <w:lang w:eastAsia="zh-CN"/>
        </w:rPr>
        <w:t>所有表格的格式可扩</w:t>
      </w:r>
      <w:r>
        <w:rPr>
          <w:lang w:eastAsia="zh-CN"/>
        </w:rPr>
        <w:t>展）填写提交。</w:t>
      </w:r>
    </w:p>
    <w:p w14:paraId="5516001B">
      <w:pPr>
        <w:pStyle w:val="11"/>
        <w:spacing w:line="364" w:lineRule="auto"/>
        <w:ind w:left="843" w:right="689"/>
        <w:jc w:val="both"/>
        <w:rPr>
          <w:lang w:eastAsia="zh-CN"/>
        </w:rPr>
      </w:pPr>
      <w:r>
        <w:rPr>
          <w:rFonts w:ascii="Arial Narrow" w:hAnsi="Arial Narrow" w:eastAsia="Arial Narrow"/>
          <w:lang w:eastAsia="zh-CN"/>
        </w:rPr>
        <w:t>2</w:t>
      </w:r>
      <w:r>
        <w:rPr>
          <w:spacing w:val="-8"/>
          <w:lang w:eastAsia="zh-CN"/>
        </w:rPr>
        <w:t>、对于招标文件中标记了</w:t>
      </w:r>
      <w:r>
        <w:rPr>
          <w:rFonts w:ascii="Arial Narrow" w:hAnsi="Arial Narrow" w:eastAsia="Arial Narrow"/>
          <w:lang w:eastAsia="zh-CN"/>
        </w:rPr>
        <w:t>“</w:t>
      </w:r>
      <w:r>
        <w:rPr>
          <w:lang w:eastAsia="zh-CN"/>
        </w:rPr>
        <w:t>实质性格式</w:t>
      </w:r>
      <w:r>
        <w:rPr>
          <w:rFonts w:ascii="Arial Narrow" w:hAnsi="Arial Narrow" w:eastAsia="Arial Narrow"/>
          <w:lang w:eastAsia="zh-CN"/>
        </w:rPr>
        <w:t>”</w:t>
      </w:r>
      <w:r>
        <w:rPr>
          <w:spacing w:val="-9"/>
          <w:lang w:eastAsia="zh-CN"/>
        </w:rPr>
        <w:t>文件的，投标人不得改变格式中给定的文字所</w:t>
      </w:r>
      <w:r>
        <w:rPr>
          <w:lang w:eastAsia="zh-CN"/>
        </w:rPr>
        <w:t>表达的含义，不得删减格式中的实质性内容，不得自行添加与格式中给定的文字内容相矛盾的内容，不得对应当填写的空格不填写或不实质性响应，否则投标无效。未标</w:t>
      </w:r>
      <w:r>
        <w:rPr>
          <w:w w:val="105"/>
          <w:lang w:eastAsia="zh-CN"/>
        </w:rPr>
        <w:t>记</w:t>
      </w:r>
      <w:r>
        <w:rPr>
          <w:rFonts w:ascii="Arial Narrow" w:hAnsi="Arial Narrow" w:eastAsia="Arial Narrow"/>
          <w:w w:val="170"/>
          <w:lang w:eastAsia="zh-CN"/>
        </w:rPr>
        <w:t>“</w:t>
      </w:r>
      <w:r>
        <w:rPr>
          <w:w w:val="105"/>
          <w:lang w:eastAsia="zh-CN"/>
        </w:rPr>
        <w:t>实质性格式</w:t>
      </w:r>
      <w:r>
        <w:rPr>
          <w:rFonts w:ascii="Arial Narrow" w:hAnsi="Arial Narrow" w:eastAsia="Arial Narrow"/>
          <w:w w:val="170"/>
          <w:lang w:eastAsia="zh-CN"/>
        </w:rPr>
        <w:t>”</w:t>
      </w:r>
      <w:r>
        <w:rPr>
          <w:w w:val="105"/>
          <w:lang w:eastAsia="zh-CN"/>
        </w:rPr>
        <w:t>的文件和招标文件未提供格式的内容，可由投标人自行编写。</w:t>
      </w:r>
    </w:p>
    <w:p w14:paraId="33A1F1A7">
      <w:pPr>
        <w:pStyle w:val="11"/>
        <w:spacing w:line="305" w:lineRule="exact"/>
        <w:ind w:left="843"/>
        <w:rPr>
          <w:lang w:eastAsia="zh-CN"/>
        </w:rPr>
      </w:pPr>
      <w:r>
        <w:rPr>
          <w:rFonts w:ascii="Arial Narrow" w:eastAsia="Arial Narrow"/>
          <w:w w:val="120"/>
          <w:lang w:eastAsia="zh-CN"/>
        </w:rPr>
        <w:t>3</w:t>
      </w:r>
      <w:r>
        <w:rPr>
          <w:lang w:eastAsia="zh-CN"/>
        </w:rPr>
        <w:t>、全部声明和问题的回答及所附材料必须是真实的、准确的和完整的。</w:t>
      </w:r>
    </w:p>
    <w:p w14:paraId="7A16D39E">
      <w:pPr>
        <w:spacing w:line="305" w:lineRule="exact"/>
        <w:rPr>
          <w:lang w:eastAsia="zh-CN"/>
        </w:rPr>
        <w:sectPr>
          <w:footerReference r:id="rId16" w:type="first"/>
          <w:headerReference r:id="rId12" w:type="default"/>
          <w:footerReference r:id="rId14" w:type="default"/>
          <w:headerReference r:id="rId13" w:type="even"/>
          <w:footerReference r:id="rId15" w:type="even"/>
          <w:pgSz w:w="11910" w:h="16840"/>
          <w:pgMar w:top="1300" w:right="440" w:bottom="1080" w:left="1000" w:header="879" w:footer="892" w:gutter="0"/>
          <w:cols w:space="720" w:num="1"/>
        </w:sectPr>
      </w:pPr>
    </w:p>
    <w:p w14:paraId="19A55150">
      <w:pPr>
        <w:pStyle w:val="11"/>
        <w:spacing w:before="113"/>
        <w:ind w:left="701"/>
        <w:rPr>
          <w:lang w:eastAsia="zh-CN"/>
        </w:rPr>
      </w:pPr>
      <w:r>
        <w:rPr>
          <w:lang w:eastAsia="zh-CN"/>
        </w:rPr>
        <w:t>— 、资格证明文件格式</w:t>
      </w:r>
    </w:p>
    <w:p w14:paraId="14E40325">
      <w:pPr>
        <w:pStyle w:val="11"/>
        <w:spacing w:before="6"/>
        <w:rPr>
          <w:sz w:val="25"/>
          <w:lang w:eastAsia="zh-CN"/>
        </w:rPr>
      </w:pPr>
    </w:p>
    <w:p w14:paraId="1CC4C9A5">
      <w:pPr>
        <w:pStyle w:val="11"/>
        <w:ind w:left="701"/>
        <w:rPr>
          <w:lang w:eastAsia="zh-CN"/>
        </w:rPr>
      </w:pPr>
      <w:r>
        <w:rPr>
          <w:lang w:eastAsia="zh-CN"/>
        </w:rPr>
        <w:t>投标文件（ 资格证明文件） 封面（非实质性格式）</w:t>
      </w:r>
    </w:p>
    <w:p w14:paraId="3524FCEF">
      <w:pPr>
        <w:pStyle w:val="11"/>
        <w:spacing w:before="11"/>
        <w:rPr>
          <w:sz w:val="19"/>
          <w:lang w:eastAsia="zh-CN"/>
        </w:rPr>
      </w:pPr>
    </w:p>
    <w:p w14:paraId="3EB12F1C">
      <w:pPr>
        <w:pStyle w:val="3"/>
        <w:tabs>
          <w:tab w:val="left" w:pos="1502"/>
          <w:tab w:val="left" w:pos="3005"/>
          <w:tab w:val="left" w:pos="4508"/>
        </w:tabs>
        <w:rPr>
          <w:lang w:eastAsia="zh-CN"/>
        </w:rPr>
      </w:pPr>
      <w:bookmarkStart w:id="43" w:name="_Toc161770468"/>
      <w:r>
        <w:rPr>
          <w:lang w:eastAsia="zh-CN"/>
        </w:rPr>
        <w:t>投</w:t>
      </w:r>
      <w:r>
        <w:rPr>
          <w:lang w:eastAsia="zh-CN"/>
        </w:rPr>
        <w:tab/>
      </w:r>
      <w:r>
        <w:rPr>
          <w:lang w:eastAsia="zh-CN"/>
        </w:rPr>
        <w:t>标</w:t>
      </w:r>
      <w:r>
        <w:rPr>
          <w:lang w:eastAsia="zh-CN"/>
        </w:rPr>
        <w:tab/>
      </w:r>
      <w:r>
        <w:rPr>
          <w:lang w:eastAsia="zh-CN"/>
        </w:rPr>
        <w:t>文</w:t>
      </w:r>
      <w:r>
        <w:rPr>
          <w:lang w:eastAsia="zh-CN"/>
        </w:rPr>
        <w:tab/>
      </w:r>
      <w:r>
        <w:rPr>
          <w:lang w:eastAsia="zh-CN"/>
        </w:rPr>
        <w:t>件</w:t>
      </w:r>
      <w:bookmarkEnd w:id="43"/>
    </w:p>
    <w:p w14:paraId="0345669B">
      <w:pPr>
        <w:pStyle w:val="4"/>
        <w:rPr>
          <w:lang w:eastAsia="zh-CN"/>
        </w:rPr>
      </w:pPr>
      <w:bookmarkStart w:id="44" w:name="_Toc161770469"/>
      <w:r>
        <w:rPr>
          <w:lang w:eastAsia="zh-CN"/>
        </w:rPr>
        <w:t>（</w:t>
      </w:r>
      <w:r>
        <w:rPr>
          <w:spacing w:val="83"/>
          <w:lang w:eastAsia="zh-CN"/>
        </w:rPr>
        <w:t xml:space="preserve"> 资格证明文件</w:t>
      </w:r>
      <w:r>
        <w:rPr>
          <w:lang w:eastAsia="zh-CN"/>
        </w:rPr>
        <w:t>）</w:t>
      </w:r>
      <w:bookmarkEnd w:id="44"/>
    </w:p>
    <w:p w14:paraId="5BDF52C8">
      <w:pPr>
        <w:pStyle w:val="11"/>
        <w:spacing w:before="7"/>
        <w:rPr>
          <w:sz w:val="58"/>
          <w:lang w:eastAsia="zh-CN"/>
        </w:rPr>
      </w:pPr>
    </w:p>
    <w:p w14:paraId="179F32AF">
      <w:pPr>
        <w:pStyle w:val="6"/>
        <w:spacing w:before="1"/>
        <w:ind w:left="1241"/>
        <w:rPr>
          <w:rFonts w:ascii="Arial Narrow" w:eastAsia="Arial Narrow"/>
          <w:b/>
          <w:i/>
          <w:lang w:eastAsia="zh-CN"/>
        </w:rPr>
      </w:pPr>
      <w:r>
        <w:rPr>
          <w:w w:val="110"/>
          <w:lang w:eastAsia="zh-CN"/>
        </w:rPr>
        <w:t>项目名称</w:t>
      </w:r>
      <w:r>
        <w:rPr>
          <w:rFonts w:ascii="Arial Narrow" w:eastAsia="Arial Narrow"/>
          <w:b/>
          <w:i/>
          <w:w w:val="125"/>
          <w:lang w:eastAsia="zh-CN"/>
        </w:rPr>
        <w:t>:</w:t>
      </w:r>
    </w:p>
    <w:p w14:paraId="22B6333D">
      <w:pPr>
        <w:spacing w:before="5"/>
        <w:ind w:left="1241"/>
        <w:rPr>
          <w:sz w:val="32"/>
          <w:lang w:eastAsia="zh-CN"/>
        </w:rPr>
      </w:pPr>
      <w:r>
        <w:rPr>
          <w:w w:val="105"/>
          <w:sz w:val="32"/>
          <w:lang w:eastAsia="zh-CN"/>
        </w:rPr>
        <w:t>项目编号：</w:t>
      </w:r>
    </w:p>
    <w:p w14:paraId="100A9D63">
      <w:pPr>
        <w:pStyle w:val="11"/>
        <w:rPr>
          <w:sz w:val="36"/>
          <w:lang w:eastAsia="zh-CN"/>
        </w:rPr>
      </w:pPr>
    </w:p>
    <w:p w14:paraId="239B2323">
      <w:pPr>
        <w:pStyle w:val="11"/>
        <w:rPr>
          <w:sz w:val="36"/>
          <w:lang w:eastAsia="zh-CN"/>
        </w:rPr>
      </w:pPr>
    </w:p>
    <w:p w14:paraId="70DC0883">
      <w:pPr>
        <w:pStyle w:val="11"/>
        <w:rPr>
          <w:sz w:val="36"/>
          <w:lang w:eastAsia="zh-CN"/>
        </w:rPr>
      </w:pPr>
    </w:p>
    <w:p w14:paraId="141BA430">
      <w:pPr>
        <w:pStyle w:val="11"/>
        <w:rPr>
          <w:sz w:val="36"/>
          <w:lang w:eastAsia="zh-CN"/>
        </w:rPr>
      </w:pPr>
    </w:p>
    <w:p w14:paraId="3B94C894">
      <w:pPr>
        <w:pStyle w:val="11"/>
        <w:rPr>
          <w:sz w:val="36"/>
          <w:lang w:eastAsia="zh-CN"/>
        </w:rPr>
      </w:pPr>
    </w:p>
    <w:p w14:paraId="53DA0158">
      <w:pPr>
        <w:pStyle w:val="11"/>
        <w:rPr>
          <w:sz w:val="53"/>
          <w:lang w:eastAsia="zh-CN"/>
        </w:rPr>
      </w:pPr>
    </w:p>
    <w:p w14:paraId="74FD8829">
      <w:pPr>
        <w:ind w:left="2141"/>
        <w:rPr>
          <w:sz w:val="32"/>
          <w:lang w:eastAsia="zh-CN"/>
        </w:rPr>
      </w:pPr>
      <w:r>
        <w:rPr>
          <w:sz w:val="32"/>
          <w:lang w:eastAsia="zh-CN"/>
        </w:rPr>
        <w:t>投标人名称：</w:t>
      </w:r>
    </w:p>
    <w:p w14:paraId="0170AAA8">
      <w:pPr>
        <w:rPr>
          <w:sz w:val="32"/>
          <w:lang w:eastAsia="zh-CN"/>
        </w:rPr>
        <w:sectPr>
          <w:pgSz w:w="11910" w:h="16840"/>
          <w:pgMar w:top="1300" w:right="440" w:bottom="1080" w:left="1000" w:header="879" w:footer="892" w:gutter="0"/>
          <w:cols w:space="720" w:num="1"/>
        </w:sectPr>
      </w:pPr>
    </w:p>
    <w:p w14:paraId="58E38FE7">
      <w:pPr>
        <w:pStyle w:val="31"/>
        <w:numPr>
          <w:ilvl w:val="0"/>
          <w:numId w:val="11"/>
        </w:numPr>
        <w:tabs>
          <w:tab w:val="left" w:pos="1061"/>
          <w:tab w:val="left" w:pos="1062"/>
        </w:tabs>
        <w:spacing w:before="113"/>
        <w:ind w:hanging="361"/>
        <w:rPr>
          <w:sz w:val="24"/>
          <w:lang w:eastAsia="zh-CN"/>
        </w:rPr>
      </w:pPr>
      <w:r>
        <w:rPr>
          <w:sz w:val="24"/>
          <w:lang w:eastAsia="zh-CN"/>
        </w:rPr>
        <w:t>满足《中华人民共和国政府采购法》第二十二条规定</w:t>
      </w:r>
    </w:p>
    <w:p w14:paraId="4C637258">
      <w:pPr>
        <w:pStyle w:val="31"/>
        <w:numPr>
          <w:ilvl w:val="1"/>
          <w:numId w:val="11"/>
        </w:numPr>
        <w:tabs>
          <w:tab w:val="left" w:pos="1213"/>
        </w:tabs>
        <w:spacing w:before="159"/>
        <w:rPr>
          <w:sz w:val="24"/>
        </w:rPr>
      </w:pPr>
      <w:r>
        <w:rPr>
          <w:sz w:val="24"/>
        </w:rPr>
        <w:t>营业执照等证明文件</w:t>
      </w:r>
    </w:p>
    <w:p w14:paraId="238E9154">
      <w:pPr>
        <w:rPr>
          <w:sz w:val="24"/>
        </w:rPr>
        <w:sectPr>
          <w:pgSz w:w="11910" w:h="16840"/>
          <w:pgMar w:top="1300" w:right="440" w:bottom="1080" w:left="1000" w:header="879" w:footer="892" w:gutter="0"/>
          <w:cols w:space="720" w:num="1"/>
        </w:sectPr>
      </w:pPr>
    </w:p>
    <w:p w14:paraId="58A91901">
      <w:pPr>
        <w:pStyle w:val="31"/>
        <w:numPr>
          <w:ilvl w:val="1"/>
          <w:numId w:val="11"/>
        </w:numPr>
        <w:tabs>
          <w:tab w:val="left" w:pos="1213"/>
        </w:tabs>
        <w:spacing w:before="113"/>
        <w:rPr>
          <w:sz w:val="24"/>
        </w:rPr>
      </w:pPr>
      <w:r>
        <w:rPr>
          <w:spacing w:val="-3"/>
          <w:sz w:val="24"/>
        </w:rPr>
        <w:t>投标人资格声明书</w:t>
      </w:r>
    </w:p>
    <w:p w14:paraId="059344E2">
      <w:pPr>
        <w:pStyle w:val="11"/>
        <w:spacing w:before="7"/>
        <w:rPr>
          <w:sz w:val="42"/>
        </w:rPr>
      </w:pPr>
      <w:r>
        <w:br w:type="column"/>
      </w:r>
    </w:p>
    <w:p w14:paraId="28085853">
      <w:pPr>
        <w:ind w:left="619"/>
        <w:rPr>
          <w:sz w:val="36"/>
        </w:rPr>
      </w:pPr>
      <w:r>
        <w:rPr>
          <w:sz w:val="36"/>
        </w:rPr>
        <w:t>投标人资格声明书</w:t>
      </w:r>
    </w:p>
    <w:p w14:paraId="75046514">
      <w:pPr>
        <w:rPr>
          <w:sz w:val="36"/>
        </w:rPr>
        <w:sectPr>
          <w:pgSz w:w="11910" w:h="16840"/>
          <w:pgMar w:top="1300" w:right="440" w:bottom="1080" w:left="1000" w:header="879" w:footer="892" w:gutter="0"/>
          <w:cols w:equalWidth="0" w:num="2">
            <w:col w:w="3133" w:space="40"/>
            <w:col w:w="7297"/>
          </w:cols>
        </w:sectPr>
      </w:pPr>
    </w:p>
    <w:p w14:paraId="3237D143">
      <w:pPr>
        <w:pStyle w:val="11"/>
        <w:spacing w:before="12"/>
        <w:rPr>
          <w:sz w:val="27"/>
        </w:rPr>
      </w:pPr>
    </w:p>
    <w:p w14:paraId="77CEFDB2">
      <w:pPr>
        <w:pStyle w:val="11"/>
        <w:spacing w:before="67"/>
        <w:ind w:left="701"/>
        <w:rPr>
          <w:lang w:eastAsia="zh-CN"/>
        </w:rPr>
      </w:pPr>
      <w:r>
        <w:rPr>
          <w:lang w:eastAsia="zh-CN"/>
        </w:rPr>
        <w:t>致：</w:t>
      </w:r>
      <w:r>
        <w:rPr>
          <w:u w:val="single"/>
          <w:lang w:eastAsia="zh-CN"/>
        </w:rPr>
        <w:t>采购人或采购代理机构</w:t>
      </w:r>
    </w:p>
    <w:p w14:paraId="2D3C38CA">
      <w:pPr>
        <w:pStyle w:val="11"/>
        <w:spacing w:before="160"/>
        <w:ind w:left="1181"/>
        <w:rPr>
          <w:lang w:eastAsia="zh-CN"/>
        </w:rPr>
      </w:pPr>
      <w:r>
        <w:rPr>
          <w:lang w:eastAsia="zh-CN"/>
        </w:rPr>
        <w:t>在参与本次项目投标中，我单位承诺：</w:t>
      </w:r>
    </w:p>
    <w:p w14:paraId="43CEDE25">
      <w:pPr>
        <w:pStyle w:val="11"/>
        <w:spacing w:before="158"/>
        <w:ind w:left="1114"/>
        <w:rPr>
          <w:lang w:eastAsia="zh-CN"/>
        </w:rPr>
      </w:pPr>
      <w:r>
        <w:rPr>
          <w:lang w:eastAsia="zh-CN"/>
        </w:rPr>
        <w:t>（一）具有良好的商业信誉和健全的财务会计制度；</w:t>
      </w:r>
    </w:p>
    <w:p w14:paraId="5251610E">
      <w:pPr>
        <w:pStyle w:val="11"/>
        <w:spacing w:before="158"/>
        <w:ind w:left="1114"/>
        <w:rPr>
          <w:lang w:eastAsia="zh-CN"/>
        </w:rPr>
      </w:pPr>
      <w:r>
        <w:rPr>
          <w:lang w:eastAsia="zh-CN"/>
        </w:rPr>
        <w:t>（二）具有履行合同所必需的设备和专业技术能力；</w:t>
      </w:r>
    </w:p>
    <w:p w14:paraId="19A759E4">
      <w:pPr>
        <w:pStyle w:val="11"/>
        <w:spacing w:before="161"/>
        <w:ind w:left="1114"/>
        <w:rPr>
          <w:lang w:eastAsia="zh-CN"/>
        </w:rPr>
      </w:pPr>
      <w:r>
        <w:rPr>
          <w:lang w:eastAsia="zh-CN"/>
        </w:rPr>
        <w:t>（三）有依法缴纳税收和社会保障资金的良好记录；</w:t>
      </w:r>
    </w:p>
    <w:p w14:paraId="71D45640">
      <w:pPr>
        <w:pStyle w:val="11"/>
        <w:spacing w:before="158" w:line="364" w:lineRule="auto"/>
        <w:ind w:left="1834" w:right="693" w:hanging="720"/>
        <w:jc w:val="both"/>
        <w:rPr>
          <w:lang w:eastAsia="zh-CN"/>
        </w:rPr>
      </w:pPr>
      <w:r>
        <w:rPr>
          <w:lang w:eastAsia="zh-CN"/>
        </w:rPr>
        <w:t>（四）参加政府采购活动前三年内，在经营活动中没有重大违法记录（</w:t>
      </w:r>
      <w:r>
        <w:rPr>
          <w:spacing w:val="-3"/>
          <w:lang w:eastAsia="zh-CN"/>
        </w:rPr>
        <w:t>重大违法记</w:t>
      </w:r>
      <w:r>
        <w:rPr>
          <w:spacing w:val="-1"/>
          <w:lang w:eastAsia="zh-CN"/>
        </w:rPr>
        <w:t>录指因违法经营受到刑事处罚或者责令停产停业、吊销许可证或者执照、较大数额罚款等行政处罚，不包括因违法经营被禁止在一定期限内参加政府采</w:t>
      </w:r>
      <w:r>
        <w:rPr>
          <w:lang w:eastAsia="zh-CN"/>
        </w:rPr>
        <w:t>购活动，但期限已经届满的情形</w:t>
      </w:r>
      <w:r>
        <w:rPr>
          <w:spacing w:val="-120"/>
          <w:lang w:eastAsia="zh-CN"/>
        </w:rPr>
        <w:t>）</w:t>
      </w:r>
      <w:r>
        <w:rPr>
          <w:lang w:eastAsia="zh-CN"/>
        </w:rPr>
        <w:t>；</w:t>
      </w:r>
    </w:p>
    <w:p w14:paraId="5D816AFA">
      <w:pPr>
        <w:pStyle w:val="11"/>
        <w:spacing w:line="362" w:lineRule="auto"/>
        <w:ind w:left="1834" w:right="693" w:hanging="720"/>
        <w:rPr>
          <w:lang w:eastAsia="zh-CN"/>
        </w:rPr>
      </w:pPr>
      <w:r>
        <w:rPr>
          <w:lang w:eastAsia="zh-CN"/>
        </w:rPr>
        <w:t>（五）</w:t>
      </w:r>
      <w:r>
        <w:rPr>
          <w:spacing w:val="-1"/>
          <w:lang w:eastAsia="zh-CN"/>
        </w:rPr>
        <w:t>我单位不属于政府采购法律、行政法规规定的公益一类事业单位、或使用事</w:t>
      </w:r>
      <w:r>
        <w:rPr>
          <w:lang w:eastAsia="zh-CN"/>
        </w:rPr>
        <w:t>业编制且由财政拨款保障的群团组织（仅适用于政府购买服务项目</w:t>
      </w:r>
      <w:r>
        <w:rPr>
          <w:spacing w:val="-120"/>
          <w:lang w:eastAsia="zh-CN"/>
        </w:rPr>
        <w:t>）</w:t>
      </w:r>
      <w:r>
        <w:rPr>
          <w:lang w:eastAsia="zh-CN"/>
        </w:rPr>
        <w:t>；</w:t>
      </w:r>
    </w:p>
    <w:p w14:paraId="56C34C20">
      <w:pPr>
        <w:pStyle w:val="11"/>
        <w:spacing w:before="5" w:line="364" w:lineRule="auto"/>
        <w:ind w:left="1834" w:right="693" w:hanging="720"/>
        <w:jc w:val="both"/>
        <w:rPr>
          <w:lang w:eastAsia="zh-CN"/>
        </w:rPr>
      </w:pPr>
      <w:r>
        <w:rPr>
          <w:lang w:eastAsia="zh-CN"/>
        </w:rPr>
        <w:t>（六）</w:t>
      </w:r>
      <w:r>
        <w:rPr>
          <w:spacing w:val="-1"/>
          <w:lang w:eastAsia="zh-CN"/>
        </w:rPr>
        <w:t>我单位不存在为采购项目提供整体设计、规范编制或者项目管理、监理、检</w:t>
      </w:r>
      <w:r>
        <w:rPr>
          <w:lang w:eastAsia="zh-CN"/>
        </w:rPr>
        <w:t>测等服务后，再参加该采购项目的其他采购活动的情形（</w:t>
      </w:r>
      <w:r>
        <w:rPr>
          <w:spacing w:val="-2"/>
          <w:lang w:eastAsia="zh-CN"/>
        </w:rPr>
        <w:t>单一来源采购项目</w:t>
      </w:r>
      <w:r>
        <w:rPr>
          <w:lang w:eastAsia="zh-CN"/>
        </w:rPr>
        <w:t>除外</w:t>
      </w:r>
      <w:r>
        <w:rPr>
          <w:spacing w:val="-120"/>
          <w:lang w:eastAsia="zh-CN"/>
        </w:rPr>
        <w:t>）</w:t>
      </w:r>
      <w:r>
        <w:rPr>
          <w:lang w:eastAsia="zh-CN"/>
        </w:rPr>
        <w:t>；</w:t>
      </w:r>
    </w:p>
    <w:p w14:paraId="4084ACB8">
      <w:pPr>
        <w:pStyle w:val="11"/>
        <w:spacing w:line="364" w:lineRule="auto"/>
        <w:ind w:left="1834" w:right="693" w:hanging="720"/>
        <w:jc w:val="both"/>
        <w:rPr>
          <w:lang w:eastAsia="zh-CN"/>
        </w:rPr>
      </w:pPr>
      <w:r>
        <w:rPr>
          <w:lang w:eastAsia="zh-CN"/>
        </w:rPr>
        <w:t>（七）与我单位存在</w:t>
      </w:r>
      <w:r>
        <w:rPr>
          <w:rFonts w:ascii="Arial Narrow" w:hAnsi="Arial Narrow" w:eastAsia="Arial Narrow"/>
          <w:w w:val="170"/>
          <w:lang w:eastAsia="zh-CN"/>
        </w:rPr>
        <w:t>“</w:t>
      </w:r>
      <w:r>
        <w:rPr>
          <w:lang w:eastAsia="zh-CN"/>
        </w:rPr>
        <w:t>单位负责人为同一人或者存在直接控股、管理关系</w:t>
      </w:r>
      <w:r>
        <w:rPr>
          <w:rFonts w:ascii="Arial Narrow" w:hAnsi="Arial Narrow" w:eastAsia="Arial Narrow"/>
          <w:w w:val="170"/>
          <w:lang w:eastAsia="zh-CN"/>
        </w:rPr>
        <w:t>”</w:t>
      </w:r>
      <w:r>
        <w:rPr>
          <w:spacing w:val="-4"/>
          <w:lang w:eastAsia="zh-CN"/>
        </w:rPr>
        <w:t>的其他法</w:t>
      </w:r>
      <w:r>
        <w:rPr>
          <w:lang w:eastAsia="zh-CN"/>
        </w:rPr>
        <w:t>人单位信息如下（</w:t>
      </w:r>
      <w:r>
        <w:rPr>
          <w:spacing w:val="-1"/>
          <w:lang w:eastAsia="zh-CN"/>
        </w:rPr>
        <w:t>如有，不论其是否参加同一合同项下的政府采购活动均须</w:t>
      </w:r>
      <w:r>
        <w:rPr>
          <w:lang w:eastAsia="zh-CN"/>
        </w:rPr>
        <w:t>填写</w:t>
      </w:r>
      <w:r>
        <w:rPr>
          <w:spacing w:val="-120"/>
          <w:lang w:eastAsia="zh-CN"/>
        </w:rPr>
        <w:t>）</w:t>
      </w:r>
      <w:r>
        <w:rPr>
          <w:lang w:eastAsia="zh-CN"/>
        </w:rPr>
        <w:t>：</w:t>
      </w:r>
    </w:p>
    <w:tbl>
      <w:tblPr>
        <w:tblStyle w:val="30"/>
        <w:tblW w:w="8500" w:type="dxa"/>
        <w:tblInd w:w="9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6BE2F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67ECA93A">
            <w:pPr>
              <w:pStyle w:val="32"/>
              <w:spacing w:before="56"/>
              <w:ind w:left="215" w:right="205"/>
              <w:jc w:val="center"/>
              <w:rPr>
                <w:sz w:val="24"/>
              </w:rPr>
            </w:pPr>
            <w:r>
              <w:rPr>
                <w:sz w:val="24"/>
              </w:rPr>
              <w:t>序号</w:t>
            </w:r>
          </w:p>
        </w:tc>
        <w:tc>
          <w:tcPr>
            <w:tcW w:w="4574" w:type="dxa"/>
          </w:tcPr>
          <w:p w14:paraId="62BC8A55">
            <w:pPr>
              <w:pStyle w:val="32"/>
              <w:spacing w:before="56"/>
              <w:ind w:left="1787" w:right="1776"/>
              <w:jc w:val="center"/>
              <w:rPr>
                <w:sz w:val="24"/>
              </w:rPr>
            </w:pPr>
            <w:r>
              <w:rPr>
                <w:sz w:val="24"/>
              </w:rPr>
              <w:t>单位名称</w:t>
            </w:r>
          </w:p>
        </w:tc>
        <w:tc>
          <w:tcPr>
            <w:tcW w:w="2976" w:type="dxa"/>
          </w:tcPr>
          <w:p w14:paraId="44222573">
            <w:pPr>
              <w:pStyle w:val="32"/>
              <w:spacing w:before="56"/>
              <w:ind w:left="988" w:right="977"/>
              <w:jc w:val="center"/>
              <w:rPr>
                <w:sz w:val="24"/>
              </w:rPr>
            </w:pPr>
            <w:r>
              <w:rPr>
                <w:sz w:val="24"/>
              </w:rPr>
              <w:t>相互关系</w:t>
            </w:r>
          </w:p>
        </w:tc>
      </w:tr>
      <w:tr w14:paraId="2EE2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14:paraId="1DB69757">
            <w:pPr>
              <w:pStyle w:val="32"/>
              <w:spacing w:before="66"/>
              <w:ind w:left="9"/>
              <w:jc w:val="center"/>
              <w:rPr>
                <w:rFonts w:ascii="Arial Narrow"/>
                <w:sz w:val="24"/>
              </w:rPr>
            </w:pPr>
            <w:r>
              <w:rPr>
                <w:rFonts w:ascii="Arial Narrow"/>
                <w:w w:val="139"/>
                <w:sz w:val="24"/>
              </w:rPr>
              <w:t>1</w:t>
            </w:r>
          </w:p>
        </w:tc>
        <w:tc>
          <w:tcPr>
            <w:tcW w:w="4574" w:type="dxa"/>
          </w:tcPr>
          <w:p w14:paraId="0C8E4E6E">
            <w:pPr>
              <w:pStyle w:val="32"/>
              <w:rPr>
                <w:rFonts w:ascii="Times New Roman"/>
              </w:rPr>
            </w:pPr>
          </w:p>
        </w:tc>
        <w:tc>
          <w:tcPr>
            <w:tcW w:w="2976" w:type="dxa"/>
          </w:tcPr>
          <w:p w14:paraId="13795FA1">
            <w:pPr>
              <w:pStyle w:val="32"/>
              <w:rPr>
                <w:rFonts w:ascii="Times New Roman"/>
              </w:rPr>
            </w:pPr>
          </w:p>
        </w:tc>
      </w:tr>
      <w:tr w14:paraId="14CD0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4AF981CD">
            <w:pPr>
              <w:pStyle w:val="32"/>
              <w:spacing w:before="67"/>
              <w:ind w:left="9"/>
              <w:jc w:val="center"/>
              <w:rPr>
                <w:rFonts w:ascii="Arial Narrow"/>
                <w:sz w:val="24"/>
              </w:rPr>
            </w:pPr>
            <w:r>
              <w:rPr>
                <w:rFonts w:ascii="Arial Narrow"/>
                <w:w w:val="139"/>
                <w:sz w:val="24"/>
              </w:rPr>
              <w:t>2</w:t>
            </w:r>
          </w:p>
        </w:tc>
        <w:tc>
          <w:tcPr>
            <w:tcW w:w="4574" w:type="dxa"/>
          </w:tcPr>
          <w:p w14:paraId="7CA07A30">
            <w:pPr>
              <w:pStyle w:val="32"/>
              <w:rPr>
                <w:rFonts w:ascii="Times New Roman"/>
              </w:rPr>
            </w:pPr>
          </w:p>
        </w:tc>
        <w:tc>
          <w:tcPr>
            <w:tcW w:w="2976" w:type="dxa"/>
          </w:tcPr>
          <w:p w14:paraId="44BB7A8B">
            <w:pPr>
              <w:pStyle w:val="32"/>
              <w:rPr>
                <w:rFonts w:ascii="Times New Roman"/>
              </w:rPr>
            </w:pPr>
          </w:p>
        </w:tc>
      </w:tr>
      <w:tr w14:paraId="34C17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22B8CA0E">
            <w:pPr>
              <w:pStyle w:val="32"/>
              <w:spacing w:before="66"/>
              <w:ind w:left="10"/>
              <w:jc w:val="center"/>
              <w:rPr>
                <w:rFonts w:ascii="Arial Narrow" w:hAnsi="Arial Narrow"/>
                <w:sz w:val="24"/>
              </w:rPr>
            </w:pPr>
            <w:r>
              <w:rPr>
                <w:rFonts w:ascii="Arial Narrow" w:hAnsi="Arial Narrow"/>
                <w:w w:val="121"/>
                <w:sz w:val="24"/>
              </w:rPr>
              <w:t>…</w:t>
            </w:r>
          </w:p>
        </w:tc>
        <w:tc>
          <w:tcPr>
            <w:tcW w:w="4574" w:type="dxa"/>
          </w:tcPr>
          <w:p w14:paraId="4FF39D66">
            <w:pPr>
              <w:pStyle w:val="32"/>
              <w:rPr>
                <w:rFonts w:ascii="Times New Roman"/>
              </w:rPr>
            </w:pPr>
          </w:p>
        </w:tc>
        <w:tc>
          <w:tcPr>
            <w:tcW w:w="2976" w:type="dxa"/>
          </w:tcPr>
          <w:p w14:paraId="3FDA1F08">
            <w:pPr>
              <w:pStyle w:val="32"/>
              <w:rPr>
                <w:rFonts w:ascii="Times New Roman"/>
              </w:rPr>
            </w:pPr>
          </w:p>
        </w:tc>
      </w:tr>
    </w:tbl>
    <w:p w14:paraId="6FB7801A">
      <w:pPr>
        <w:pStyle w:val="11"/>
        <w:spacing w:before="9"/>
        <w:rPr>
          <w:sz w:val="18"/>
        </w:rPr>
      </w:pPr>
    </w:p>
    <w:p w14:paraId="76791C32">
      <w:pPr>
        <w:pStyle w:val="11"/>
        <w:spacing w:before="1"/>
        <w:ind w:left="1181"/>
        <w:rPr>
          <w:lang w:eastAsia="zh-CN"/>
        </w:rPr>
      </w:pPr>
      <w:r>
        <w:rPr>
          <w:lang w:eastAsia="zh-CN"/>
        </w:rPr>
        <w:t>上述声明真实有效，否则我方负全部责任。</w:t>
      </w:r>
    </w:p>
    <w:p w14:paraId="5EA80DBD">
      <w:pPr>
        <w:pStyle w:val="11"/>
        <w:rPr>
          <w:sz w:val="35"/>
          <w:lang w:eastAsia="zh-CN"/>
        </w:rPr>
      </w:pPr>
    </w:p>
    <w:p w14:paraId="1A6E8E0D">
      <w:pPr>
        <w:pStyle w:val="11"/>
        <w:tabs>
          <w:tab w:val="left" w:pos="8333"/>
          <w:tab w:val="left" w:pos="9826"/>
        </w:tabs>
        <w:ind w:left="5093"/>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ab/>
      </w:r>
    </w:p>
    <w:p w14:paraId="645DB7CB">
      <w:pPr>
        <w:pStyle w:val="11"/>
        <w:tabs>
          <w:tab w:val="left" w:pos="7253"/>
          <w:tab w:val="left" w:pos="8213"/>
          <w:tab w:val="left" w:pos="9173"/>
        </w:tabs>
        <w:spacing w:before="184"/>
        <w:ind w:left="593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28932112">
      <w:pPr>
        <w:pStyle w:val="11"/>
        <w:spacing w:before="158" w:line="364" w:lineRule="auto"/>
        <w:ind w:left="701" w:right="691"/>
        <w:rPr>
          <w:lang w:eastAsia="zh-CN"/>
        </w:rPr>
      </w:pPr>
      <w:r>
        <w:rPr>
          <w:lang w:eastAsia="zh-CN"/>
        </w:rPr>
        <w:t>说明：供应商承诺不实的，依据《政府采购法》第七十七条</w:t>
      </w:r>
      <w:r>
        <w:rPr>
          <w:rFonts w:ascii="Arial Narrow" w:hAnsi="Arial Narrow" w:eastAsia="Arial Narrow"/>
          <w:lang w:eastAsia="zh-CN"/>
        </w:rPr>
        <w:t>“</w:t>
      </w:r>
      <w:r>
        <w:rPr>
          <w:lang w:eastAsia="zh-CN"/>
        </w:rPr>
        <w:t>提供虚假材料谋取中标、</w:t>
      </w:r>
      <w:r>
        <w:rPr>
          <w:w w:val="105"/>
          <w:lang w:eastAsia="zh-CN"/>
        </w:rPr>
        <w:t>成交的</w:t>
      </w:r>
      <w:r>
        <w:rPr>
          <w:rFonts w:ascii="Arial Narrow" w:hAnsi="Arial Narrow" w:eastAsia="Arial Narrow"/>
          <w:w w:val="170"/>
          <w:lang w:eastAsia="zh-CN"/>
        </w:rPr>
        <w:t>”</w:t>
      </w:r>
      <w:r>
        <w:rPr>
          <w:w w:val="105"/>
          <w:lang w:eastAsia="zh-CN"/>
        </w:rPr>
        <w:t>有关规定予以处理。</w:t>
      </w:r>
    </w:p>
    <w:p w14:paraId="27BB1FDC">
      <w:pPr>
        <w:spacing w:line="364" w:lineRule="auto"/>
        <w:rPr>
          <w:lang w:eastAsia="zh-CN"/>
        </w:rPr>
        <w:sectPr>
          <w:type w:val="continuous"/>
          <w:pgSz w:w="11910" w:h="16840"/>
          <w:pgMar w:top="1400" w:right="440" w:bottom="280" w:left="1000" w:header="720" w:footer="720" w:gutter="0"/>
          <w:cols w:space="720" w:num="1"/>
        </w:sectPr>
      </w:pPr>
    </w:p>
    <w:p w14:paraId="50E69482">
      <w:pPr>
        <w:pStyle w:val="31"/>
        <w:numPr>
          <w:ilvl w:val="0"/>
          <w:numId w:val="11"/>
        </w:numPr>
        <w:tabs>
          <w:tab w:val="left" w:pos="1061"/>
          <w:tab w:val="left" w:pos="1062"/>
        </w:tabs>
        <w:spacing w:before="113"/>
        <w:ind w:hanging="361"/>
        <w:rPr>
          <w:sz w:val="24"/>
          <w:lang w:eastAsia="zh-CN"/>
        </w:rPr>
      </w:pPr>
      <w:r>
        <w:rPr>
          <w:sz w:val="24"/>
          <w:lang w:eastAsia="zh-CN"/>
        </w:rPr>
        <w:t>落实政府采购政策需满足的资格要求（如有）</w:t>
      </w:r>
    </w:p>
    <w:p w14:paraId="6A2A8A27">
      <w:pPr>
        <w:pStyle w:val="31"/>
        <w:numPr>
          <w:ilvl w:val="1"/>
          <w:numId w:val="12"/>
        </w:numPr>
        <w:tabs>
          <w:tab w:val="left" w:pos="1213"/>
        </w:tabs>
        <w:spacing w:before="159" w:line="364" w:lineRule="auto"/>
        <w:ind w:right="7332" w:firstLine="0"/>
        <w:rPr>
          <w:sz w:val="24"/>
          <w:lang w:eastAsia="zh-CN"/>
        </w:rPr>
      </w:pPr>
      <w:r>
        <w:rPr>
          <w:spacing w:val="-2"/>
          <w:sz w:val="24"/>
          <w:lang w:eastAsia="zh-CN"/>
        </w:rPr>
        <w:t>中小企业证明文件</w:t>
      </w:r>
      <w:r>
        <w:rPr>
          <w:sz w:val="24"/>
          <w:lang w:eastAsia="zh-CN"/>
        </w:rPr>
        <w:t>说明：</w:t>
      </w:r>
    </w:p>
    <w:p w14:paraId="71539E68">
      <w:pPr>
        <w:pStyle w:val="31"/>
        <w:numPr>
          <w:ilvl w:val="0"/>
          <w:numId w:val="13"/>
        </w:numPr>
        <w:tabs>
          <w:tab w:val="left" w:pos="1337"/>
        </w:tabs>
        <w:spacing w:before="1"/>
        <w:ind w:hanging="636"/>
        <w:rPr>
          <w:sz w:val="24"/>
          <w:lang w:eastAsia="zh-CN"/>
        </w:rPr>
      </w:pPr>
      <w:r>
        <w:rPr>
          <w:sz w:val="24"/>
          <w:lang w:eastAsia="zh-CN"/>
        </w:rPr>
        <w:t>如本项目（包）不专门面向中小企业预留采购份额，资格证明文件部分无需提供</w:t>
      </w:r>
    </w:p>
    <w:p w14:paraId="0E1D7819">
      <w:pPr>
        <w:pStyle w:val="11"/>
        <w:spacing w:before="158" w:line="364" w:lineRule="auto"/>
        <w:ind w:left="701" w:right="690"/>
        <w:jc w:val="both"/>
        <w:rPr>
          <w:lang w:eastAsia="zh-CN"/>
        </w:rPr>
      </w:pPr>
      <w:r>
        <w:rPr>
          <w:spacing w:val="-6"/>
          <w:lang w:eastAsia="zh-CN"/>
        </w:rPr>
        <w:t>《中小企业声明函》或《残疾人福利性单位声明函》或由省级以上监狱管理局、戒毒管</w:t>
      </w:r>
      <w:r>
        <w:rPr>
          <w:spacing w:val="-9"/>
          <w:lang w:eastAsia="zh-CN"/>
        </w:rPr>
        <w:t>理局</w:t>
      </w:r>
      <w:r>
        <w:rPr>
          <w:lang w:eastAsia="zh-CN"/>
        </w:rPr>
        <w:t>（含新疆生产建设兵团</w:t>
      </w:r>
      <w:r>
        <w:rPr>
          <w:spacing w:val="-17"/>
          <w:lang w:eastAsia="zh-CN"/>
        </w:rPr>
        <w:t>）</w:t>
      </w:r>
      <w:r>
        <w:rPr>
          <w:spacing w:val="-2"/>
          <w:lang w:eastAsia="zh-CN"/>
        </w:rPr>
        <w:t>出具的属于监狱企业的证明文件；供应商如具有上述证明</w:t>
      </w:r>
      <w:r>
        <w:rPr>
          <w:lang w:eastAsia="zh-CN"/>
        </w:rPr>
        <w:t>文件，建议在商务技术文件中提供。</w:t>
      </w:r>
    </w:p>
    <w:p w14:paraId="593EF930">
      <w:pPr>
        <w:pStyle w:val="31"/>
        <w:numPr>
          <w:ilvl w:val="0"/>
          <w:numId w:val="13"/>
        </w:numPr>
        <w:tabs>
          <w:tab w:val="left" w:pos="1337"/>
        </w:tabs>
        <w:spacing w:line="364" w:lineRule="auto"/>
        <w:ind w:left="701" w:right="690" w:firstLine="0"/>
        <w:jc w:val="both"/>
        <w:rPr>
          <w:sz w:val="24"/>
          <w:lang w:eastAsia="zh-CN"/>
        </w:rPr>
      </w:pPr>
      <w:r>
        <w:rPr>
          <w:sz w:val="24"/>
          <w:lang w:eastAsia="zh-CN"/>
        </w:rPr>
        <w:t>如本项目（包）专门面向中小企业采购，投标文件中须提供《中小企业声明函》</w:t>
      </w:r>
      <w:r>
        <w:rPr>
          <w:spacing w:val="-6"/>
          <w:sz w:val="24"/>
          <w:lang w:eastAsia="zh-CN"/>
        </w:rPr>
        <w:t>或《残疾人福利性单位声明函》或由省级以上监狱管理局、戒毒管理局</w:t>
      </w:r>
      <w:r>
        <w:rPr>
          <w:sz w:val="24"/>
          <w:lang w:eastAsia="zh-CN"/>
        </w:rPr>
        <w:t>（</w:t>
      </w:r>
      <w:r>
        <w:rPr>
          <w:spacing w:val="-3"/>
          <w:sz w:val="24"/>
          <w:lang w:eastAsia="zh-CN"/>
        </w:rPr>
        <w:t>含新疆生产建</w:t>
      </w:r>
      <w:r>
        <w:rPr>
          <w:sz w:val="24"/>
          <w:lang w:eastAsia="zh-CN"/>
        </w:rPr>
        <w:t>设兵团）出具的属于监狱企业的证明文件，且建议在资格证明文件部分提供。</w:t>
      </w:r>
    </w:p>
    <w:p w14:paraId="188E7763">
      <w:pPr>
        <w:pStyle w:val="31"/>
        <w:numPr>
          <w:ilvl w:val="0"/>
          <w:numId w:val="13"/>
        </w:numPr>
        <w:tabs>
          <w:tab w:val="left" w:pos="1337"/>
        </w:tabs>
        <w:spacing w:line="364" w:lineRule="auto"/>
        <w:ind w:left="701" w:right="642" w:firstLine="0"/>
        <w:jc w:val="both"/>
        <w:rPr>
          <w:sz w:val="24"/>
          <w:lang w:eastAsia="zh-CN"/>
        </w:rPr>
      </w:pPr>
      <w:r>
        <w:rPr>
          <w:sz w:val="24"/>
          <w:lang w:eastAsia="zh-CN"/>
        </w:rPr>
        <w:t>如本项目（包）预留部分采购项目预算专门面向中小企业采购，且要求获得采购</w:t>
      </w:r>
      <w:r>
        <w:rPr>
          <w:spacing w:val="-2"/>
          <w:sz w:val="24"/>
          <w:lang w:eastAsia="zh-CN"/>
        </w:rPr>
        <w:t>合同的供应商将采购项目中的一定比例分包给一家或者多家中小企业的，投标文件中除</w:t>
      </w:r>
      <w:r>
        <w:rPr>
          <w:spacing w:val="-3"/>
          <w:sz w:val="24"/>
          <w:lang w:eastAsia="zh-CN"/>
        </w:rPr>
        <w:t>须提供《中小企业声明函》或《残疾人福利性单位声明函》或由省级以上监狱管理局、</w:t>
      </w:r>
      <w:r>
        <w:rPr>
          <w:spacing w:val="-15"/>
          <w:sz w:val="24"/>
          <w:lang w:eastAsia="zh-CN"/>
        </w:rPr>
        <w:t>戒毒管理局</w:t>
      </w:r>
      <w:r>
        <w:rPr>
          <w:sz w:val="24"/>
          <w:lang w:eastAsia="zh-CN"/>
        </w:rPr>
        <w:t>（含新疆生产建设兵团</w:t>
      </w:r>
      <w:r>
        <w:rPr>
          <w:spacing w:val="-75"/>
          <w:sz w:val="24"/>
          <w:lang w:eastAsia="zh-CN"/>
        </w:rPr>
        <w:t>）</w:t>
      </w:r>
      <w:r>
        <w:rPr>
          <w:spacing w:val="-8"/>
          <w:sz w:val="24"/>
          <w:lang w:eastAsia="zh-CN"/>
        </w:rPr>
        <w:t>出具的属于监狱企业的证明文件，还须同时提供《拟</w:t>
      </w:r>
      <w:r>
        <w:rPr>
          <w:spacing w:val="-15"/>
          <w:sz w:val="24"/>
          <w:lang w:eastAsia="zh-CN"/>
        </w:rPr>
        <w:t>分包情况说明》及《分包意向协议》，且建议在资格证明文件部分提供。</w:t>
      </w:r>
    </w:p>
    <w:p w14:paraId="5451AEDC">
      <w:pPr>
        <w:pStyle w:val="31"/>
        <w:numPr>
          <w:ilvl w:val="0"/>
          <w:numId w:val="13"/>
        </w:numPr>
        <w:tabs>
          <w:tab w:val="left" w:pos="1337"/>
        </w:tabs>
        <w:spacing w:line="364" w:lineRule="auto"/>
        <w:ind w:left="701" w:right="690" w:firstLine="0"/>
        <w:jc w:val="both"/>
        <w:rPr>
          <w:sz w:val="24"/>
          <w:lang w:eastAsia="zh-CN"/>
        </w:rPr>
      </w:pPr>
      <w:r>
        <w:rPr>
          <w:sz w:val="24"/>
          <w:lang w:eastAsia="zh-CN"/>
        </w:rPr>
        <w:t>如本项目（包）预留部分采购项目预算专门面向中小企业采购，且要求供应商以联合体形式参加采购活动</w:t>
      </w:r>
      <w:r>
        <w:rPr>
          <w:spacing w:val="-3"/>
          <w:sz w:val="21"/>
          <w:lang w:eastAsia="zh-CN"/>
        </w:rPr>
        <w:t>，</w:t>
      </w:r>
      <w:r>
        <w:rPr>
          <w:spacing w:val="-4"/>
          <w:sz w:val="24"/>
          <w:lang w:eastAsia="zh-CN"/>
        </w:rPr>
        <w:t>投标文件中除须提供《中小企业声明函》或《残疾人福利性单位声明函》或由省级以上监狱管理局、戒毒管理局</w:t>
      </w:r>
      <w:r>
        <w:rPr>
          <w:sz w:val="24"/>
          <w:lang w:eastAsia="zh-CN"/>
        </w:rPr>
        <w:t>（含新疆生产建设兵团</w:t>
      </w:r>
      <w:r>
        <w:rPr>
          <w:spacing w:val="-12"/>
          <w:sz w:val="24"/>
          <w:lang w:eastAsia="zh-CN"/>
        </w:rPr>
        <w:t>）</w:t>
      </w:r>
      <w:r>
        <w:rPr>
          <w:spacing w:val="-4"/>
          <w:sz w:val="24"/>
          <w:lang w:eastAsia="zh-CN"/>
        </w:rPr>
        <w:t>出具的属</w:t>
      </w:r>
      <w:r>
        <w:rPr>
          <w:spacing w:val="-6"/>
          <w:sz w:val="24"/>
          <w:lang w:eastAsia="zh-CN"/>
        </w:rPr>
        <w:t>于监狱企业的证明文件，还须同时提供《联合协议》；上述文件建议在资格证明文件部分提供。</w:t>
      </w:r>
    </w:p>
    <w:p w14:paraId="14FA5FFC">
      <w:pPr>
        <w:pStyle w:val="31"/>
        <w:numPr>
          <w:ilvl w:val="0"/>
          <w:numId w:val="13"/>
        </w:numPr>
        <w:tabs>
          <w:tab w:val="left" w:pos="1334"/>
        </w:tabs>
        <w:spacing w:line="306" w:lineRule="exact"/>
        <w:ind w:left="1333" w:hanging="633"/>
        <w:rPr>
          <w:sz w:val="24"/>
          <w:lang w:eastAsia="zh-CN"/>
        </w:rPr>
      </w:pPr>
      <w:r>
        <w:rPr>
          <w:sz w:val="24"/>
          <w:lang w:eastAsia="zh-CN"/>
        </w:rPr>
        <w:t>中小企业声明函填写注意事项</w:t>
      </w:r>
    </w:p>
    <w:p w14:paraId="35AC8605">
      <w:pPr>
        <w:pStyle w:val="31"/>
        <w:numPr>
          <w:ilvl w:val="0"/>
          <w:numId w:val="14"/>
        </w:numPr>
        <w:tabs>
          <w:tab w:val="left" w:pos="1094"/>
        </w:tabs>
        <w:spacing w:before="152" w:line="364" w:lineRule="auto"/>
        <w:ind w:right="690" w:firstLine="0"/>
        <w:rPr>
          <w:sz w:val="24"/>
          <w:lang w:eastAsia="zh-CN"/>
        </w:rPr>
      </w:pPr>
      <w:r>
        <w:rPr>
          <w:spacing w:val="-4"/>
          <w:sz w:val="24"/>
          <w:lang w:eastAsia="zh-CN"/>
        </w:rPr>
        <w:t>《中小企业声明函》由参加政府采购活动的投标人出具。联合体投标的，《中小企业声明函》可由牵头人出具。</w:t>
      </w:r>
    </w:p>
    <w:p w14:paraId="26AC3A8A">
      <w:pPr>
        <w:pStyle w:val="31"/>
        <w:numPr>
          <w:ilvl w:val="0"/>
          <w:numId w:val="14"/>
        </w:numPr>
        <w:tabs>
          <w:tab w:val="left" w:pos="1094"/>
        </w:tabs>
        <w:spacing w:line="364" w:lineRule="auto"/>
        <w:ind w:right="691" w:firstLine="0"/>
        <w:jc w:val="both"/>
        <w:rPr>
          <w:sz w:val="24"/>
          <w:lang w:eastAsia="zh-CN"/>
        </w:rPr>
      </w:pPr>
      <w:r>
        <w:rPr>
          <w:sz w:val="24"/>
          <w:lang w:eastAsia="zh-CN"/>
        </w:rPr>
        <w:t>对于联合体中由中小企业承担的部分，或者分包给中小企业的部分，必须全部由中</w:t>
      </w:r>
      <w:r>
        <w:rPr>
          <w:spacing w:val="-7"/>
          <w:sz w:val="24"/>
          <w:lang w:eastAsia="zh-CN"/>
        </w:rPr>
        <w:t>小企业制造、承建或者承接。供应商应当在声明函</w:t>
      </w:r>
      <w:r>
        <w:rPr>
          <w:rFonts w:ascii="Arial Narrow" w:hAnsi="Arial Narrow" w:eastAsia="Arial Narrow"/>
          <w:w w:val="170"/>
          <w:sz w:val="24"/>
          <w:lang w:eastAsia="zh-CN"/>
        </w:rPr>
        <w:t>“</w:t>
      </w:r>
      <w:r>
        <w:rPr>
          <w:sz w:val="24"/>
          <w:lang w:eastAsia="zh-CN"/>
        </w:rPr>
        <w:t>标的名称</w:t>
      </w:r>
      <w:r>
        <w:rPr>
          <w:rFonts w:ascii="Arial Narrow" w:hAnsi="Arial Narrow" w:eastAsia="Arial Narrow"/>
          <w:w w:val="170"/>
          <w:sz w:val="24"/>
          <w:lang w:eastAsia="zh-CN"/>
        </w:rPr>
        <w:t>”</w:t>
      </w:r>
      <w:r>
        <w:rPr>
          <w:spacing w:val="-2"/>
          <w:sz w:val="24"/>
          <w:lang w:eastAsia="zh-CN"/>
        </w:rPr>
        <w:t>部分标明联合体中中小企</w:t>
      </w:r>
      <w:r>
        <w:rPr>
          <w:sz w:val="24"/>
          <w:lang w:eastAsia="zh-CN"/>
        </w:rPr>
        <w:t>业承担的具体内容或者中小企业的具体分包内容。</w:t>
      </w:r>
    </w:p>
    <w:p w14:paraId="55D3CE91">
      <w:pPr>
        <w:pStyle w:val="31"/>
        <w:numPr>
          <w:ilvl w:val="0"/>
          <w:numId w:val="14"/>
        </w:numPr>
        <w:tabs>
          <w:tab w:val="left" w:pos="1094"/>
        </w:tabs>
        <w:spacing w:line="362" w:lineRule="auto"/>
        <w:ind w:right="693" w:firstLine="0"/>
        <w:rPr>
          <w:sz w:val="24"/>
          <w:lang w:eastAsia="zh-CN"/>
        </w:rPr>
      </w:pPr>
      <w:r>
        <w:rPr>
          <w:sz w:val="24"/>
          <w:lang w:eastAsia="zh-CN"/>
        </w:rPr>
        <w:t>对于多标的采购项目，投标人应充分、准确地了解所提供货物的制造企业、提供服务的承接企业信息。对相关情况了解不清楚的，不建议填报本声明函。</w:t>
      </w:r>
    </w:p>
    <w:p w14:paraId="36F69170">
      <w:pPr>
        <w:pStyle w:val="31"/>
        <w:numPr>
          <w:ilvl w:val="0"/>
          <w:numId w:val="13"/>
        </w:numPr>
        <w:tabs>
          <w:tab w:val="left" w:pos="1337"/>
        </w:tabs>
        <w:spacing w:before="4" w:line="362" w:lineRule="auto"/>
        <w:ind w:left="701" w:right="690" w:firstLine="0"/>
        <w:rPr>
          <w:sz w:val="24"/>
          <w:lang w:eastAsia="zh-CN"/>
        </w:rPr>
      </w:pPr>
      <w:r>
        <w:rPr>
          <w:sz w:val="24"/>
          <w:lang w:eastAsia="zh-CN"/>
        </w:rPr>
        <w:t>温馨提示：为方便广大中小企业识别企业规模类型，工业和信息化部组织开发了</w:t>
      </w:r>
      <w:r>
        <w:rPr>
          <w:spacing w:val="-4"/>
          <w:sz w:val="24"/>
          <w:lang w:eastAsia="zh-CN"/>
        </w:rPr>
        <w:t>中小企业规模类型自测小程序，在国务院客户端和工业和信息化部网站上均有链接，投</w:t>
      </w:r>
    </w:p>
    <w:p w14:paraId="79671A37">
      <w:pPr>
        <w:spacing w:line="362" w:lineRule="auto"/>
        <w:rPr>
          <w:sz w:val="24"/>
          <w:lang w:eastAsia="zh-CN"/>
        </w:rPr>
        <w:sectPr>
          <w:pgSz w:w="11910" w:h="16840"/>
          <w:pgMar w:top="1300" w:right="440" w:bottom="1080" w:left="1000" w:header="879" w:footer="892" w:gutter="0"/>
          <w:cols w:space="720" w:num="1"/>
        </w:sectPr>
      </w:pPr>
    </w:p>
    <w:p w14:paraId="43382B11">
      <w:pPr>
        <w:pStyle w:val="11"/>
        <w:spacing w:before="113" w:line="364" w:lineRule="auto"/>
        <w:ind w:left="701" w:right="595"/>
        <w:jc w:val="both"/>
        <w:rPr>
          <w:lang w:eastAsia="zh-CN"/>
        </w:rPr>
      </w:pPr>
      <w:r>
        <w:rPr>
          <w:spacing w:val="-2"/>
          <w:lang w:eastAsia="zh-CN"/>
        </w:rPr>
        <w:t>标人填写所属的行业和指标数据可自动生成企业规模类型测试结果。本项目中小企业划</w:t>
      </w:r>
      <w:r>
        <w:rPr>
          <w:spacing w:val="-8"/>
          <w:lang w:eastAsia="zh-CN"/>
        </w:rPr>
        <w:t>分标准所属行业详见第二章《投标人须知资料表》，如在该程序中未找到本项目文件规</w:t>
      </w:r>
      <w:r>
        <w:rPr>
          <w:spacing w:val="-11"/>
          <w:lang w:eastAsia="zh-CN"/>
        </w:rPr>
        <w:t>定的中小企业划分标准所属行业，则按照《关于印发中小企业划型标准规定的通知</w:t>
      </w:r>
      <w:r>
        <w:rPr>
          <w:lang w:eastAsia="zh-CN"/>
        </w:rPr>
        <w:t>（工</w:t>
      </w:r>
      <w:r>
        <w:rPr>
          <w:spacing w:val="-1"/>
          <w:lang w:eastAsia="zh-CN"/>
        </w:rPr>
        <w:t>信部联企业﹝</w:t>
      </w:r>
      <w:r>
        <w:rPr>
          <w:rFonts w:ascii="Arial Narrow" w:eastAsia="Arial Narrow"/>
          <w:spacing w:val="-1"/>
          <w:lang w:eastAsia="zh-CN"/>
        </w:rPr>
        <w:t>2011</w:t>
      </w:r>
      <w:r>
        <w:rPr>
          <w:spacing w:val="-1"/>
          <w:lang w:eastAsia="zh-CN"/>
        </w:rPr>
        <w:t>﹞</w:t>
      </w:r>
      <w:r>
        <w:rPr>
          <w:rFonts w:ascii="Arial Narrow" w:eastAsia="Arial Narrow"/>
          <w:spacing w:val="-1"/>
          <w:lang w:eastAsia="zh-CN"/>
        </w:rPr>
        <w:t xml:space="preserve">300 </w:t>
      </w:r>
      <w:r>
        <w:rPr>
          <w:spacing w:val="-1"/>
          <w:lang w:eastAsia="zh-CN"/>
        </w:rPr>
        <w:t>号</w:t>
      </w:r>
      <w:r>
        <w:rPr>
          <w:spacing w:val="-120"/>
          <w:lang w:eastAsia="zh-CN"/>
        </w:rPr>
        <w:t>）</w:t>
      </w:r>
      <w:r>
        <w:rPr>
          <w:spacing w:val="-2"/>
          <w:lang w:eastAsia="zh-CN"/>
        </w:rPr>
        <w:t>》及本项目文件规定的中小企业划分标准所属行业执行。</w:t>
      </w:r>
    </w:p>
    <w:p w14:paraId="25EBC523">
      <w:pPr>
        <w:spacing w:line="364" w:lineRule="auto"/>
        <w:jc w:val="both"/>
        <w:rPr>
          <w:lang w:eastAsia="zh-CN"/>
        </w:rPr>
        <w:sectPr>
          <w:pgSz w:w="11910" w:h="16840"/>
          <w:pgMar w:top="1300" w:right="1230" w:bottom="1080" w:left="1220" w:header="879" w:footer="892" w:gutter="0"/>
          <w:cols w:space="720" w:num="1"/>
        </w:sectPr>
      </w:pPr>
    </w:p>
    <w:p w14:paraId="65AA236E">
      <w:pPr>
        <w:pStyle w:val="31"/>
        <w:numPr>
          <w:ilvl w:val="2"/>
          <w:numId w:val="12"/>
        </w:numPr>
        <w:tabs>
          <w:tab w:val="left" w:pos="1453"/>
        </w:tabs>
        <w:spacing w:before="178"/>
        <w:rPr>
          <w:sz w:val="24"/>
          <w:lang w:eastAsia="zh-CN"/>
        </w:rPr>
      </w:pPr>
      <w:r>
        <w:rPr>
          <w:sz w:val="24"/>
          <w:lang w:eastAsia="zh-CN"/>
        </w:rPr>
        <w:t>中小企业声明函及残疾人福利性单位声明函格式</w:t>
      </w:r>
    </w:p>
    <w:p w14:paraId="11EFA711">
      <w:pPr>
        <w:pStyle w:val="11"/>
        <w:spacing w:before="9"/>
        <w:rPr>
          <w:sz w:val="23"/>
          <w:lang w:eastAsia="zh-CN"/>
        </w:rPr>
      </w:pPr>
    </w:p>
    <w:p w14:paraId="3F204A3D">
      <w:pPr>
        <w:pStyle w:val="5"/>
        <w:spacing w:before="50"/>
        <w:ind w:left="11"/>
        <w:rPr>
          <w:lang w:eastAsia="zh-CN"/>
        </w:rPr>
      </w:pPr>
      <w:bookmarkStart w:id="45" w:name="_Toc161770470"/>
      <w:r>
        <w:rPr>
          <w:lang w:eastAsia="zh-CN"/>
        </w:rPr>
        <w:t>中小企业声明函（工程、服务）格式</w:t>
      </w:r>
      <w:bookmarkEnd w:id="45"/>
    </w:p>
    <w:p w14:paraId="66813D9A">
      <w:pPr>
        <w:pStyle w:val="11"/>
        <w:spacing w:before="5"/>
        <w:rPr>
          <w:sz w:val="37"/>
          <w:lang w:eastAsia="zh-CN"/>
        </w:rPr>
      </w:pPr>
    </w:p>
    <w:p w14:paraId="27D89641">
      <w:pPr>
        <w:pStyle w:val="11"/>
        <w:spacing w:line="364" w:lineRule="auto"/>
        <w:ind w:left="701" w:right="619" w:firstLine="504"/>
        <w:rPr>
          <w:lang w:eastAsia="zh-CN"/>
        </w:rPr>
      </w:pPr>
      <w:r>
        <w:rPr>
          <w:spacing w:val="3"/>
          <w:lang w:eastAsia="zh-CN"/>
        </w:rPr>
        <w:t>本公司</w:t>
      </w:r>
      <w:r>
        <w:rPr>
          <w:spacing w:val="12"/>
          <w:lang w:eastAsia="zh-CN"/>
        </w:rPr>
        <w:t>（联合体</w:t>
      </w:r>
      <w:r>
        <w:rPr>
          <w:spacing w:val="-12"/>
          <w:lang w:eastAsia="zh-CN"/>
        </w:rPr>
        <w:t>）</w:t>
      </w:r>
      <w:r>
        <w:rPr>
          <w:spacing w:val="5"/>
          <w:lang w:eastAsia="zh-CN"/>
        </w:rPr>
        <w:t>郑重声明，根据《政府采购促进中小企业发展管理办法</w:t>
      </w:r>
      <w:r>
        <w:rPr>
          <w:spacing w:val="-139"/>
          <w:lang w:eastAsia="zh-CN"/>
        </w:rPr>
        <w:t>》</w:t>
      </w:r>
      <w:r>
        <w:rPr>
          <w:spacing w:val="12"/>
          <w:lang w:eastAsia="zh-CN"/>
        </w:rPr>
        <w:t>（</w:t>
      </w:r>
      <w:r>
        <w:rPr>
          <w:lang w:eastAsia="zh-CN"/>
        </w:rPr>
        <w:t>财</w:t>
      </w:r>
      <w:r>
        <w:rPr>
          <w:spacing w:val="12"/>
          <w:lang w:eastAsia="zh-CN"/>
        </w:rPr>
        <w:t>库</w:t>
      </w:r>
      <w:r>
        <w:rPr>
          <w:spacing w:val="5"/>
          <w:lang w:eastAsia="zh-CN"/>
        </w:rPr>
        <w:t>﹝</w:t>
      </w:r>
      <w:r>
        <w:rPr>
          <w:rFonts w:ascii="Arial Narrow" w:eastAsia="Arial Narrow"/>
          <w:spacing w:val="5"/>
          <w:lang w:eastAsia="zh-CN"/>
        </w:rPr>
        <w:t>2020</w:t>
      </w:r>
      <w:r>
        <w:rPr>
          <w:spacing w:val="5"/>
          <w:lang w:eastAsia="zh-CN"/>
        </w:rPr>
        <w:t>﹞</w:t>
      </w:r>
      <w:r>
        <w:rPr>
          <w:rFonts w:ascii="Arial Narrow" w:eastAsia="Arial Narrow"/>
          <w:spacing w:val="5"/>
          <w:lang w:eastAsia="zh-CN"/>
        </w:rPr>
        <w:t>46</w:t>
      </w:r>
      <w:r>
        <w:rPr>
          <w:spacing w:val="12"/>
          <w:lang w:eastAsia="zh-CN"/>
        </w:rPr>
        <w:t>号）的规定，本公司（联合体）参加（单位名称）的</w:t>
      </w:r>
      <w:r>
        <w:rPr>
          <w:spacing w:val="14"/>
          <w:lang w:eastAsia="zh-CN"/>
        </w:rPr>
        <w:t>（</w:t>
      </w:r>
      <w:r>
        <w:rPr>
          <w:spacing w:val="12"/>
          <w:lang w:eastAsia="zh-CN"/>
        </w:rPr>
        <w:t>项目名称</w:t>
      </w:r>
      <w:r>
        <w:rPr>
          <w:lang w:eastAsia="zh-CN"/>
        </w:rPr>
        <w:t xml:space="preserve">） </w:t>
      </w:r>
      <w:r>
        <w:rPr>
          <w:spacing w:val="12"/>
          <w:lang w:eastAsia="zh-CN"/>
        </w:rPr>
        <w:t>采购活动，工程的施工单位全部为符合政策要求的中小企业（</w:t>
      </w:r>
      <w:r>
        <w:rPr>
          <w:spacing w:val="10"/>
          <w:lang w:eastAsia="zh-CN"/>
        </w:rPr>
        <w:t>或者：服务全部由符</w:t>
      </w:r>
      <w:r>
        <w:rPr>
          <w:spacing w:val="12"/>
          <w:lang w:eastAsia="zh-CN"/>
        </w:rPr>
        <w:t>合政策要求的中小企业承接</w:t>
      </w:r>
      <w:r>
        <w:rPr>
          <w:spacing w:val="-115"/>
          <w:lang w:eastAsia="zh-CN"/>
        </w:rPr>
        <w:t>）</w:t>
      </w:r>
      <w:r>
        <w:rPr>
          <w:spacing w:val="-6"/>
          <w:lang w:eastAsia="zh-CN"/>
        </w:rPr>
        <w:t>。相关企业</w:t>
      </w:r>
      <w:r>
        <w:rPr>
          <w:spacing w:val="12"/>
          <w:lang w:eastAsia="zh-CN"/>
        </w:rPr>
        <w:t>（</w:t>
      </w:r>
      <w:r>
        <w:rPr>
          <w:spacing w:val="7"/>
          <w:lang w:eastAsia="zh-CN"/>
        </w:rPr>
        <w:t>含联合体中的中小企业、签订分包意向协</w:t>
      </w:r>
      <w:r>
        <w:rPr>
          <w:spacing w:val="12"/>
          <w:w w:val="110"/>
          <w:lang w:eastAsia="zh-CN"/>
        </w:rPr>
        <w:t>议的中小企业）</w:t>
      </w:r>
      <w:r>
        <w:rPr>
          <w:spacing w:val="10"/>
          <w:w w:val="110"/>
          <w:lang w:eastAsia="zh-CN"/>
        </w:rPr>
        <w:t>的具体情况如下：</w:t>
      </w:r>
    </w:p>
    <w:p w14:paraId="5C3617E7">
      <w:pPr>
        <w:pStyle w:val="11"/>
        <w:spacing w:line="364" w:lineRule="auto"/>
        <w:ind w:left="701" w:right="700" w:firstLine="504"/>
        <w:rPr>
          <w:rFonts w:ascii="Arial Narrow" w:eastAsia="Arial Narrow"/>
          <w:lang w:eastAsia="zh-CN"/>
        </w:rPr>
      </w:pPr>
      <w:r>
        <w:rPr>
          <w:rFonts w:ascii="Arial Narrow" w:eastAsia="Arial Narrow"/>
          <w:spacing w:val="5"/>
          <w:w w:val="139"/>
          <w:lang w:eastAsia="zh-CN"/>
        </w:rPr>
        <w:t>1</w:t>
      </w:r>
      <w:r>
        <w:rPr>
          <w:rFonts w:ascii="Arial Narrow" w:eastAsia="Arial Narrow"/>
          <w:spacing w:val="-12"/>
          <w:w w:val="139"/>
          <w:lang w:eastAsia="zh-CN"/>
        </w:rPr>
        <w:t>.</w:t>
      </w:r>
      <w:r>
        <w:rPr>
          <w:spacing w:val="12"/>
          <w:u w:val="single"/>
          <w:lang w:eastAsia="zh-CN"/>
        </w:rPr>
        <w:t>（标的名称</w:t>
      </w:r>
      <w:r>
        <w:rPr>
          <w:spacing w:val="-114"/>
          <w:u w:val="single"/>
          <w:lang w:eastAsia="zh-CN"/>
        </w:rPr>
        <w:t>）</w:t>
      </w:r>
      <w:r>
        <w:rPr>
          <w:spacing w:val="1"/>
          <w:lang w:eastAsia="zh-CN"/>
        </w:rPr>
        <w:t>，属于</w:t>
      </w:r>
      <w:r>
        <w:rPr>
          <w:spacing w:val="12"/>
          <w:u w:val="single"/>
          <w:lang w:eastAsia="zh-CN"/>
        </w:rPr>
        <w:t>（</w:t>
      </w:r>
      <w:r>
        <w:rPr>
          <w:spacing w:val="11"/>
          <w:u w:val="single"/>
          <w:lang w:eastAsia="zh-CN"/>
        </w:rPr>
        <w:t>采购文件中明确的所属行业</w:t>
      </w:r>
      <w:r>
        <w:rPr>
          <w:spacing w:val="-7"/>
          <w:u w:val="single"/>
          <w:lang w:eastAsia="zh-CN"/>
        </w:rPr>
        <w:t>）</w:t>
      </w:r>
      <w:r>
        <w:rPr>
          <w:spacing w:val="5"/>
          <w:lang w:eastAsia="zh-CN"/>
        </w:rPr>
        <w:t>行业；承建</w:t>
      </w:r>
      <w:r>
        <w:rPr>
          <w:spacing w:val="12"/>
          <w:lang w:eastAsia="zh-CN"/>
        </w:rPr>
        <w:t>（承接</w:t>
      </w:r>
      <w:r>
        <w:rPr>
          <w:spacing w:val="-5"/>
          <w:lang w:eastAsia="zh-CN"/>
        </w:rPr>
        <w:t>）</w:t>
      </w:r>
      <w:r>
        <w:rPr>
          <w:spacing w:val="6"/>
          <w:lang w:eastAsia="zh-CN"/>
        </w:rPr>
        <w:t>企业</w:t>
      </w:r>
      <w:r>
        <w:rPr>
          <w:spacing w:val="14"/>
          <w:lang w:eastAsia="zh-CN"/>
        </w:rPr>
        <w:t>为</w:t>
      </w:r>
      <w:r>
        <w:rPr>
          <w:spacing w:val="16"/>
          <w:u w:val="single"/>
          <w:lang w:eastAsia="zh-CN"/>
        </w:rPr>
        <w:t>（企业名称</w:t>
      </w:r>
      <w:r>
        <w:rPr>
          <w:spacing w:val="-111"/>
          <w:u w:val="single"/>
          <w:lang w:eastAsia="zh-CN"/>
        </w:rPr>
        <w:t>）</w:t>
      </w:r>
      <w:r>
        <w:rPr>
          <w:spacing w:val="15"/>
          <w:lang w:eastAsia="zh-CN"/>
        </w:rPr>
        <w:t>，从业人员</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人，营业收入为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万元，资产总额为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w w:val="109"/>
          <w:lang w:eastAsia="zh-CN"/>
        </w:rPr>
        <w:t>_</w:t>
      </w:r>
    </w:p>
    <w:p w14:paraId="14967882">
      <w:pPr>
        <w:pStyle w:val="11"/>
        <w:ind w:left="701"/>
        <w:rPr>
          <w:lang w:eastAsia="zh-CN"/>
        </w:rPr>
      </w:pPr>
      <w:r>
        <w:rPr>
          <w:spacing w:val="-12"/>
          <w:lang w:eastAsia="zh-CN"/>
        </w:rPr>
        <w:t xml:space="preserve">万元 </w:t>
      </w:r>
      <w:r>
        <w:rPr>
          <w:rFonts w:ascii="Arial Narrow" w:eastAsia="Arial Narrow"/>
          <w:spacing w:val="5"/>
          <w:w w:val="137"/>
          <w:position w:val="7"/>
          <w:sz w:val="17"/>
          <w:lang w:eastAsia="zh-CN"/>
        </w:rPr>
        <w:t>1</w:t>
      </w:r>
      <w:r>
        <w:rPr>
          <w:spacing w:val="12"/>
          <w:lang w:eastAsia="zh-CN"/>
        </w:rPr>
        <w:t>，属于</w:t>
      </w:r>
      <w:r>
        <w:rPr>
          <w:spacing w:val="12"/>
          <w:u w:val="single"/>
          <w:lang w:eastAsia="zh-CN"/>
        </w:rPr>
        <w:t>（中型企业、小型企业、微型企业</w:t>
      </w:r>
      <w:r>
        <w:rPr>
          <w:spacing w:val="-118"/>
          <w:u w:val="single"/>
          <w:lang w:eastAsia="zh-CN"/>
        </w:rPr>
        <w:t>）</w:t>
      </w:r>
      <w:r>
        <w:rPr>
          <w:lang w:eastAsia="zh-CN"/>
        </w:rPr>
        <w:t>；</w:t>
      </w:r>
    </w:p>
    <w:p w14:paraId="00B6FE7B">
      <w:pPr>
        <w:pStyle w:val="11"/>
        <w:spacing w:before="155" w:line="364" w:lineRule="auto"/>
        <w:ind w:left="701" w:right="700" w:firstLine="503"/>
        <w:rPr>
          <w:rFonts w:ascii="Arial Narrow" w:eastAsia="Arial Narrow"/>
          <w:lang w:eastAsia="zh-CN"/>
        </w:rPr>
      </w:pPr>
      <w:r>
        <w:rPr>
          <w:rFonts w:ascii="Arial Narrow" w:eastAsia="Arial Narrow"/>
          <w:spacing w:val="5"/>
          <w:w w:val="139"/>
          <w:lang w:eastAsia="zh-CN"/>
        </w:rPr>
        <w:t>2</w:t>
      </w:r>
      <w:r>
        <w:rPr>
          <w:rFonts w:ascii="Arial Narrow" w:eastAsia="Arial Narrow"/>
          <w:spacing w:val="-12"/>
          <w:w w:val="139"/>
          <w:lang w:eastAsia="zh-CN"/>
        </w:rPr>
        <w:t>.</w:t>
      </w:r>
      <w:r>
        <w:rPr>
          <w:spacing w:val="12"/>
          <w:u w:val="single"/>
          <w:lang w:eastAsia="zh-CN"/>
        </w:rPr>
        <w:t>（标的名称</w:t>
      </w:r>
      <w:r>
        <w:rPr>
          <w:spacing w:val="-114"/>
          <w:u w:val="single"/>
          <w:lang w:eastAsia="zh-CN"/>
        </w:rPr>
        <w:t>）</w:t>
      </w:r>
      <w:r>
        <w:rPr>
          <w:spacing w:val="1"/>
          <w:lang w:eastAsia="zh-CN"/>
        </w:rPr>
        <w:t>，属于</w:t>
      </w:r>
      <w:r>
        <w:rPr>
          <w:spacing w:val="12"/>
          <w:u w:val="single"/>
          <w:lang w:eastAsia="zh-CN"/>
        </w:rPr>
        <w:t>（</w:t>
      </w:r>
      <w:r>
        <w:rPr>
          <w:spacing w:val="11"/>
          <w:u w:val="single"/>
          <w:lang w:eastAsia="zh-CN"/>
        </w:rPr>
        <w:t>采购文件中明确的所属行业</w:t>
      </w:r>
      <w:r>
        <w:rPr>
          <w:spacing w:val="-7"/>
          <w:u w:val="single"/>
          <w:lang w:eastAsia="zh-CN"/>
        </w:rPr>
        <w:t>）</w:t>
      </w:r>
      <w:r>
        <w:rPr>
          <w:spacing w:val="5"/>
          <w:lang w:eastAsia="zh-CN"/>
        </w:rPr>
        <w:t>行业；承建</w:t>
      </w:r>
      <w:r>
        <w:rPr>
          <w:spacing w:val="12"/>
          <w:lang w:eastAsia="zh-CN"/>
        </w:rPr>
        <w:t>（承接</w:t>
      </w:r>
      <w:r>
        <w:rPr>
          <w:spacing w:val="-5"/>
          <w:lang w:eastAsia="zh-CN"/>
        </w:rPr>
        <w:t>）</w:t>
      </w:r>
      <w:r>
        <w:rPr>
          <w:spacing w:val="6"/>
          <w:lang w:eastAsia="zh-CN"/>
        </w:rPr>
        <w:t>企业</w:t>
      </w:r>
      <w:r>
        <w:rPr>
          <w:spacing w:val="14"/>
          <w:lang w:eastAsia="zh-CN"/>
        </w:rPr>
        <w:t>为</w:t>
      </w:r>
      <w:r>
        <w:rPr>
          <w:spacing w:val="16"/>
          <w:u w:val="single"/>
          <w:lang w:eastAsia="zh-CN"/>
        </w:rPr>
        <w:t>（企业名称</w:t>
      </w:r>
      <w:r>
        <w:rPr>
          <w:spacing w:val="-111"/>
          <w:u w:val="single"/>
          <w:lang w:eastAsia="zh-CN"/>
        </w:rPr>
        <w:t>）</w:t>
      </w:r>
      <w:r>
        <w:rPr>
          <w:spacing w:val="15"/>
          <w:lang w:eastAsia="zh-CN"/>
        </w:rPr>
        <w:t>，从业人员</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人，营业收入为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spacing w:val="11"/>
          <w:w w:val="109"/>
          <w:lang w:eastAsia="zh-CN"/>
        </w:rPr>
        <w:t>_</w:t>
      </w:r>
      <w:r>
        <w:rPr>
          <w:spacing w:val="14"/>
          <w:lang w:eastAsia="zh-CN"/>
        </w:rPr>
        <w:t>万元，资产总额为</w:t>
      </w:r>
      <w:r>
        <w:rPr>
          <w:rFonts w:ascii="Arial Narrow" w:eastAsia="Arial Narrow"/>
          <w:spacing w:val="4"/>
          <w:w w:val="109"/>
          <w:lang w:eastAsia="zh-CN"/>
        </w:rPr>
        <w:t>__</w:t>
      </w:r>
      <w:r>
        <w:rPr>
          <w:rFonts w:ascii="Arial Narrow" w:eastAsia="Arial Narrow"/>
          <w:spacing w:val="7"/>
          <w:w w:val="109"/>
          <w:lang w:eastAsia="zh-CN"/>
        </w:rPr>
        <w:t>_</w:t>
      </w:r>
      <w:r>
        <w:rPr>
          <w:rFonts w:ascii="Arial Narrow" w:eastAsia="Arial Narrow"/>
          <w:spacing w:val="4"/>
          <w:w w:val="109"/>
          <w:lang w:eastAsia="zh-CN"/>
        </w:rPr>
        <w:t>_</w:t>
      </w:r>
      <w:r>
        <w:rPr>
          <w:rFonts w:ascii="Arial Narrow" w:eastAsia="Arial Narrow"/>
          <w:spacing w:val="7"/>
          <w:w w:val="109"/>
          <w:lang w:eastAsia="zh-CN"/>
        </w:rPr>
        <w:t>_</w:t>
      </w:r>
      <w:r>
        <w:rPr>
          <w:rFonts w:ascii="Arial Narrow" w:eastAsia="Arial Narrow"/>
          <w:w w:val="109"/>
          <w:lang w:eastAsia="zh-CN"/>
        </w:rPr>
        <w:t>_</w:t>
      </w:r>
    </w:p>
    <w:p w14:paraId="04583BF6">
      <w:pPr>
        <w:pStyle w:val="11"/>
        <w:spacing w:line="306" w:lineRule="exact"/>
        <w:ind w:left="701"/>
        <w:rPr>
          <w:lang w:eastAsia="zh-CN"/>
        </w:rPr>
      </w:pPr>
      <w:r>
        <w:rPr>
          <w:spacing w:val="12"/>
          <w:lang w:eastAsia="zh-CN"/>
        </w:rPr>
        <w:t>万元，属于</w:t>
      </w:r>
      <w:r>
        <w:rPr>
          <w:spacing w:val="12"/>
          <w:u w:val="single"/>
          <w:lang w:eastAsia="zh-CN"/>
        </w:rPr>
        <w:t>（中型企业、小型企业、微型企业</w:t>
      </w:r>
      <w:r>
        <w:rPr>
          <w:spacing w:val="-119"/>
          <w:u w:val="single"/>
          <w:lang w:eastAsia="zh-CN"/>
        </w:rPr>
        <w:t>）</w:t>
      </w:r>
      <w:r>
        <w:rPr>
          <w:lang w:eastAsia="zh-CN"/>
        </w:rPr>
        <w:t>；</w:t>
      </w:r>
    </w:p>
    <w:p w14:paraId="7B34263C">
      <w:pPr>
        <w:pStyle w:val="11"/>
        <w:rPr>
          <w:lang w:eastAsia="zh-CN"/>
        </w:rPr>
      </w:pPr>
    </w:p>
    <w:p w14:paraId="168BAC7E">
      <w:pPr>
        <w:pStyle w:val="11"/>
        <w:spacing w:before="10"/>
        <w:rPr>
          <w:sz w:val="20"/>
          <w:lang w:eastAsia="zh-CN"/>
        </w:rPr>
      </w:pPr>
    </w:p>
    <w:p w14:paraId="46135267">
      <w:pPr>
        <w:pStyle w:val="11"/>
        <w:spacing w:before="1"/>
        <w:ind w:left="1205"/>
        <w:rPr>
          <w:rFonts w:ascii="Arial Narrow" w:hAnsi="Arial Narrow"/>
          <w:lang w:eastAsia="zh-CN"/>
        </w:rPr>
      </w:pPr>
      <w:r>
        <w:rPr>
          <w:rFonts w:ascii="Arial Narrow" w:hAnsi="Arial Narrow"/>
          <w:w w:val="120"/>
          <w:lang w:eastAsia="zh-CN"/>
        </w:rPr>
        <w:t>……</w:t>
      </w:r>
    </w:p>
    <w:p w14:paraId="70582248">
      <w:pPr>
        <w:pStyle w:val="11"/>
        <w:spacing w:before="148" w:line="362" w:lineRule="auto"/>
        <w:ind w:left="701" w:right="697" w:firstLine="504"/>
        <w:rPr>
          <w:lang w:eastAsia="zh-CN"/>
        </w:rPr>
      </w:pPr>
      <w:r>
        <w:rPr>
          <w:lang w:eastAsia="zh-CN"/>
        </w:rPr>
        <w:t>以上企业，不属于大企业的分支机构，不存在控股股东为大企业的情形，也不存在与大企业的负责人为同一人的情形。</w:t>
      </w:r>
    </w:p>
    <w:p w14:paraId="01FC3880">
      <w:pPr>
        <w:pStyle w:val="11"/>
        <w:spacing w:before="5"/>
        <w:ind w:left="1205"/>
        <w:rPr>
          <w:lang w:eastAsia="zh-CN"/>
        </w:rPr>
      </w:pPr>
      <w:r>
        <w:rPr>
          <w:lang w:eastAsia="zh-CN"/>
        </w:rPr>
        <w:t>本企业对上述声明内容的真实性负责。如有虚假，将依法承担相应责任。</w:t>
      </w:r>
    </w:p>
    <w:p w14:paraId="79D8A6C7">
      <w:pPr>
        <w:pStyle w:val="11"/>
        <w:rPr>
          <w:lang w:eastAsia="zh-CN"/>
        </w:rPr>
      </w:pPr>
    </w:p>
    <w:p w14:paraId="5A3D1FCD">
      <w:pPr>
        <w:pStyle w:val="11"/>
        <w:spacing w:before="2"/>
        <w:rPr>
          <w:sz w:val="21"/>
          <w:lang w:eastAsia="zh-CN"/>
        </w:rPr>
      </w:pPr>
    </w:p>
    <w:p w14:paraId="61E25059">
      <w:pPr>
        <w:pStyle w:val="11"/>
        <w:tabs>
          <w:tab w:val="left" w:pos="3052"/>
        </w:tabs>
        <w:ind w:right="998"/>
        <w:jc w:val="right"/>
        <w:rPr>
          <w:rFonts w:ascii="Times New Roman" w:eastAsia="Times New Roman"/>
          <w:lang w:eastAsia="zh-CN"/>
        </w:rPr>
      </w:pPr>
      <w:r>
        <w:rPr>
          <w:lang w:eastAsia="zh-CN"/>
        </w:rPr>
        <w:t>企业名称（盖章</w:t>
      </w:r>
      <w:r>
        <w:rPr>
          <w:spacing w:val="-120"/>
          <w:lang w:eastAsia="zh-CN"/>
        </w:rPr>
        <w:t>）</w:t>
      </w:r>
      <w:r>
        <w:rPr>
          <w:spacing w:val="-1"/>
          <w:lang w:eastAsia="zh-CN"/>
        </w:rPr>
        <w:t>：</w:t>
      </w:r>
      <w:r>
        <w:rPr>
          <w:rFonts w:ascii="Times New Roman" w:eastAsia="Times New Roman"/>
          <w:u w:val="single"/>
          <w:lang w:eastAsia="zh-CN"/>
        </w:rPr>
        <w:tab/>
      </w:r>
    </w:p>
    <w:p w14:paraId="03D263A1">
      <w:pPr>
        <w:pStyle w:val="11"/>
        <w:tabs>
          <w:tab w:val="left" w:pos="1852"/>
        </w:tabs>
        <w:spacing w:before="160"/>
        <w:ind w:right="998"/>
        <w:jc w:val="right"/>
        <w:rPr>
          <w:rFonts w:ascii="Times New Roman" w:eastAsia="Times New Roman"/>
          <w:lang w:eastAsia="zh-CN"/>
        </w:rPr>
      </w:pPr>
      <w:r>
        <w:rPr>
          <w:lang w:eastAsia="zh-CN"/>
        </w:rPr>
        <w:t>日期：</w:t>
      </w:r>
      <w:r>
        <w:rPr>
          <w:rFonts w:ascii="Times New Roman" w:eastAsia="Times New Roman"/>
          <w:u w:val="single"/>
          <w:lang w:eastAsia="zh-CN"/>
        </w:rPr>
        <w:tab/>
      </w:r>
    </w:p>
    <w:p w14:paraId="5CB00AD7">
      <w:pPr>
        <w:pStyle w:val="11"/>
        <w:rPr>
          <w:rFonts w:ascii="Times New Roman"/>
          <w:sz w:val="20"/>
          <w:lang w:eastAsia="zh-CN"/>
        </w:rPr>
      </w:pPr>
    </w:p>
    <w:p w14:paraId="49DFA51F">
      <w:pPr>
        <w:pStyle w:val="11"/>
        <w:rPr>
          <w:rFonts w:ascii="Times New Roman"/>
          <w:sz w:val="20"/>
          <w:lang w:eastAsia="zh-CN"/>
        </w:rPr>
      </w:pPr>
    </w:p>
    <w:p w14:paraId="5240A903">
      <w:pPr>
        <w:pStyle w:val="11"/>
        <w:spacing w:before="8"/>
        <w:rPr>
          <w:rFonts w:ascii="Times New Roman"/>
          <w:sz w:val="18"/>
          <w:lang w:eastAsia="zh-CN"/>
        </w:rPr>
      </w:pPr>
      <w:r>
        <w:rPr>
          <w:lang w:eastAsia="zh-CN"/>
        </w:rPr>
        <mc:AlternateContent>
          <mc:Choice Requires="wps">
            <w:drawing>
              <wp:anchor distT="0" distB="0" distL="114300" distR="114300" simplePos="0" relativeHeight="251665408"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1" name="任意多边形 18"/>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h="1">
                              <a:moveTo>
                                <a:pt x="0" y="0"/>
                              </a:moveTo>
                              <a:lnTo>
                                <a:pt x="8946" y="0"/>
                              </a:lnTo>
                            </a:path>
                          </a:pathLst>
                        </a:custGeom>
                        <a:noFill/>
                        <a:ln w="6096" cap="flat" cmpd="sng">
                          <a:solidFill>
                            <a:srgbClr val="000000"/>
                          </a:solidFill>
                          <a:prstDash val="solid"/>
                          <a:round/>
                          <a:headEnd type="none" w="med" len="med"/>
                          <a:tailEnd type="none" w="med" len="med"/>
                        </a:ln>
                      </wps:spPr>
                      <wps:bodyPr upright="1"/>
                    </wps:wsp>
                  </a:graphicData>
                </a:graphic>
              </wp:anchor>
            </w:drawing>
          </mc:Choice>
          <mc:Fallback>
            <w:pict>
              <v:shape id="任意多边形 18" o:spid="_x0000_s1026" o:spt="100" style="position:absolute;left:0pt;margin-left:79.65pt;margin-top:13pt;height:0.1pt;width:447.35pt;mso-position-horizontal-relative:page;mso-wrap-distance-bottom:0pt;mso-wrap-distance-top:0pt;z-index:-251651072;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GSQFkHYAAAACgEAAA8AAAAAAAAAAQAgAAAAIgAAAGRycy9k&#10;b3ducmV2LnhtbFBLAQIUABQAAAAIAIdO4kBYjBJJOwIAAJYEAAAOAAAAAAAAAAEAIAAAACcBAABk&#10;cnMvZTJvRG9jLnhtbFBLBQYAAAAABgAGAFkBAADUBQAAAAA=&#10;" path="m0,0l8946,0e">
                <v:fill on="f" focussize="0,0"/>
                <v:stroke weight="0.48pt" color="#000000" joinstyle="round"/>
                <v:imagedata o:title=""/>
                <o:lock v:ext="edit" aspectratio="f"/>
                <w10:wrap type="topAndBottom"/>
              </v:shape>
            </w:pict>
          </mc:Fallback>
        </mc:AlternateContent>
      </w:r>
    </w:p>
    <w:p w14:paraId="4A65F68D">
      <w:pPr>
        <w:spacing w:line="242" w:lineRule="exact"/>
        <w:ind w:left="701"/>
        <w:rPr>
          <w:sz w:val="21"/>
          <w:lang w:eastAsia="zh-CN"/>
        </w:rPr>
      </w:pPr>
      <w:r>
        <w:rPr>
          <w:rFonts w:ascii="Arial Narrow" w:eastAsia="Arial Narrow"/>
          <w:w w:val="125"/>
          <w:position w:val="6"/>
          <w:sz w:val="14"/>
          <w:lang w:eastAsia="zh-CN"/>
        </w:rPr>
        <w:t xml:space="preserve">1 </w:t>
      </w:r>
      <w:r>
        <w:rPr>
          <w:sz w:val="21"/>
          <w:lang w:eastAsia="zh-CN"/>
        </w:rPr>
        <w:t>从业人员、营业收入、资产总额填报上一年度数据，无上一年度数据的新成立企业可不填报。</w:t>
      </w:r>
    </w:p>
    <w:p w14:paraId="6515E5D7">
      <w:pPr>
        <w:spacing w:line="242" w:lineRule="exact"/>
        <w:rPr>
          <w:sz w:val="21"/>
          <w:lang w:eastAsia="zh-CN"/>
        </w:rPr>
        <w:sectPr>
          <w:pgSz w:w="11910" w:h="16840"/>
          <w:pgMar w:top="1300" w:right="440" w:bottom="1080" w:left="1000" w:header="879" w:footer="892" w:gutter="0"/>
          <w:cols w:space="720" w:num="1"/>
        </w:sectPr>
      </w:pPr>
    </w:p>
    <w:p w14:paraId="441BDE1D">
      <w:pPr>
        <w:pStyle w:val="5"/>
        <w:ind w:left="11"/>
        <w:rPr>
          <w:lang w:eastAsia="zh-CN"/>
        </w:rPr>
      </w:pPr>
      <w:bookmarkStart w:id="46" w:name="_Toc161770471"/>
      <w:r>
        <w:rPr>
          <w:lang w:eastAsia="zh-CN"/>
        </w:rPr>
        <w:t>残疾人福利性单位声明函格式</w:t>
      </w:r>
      <w:bookmarkEnd w:id="46"/>
    </w:p>
    <w:p w14:paraId="1FE91EAF">
      <w:pPr>
        <w:pStyle w:val="11"/>
        <w:rPr>
          <w:sz w:val="36"/>
          <w:lang w:eastAsia="zh-CN"/>
        </w:rPr>
      </w:pPr>
    </w:p>
    <w:p w14:paraId="4F502B51">
      <w:pPr>
        <w:pStyle w:val="11"/>
        <w:spacing w:before="247" w:line="458" w:lineRule="auto"/>
        <w:ind w:left="701" w:right="578" w:firstLine="504"/>
        <w:rPr>
          <w:lang w:eastAsia="zh-CN"/>
        </w:rPr>
      </w:pPr>
      <w:r>
        <w:rPr>
          <w:spacing w:val="8"/>
          <w:lang w:eastAsia="zh-CN"/>
        </w:rPr>
        <w:t>本单位郑重声明，根据《财政部 民政部 中国残疾人联合会关于促进残疾人就</w:t>
      </w:r>
      <w:r>
        <w:rPr>
          <w:lang w:eastAsia="zh-CN"/>
        </w:rPr>
        <w:t>业政府采购政策的通知》</w:t>
      </w:r>
      <w:r>
        <w:rPr>
          <w:spacing w:val="12"/>
          <w:lang w:eastAsia="zh-CN"/>
        </w:rPr>
        <w:t>（</w:t>
      </w:r>
      <w:r>
        <w:rPr>
          <w:spacing w:val="5"/>
          <w:lang w:eastAsia="zh-CN"/>
        </w:rPr>
        <w:t>财库〔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1</w:t>
      </w:r>
      <w:r>
        <w:rPr>
          <w:rFonts w:ascii="Arial Narrow" w:eastAsia="Arial Narrow"/>
          <w:spacing w:val="3"/>
          <w:w w:val="139"/>
          <w:lang w:eastAsia="zh-CN"/>
        </w:rPr>
        <w:t>7</w:t>
      </w:r>
      <w:r>
        <w:rPr>
          <w:spacing w:val="-2"/>
          <w:lang w:eastAsia="zh-CN"/>
        </w:rPr>
        <w:t xml:space="preserve">〕 </w:t>
      </w:r>
      <w:r>
        <w:rPr>
          <w:rFonts w:ascii="Arial Narrow" w:eastAsia="Arial Narrow"/>
          <w:spacing w:val="-2"/>
          <w:w w:val="139"/>
          <w:lang w:eastAsia="zh-CN"/>
        </w:rPr>
        <w:t>14</w:t>
      </w:r>
      <w:r>
        <w:rPr>
          <w:rFonts w:ascii="Arial Narrow" w:eastAsia="Arial Narrow"/>
          <w:w w:val="139"/>
          <w:lang w:eastAsia="zh-CN"/>
        </w:rPr>
        <w:t>1</w:t>
      </w:r>
      <w:r>
        <w:rPr>
          <w:spacing w:val="12"/>
          <w:lang w:eastAsia="zh-CN"/>
        </w:rPr>
        <w:t>号</w:t>
      </w:r>
      <w:r>
        <w:rPr>
          <w:spacing w:val="9"/>
          <w:lang w:eastAsia="zh-CN"/>
        </w:rPr>
        <w:t>）</w:t>
      </w:r>
      <w:r>
        <w:rPr>
          <w:spacing w:val="10"/>
          <w:lang w:eastAsia="zh-CN"/>
        </w:rPr>
        <w:t>的规定，本单位</w:t>
      </w:r>
      <w:r>
        <w:rPr>
          <w:spacing w:val="2"/>
          <w:lang w:eastAsia="zh-CN"/>
        </w:rPr>
        <w:t>（</w:t>
      </w:r>
      <w:r>
        <w:rPr>
          <w:lang w:eastAsia="zh-CN"/>
        </w:rPr>
        <w:t>请进行选择</w:t>
      </w:r>
      <w:r>
        <w:rPr>
          <w:spacing w:val="-121"/>
          <w:lang w:eastAsia="zh-CN"/>
        </w:rPr>
        <w:t>）</w:t>
      </w:r>
      <w:r>
        <w:rPr>
          <w:lang w:eastAsia="zh-CN"/>
        </w:rPr>
        <w:t>：</w:t>
      </w:r>
    </w:p>
    <w:p w14:paraId="1AD441C7">
      <w:pPr>
        <w:pStyle w:val="11"/>
        <w:spacing w:before="1"/>
        <w:ind w:left="1183"/>
        <w:rPr>
          <w:lang w:eastAsia="zh-CN"/>
        </w:rPr>
      </w:pPr>
      <w:r>
        <w:rPr>
          <w:rFonts w:ascii="Courier New" w:hAnsi="Courier New" w:eastAsia="Courier New"/>
          <w:b/>
          <w:w w:val="140"/>
          <w:lang w:eastAsia="zh-CN"/>
        </w:rPr>
        <w:t>□</w:t>
      </w:r>
      <w:r>
        <w:rPr>
          <w:w w:val="105"/>
          <w:lang w:eastAsia="zh-CN"/>
        </w:rPr>
        <w:t>不属于符合条件的残疾人福利性单位。</w:t>
      </w:r>
    </w:p>
    <w:p w14:paraId="1BE3DBC2">
      <w:pPr>
        <w:pStyle w:val="11"/>
        <w:spacing w:before="7"/>
        <w:rPr>
          <w:sz w:val="21"/>
          <w:lang w:eastAsia="zh-CN"/>
        </w:rPr>
      </w:pPr>
    </w:p>
    <w:p w14:paraId="10745722">
      <w:pPr>
        <w:pStyle w:val="11"/>
        <w:tabs>
          <w:tab w:val="left" w:leader="underscore" w:pos="9283"/>
        </w:tabs>
        <w:ind w:left="1183"/>
        <w:rPr>
          <w:lang w:eastAsia="zh-CN"/>
        </w:rPr>
      </w:pPr>
      <w:r>
        <w:rPr>
          <w:rFonts w:ascii="Courier New" w:hAnsi="Courier New" w:eastAsia="Courier New"/>
          <w:b/>
          <w:w w:val="130"/>
          <w:lang w:eastAsia="zh-CN"/>
        </w:rPr>
        <w:t>□</w:t>
      </w:r>
      <w:r>
        <w:rPr>
          <w:spacing w:val="14"/>
          <w:lang w:eastAsia="zh-CN"/>
        </w:rPr>
        <w:t>属于符合条件</w:t>
      </w:r>
      <w:r>
        <w:rPr>
          <w:spacing w:val="16"/>
          <w:lang w:eastAsia="zh-CN"/>
        </w:rPr>
        <w:t>的</w:t>
      </w:r>
      <w:r>
        <w:rPr>
          <w:spacing w:val="14"/>
          <w:lang w:eastAsia="zh-CN"/>
        </w:rPr>
        <w:t>残疾人福利性单位，且</w:t>
      </w:r>
      <w:r>
        <w:rPr>
          <w:spacing w:val="12"/>
          <w:lang w:eastAsia="zh-CN"/>
        </w:rPr>
        <w:t>本</w:t>
      </w:r>
      <w:r>
        <w:rPr>
          <w:spacing w:val="14"/>
          <w:lang w:eastAsia="zh-CN"/>
        </w:rPr>
        <w:t>单位</w:t>
      </w:r>
      <w:r>
        <w:rPr>
          <w:spacing w:val="12"/>
          <w:lang w:eastAsia="zh-CN"/>
        </w:rPr>
        <w:t>参</w:t>
      </w:r>
      <w:r>
        <w:rPr>
          <w:spacing w:val="14"/>
          <w:lang w:eastAsia="zh-CN"/>
        </w:rPr>
        <w:t>加</w:t>
      </w:r>
      <w:r>
        <w:rPr>
          <w:rFonts w:ascii="Arial Narrow" w:hAnsi="Arial Narrow" w:eastAsia="Arial Narrow"/>
          <w:spacing w:val="5"/>
          <w:lang w:eastAsia="zh-CN"/>
        </w:rPr>
        <w:t>______</w:t>
      </w:r>
      <w:r>
        <w:rPr>
          <w:spacing w:val="14"/>
          <w:lang w:eastAsia="zh-CN"/>
        </w:rPr>
        <w:t>单</w:t>
      </w:r>
      <w:r>
        <w:rPr>
          <w:spacing w:val="12"/>
          <w:lang w:eastAsia="zh-CN"/>
        </w:rPr>
        <w:t>位</w:t>
      </w:r>
      <w:r>
        <w:rPr>
          <w:lang w:eastAsia="zh-CN"/>
        </w:rPr>
        <w:t>的</w:t>
      </w:r>
      <w:r>
        <w:rPr>
          <w:lang w:eastAsia="zh-CN"/>
        </w:rPr>
        <w:tab/>
      </w:r>
      <w:r>
        <w:rPr>
          <w:spacing w:val="14"/>
          <w:lang w:eastAsia="zh-CN"/>
        </w:rPr>
        <w:t>项</w:t>
      </w:r>
      <w:r>
        <w:rPr>
          <w:lang w:eastAsia="zh-CN"/>
        </w:rPr>
        <w:t>目</w:t>
      </w:r>
    </w:p>
    <w:p w14:paraId="3ADDD436">
      <w:pPr>
        <w:pStyle w:val="11"/>
        <w:spacing w:before="7"/>
        <w:rPr>
          <w:sz w:val="21"/>
          <w:lang w:eastAsia="zh-CN"/>
        </w:rPr>
      </w:pPr>
    </w:p>
    <w:p w14:paraId="4995D34B">
      <w:pPr>
        <w:pStyle w:val="11"/>
        <w:spacing w:line="458" w:lineRule="auto"/>
        <w:ind w:left="701" w:right="702" w:hanging="1"/>
        <w:rPr>
          <w:lang w:eastAsia="zh-CN"/>
        </w:rPr>
      </w:pPr>
      <w:r>
        <w:rPr>
          <w:spacing w:val="12"/>
          <w:lang w:eastAsia="zh-CN"/>
        </w:rPr>
        <w:t>采购活动提供本单位制造的货物</w:t>
      </w:r>
      <w:r>
        <w:rPr>
          <w:spacing w:val="14"/>
          <w:lang w:eastAsia="zh-CN"/>
        </w:rPr>
        <w:t>（</w:t>
      </w:r>
      <w:r>
        <w:rPr>
          <w:spacing w:val="11"/>
          <w:lang w:eastAsia="zh-CN"/>
        </w:rPr>
        <w:t>由本单位承担工程</w:t>
      </w:r>
      <w:r>
        <w:rPr>
          <w:rFonts w:ascii="Arial Narrow" w:eastAsia="Arial Narrow"/>
          <w:spacing w:val="7"/>
          <w:w w:val="147"/>
          <w:lang w:eastAsia="zh-CN"/>
        </w:rPr>
        <w:t>/</w:t>
      </w:r>
      <w:r>
        <w:rPr>
          <w:spacing w:val="12"/>
          <w:lang w:eastAsia="zh-CN"/>
        </w:rPr>
        <w:t>提供服务</w:t>
      </w:r>
      <w:r>
        <w:rPr>
          <w:spacing w:val="-111"/>
          <w:lang w:eastAsia="zh-CN"/>
        </w:rPr>
        <w:t>）</w:t>
      </w:r>
      <w:r>
        <w:rPr>
          <w:spacing w:val="10"/>
          <w:lang w:eastAsia="zh-CN"/>
        </w:rPr>
        <w:t>，或者提供其他残</w:t>
      </w:r>
      <w:r>
        <w:rPr>
          <w:spacing w:val="12"/>
          <w:lang w:eastAsia="zh-CN"/>
        </w:rPr>
        <w:t>疾人福利性单位制造的货物（不包括使用非残疾人福利性单位注册商标的货物</w:t>
      </w:r>
      <w:r>
        <w:rPr>
          <w:spacing w:val="-116"/>
          <w:lang w:eastAsia="zh-CN"/>
        </w:rPr>
        <w:t>）</w:t>
      </w:r>
      <w:r>
        <w:rPr>
          <w:lang w:eastAsia="zh-CN"/>
        </w:rPr>
        <w:t>。</w:t>
      </w:r>
    </w:p>
    <w:p w14:paraId="20965EFA">
      <w:pPr>
        <w:pStyle w:val="11"/>
        <w:spacing w:before="1"/>
        <w:ind w:left="1205"/>
        <w:rPr>
          <w:lang w:eastAsia="zh-CN"/>
        </w:rPr>
      </w:pPr>
      <w:r>
        <w:rPr>
          <w:lang w:eastAsia="zh-CN"/>
        </w:rPr>
        <w:t>本单位对上述声明的真实性负责。如有虚假，将依法承担相应责任。</w:t>
      </w:r>
    </w:p>
    <w:p w14:paraId="69F71558">
      <w:pPr>
        <w:pStyle w:val="11"/>
        <w:rPr>
          <w:lang w:eastAsia="zh-CN"/>
        </w:rPr>
      </w:pPr>
    </w:p>
    <w:p w14:paraId="1374C1F2">
      <w:pPr>
        <w:pStyle w:val="11"/>
        <w:rPr>
          <w:lang w:eastAsia="zh-CN"/>
        </w:rPr>
      </w:pPr>
    </w:p>
    <w:p w14:paraId="14B50170">
      <w:pPr>
        <w:pStyle w:val="11"/>
        <w:rPr>
          <w:lang w:eastAsia="zh-CN"/>
        </w:rPr>
      </w:pPr>
    </w:p>
    <w:p w14:paraId="196FFDE5">
      <w:pPr>
        <w:pStyle w:val="11"/>
        <w:rPr>
          <w:lang w:eastAsia="zh-CN"/>
        </w:rPr>
      </w:pPr>
    </w:p>
    <w:p w14:paraId="71F63573">
      <w:pPr>
        <w:pStyle w:val="11"/>
        <w:spacing w:before="9"/>
        <w:rPr>
          <w:sz w:val="17"/>
          <w:lang w:eastAsia="zh-CN"/>
        </w:rPr>
      </w:pPr>
    </w:p>
    <w:p w14:paraId="28916580">
      <w:pPr>
        <w:pStyle w:val="11"/>
        <w:tabs>
          <w:tab w:val="left" w:pos="5177"/>
        </w:tabs>
        <w:spacing w:line="458" w:lineRule="auto"/>
        <w:ind w:left="4661" w:right="3707" w:hanging="34"/>
        <w:rPr>
          <w:lang w:eastAsia="zh-CN"/>
        </w:rPr>
      </w:pPr>
      <w:r>
        <w:rPr>
          <w:spacing w:val="12"/>
          <w:lang w:eastAsia="zh-CN"/>
        </w:rPr>
        <w:t>单位名称（盖章</w:t>
      </w:r>
      <w:r>
        <w:rPr>
          <w:spacing w:val="-124"/>
          <w:lang w:eastAsia="zh-CN"/>
        </w:rPr>
        <w:t>）</w:t>
      </w:r>
      <w:r>
        <w:rPr>
          <w:spacing w:val="-8"/>
          <w:lang w:eastAsia="zh-CN"/>
        </w:rPr>
        <w:t>：</w:t>
      </w:r>
      <w:r>
        <w:rPr>
          <w:lang w:eastAsia="zh-CN"/>
        </w:rPr>
        <w:t>日</w:t>
      </w:r>
      <w:r>
        <w:rPr>
          <w:lang w:eastAsia="zh-CN"/>
        </w:rPr>
        <w:tab/>
      </w:r>
      <w:r>
        <w:rPr>
          <w:spacing w:val="12"/>
          <w:lang w:eastAsia="zh-CN"/>
        </w:rPr>
        <w:t>期</w:t>
      </w:r>
      <w:r>
        <w:rPr>
          <w:lang w:eastAsia="zh-CN"/>
        </w:rPr>
        <w:t>：</w:t>
      </w:r>
    </w:p>
    <w:p w14:paraId="4666B301">
      <w:pPr>
        <w:spacing w:line="458" w:lineRule="auto"/>
        <w:rPr>
          <w:lang w:eastAsia="zh-CN"/>
        </w:rPr>
        <w:sectPr>
          <w:pgSz w:w="11910" w:h="16840"/>
          <w:pgMar w:top="1300" w:right="440" w:bottom="1080" w:left="1000" w:header="879" w:footer="892" w:gutter="0"/>
          <w:cols w:space="720" w:num="1"/>
        </w:sectPr>
      </w:pPr>
    </w:p>
    <w:p w14:paraId="0710724E">
      <w:pPr>
        <w:pStyle w:val="31"/>
        <w:numPr>
          <w:ilvl w:val="2"/>
          <w:numId w:val="12"/>
        </w:numPr>
        <w:tabs>
          <w:tab w:val="left" w:pos="1453"/>
        </w:tabs>
        <w:spacing w:before="178"/>
        <w:rPr>
          <w:sz w:val="24"/>
          <w:lang w:eastAsia="zh-CN"/>
        </w:rPr>
      </w:pPr>
      <w:r>
        <w:rPr>
          <w:sz w:val="24"/>
          <w:lang w:eastAsia="zh-CN"/>
        </w:rPr>
        <w:t>拟分包情况说明及分包意向协议</w:t>
      </w:r>
    </w:p>
    <w:p w14:paraId="3696E68A">
      <w:pPr>
        <w:pStyle w:val="11"/>
        <w:rPr>
          <w:sz w:val="28"/>
          <w:lang w:eastAsia="zh-CN"/>
        </w:rPr>
      </w:pPr>
    </w:p>
    <w:p w14:paraId="4A0DD8C2">
      <w:pPr>
        <w:pStyle w:val="11"/>
        <w:spacing w:before="2"/>
        <w:rPr>
          <w:sz w:val="22"/>
          <w:lang w:eastAsia="zh-CN"/>
        </w:rPr>
      </w:pPr>
    </w:p>
    <w:p w14:paraId="66600168">
      <w:pPr>
        <w:pStyle w:val="5"/>
        <w:spacing w:before="1"/>
        <w:rPr>
          <w:lang w:eastAsia="zh-CN"/>
        </w:rPr>
      </w:pPr>
      <w:bookmarkStart w:id="47" w:name="_Toc161770472"/>
      <w:r>
        <w:rPr>
          <w:lang w:eastAsia="zh-CN"/>
        </w:rPr>
        <w:t>拟分包情况说明</w:t>
      </w:r>
      <w:bookmarkEnd w:id="47"/>
    </w:p>
    <w:p w14:paraId="7575E3D6">
      <w:pPr>
        <w:pStyle w:val="11"/>
        <w:spacing w:before="239"/>
        <w:ind w:left="701"/>
        <w:rPr>
          <w:lang w:eastAsia="zh-CN"/>
        </w:rPr>
      </w:pPr>
      <w:r>
        <w:rPr>
          <w:spacing w:val="-60"/>
          <w:lang w:eastAsia="zh-CN"/>
        </w:rPr>
        <w:t>致：</w:t>
      </w:r>
      <w:r>
        <w:rPr>
          <w:u w:val="single"/>
          <w:lang w:eastAsia="zh-CN"/>
        </w:rPr>
        <w:t>（采购人或采购代理机构）</w:t>
      </w:r>
    </w:p>
    <w:p w14:paraId="51465FF1">
      <w:pPr>
        <w:pStyle w:val="11"/>
        <w:tabs>
          <w:tab w:val="left" w:pos="6341"/>
          <w:tab w:val="left" w:pos="7661"/>
        </w:tabs>
        <w:spacing w:before="158" w:line="364" w:lineRule="auto"/>
        <w:ind w:left="701" w:right="690" w:firstLine="480"/>
        <w:jc w:val="both"/>
        <w:rPr>
          <w:lang w:eastAsia="zh-CN"/>
        </w:rPr>
      </w:pPr>
      <w:r>
        <w:rPr>
          <w:lang w:eastAsia="zh-CN"/>
        </w:rPr>
        <w:t>我单位参加贵单位组织采购的项目编号为</w:t>
      </w:r>
      <w:r>
        <w:rPr>
          <w:u w:val="single"/>
          <w:lang w:eastAsia="zh-CN"/>
        </w:rPr>
        <w:tab/>
      </w:r>
      <w:r>
        <w:rPr>
          <w:lang w:eastAsia="zh-CN"/>
        </w:rPr>
        <w:t>的</w:t>
      </w:r>
      <w:r>
        <w:rPr>
          <w:u w:val="single"/>
          <w:lang w:eastAsia="zh-CN"/>
        </w:rPr>
        <w:tab/>
      </w:r>
      <w:r>
        <w:rPr>
          <w:lang w:eastAsia="zh-CN"/>
        </w:rPr>
        <w:t>项</w:t>
      </w:r>
      <w:r>
        <w:rPr>
          <w:spacing w:val="-48"/>
          <w:lang w:eastAsia="zh-CN"/>
        </w:rPr>
        <w:t>目</w:t>
      </w:r>
      <w:r>
        <w:rPr>
          <w:lang w:eastAsia="zh-CN"/>
        </w:rPr>
        <w:t>（填写采购项</w:t>
      </w:r>
      <w:r>
        <w:rPr>
          <w:spacing w:val="-16"/>
          <w:lang w:eastAsia="zh-CN"/>
        </w:rPr>
        <w:t>目</w:t>
      </w:r>
      <w:r>
        <w:rPr>
          <w:lang w:eastAsia="zh-CN"/>
        </w:rPr>
        <w:t>名称）中包（填写包号）的投标。拟签订分包合同的单位情况如下表所示，我单位承诺一旦在该项目中获得采购合同将按下表所列情况进行分包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w:t>
      </w:r>
      <w:r>
        <w:rPr>
          <w:spacing w:val="-16"/>
          <w:lang w:eastAsia="zh-CN"/>
        </w:rPr>
        <w:t>体</w:t>
      </w:r>
      <w:r>
        <w:rPr>
          <w:lang w:eastAsia="zh-CN"/>
        </w:rPr>
        <w:t>不再次分包。</w:t>
      </w:r>
    </w:p>
    <w:tbl>
      <w:tblPr>
        <w:tblStyle w:val="30"/>
        <w:tblW w:w="9004" w:type="dxa"/>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C4DB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2211B00B">
            <w:pPr>
              <w:pStyle w:val="32"/>
              <w:spacing w:before="154" w:line="242" w:lineRule="auto"/>
              <w:ind w:left="107" w:right="96"/>
              <w:rPr>
                <w:sz w:val="24"/>
              </w:rPr>
            </w:pPr>
            <w:r>
              <w:rPr>
                <w:sz w:val="24"/>
              </w:rPr>
              <w:t>序号</w:t>
            </w:r>
          </w:p>
        </w:tc>
        <w:tc>
          <w:tcPr>
            <w:tcW w:w="1287" w:type="dxa"/>
          </w:tcPr>
          <w:p w14:paraId="262F6C7D">
            <w:pPr>
              <w:pStyle w:val="32"/>
              <w:spacing w:before="154" w:line="242" w:lineRule="auto"/>
              <w:ind w:left="163" w:right="151"/>
              <w:rPr>
                <w:sz w:val="24"/>
              </w:rPr>
            </w:pPr>
            <w:r>
              <w:rPr>
                <w:sz w:val="24"/>
              </w:rPr>
              <w:t>分包承担主体名称</w:t>
            </w:r>
          </w:p>
        </w:tc>
        <w:tc>
          <w:tcPr>
            <w:tcW w:w="1513" w:type="dxa"/>
          </w:tcPr>
          <w:p w14:paraId="279F6E17">
            <w:pPr>
              <w:pStyle w:val="32"/>
              <w:spacing w:line="242" w:lineRule="auto"/>
              <w:ind w:left="275" w:right="265"/>
              <w:rPr>
                <w:sz w:val="24"/>
                <w:lang w:eastAsia="zh-CN"/>
              </w:rPr>
            </w:pPr>
            <w:r>
              <w:rPr>
                <w:spacing w:val="-5"/>
                <w:sz w:val="24"/>
                <w:lang w:eastAsia="zh-CN"/>
              </w:rPr>
              <w:t>分包承担主体类型</w:t>
            </w:r>
          </w:p>
          <w:p w14:paraId="1E0F4A76">
            <w:pPr>
              <w:pStyle w:val="32"/>
              <w:spacing w:line="292" w:lineRule="exact"/>
              <w:ind w:left="275"/>
              <w:rPr>
                <w:sz w:val="24"/>
                <w:lang w:eastAsia="zh-CN"/>
              </w:rPr>
            </w:pPr>
            <w:r>
              <w:rPr>
                <w:sz w:val="24"/>
                <w:lang w:eastAsia="zh-CN"/>
              </w:rPr>
              <w:t>（选择）</w:t>
            </w:r>
          </w:p>
        </w:tc>
        <w:tc>
          <w:tcPr>
            <w:tcW w:w="1125" w:type="dxa"/>
          </w:tcPr>
          <w:p w14:paraId="0B482384">
            <w:pPr>
              <w:pStyle w:val="32"/>
              <w:spacing w:before="2"/>
              <w:rPr>
                <w:sz w:val="24"/>
                <w:lang w:eastAsia="zh-CN"/>
              </w:rPr>
            </w:pPr>
          </w:p>
          <w:p w14:paraId="562FA96D">
            <w:pPr>
              <w:pStyle w:val="32"/>
              <w:ind w:left="82"/>
              <w:rPr>
                <w:sz w:val="24"/>
              </w:rPr>
            </w:pPr>
            <w:r>
              <w:rPr>
                <w:sz w:val="24"/>
              </w:rPr>
              <w:t>资质等级</w:t>
            </w:r>
          </w:p>
        </w:tc>
        <w:tc>
          <w:tcPr>
            <w:tcW w:w="1561" w:type="dxa"/>
          </w:tcPr>
          <w:p w14:paraId="1867F572">
            <w:pPr>
              <w:pStyle w:val="32"/>
              <w:spacing w:before="154" w:line="242" w:lineRule="auto"/>
              <w:ind w:left="298" w:right="290" w:firstLine="120"/>
              <w:rPr>
                <w:sz w:val="24"/>
              </w:rPr>
            </w:pPr>
            <w:r>
              <w:rPr>
                <w:sz w:val="24"/>
              </w:rPr>
              <w:t>拟分包合同内容</w:t>
            </w:r>
          </w:p>
        </w:tc>
        <w:tc>
          <w:tcPr>
            <w:tcW w:w="1498" w:type="dxa"/>
          </w:tcPr>
          <w:p w14:paraId="2DF5E651">
            <w:pPr>
              <w:pStyle w:val="32"/>
              <w:spacing w:line="242" w:lineRule="auto"/>
              <w:ind w:left="269" w:right="256" w:hanging="1"/>
              <w:jc w:val="center"/>
              <w:rPr>
                <w:sz w:val="24"/>
                <w:lang w:eastAsia="zh-CN"/>
              </w:rPr>
            </w:pPr>
            <w:r>
              <w:rPr>
                <w:sz w:val="24"/>
                <w:lang w:eastAsia="zh-CN"/>
              </w:rPr>
              <w:t xml:space="preserve">拟分包 </w:t>
            </w:r>
            <w:r>
              <w:rPr>
                <w:spacing w:val="-5"/>
                <w:sz w:val="24"/>
                <w:lang w:eastAsia="zh-CN"/>
              </w:rPr>
              <w:t>合同金额</w:t>
            </w:r>
          </w:p>
          <w:p w14:paraId="6C706D02">
            <w:pPr>
              <w:pStyle w:val="32"/>
              <w:spacing w:line="292" w:lineRule="exact"/>
              <w:ind w:left="10"/>
              <w:jc w:val="center"/>
              <w:rPr>
                <w:sz w:val="24"/>
                <w:lang w:eastAsia="zh-CN"/>
              </w:rPr>
            </w:pPr>
            <w:r>
              <w:rPr>
                <w:sz w:val="24"/>
                <w:lang w:eastAsia="zh-CN"/>
              </w:rPr>
              <w:t>（人民币元）</w:t>
            </w:r>
          </w:p>
        </w:tc>
        <w:tc>
          <w:tcPr>
            <w:tcW w:w="1564" w:type="dxa"/>
          </w:tcPr>
          <w:p w14:paraId="3991CCE2">
            <w:pPr>
              <w:pStyle w:val="32"/>
              <w:spacing w:line="305" w:lineRule="exact"/>
              <w:ind w:left="10"/>
              <w:jc w:val="center"/>
              <w:rPr>
                <w:sz w:val="24"/>
                <w:lang w:eastAsia="zh-CN"/>
              </w:rPr>
            </w:pPr>
            <w:r>
              <w:rPr>
                <w:sz w:val="24"/>
                <w:lang w:eastAsia="zh-CN"/>
              </w:rPr>
              <w:t>占</w:t>
            </w:r>
          </w:p>
          <w:p w14:paraId="04A05A73">
            <w:pPr>
              <w:pStyle w:val="32"/>
              <w:spacing w:before="2" w:line="310" w:lineRule="atLeast"/>
              <w:ind w:left="182" w:right="164"/>
              <w:jc w:val="center"/>
              <w:rPr>
                <w:sz w:val="24"/>
                <w:lang w:eastAsia="zh-CN"/>
              </w:rPr>
            </w:pPr>
            <w:r>
              <w:rPr>
                <w:sz w:val="24"/>
                <w:lang w:eastAsia="zh-CN"/>
              </w:rPr>
              <w:t>合同金额的比例（</w:t>
            </w:r>
            <w:r>
              <w:rPr>
                <w:rFonts w:ascii="Arial Narrow" w:eastAsia="Arial Narrow"/>
                <w:sz w:val="24"/>
                <w:lang w:eastAsia="zh-CN"/>
              </w:rPr>
              <w:t>%</w:t>
            </w:r>
            <w:r>
              <w:rPr>
                <w:sz w:val="24"/>
                <w:lang w:eastAsia="zh-CN"/>
              </w:rPr>
              <w:t>）</w:t>
            </w:r>
          </w:p>
        </w:tc>
      </w:tr>
      <w:tr w14:paraId="05CCA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456" w:type="dxa"/>
          </w:tcPr>
          <w:p w14:paraId="43CA821B">
            <w:pPr>
              <w:pStyle w:val="32"/>
              <w:spacing w:before="11"/>
              <w:rPr>
                <w:sz w:val="24"/>
                <w:lang w:eastAsia="zh-CN"/>
              </w:rPr>
            </w:pPr>
          </w:p>
          <w:p w14:paraId="3B5BE044">
            <w:pPr>
              <w:pStyle w:val="32"/>
              <w:spacing w:before="1"/>
              <w:ind w:left="9"/>
              <w:jc w:val="center"/>
              <w:rPr>
                <w:rFonts w:ascii="Arial Narrow"/>
                <w:sz w:val="24"/>
              </w:rPr>
            </w:pPr>
            <w:r>
              <w:rPr>
                <w:rFonts w:ascii="Arial Narrow"/>
                <w:w w:val="139"/>
                <w:sz w:val="24"/>
              </w:rPr>
              <w:t>1</w:t>
            </w:r>
          </w:p>
        </w:tc>
        <w:tc>
          <w:tcPr>
            <w:tcW w:w="1287" w:type="dxa"/>
          </w:tcPr>
          <w:p w14:paraId="211E8435">
            <w:pPr>
              <w:pStyle w:val="32"/>
              <w:rPr>
                <w:rFonts w:ascii="Times New Roman"/>
              </w:rPr>
            </w:pPr>
          </w:p>
        </w:tc>
        <w:tc>
          <w:tcPr>
            <w:tcW w:w="1513" w:type="dxa"/>
          </w:tcPr>
          <w:p w14:paraId="71D351EF">
            <w:pPr>
              <w:pStyle w:val="32"/>
              <w:spacing w:line="307"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1B5755DA">
            <w:pPr>
              <w:pStyle w:val="32"/>
              <w:spacing w:before="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7A7050B7">
            <w:pPr>
              <w:pStyle w:val="32"/>
              <w:spacing w:before="4"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27C4107E">
            <w:pPr>
              <w:pStyle w:val="32"/>
              <w:rPr>
                <w:rFonts w:ascii="Times New Roman"/>
                <w:lang w:eastAsia="zh-CN"/>
              </w:rPr>
            </w:pPr>
          </w:p>
        </w:tc>
        <w:tc>
          <w:tcPr>
            <w:tcW w:w="1561" w:type="dxa"/>
          </w:tcPr>
          <w:p w14:paraId="6ABA4D13">
            <w:pPr>
              <w:pStyle w:val="32"/>
              <w:rPr>
                <w:rFonts w:ascii="Times New Roman"/>
                <w:lang w:eastAsia="zh-CN"/>
              </w:rPr>
            </w:pPr>
          </w:p>
        </w:tc>
        <w:tc>
          <w:tcPr>
            <w:tcW w:w="1498" w:type="dxa"/>
          </w:tcPr>
          <w:p w14:paraId="3C3CC0B7">
            <w:pPr>
              <w:pStyle w:val="32"/>
              <w:rPr>
                <w:rFonts w:ascii="Times New Roman"/>
                <w:lang w:eastAsia="zh-CN"/>
              </w:rPr>
            </w:pPr>
          </w:p>
        </w:tc>
        <w:tc>
          <w:tcPr>
            <w:tcW w:w="1564" w:type="dxa"/>
          </w:tcPr>
          <w:p w14:paraId="2FC678BF">
            <w:pPr>
              <w:pStyle w:val="32"/>
              <w:rPr>
                <w:rFonts w:ascii="Times New Roman"/>
                <w:lang w:eastAsia="zh-CN"/>
              </w:rPr>
            </w:pPr>
          </w:p>
        </w:tc>
      </w:tr>
      <w:tr w14:paraId="42466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472AB9AB">
            <w:pPr>
              <w:pStyle w:val="32"/>
              <w:spacing w:before="1"/>
              <w:rPr>
                <w:sz w:val="25"/>
                <w:lang w:eastAsia="zh-CN"/>
              </w:rPr>
            </w:pPr>
          </w:p>
          <w:p w14:paraId="4BCE2888">
            <w:pPr>
              <w:pStyle w:val="32"/>
              <w:ind w:left="9"/>
              <w:jc w:val="center"/>
              <w:rPr>
                <w:rFonts w:ascii="Arial Narrow"/>
                <w:sz w:val="24"/>
              </w:rPr>
            </w:pPr>
            <w:r>
              <w:rPr>
                <w:rFonts w:ascii="Arial Narrow"/>
                <w:w w:val="139"/>
                <w:sz w:val="24"/>
              </w:rPr>
              <w:t>2</w:t>
            </w:r>
          </w:p>
        </w:tc>
        <w:tc>
          <w:tcPr>
            <w:tcW w:w="1287" w:type="dxa"/>
          </w:tcPr>
          <w:p w14:paraId="0467C21C">
            <w:pPr>
              <w:pStyle w:val="32"/>
              <w:rPr>
                <w:rFonts w:ascii="Times New Roman"/>
              </w:rPr>
            </w:pPr>
          </w:p>
        </w:tc>
        <w:tc>
          <w:tcPr>
            <w:tcW w:w="1513" w:type="dxa"/>
          </w:tcPr>
          <w:p w14:paraId="04299731">
            <w:pPr>
              <w:pStyle w:val="32"/>
              <w:spacing w:line="307"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56E9D00C">
            <w:pPr>
              <w:pStyle w:val="32"/>
              <w:spacing w:before="4"/>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08925416">
            <w:pPr>
              <w:pStyle w:val="32"/>
              <w:spacing w:before="2" w:line="293"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022EE3CB">
            <w:pPr>
              <w:pStyle w:val="32"/>
              <w:rPr>
                <w:rFonts w:ascii="Times New Roman"/>
                <w:lang w:eastAsia="zh-CN"/>
              </w:rPr>
            </w:pPr>
          </w:p>
        </w:tc>
        <w:tc>
          <w:tcPr>
            <w:tcW w:w="1561" w:type="dxa"/>
          </w:tcPr>
          <w:p w14:paraId="495C6B23">
            <w:pPr>
              <w:pStyle w:val="32"/>
              <w:rPr>
                <w:rFonts w:ascii="Times New Roman"/>
                <w:lang w:eastAsia="zh-CN"/>
              </w:rPr>
            </w:pPr>
          </w:p>
        </w:tc>
        <w:tc>
          <w:tcPr>
            <w:tcW w:w="1498" w:type="dxa"/>
          </w:tcPr>
          <w:p w14:paraId="1B3EDA9B">
            <w:pPr>
              <w:pStyle w:val="32"/>
              <w:rPr>
                <w:rFonts w:ascii="Times New Roman"/>
                <w:lang w:eastAsia="zh-CN"/>
              </w:rPr>
            </w:pPr>
          </w:p>
        </w:tc>
        <w:tc>
          <w:tcPr>
            <w:tcW w:w="1564" w:type="dxa"/>
          </w:tcPr>
          <w:p w14:paraId="44C4CA35">
            <w:pPr>
              <w:pStyle w:val="32"/>
              <w:rPr>
                <w:rFonts w:ascii="Times New Roman"/>
                <w:lang w:eastAsia="zh-CN"/>
              </w:rPr>
            </w:pPr>
          </w:p>
        </w:tc>
      </w:tr>
      <w:tr w14:paraId="3921A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6" w:type="dxa"/>
          </w:tcPr>
          <w:p w14:paraId="6AF7B017">
            <w:pPr>
              <w:pStyle w:val="32"/>
              <w:spacing w:before="165"/>
              <w:ind w:left="9"/>
              <w:jc w:val="center"/>
              <w:rPr>
                <w:rFonts w:ascii="Arial Narrow" w:hAnsi="Arial Narrow"/>
                <w:sz w:val="24"/>
              </w:rPr>
            </w:pPr>
            <w:r>
              <w:rPr>
                <w:rFonts w:ascii="Arial Narrow" w:hAnsi="Arial Narrow"/>
                <w:w w:val="121"/>
                <w:sz w:val="24"/>
              </w:rPr>
              <w:t>…</w:t>
            </w:r>
          </w:p>
        </w:tc>
        <w:tc>
          <w:tcPr>
            <w:tcW w:w="1287" w:type="dxa"/>
          </w:tcPr>
          <w:p w14:paraId="0B46FD83">
            <w:pPr>
              <w:pStyle w:val="32"/>
              <w:rPr>
                <w:rFonts w:ascii="Times New Roman"/>
              </w:rPr>
            </w:pPr>
          </w:p>
        </w:tc>
        <w:tc>
          <w:tcPr>
            <w:tcW w:w="1513" w:type="dxa"/>
          </w:tcPr>
          <w:p w14:paraId="09370E10">
            <w:pPr>
              <w:pStyle w:val="32"/>
              <w:rPr>
                <w:rFonts w:ascii="Times New Roman"/>
              </w:rPr>
            </w:pPr>
          </w:p>
        </w:tc>
        <w:tc>
          <w:tcPr>
            <w:tcW w:w="1125" w:type="dxa"/>
          </w:tcPr>
          <w:p w14:paraId="68945D72">
            <w:pPr>
              <w:pStyle w:val="32"/>
              <w:rPr>
                <w:rFonts w:ascii="Times New Roman"/>
              </w:rPr>
            </w:pPr>
          </w:p>
        </w:tc>
        <w:tc>
          <w:tcPr>
            <w:tcW w:w="1561" w:type="dxa"/>
          </w:tcPr>
          <w:p w14:paraId="53F026D2">
            <w:pPr>
              <w:pStyle w:val="32"/>
              <w:rPr>
                <w:rFonts w:ascii="Times New Roman"/>
              </w:rPr>
            </w:pPr>
          </w:p>
        </w:tc>
        <w:tc>
          <w:tcPr>
            <w:tcW w:w="1498" w:type="dxa"/>
          </w:tcPr>
          <w:p w14:paraId="5DD6936D">
            <w:pPr>
              <w:pStyle w:val="32"/>
              <w:rPr>
                <w:rFonts w:ascii="Times New Roman"/>
              </w:rPr>
            </w:pPr>
          </w:p>
        </w:tc>
        <w:tc>
          <w:tcPr>
            <w:tcW w:w="1564" w:type="dxa"/>
          </w:tcPr>
          <w:p w14:paraId="1685CBAC">
            <w:pPr>
              <w:pStyle w:val="32"/>
              <w:rPr>
                <w:rFonts w:ascii="Times New Roman"/>
              </w:rPr>
            </w:pPr>
          </w:p>
        </w:tc>
      </w:tr>
      <w:tr w14:paraId="0E5D4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942" w:type="dxa"/>
            <w:gridSpan w:val="5"/>
          </w:tcPr>
          <w:p w14:paraId="19D9E4EF">
            <w:pPr>
              <w:pStyle w:val="32"/>
              <w:spacing w:before="153"/>
              <w:ind w:right="50"/>
              <w:jc w:val="right"/>
              <w:rPr>
                <w:sz w:val="24"/>
              </w:rPr>
            </w:pPr>
            <w:r>
              <w:rPr>
                <w:sz w:val="24"/>
              </w:rPr>
              <w:t>合计：</w:t>
            </w:r>
          </w:p>
        </w:tc>
        <w:tc>
          <w:tcPr>
            <w:tcW w:w="1498" w:type="dxa"/>
          </w:tcPr>
          <w:p w14:paraId="3992D479">
            <w:pPr>
              <w:pStyle w:val="32"/>
              <w:rPr>
                <w:rFonts w:ascii="Times New Roman"/>
              </w:rPr>
            </w:pPr>
          </w:p>
        </w:tc>
        <w:tc>
          <w:tcPr>
            <w:tcW w:w="1564" w:type="dxa"/>
          </w:tcPr>
          <w:p w14:paraId="7857854C">
            <w:pPr>
              <w:pStyle w:val="32"/>
              <w:rPr>
                <w:rFonts w:ascii="Times New Roman"/>
              </w:rPr>
            </w:pPr>
          </w:p>
        </w:tc>
      </w:tr>
    </w:tbl>
    <w:p w14:paraId="58694921">
      <w:pPr>
        <w:pStyle w:val="11"/>
        <w:rPr>
          <w:sz w:val="20"/>
        </w:rPr>
      </w:pPr>
    </w:p>
    <w:p w14:paraId="03078C52">
      <w:pPr>
        <w:pStyle w:val="11"/>
        <w:rPr>
          <w:sz w:val="20"/>
        </w:rPr>
      </w:pPr>
    </w:p>
    <w:p w14:paraId="76231E47">
      <w:pPr>
        <w:pStyle w:val="11"/>
        <w:spacing w:before="7"/>
        <w:rPr>
          <w:sz w:val="21"/>
        </w:rPr>
      </w:pPr>
    </w:p>
    <w:p w14:paraId="22DF31E2">
      <w:pPr>
        <w:pStyle w:val="11"/>
        <w:tabs>
          <w:tab w:val="left" w:pos="7668"/>
          <w:tab w:val="left" w:pos="8628"/>
          <w:tab w:val="left" w:pos="9588"/>
          <w:tab w:val="left" w:pos="9826"/>
        </w:tabs>
        <w:spacing w:before="74" w:line="384" w:lineRule="auto"/>
        <w:ind w:left="6348" w:right="636" w:hanging="776"/>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u w:val="single"/>
          <w:lang w:eastAsia="zh-CN"/>
        </w:rPr>
        <w:tab/>
      </w:r>
      <w:r>
        <w:rPr>
          <w:rFonts w:ascii="Times New Roman" w:eastAsia="Times New Roman"/>
          <w:u w:val="single"/>
          <w:lang w:eastAsia="zh-CN"/>
        </w:rPr>
        <w:tab/>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spacing w:val="-17"/>
          <w:lang w:eastAsia="zh-CN"/>
        </w:rPr>
        <w:t>日</w:t>
      </w:r>
    </w:p>
    <w:p w14:paraId="5259E7D2">
      <w:pPr>
        <w:pStyle w:val="11"/>
        <w:spacing w:line="283" w:lineRule="exact"/>
        <w:ind w:left="701"/>
        <w:rPr>
          <w:lang w:eastAsia="zh-CN"/>
        </w:rPr>
      </w:pPr>
      <w:r>
        <w:rPr>
          <w:lang w:eastAsia="zh-CN"/>
        </w:rPr>
        <w:t>注：</w:t>
      </w:r>
    </w:p>
    <w:p w14:paraId="121390B1">
      <w:pPr>
        <w:pStyle w:val="11"/>
        <w:spacing w:before="158" w:line="364" w:lineRule="auto"/>
        <w:ind w:left="701" w:right="642"/>
        <w:jc w:val="both"/>
        <w:rPr>
          <w:lang w:eastAsia="zh-CN"/>
        </w:rPr>
      </w:pPr>
      <w:r>
        <w:rPr>
          <w:lang w:eastAsia="zh-CN"/>
        </w:rPr>
        <w:t>如本招标文件《投标人须知资料表》载明本项目分包承担主体应具备的相应资质条件， 则投标人须在本表中列明分包承担主体的资质等级，并后附资质证书电子件，否则投标无效。</w:t>
      </w:r>
    </w:p>
    <w:p w14:paraId="7D541C7C">
      <w:pPr>
        <w:spacing w:line="364" w:lineRule="auto"/>
        <w:jc w:val="both"/>
        <w:rPr>
          <w:lang w:eastAsia="zh-CN"/>
        </w:rPr>
        <w:sectPr>
          <w:pgSz w:w="11910" w:h="16840"/>
          <w:pgMar w:top="1300" w:right="440" w:bottom="1080" w:left="1000" w:header="879" w:footer="892" w:gutter="0"/>
          <w:cols w:space="720" w:num="1"/>
        </w:sectPr>
      </w:pPr>
    </w:p>
    <w:p w14:paraId="0D4389FD">
      <w:pPr>
        <w:pStyle w:val="5"/>
        <w:ind w:left="11"/>
        <w:rPr>
          <w:lang w:eastAsia="zh-CN"/>
        </w:rPr>
      </w:pPr>
      <w:bookmarkStart w:id="48" w:name="_Toc161770473"/>
      <w:r>
        <w:rPr>
          <w:lang w:eastAsia="zh-CN"/>
        </w:rPr>
        <w:t>分包意向协议（实质性格式）</w:t>
      </w:r>
      <w:bookmarkEnd w:id="48"/>
    </w:p>
    <w:p w14:paraId="69B719E7">
      <w:pPr>
        <w:pStyle w:val="11"/>
        <w:tabs>
          <w:tab w:val="left" w:pos="3994"/>
        </w:tabs>
        <w:spacing w:before="240"/>
        <w:ind w:left="1181"/>
        <w:rPr>
          <w:rFonts w:ascii="Times New Roman" w:eastAsia="Times New Roman"/>
          <w:lang w:eastAsia="zh-CN"/>
        </w:rPr>
      </w:pPr>
      <w:r>
        <w:rPr>
          <w:lang w:eastAsia="zh-CN"/>
        </w:rPr>
        <w:t>甲方（投标人</w:t>
      </w:r>
      <w:r>
        <w:rPr>
          <w:spacing w:val="-120"/>
          <w:lang w:eastAsia="zh-CN"/>
        </w:rPr>
        <w:t>）</w:t>
      </w:r>
      <w:r>
        <w:rPr>
          <w:spacing w:val="-1"/>
          <w:lang w:eastAsia="zh-CN"/>
        </w:rPr>
        <w:t>：</w:t>
      </w:r>
      <w:r>
        <w:rPr>
          <w:rFonts w:ascii="Times New Roman" w:eastAsia="Times New Roman"/>
          <w:u w:val="single"/>
          <w:lang w:eastAsia="zh-CN"/>
        </w:rPr>
        <w:tab/>
      </w:r>
    </w:p>
    <w:p w14:paraId="07100028">
      <w:pPr>
        <w:pStyle w:val="11"/>
        <w:tabs>
          <w:tab w:val="left" w:pos="4474"/>
        </w:tabs>
        <w:spacing w:before="158"/>
        <w:ind w:left="1181"/>
        <w:rPr>
          <w:rFonts w:ascii="Times New Roman" w:eastAsia="Times New Roman"/>
          <w:lang w:eastAsia="zh-CN"/>
        </w:rPr>
      </w:pPr>
      <w:r>
        <w:rPr>
          <w:lang w:eastAsia="zh-CN"/>
        </w:rPr>
        <w:t>乙方（拟分包单位</w:t>
      </w:r>
      <w:r>
        <w:rPr>
          <w:spacing w:val="-120"/>
          <w:lang w:eastAsia="zh-CN"/>
        </w:rPr>
        <w:t>）</w:t>
      </w:r>
      <w:r>
        <w:rPr>
          <w:spacing w:val="-1"/>
          <w:lang w:eastAsia="zh-CN"/>
        </w:rPr>
        <w:t>：</w:t>
      </w:r>
      <w:r>
        <w:rPr>
          <w:rFonts w:ascii="Times New Roman" w:eastAsia="Times New Roman"/>
          <w:u w:val="single"/>
          <w:lang w:eastAsia="zh-CN"/>
        </w:rPr>
        <w:tab/>
      </w:r>
    </w:p>
    <w:p w14:paraId="3B7561E4">
      <w:pPr>
        <w:pStyle w:val="11"/>
        <w:tabs>
          <w:tab w:val="left" w:pos="4176"/>
          <w:tab w:val="left" w:pos="9053"/>
        </w:tabs>
        <w:spacing w:before="161" w:line="362" w:lineRule="auto"/>
        <w:ind w:left="701" w:right="691" w:firstLine="480"/>
        <w:rPr>
          <w:lang w:eastAsia="zh-CN"/>
        </w:rPr>
      </w:pPr>
      <w:r>
        <w:rPr>
          <w:lang w:eastAsia="zh-CN"/>
        </w:rPr>
        <w:t>甲方承诺</w:t>
      </w:r>
      <w:r>
        <w:rPr>
          <w:spacing w:val="-3"/>
          <w:lang w:eastAsia="zh-CN"/>
        </w:rPr>
        <w:t>，</w:t>
      </w:r>
      <w:r>
        <w:rPr>
          <w:lang w:eastAsia="zh-CN"/>
        </w:rPr>
        <w:t>一旦</w:t>
      </w:r>
      <w:r>
        <w:rPr>
          <w:spacing w:val="-1"/>
          <w:lang w:eastAsia="zh-CN"/>
        </w:rPr>
        <w:t>在</w:t>
      </w:r>
      <w:r>
        <w:rPr>
          <w:rFonts w:ascii="Times New Roman" w:eastAsia="Times New Roman"/>
          <w:u w:val="single"/>
          <w:lang w:eastAsia="zh-CN"/>
        </w:rPr>
        <w:tab/>
      </w:r>
      <w:r>
        <w:rPr>
          <w:lang w:eastAsia="zh-CN"/>
        </w:rPr>
        <w:t>（采购项目名称</w:t>
      </w:r>
      <w:r>
        <w:rPr>
          <w:spacing w:val="-120"/>
          <w:lang w:eastAsia="zh-CN"/>
        </w:rPr>
        <w:t>）</w:t>
      </w:r>
      <w:r>
        <w:rPr>
          <w:spacing w:val="-3"/>
          <w:lang w:eastAsia="zh-CN"/>
        </w:rPr>
        <w:t>（</w:t>
      </w:r>
      <w:r>
        <w:rPr>
          <w:lang w:eastAsia="zh-CN"/>
        </w:rPr>
        <w:t>项目编</w:t>
      </w:r>
      <w:r>
        <w:rPr>
          <w:spacing w:val="-1"/>
          <w:lang w:eastAsia="zh-CN"/>
        </w:rPr>
        <w:t>号</w:t>
      </w:r>
      <w:r>
        <w:rPr>
          <w:rFonts w:ascii="Arial" w:eastAsia="Arial"/>
          <w:i/>
          <w:w w:val="121"/>
          <w:lang w:eastAsia="zh-CN"/>
        </w:rPr>
        <w:t>/</w:t>
      </w:r>
      <w:r>
        <w:rPr>
          <w:lang w:eastAsia="zh-CN"/>
        </w:rPr>
        <w:t>包号为</w:t>
      </w:r>
      <w:r>
        <w:rPr>
          <w:spacing w:val="-3"/>
          <w:lang w:eastAsia="zh-CN"/>
        </w:rPr>
        <w:t>：</w:t>
      </w:r>
      <w:r>
        <w:rPr>
          <w:rFonts w:ascii="Times New Roman" w:eastAsia="Times New Roman"/>
          <w:u w:val="single"/>
          <w:lang w:eastAsia="zh-CN"/>
        </w:rPr>
        <w:tab/>
      </w:r>
      <w:r>
        <w:rPr>
          <w:lang w:eastAsia="zh-CN"/>
        </w:rPr>
        <w:t>）招</w:t>
      </w:r>
      <w:r>
        <w:rPr>
          <w:spacing w:val="-17"/>
          <w:lang w:eastAsia="zh-CN"/>
        </w:rPr>
        <w:t>标</w:t>
      </w:r>
      <w:r>
        <w:rPr>
          <w:lang w:eastAsia="zh-CN"/>
        </w:rPr>
        <w:t>采购项目中获得采购合同，将按照下述约定将合同项下部分内容分包给乙方：</w:t>
      </w:r>
    </w:p>
    <w:p w14:paraId="46D7A75A">
      <w:pPr>
        <w:pStyle w:val="31"/>
        <w:numPr>
          <w:ilvl w:val="0"/>
          <w:numId w:val="15"/>
        </w:numPr>
        <w:tabs>
          <w:tab w:val="left" w:pos="1411"/>
          <w:tab w:val="left" w:pos="3209"/>
        </w:tabs>
        <w:spacing w:before="5"/>
        <w:ind w:hanging="230"/>
        <w:rPr>
          <w:sz w:val="24"/>
        </w:rPr>
      </w:pPr>
      <w:r>
        <w:rPr>
          <w:sz w:val="24"/>
        </w:rPr>
        <w:t>分包内容：</w:t>
      </w:r>
      <w:r>
        <w:rPr>
          <w:sz w:val="24"/>
          <w:u w:val="single"/>
        </w:rPr>
        <w:tab/>
      </w:r>
      <w:r>
        <w:rPr>
          <w:sz w:val="24"/>
        </w:rPr>
        <w:t>。</w:t>
      </w:r>
    </w:p>
    <w:p w14:paraId="2F9D66AA">
      <w:pPr>
        <w:pStyle w:val="31"/>
        <w:numPr>
          <w:ilvl w:val="0"/>
          <w:numId w:val="15"/>
        </w:numPr>
        <w:tabs>
          <w:tab w:val="left" w:pos="1411"/>
          <w:tab w:val="left" w:pos="3209"/>
          <w:tab w:val="left" w:pos="7647"/>
        </w:tabs>
        <w:spacing w:before="158" w:line="364" w:lineRule="auto"/>
        <w:ind w:left="1181" w:right="2347" w:firstLine="0"/>
        <w:rPr>
          <w:sz w:val="24"/>
          <w:lang w:eastAsia="zh-CN"/>
        </w:rPr>
      </w:pPr>
      <w:r>
        <w:rPr>
          <w:sz w:val="24"/>
          <w:lang w:eastAsia="zh-CN"/>
        </w:rPr>
        <w:t>分包金额：</w:t>
      </w:r>
      <w:r>
        <w:rPr>
          <w:sz w:val="24"/>
          <w:u w:val="single"/>
          <w:lang w:eastAsia="zh-CN"/>
        </w:rPr>
        <w:tab/>
      </w:r>
      <w:r>
        <w:rPr>
          <w:sz w:val="24"/>
          <w:lang w:eastAsia="zh-CN"/>
        </w:rPr>
        <w:t>，该金额占该采购包合同金额的比例为</w:t>
      </w:r>
      <w:r>
        <w:rPr>
          <w:sz w:val="24"/>
          <w:u w:val="single"/>
          <w:lang w:eastAsia="zh-CN"/>
        </w:rPr>
        <w:tab/>
      </w:r>
      <w:r>
        <w:rPr>
          <w:rFonts w:ascii="Arial" w:eastAsia="Arial"/>
          <w:i/>
          <w:sz w:val="24"/>
          <w:lang w:eastAsia="zh-CN"/>
        </w:rPr>
        <w:t>%</w:t>
      </w:r>
      <w:r>
        <w:rPr>
          <w:spacing w:val="-18"/>
          <w:sz w:val="24"/>
          <w:lang w:eastAsia="zh-CN"/>
        </w:rPr>
        <w:t>。</w:t>
      </w:r>
      <w:r>
        <w:rPr>
          <w:sz w:val="24"/>
          <w:lang w:eastAsia="zh-CN"/>
        </w:rPr>
        <w:t>乙方承诺将在上述情况下与甲方签订分包合同。</w:t>
      </w:r>
    </w:p>
    <w:p w14:paraId="46D1A683">
      <w:pPr>
        <w:pStyle w:val="11"/>
        <w:spacing w:before="1" w:line="362" w:lineRule="auto"/>
        <w:ind w:left="701" w:right="630" w:firstLine="480"/>
        <w:rPr>
          <w:lang w:eastAsia="zh-CN"/>
        </w:rPr>
      </w:pPr>
      <w:r>
        <w:rPr>
          <w:lang w:eastAsia="zh-CN"/>
        </w:rPr>
        <w:t>本协议自各方盖章之日起生效，如甲方未在该项目（采购包）中标，本协议自动终止。</w:t>
      </w:r>
    </w:p>
    <w:p w14:paraId="4EAA8F84">
      <w:pPr>
        <w:pStyle w:val="11"/>
        <w:spacing w:before="2"/>
        <w:rPr>
          <w:sz w:val="27"/>
          <w:lang w:eastAsia="zh-CN"/>
        </w:rPr>
      </w:pPr>
    </w:p>
    <w:p w14:paraId="5C4BBFE0">
      <w:pPr>
        <w:pStyle w:val="11"/>
        <w:tabs>
          <w:tab w:val="left" w:pos="3864"/>
          <w:tab w:val="left" w:pos="5851"/>
          <w:tab w:val="left" w:pos="8544"/>
        </w:tabs>
        <w:spacing w:before="74"/>
        <w:ind w:left="1171"/>
        <w:rPr>
          <w:rFonts w:ascii="Times New Roman" w:eastAsia="Times New Roman"/>
          <w:lang w:eastAsia="zh-CN"/>
        </w:rPr>
      </w:pPr>
      <w:r>
        <w:rPr>
          <w:lang w:eastAsia="zh-CN"/>
        </w:rPr>
        <w:t>甲方（盖章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lang w:eastAsia="zh-CN"/>
        </w:rPr>
        <w:tab/>
      </w:r>
      <w:r>
        <w:rPr>
          <w:lang w:eastAsia="zh-CN"/>
        </w:rPr>
        <w:t>乙方（盖章</w:t>
      </w:r>
      <w:r>
        <w:rPr>
          <w:spacing w:val="-120"/>
          <w:lang w:eastAsia="zh-CN"/>
        </w:rPr>
        <w:t>）</w:t>
      </w:r>
      <w:r>
        <w:rPr>
          <w:spacing w:val="-1"/>
          <w:lang w:eastAsia="zh-CN"/>
        </w:rPr>
        <w:t>：</w:t>
      </w:r>
      <w:r>
        <w:rPr>
          <w:rFonts w:ascii="Times New Roman" w:eastAsia="Times New Roman"/>
          <w:u w:val="single"/>
          <w:lang w:eastAsia="zh-CN"/>
        </w:rPr>
        <w:tab/>
      </w:r>
    </w:p>
    <w:p w14:paraId="1468D73B">
      <w:pPr>
        <w:pStyle w:val="11"/>
        <w:rPr>
          <w:rFonts w:ascii="Times New Roman"/>
          <w:sz w:val="20"/>
          <w:lang w:eastAsia="zh-CN"/>
        </w:rPr>
      </w:pPr>
    </w:p>
    <w:p w14:paraId="0EE4AB4F">
      <w:pPr>
        <w:pStyle w:val="11"/>
        <w:spacing w:before="10"/>
        <w:rPr>
          <w:rFonts w:ascii="Times New Roman"/>
          <w:sz w:val="23"/>
          <w:lang w:eastAsia="zh-CN"/>
        </w:rPr>
      </w:pPr>
    </w:p>
    <w:p w14:paraId="1474278B">
      <w:pPr>
        <w:pStyle w:val="11"/>
        <w:tabs>
          <w:tab w:val="left" w:pos="7253"/>
          <w:tab w:val="left" w:pos="8213"/>
          <w:tab w:val="left" w:pos="9173"/>
        </w:tabs>
        <w:spacing w:before="74"/>
        <w:ind w:left="593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47E54680">
      <w:pPr>
        <w:pStyle w:val="11"/>
        <w:rPr>
          <w:sz w:val="26"/>
          <w:lang w:eastAsia="zh-CN"/>
        </w:rPr>
      </w:pPr>
    </w:p>
    <w:p w14:paraId="456AE9E0">
      <w:pPr>
        <w:pStyle w:val="11"/>
        <w:spacing w:before="4"/>
        <w:rPr>
          <w:sz w:val="19"/>
          <w:lang w:eastAsia="zh-CN"/>
        </w:rPr>
      </w:pPr>
    </w:p>
    <w:p w14:paraId="0AEFAB7C">
      <w:pPr>
        <w:pStyle w:val="11"/>
        <w:ind w:left="701"/>
        <w:rPr>
          <w:lang w:eastAsia="zh-CN"/>
        </w:rPr>
      </w:pPr>
      <w:r>
        <w:rPr>
          <w:lang w:eastAsia="zh-CN"/>
        </w:rPr>
        <w:t>注：</w:t>
      </w:r>
    </w:p>
    <w:p w14:paraId="5799239D">
      <w:pPr>
        <w:pStyle w:val="11"/>
        <w:spacing w:before="158" w:line="364" w:lineRule="auto"/>
        <w:ind w:left="701" w:right="451"/>
        <w:rPr>
          <w:lang w:eastAsia="zh-CN"/>
        </w:rPr>
      </w:pPr>
      <w:r>
        <w:rPr>
          <w:lang w:eastAsia="zh-CN"/>
        </w:rPr>
        <w:t>本协议仅在投标人</w:t>
      </w:r>
      <w:r>
        <w:rPr>
          <w:rFonts w:ascii="Arial" w:hAnsi="Arial" w:eastAsia="Arial"/>
          <w:i/>
          <w:w w:val="135"/>
          <w:lang w:eastAsia="zh-CN"/>
        </w:rPr>
        <w:t>“</w:t>
      </w:r>
      <w:r>
        <w:rPr>
          <w:lang w:eastAsia="zh-CN"/>
        </w:rPr>
        <w:t>为落实政府采购政策</w:t>
      </w:r>
      <w:r>
        <w:rPr>
          <w:rFonts w:ascii="Arial" w:hAnsi="Arial" w:eastAsia="Arial"/>
          <w:i/>
          <w:w w:val="135"/>
          <w:lang w:eastAsia="zh-CN"/>
        </w:rPr>
        <w:t>”</w:t>
      </w:r>
      <w:r>
        <w:rPr>
          <w:spacing w:val="-6"/>
          <w:lang w:eastAsia="zh-CN"/>
        </w:rPr>
        <w:t xml:space="preserve">而向中小企业分包时必须提供，否则投标无效； </w:t>
      </w:r>
      <w:r>
        <w:rPr>
          <w:spacing w:val="-5"/>
          <w:lang w:eastAsia="zh-CN"/>
        </w:rPr>
        <w:t>且投标人须与所有拟分包单位分别签订《分包意向协议》，每单位签订一份，并在投标 文件中提交全部协议原件的电子件，否则投标无效。</w:t>
      </w:r>
    </w:p>
    <w:p w14:paraId="4E76EBE6">
      <w:pPr>
        <w:spacing w:line="364" w:lineRule="auto"/>
        <w:rPr>
          <w:lang w:eastAsia="zh-CN"/>
        </w:rPr>
        <w:sectPr>
          <w:pgSz w:w="11910" w:h="16840"/>
          <w:pgMar w:top="1300" w:right="440" w:bottom="1080" w:left="1000" w:header="879" w:footer="892" w:gutter="0"/>
          <w:cols w:space="720" w:num="1"/>
        </w:sectPr>
      </w:pPr>
    </w:p>
    <w:p w14:paraId="08B4AA07">
      <w:pPr>
        <w:pStyle w:val="31"/>
        <w:numPr>
          <w:ilvl w:val="1"/>
          <w:numId w:val="12"/>
        </w:numPr>
        <w:tabs>
          <w:tab w:val="left" w:pos="1213"/>
        </w:tabs>
        <w:spacing w:before="113"/>
        <w:ind w:left="1212"/>
        <w:rPr>
          <w:sz w:val="24"/>
          <w:lang w:eastAsia="zh-CN"/>
        </w:rPr>
      </w:pPr>
      <w:r>
        <w:rPr>
          <w:sz w:val="24"/>
          <w:lang w:eastAsia="zh-CN"/>
        </w:rPr>
        <w:t>其它落实政府采购政策的资格要求（如有）</w:t>
      </w:r>
    </w:p>
    <w:p w14:paraId="6551C302">
      <w:pPr>
        <w:rPr>
          <w:sz w:val="24"/>
          <w:lang w:eastAsia="zh-CN"/>
        </w:rPr>
        <w:sectPr>
          <w:pgSz w:w="11910" w:h="16840"/>
          <w:pgMar w:top="1300" w:right="440" w:bottom="1080" w:left="1000" w:header="879" w:footer="892" w:gutter="0"/>
          <w:cols w:space="720" w:num="1"/>
        </w:sectPr>
      </w:pPr>
    </w:p>
    <w:p w14:paraId="1A387EBF">
      <w:pPr>
        <w:pStyle w:val="31"/>
        <w:numPr>
          <w:ilvl w:val="0"/>
          <w:numId w:val="11"/>
        </w:numPr>
        <w:tabs>
          <w:tab w:val="left" w:pos="1061"/>
          <w:tab w:val="left" w:pos="1062"/>
        </w:tabs>
        <w:spacing w:before="113"/>
        <w:ind w:hanging="361"/>
        <w:rPr>
          <w:sz w:val="24"/>
          <w:lang w:eastAsia="zh-CN"/>
        </w:rPr>
      </w:pPr>
      <w:r>
        <w:rPr>
          <w:sz w:val="24"/>
          <w:lang w:eastAsia="zh-CN"/>
        </w:rPr>
        <w:t>本项目的特定资格要求（如有）</w:t>
      </w:r>
    </w:p>
    <w:p w14:paraId="6D4EC6BB">
      <w:pPr>
        <w:pStyle w:val="31"/>
        <w:numPr>
          <w:ilvl w:val="1"/>
          <w:numId w:val="16"/>
        </w:numPr>
        <w:tabs>
          <w:tab w:val="left" w:pos="1213"/>
        </w:tabs>
        <w:spacing w:before="159"/>
        <w:rPr>
          <w:sz w:val="24"/>
        </w:rPr>
      </w:pPr>
      <w:r>
        <w:rPr>
          <w:sz w:val="24"/>
        </w:rPr>
        <w:t>联合协议（如有）</w:t>
      </w:r>
    </w:p>
    <w:p w14:paraId="49A91BBC">
      <w:pPr>
        <w:pStyle w:val="5"/>
        <w:spacing w:before="160"/>
      </w:pPr>
      <w:bookmarkStart w:id="49" w:name="_Toc161770474"/>
      <w:r>
        <w:t>联合协议</w:t>
      </w:r>
      <w:bookmarkEnd w:id="49"/>
    </w:p>
    <w:p w14:paraId="4AB8E525">
      <w:pPr>
        <w:pStyle w:val="11"/>
        <w:spacing w:before="3"/>
        <w:rPr>
          <w:sz w:val="12"/>
        </w:rPr>
      </w:pPr>
    </w:p>
    <w:p w14:paraId="1954F0B1">
      <w:pPr>
        <w:pStyle w:val="11"/>
        <w:tabs>
          <w:tab w:val="left" w:pos="2302"/>
          <w:tab w:val="left" w:pos="3389"/>
          <w:tab w:val="left" w:pos="4431"/>
          <w:tab w:val="left" w:pos="5763"/>
          <w:tab w:val="left" w:pos="7829"/>
        </w:tabs>
        <w:spacing w:before="83" w:line="362" w:lineRule="auto"/>
        <w:ind w:left="701" w:right="693" w:firstLine="828"/>
        <w:rPr>
          <w:lang w:eastAsia="zh-CN"/>
        </w:rPr>
      </w:pPr>
      <w:r>
        <w:rPr>
          <w:rFonts w:ascii="Times New Roman" w:hAnsi="Times New Roman" w:eastAsia="Times New Roman"/>
          <w:u w:val="single"/>
          <w:lang w:eastAsia="zh-CN"/>
        </w:rPr>
        <w:tab/>
      </w:r>
      <w:r>
        <w:rPr>
          <w:w w:val="110"/>
          <w:lang w:eastAsia="zh-CN"/>
        </w:rPr>
        <w:t>、</w:t>
      </w:r>
      <w:r>
        <w:rPr>
          <w:w w:val="110"/>
          <w:u w:val="single"/>
          <w:lang w:eastAsia="zh-CN"/>
        </w:rPr>
        <w:tab/>
      </w:r>
      <w:r>
        <w:rPr>
          <w:w w:val="110"/>
          <w:lang w:eastAsia="zh-CN"/>
        </w:rPr>
        <w:t>及</w:t>
      </w:r>
      <w:r>
        <w:rPr>
          <w:w w:val="110"/>
          <w:u w:val="single"/>
          <w:lang w:eastAsia="zh-CN"/>
        </w:rPr>
        <w:tab/>
      </w:r>
      <w:r>
        <w:rPr>
          <w:spacing w:val="4"/>
          <w:w w:val="110"/>
          <w:lang w:eastAsia="zh-CN"/>
        </w:rPr>
        <w:t>就</w:t>
      </w:r>
      <w:r>
        <w:rPr>
          <w:rFonts w:ascii="Arial Narrow" w:hAnsi="Arial Narrow" w:eastAsia="Arial Narrow"/>
          <w:w w:val="165"/>
          <w:lang w:eastAsia="zh-CN"/>
        </w:rPr>
        <w:t>“</w:t>
      </w:r>
      <w:r>
        <w:rPr>
          <w:rFonts w:ascii="Arial Narrow" w:hAnsi="Arial Narrow" w:eastAsia="Arial Narrow"/>
          <w:w w:val="165"/>
          <w:u w:val="single"/>
          <w:lang w:eastAsia="zh-CN"/>
        </w:rPr>
        <w:tab/>
      </w:r>
      <w:r>
        <w:rPr>
          <w:w w:val="110"/>
          <w:lang w:eastAsia="zh-CN"/>
        </w:rPr>
        <w:t>（</w:t>
      </w:r>
      <w:r>
        <w:rPr>
          <w:spacing w:val="4"/>
          <w:w w:val="110"/>
          <w:lang w:eastAsia="zh-CN"/>
        </w:rPr>
        <w:t>项</w:t>
      </w:r>
      <w:r>
        <w:rPr>
          <w:w w:val="110"/>
          <w:lang w:eastAsia="zh-CN"/>
        </w:rPr>
        <w:t>目</w:t>
      </w:r>
      <w:r>
        <w:rPr>
          <w:spacing w:val="4"/>
          <w:w w:val="110"/>
          <w:lang w:eastAsia="zh-CN"/>
        </w:rPr>
        <w:t>名</w:t>
      </w:r>
      <w:r>
        <w:rPr>
          <w:w w:val="110"/>
          <w:lang w:eastAsia="zh-CN"/>
        </w:rPr>
        <w:t>称</w:t>
      </w:r>
      <w:r>
        <w:rPr>
          <w:w w:val="115"/>
          <w:lang w:eastAsia="zh-CN"/>
        </w:rPr>
        <w:t>）</w:t>
      </w:r>
      <w:r>
        <w:rPr>
          <w:rFonts w:ascii="Arial Narrow" w:hAnsi="Arial Narrow" w:eastAsia="Arial Narrow"/>
          <w:w w:val="115"/>
          <w:lang w:eastAsia="zh-CN"/>
        </w:rPr>
        <w:t>”</w:t>
      </w:r>
      <w:r>
        <w:rPr>
          <w:rFonts w:ascii="Arial Narrow" w:hAnsi="Arial Narrow" w:eastAsia="Arial Narrow"/>
          <w:w w:val="115"/>
          <w:u w:val="single"/>
          <w:lang w:eastAsia="zh-CN"/>
        </w:rPr>
        <w:tab/>
      </w:r>
      <w:r>
        <w:rPr>
          <w:lang w:eastAsia="zh-CN"/>
        </w:rPr>
        <w:t>包招</w:t>
      </w:r>
      <w:r>
        <w:rPr>
          <w:spacing w:val="4"/>
          <w:lang w:eastAsia="zh-CN"/>
        </w:rPr>
        <w:t>标</w:t>
      </w:r>
      <w:r>
        <w:rPr>
          <w:lang w:eastAsia="zh-CN"/>
        </w:rPr>
        <w:t>项</w:t>
      </w:r>
      <w:r>
        <w:rPr>
          <w:spacing w:val="4"/>
          <w:lang w:eastAsia="zh-CN"/>
        </w:rPr>
        <w:t>目</w:t>
      </w:r>
      <w:r>
        <w:rPr>
          <w:lang w:eastAsia="zh-CN"/>
        </w:rPr>
        <w:t>的投</w:t>
      </w:r>
      <w:r>
        <w:rPr>
          <w:spacing w:val="-13"/>
          <w:lang w:eastAsia="zh-CN"/>
        </w:rPr>
        <w:t>标</w:t>
      </w:r>
      <w:r>
        <w:rPr>
          <w:w w:val="110"/>
          <w:lang w:eastAsia="zh-CN"/>
        </w:rPr>
        <w:t>事宜，经各方充分协商一致，达成如下协议：</w:t>
      </w:r>
    </w:p>
    <w:p w14:paraId="18163834">
      <w:pPr>
        <w:pStyle w:val="11"/>
        <w:tabs>
          <w:tab w:val="left" w:pos="2801"/>
          <w:tab w:val="left" w:pos="4565"/>
          <w:tab w:val="left" w:pos="5969"/>
        </w:tabs>
        <w:spacing w:before="5" w:line="362" w:lineRule="auto"/>
        <w:ind w:left="1481" w:right="691" w:hanging="600"/>
        <w:rPr>
          <w:lang w:eastAsia="zh-CN"/>
        </w:rPr>
      </w:pPr>
      <w:r>
        <w:rPr>
          <w:lang w:eastAsia="zh-CN"/>
        </w:rPr>
        <w:t>一、由</w:t>
      </w:r>
      <w:r>
        <w:rPr>
          <w:u w:val="single"/>
          <w:lang w:eastAsia="zh-CN"/>
        </w:rPr>
        <w:tab/>
      </w:r>
      <w:r>
        <w:rPr>
          <w:lang w:eastAsia="zh-CN"/>
        </w:rPr>
        <w:t>牵头</w:t>
      </w:r>
      <w:r>
        <w:rPr>
          <w:spacing w:val="-37"/>
          <w:lang w:eastAsia="zh-CN"/>
        </w:rPr>
        <w:t>，</w:t>
      </w:r>
      <w:r>
        <w:rPr>
          <w:spacing w:val="-37"/>
          <w:u w:val="single"/>
          <w:lang w:eastAsia="zh-CN"/>
        </w:rPr>
        <w:tab/>
      </w:r>
      <w:r>
        <w:rPr>
          <w:spacing w:val="-37"/>
          <w:lang w:eastAsia="zh-CN"/>
        </w:rPr>
        <w:t>、</w:t>
      </w:r>
      <w:r>
        <w:rPr>
          <w:spacing w:val="-37"/>
          <w:u w:val="single"/>
          <w:lang w:eastAsia="zh-CN"/>
        </w:rPr>
        <w:tab/>
      </w:r>
      <w:r>
        <w:rPr>
          <w:lang w:eastAsia="zh-CN"/>
        </w:rPr>
        <w:t>参加</w:t>
      </w:r>
      <w:r>
        <w:rPr>
          <w:spacing w:val="-36"/>
          <w:lang w:eastAsia="zh-CN"/>
        </w:rPr>
        <w:t>，</w:t>
      </w:r>
      <w:r>
        <w:rPr>
          <w:lang w:eastAsia="zh-CN"/>
        </w:rPr>
        <w:t>组成联合体共同进行招标项</w:t>
      </w:r>
      <w:r>
        <w:rPr>
          <w:spacing w:val="-17"/>
          <w:lang w:eastAsia="zh-CN"/>
        </w:rPr>
        <w:t>目</w:t>
      </w:r>
      <w:r>
        <w:rPr>
          <w:lang w:eastAsia="zh-CN"/>
        </w:rPr>
        <w:t>的投标工作。</w:t>
      </w:r>
    </w:p>
    <w:p w14:paraId="27E912B7">
      <w:pPr>
        <w:pStyle w:val="11"/>
        <w:spacing w:before="5" w:line="364" w:lineRule="auto"/>
        <w:ind w:left="1481" w:right="690" w:hanging="600"/>
        <w:rPr>
          <w:lang w:eastAsia="zh-CN"/>
        </w:rPr>
      </w:pPr>
      <w:r>
        <w:rPr>
          <w:spacing w:val="-9"/>
          <w:lang w:eastAsia="zh-CN"/>
        </w:rPr>
        <w:t>二、 联合体中标后，联合体各方共同与采购人签订合同，就采购合同约定的事项对采</w:t>
      </w:r>
      <w:r>
        <w:rPr>
          <w:lang w:eastAsia="zh-CN"/>
        </w:rPr>
        <w:t>购人承担连带责任。</w:t>
      </w:r>
    </w:p>
    <w:p w14:paraId="0C4C9908">
      <w:pPr>
        <w:pStyle w:val="11"/>
        <w:spacing w:line="364" w:lineRule="auto"/>
        <w:ind w:left="1481" w:right="690" w:hanging="600"/>
        <w:rPr>
          <w:lang w:eastAsia="zh-CN"/>
        </w:rPr>
      </w:pPr>
      <w:r>
        <w:rPr>
          <w:spacing w:val="-5"/>
          <w:lang w:eastAsia="zh-CN"/>
        </w:rPr>
        <w:t>三、 联合体各方均同意由牵头人代表其他联合体成员单位按招标文件要求出具《授权</w:t>
      </w:r>
      <w:r>
        <w:rPr>
          <w:spacing w:val="-24"/>
          <w:lang w:eastAsia="zh-CN"/>
        </w:rPr>
        <w:t>委托书》。</w:t>
      </w:r>
    </w:p>
    <w:p w14:paraId="3B85DEDF">
      <w:pPr>
        <w:pStyle w:val="11"/>
        <w:tabs>
          <w:tab w:val="left" w:pos="2201"/>
          <w:tab w:val="left" w:pos="3281"/>
        </w:tabs>
        <w:spacing w:line="364" w:lineRule="auto"/>
        <w:ind w:left="881" w:right="2143"/>
        <w:rPr>
          <w:lang w:eastAsia="zh-CN"/>
        </w:rPr>
      </w:pPr>
      <w:r>
        <w:rPr>
          <w:lang w:eastAsia="zh-CN"/>
        </w:rPr>
        <w:t>四、 牵头人为项目的总负责单位；组织各参加方进行项目实施工作。五、</w:t>
      </w:r>
      <w:r>
        <w:rPr>
          <w:u w:val="single"/>
          <w:lang w:eastAsia="zh-CN"/>
        </w:rPr>
        <w:tab/>
      </w:r>
      <w:r>
        <w:rPr>
          <w:lang w:eastAsia="zh-CN"/>
        </w:rPr>
        <w:t>负责</w:t>
      </w:r>
      <w:r>
        <w:rPr>
          <w:u w:val="single"/>
          <w:lang w:eastAsia="zh-CN"/>
        </w:rPr>
        <w:tab/>
      </w:r>
      <w:r>
        <w:rPr>
          <w:lang w:eastAsia="zh-CN"/>
        </w:rPr>
        <w:t>，具体工作范围、内容以投标文件及合同为准</w:t>
      </w:r>
      <w:r>
        <w:rPr>
          <w:spacing w:val="-17"/>
          <w:lang w:eastAsia="zh-CN"/>
        </w:rPr>
        <w:t>。</w:t>
      </w:r>
      <w:r>
        <w:rPr>
          <w:lang w:eastAsia="zh-CN"/>
        </w:rPr>
        <w:t>六、</w:t>
      </w:r>
      <w:r>
        <w:rPr>
          <w:u w:val="single"/>
          <w:lang w:eastAsia="zh-CN"/>
        </w:rPr>
        <w:tab/>
      </w:r>
      <w:r>
        <w:rPr>
          <w:lang w:eastAsia="zh-CN"/>
        </w:rPr>
        <w:t>负责</w:t>
      </w:r>
      <w:r>
        <w:rPr>
          <w:u w:val="single"/>
          <w:lang w:eastAsia="zh-CN"/>
        </w:rPr>
        <w:tab/>
      </w:r>
      <w:r>
        <w:rPr>
          <w:lang w:eastAsia="zh-CN"/>
        </w:rPr>
        <w:t>，具体工作范围、内容以投标文件及合同为准</w:t>
      </w:r>
      <w:r>
        <w:rPr>
          <w:spacing w:val="-17"/>
          <w:lang w:eastAsia="zh-CN"/>
        </w:rPr>
        <w:t>。</w:t>
      </w:r>
    </w:p>
    <w:p w14:paraId="0EC6AD1C">
      <w:pPr>
        <w:pStyle w:val="11"/>
        <w:tabs>
          <w:tab w:val="left" w:pos="2201"/>
          <w:tab w:val="left" w:pos="3281"/>
        </w:tabs>
        <w:spacing w:line="307" w:lineRule="exact"/>
        <w:ind w:left="881"/>
        <w:rPr>
          <w:lang w:eastAsia="zh-CN"/>
        </w:rPr>
      </w:pPr>
      <w:r>
        <w:rPr>
          <w:lang w:eastAsia="zh-CN"/>
        </w:rPr>
        <w:t>七、</w:t>
      </w:r>
      <w:r>
        <w:rPr>
          <w:rFonts w:ascii="Times New Roman" w:eastAsia="Times New Roman"/>
          <w:u w:val="single"/>
          <w:lang w:eastAsia="zh-CN"/>
        </w:rPr>
        <w:tab/>
      </w:r>
      <w:r>
        <w:rPr>
          <w:lang w:eastAsia="zh-CN"/>
        </w:rPr>
        <w:t>负</w:t>
      </w:r>
      <w:r>
        <w:rPr>
          <w:spacing w:val="-1"/>
          <w:lang w:eastAsia="zh-CN"/>
        </w:rPr>
        <w:t>责</w:t>
      </w:r>
      <w:r>
        <w:rPr>
          <w:rFonts w:ascii="Times New Roman" w:eastAsia="Times New Roman"/>
          <w:u w:val="single"/>
          <w:lang w:eastAsia="zh-CN"/>
        </w:rPr>
        <w:tab/>
      </w:r>
      <w:r>
        <w:rPr>
          <w:lang w:eastAsia="zh-CN"/>
        </w:rPr>
        <w:t>（如有</w:t>
      </w:r>
      <w:r>
        <w:rPr>
          <w:spacing w:val="-120"/>
          <w:lang w:eastAsia="zh-CN"/>
        </w:rPr>
        <w:t>）</w:t>
      </w:r>
      <w:r>
        <w:rPr>
          <w:lang w:eastAsia="zh-CN"/>
        </w:rPr>
        <w:t>，具体工作范围、内容以投标文件及合同为准。</w:t>
      </w:r>
    </w:p>
    <w:p w14:paraId="2E41B97D">
      <w:pPr>
        <w:pStyle w:val="11"/>
        <w:tabs>
          <w:tab w:val="left" w:pos="5321"/>
        </w:tabs>
        <w:spacing w:before="155" w:line="364" w:lineRule="auto"/>
        <w:ind w:left="1481" w:right="691" w:hanging="600"/>
        <w:rPr>
          <w:lang w:eastAsia="zh-CN"/>
        </w:rPr>
      </w:pPr>
      <w:r>
        <w:rPr>
          <w:lang w:eastAsia="zh-CN"/>
        </w:rPr>
        <w:t>八、本项目联合协议合同总额为</w:t>
      </w:r>
      <w:r>
        <w:rPr>
          <w:u w:val="single"/>
          <w:lang w:eastAsia="zh-CN"/>
        </w:rPr>
        <w:tab/>
      </w:r>
      <w:r>
        <w:rPr>
          <w:lang w:eastAsia="zh-CN"/>
        </w:rPr>
        <w:t>元</w:t>
      </w:r>
      <w:r>
        <w:rPr>
          <w:spacing w:val="-56"/>
          <w:lang w:eastAsia="zh-CN"/>
        </w:rPr>
        <w:t>，</w:t>
      </w:r>
      <w:r>
        <w:rPr>
          <w:lang w:eastAsia="zh-CN"/>
        </w:rPr>
        <w:t>联合体各成员按照如下比例分</w:t>
      </w:r>
      <w:r>
        <w:rPr>
          <w:spacing w:val="-53"/>
          <w:lang w:eastAsia="zh-CN"/>
        </w:rPr>
        <w:t>摊</w:t>
      </w:r>
      <w:r>
        <w:rPr>
          <w:lang w:eastAsia="zh-CN"/>
        </w:rPr>
        <w:t>（按</w:t>
      </w:r>
      <w:r>
        <w:rPr>
          <w:spacing w:val="-16"/>
          <w:lang w:eastAsia="zh-CN"/>
        </w:rPr>
        <w:t>联</w:t>
      </w:r>
      <w:r>
        <w:rPr>
          <w:lang w:eastAsia="zh-CN"/>
        </w:rPr>
        <w:t>合体成员分别列明</w:t>
      </w:r>
      <w:r>
        <w:rPr>
          <w:spacing w:val="-120"/>
          <w:lang w:eastAsia="zh-CN"/>
        </w:rPr>
        <w:t>）</w:t>
      </w:r>
      <w:r>
        <w:rPr>
          <w:lang w:eastAsia="zh-CN"/>
        </w:rPr>
        <w:t>：</w:t>
      </w:r>
    </w:p>
    <w:p w14:paraId="1AB9ECA1">
      <w:pPr>
        <w:pStyle w:val="31"/>
        <w:numPr>
          <w:ilvl w:val="2"/>
          <w:numId w:val="16"/>
        </w:numPr>
        <w:tabs>
          <w:tab w:val="left" w:pos="2186"/>
          <w:tab w:val="left" w:pos="2892"/>
          <w:tab w:val="left" w:pos="5616"/>
        </w:tabs>
        <w:spacing w:line="364" w:lineRule="auto"/>
        <w:ind w:right="688" w:firstLine="0"/>
        <w:rPr>
          <w:sz w:val="24"/>
          <w:lang w:eastAsia="zh-CN"/>
        </w:rPr>
      </w:pPr>
      <w:r>
        <w:rPr>
          <w:rFonts w:ascii="Times New Roman" w:hAnsi="Times New Roman" w:eastAsia="Times New Roman"/>
          <w:sz w:val="24"/>
          <w:u w:val="single"/>
          <w:lang w:eastAsia="zh-CN"/>
        </w:rPr>
        <w:tab/>
      </w:r>
      <w:r>
        <w:rPr>
          <w:sz w:val="24"/>
          <w:lang w:eastAsia="zh-CN"/>
        </w:rPr>
        <w:t>为</w:t>
      </w:r>
      <w:r>
        <w:rPr>
          <w:rFonts w:ascii="Arial Narrow" w:hAnsi="Arial Narrow" w:eastAsia="Arial Narrow"/>
          <w:sz w:val="24"/>
          <w:lang w:eastAsia="zh-CN"/>
        </w:rPr>
        <w:t>□</w:t>
      </w:r>
      <w:r>
        <w:rPr>
          <w:sz w:val="24"/>
          <w:lang w:eastAsia="zh-CN"/>
        </w:rPr>
        <w:t>大型企业</w:t>
      </w:r>
      <w:r>
        <w:rPr>
          <w:rFonts w:ascii="Arial Narrow" w:hAnsi="Arial Narrow" w:eastAsia="Arial Narrow"/>
          <w:sz w:val="24"/>
          <w:lang w:eastAsia="zh-CN"/>
        </w:rPr>
        <w:t>□</w:t>
      </w:r>
      <w:r>
        <w:rPr>
          <w:sz w:val="24"/>
          <w:lang w:eastAsia="zh-CN"/>
        </w:rPr>
        <w:t>中型企业</w:t>
      </w:r>
      <w:r>
        <w:rPr>
          <w:spacing w:val="-15"/>
          <w:sz w:val="24"/>
          <w:lang w:eastAsia="zh-CN"/>
        </w:rPr>
        <w:t>、</w:t>
      </w:r>
      <w:r>
        <w:rPr>
          <w:rFonts w:ascii="Arial Narrow" w:hAnsi="Arial Narrow" w:eastAsia="Arial Narrow"/>
          <w:sz w:val="24"/>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w:t>
      </w:r>
      <w:r>
        <w:rPr>
          <w:spacing w:val="-13"/>
          <w:sz w:val="24"/>
          <w:lang w:eastAsia="zh-CN"/>
        </w:rPr>
        <w:t xml:space="preserve">福 </w:t>
      </w:r>
      <w:r>
        <w:rPr>
          <w:w w:val="105"/>
          <w:sz w:val="24"/>
          <w:lang w:eastAsia="zh-CN"/>
        </w:rPr>
        <w:t>利性单位</w:t>
      </w:r>
      <w:r>
        <w:rPr>
          <w:spacing w:val="-120"/>
          <w:w w:val="105"/>
          <w:sz w:val="24"/>
          <w:lang w:eastAsia="zh-CN"/>
        </w:rPr>
        <w:t>）</w:t>
      </w:r>
      <w:r>
        <w:rPr>
          <w:w w:val="105"/>
          <w:sz w:val="24"/>
          <w:lang w:eastAsia="zh-CN"/>
        </w:rPr>
        <w:t>、</w:t>
      </w:r>
      <w:r>
        <w:rPr>
          <w:rFonts w:ascii="Arial Narrow" w:hAnsi="Arial Narrow" w:eastAsia="Arial Narrow"/>
          <w:w w:val="110"/>
          <w:sz w:val="24"/>
          <w:lang w:eastAsia="zh-CN"/>
        </w:rPr>
        <w:t>□</w:t>
      </w:r>
      <w:r>
        <w:rPr>
          <w:w w:val="105"/>
          <w:sz w:val="24"/>
          <w:lang w:eastAsia="zh-CN"/>
        </w:rPr>
        <w:t>其他，合同金额为</w:t>
      </w:r>
      <w:r>
        <w:rPr>
          <w:w w:val="105"/>
          <w:sz w:val="24"/>
          <w:u w:val="single"/>
          <w:lang w:eastAsia="zh-CN"/>
        </w:rPr>
        <w:tab/>
      </w:r>
      <w:r>
        <w:rPr>
          <w:w w:val="105"/>
          <w:sz w:val="24"/>
          <w:lang w:eastAsia="zh-CN"/>
        </w:rPr>
        <w:t>元；</w:t>
      </w:r>
    </w:p>
    <w:p w14:paraId="07BC27B7">
      <w:pPr>
        <w:pStyle w:val="31"/>
        <w:numPr>
          <w:ilvl w:val="2"/>
          <w:numId w:val="16"/>
        </w:numPr>
        <w:tabs>
          <w:tab w:val="left" w:pos="2186"/>
          <w:tab w:val="left" w:pos="2892"/>
          <w:tab w:val="left" w:pos="5616"/>
        </w:tabs>
        <w:spacing w:line="362" w:lineRule="auto"/>
        <w:ind w:right="688" w:firstLine="0"/>
        <w:rPr>
          <w:sz w:val="24"/>
          <w:lang w:eastAsia="zh-CN"/>
        </w:rPr>
      </w:pPr>
      <w:r>
        <w:rPr>
          <w:rFonts w:ascii="Times New Roman" w:hAnsi="Times New Roman" w:eastAsia="Times New Roman"/>
          <w:sz w:val="24"/>
          <w:u w:val="single"/>
          <w:lang w:eastAsia="zh-CN"/>
        </w:rPr>
        <w:tab/>
      </w:r>
      <w:r>
        <w:rPr>
          <w:sz w:val="24"/>
          <w:lang w:eastAsia="zh-CN"/>
        </w:rPr>
        <w:t>为</w:t>
      </w:r>
      <w:r>
        <w:rPr>
          <w:rFonts w:ascii="Arial Narrow" w:hAnsi="Arial Narrow" w:eastAsia="Arial Narrow"/>
          <w:sz w:val="24"/>
          <w:lang w:eastAsia="zh-CN"/>
        </w:rPr>
        <w:t>□</w:t>
      </w:r>
      <w:r>
        <w:rPr>
          <w:sz w:val="24"/>
          <w:lang w:eastAsia="zh-CN"/>
        </w:rPr>
        <w:t>大型企业</w:t>
      </w:r>
      <w:r>
        <w:rPr>
          <w:rFonts w:ascii="Arial Narrow" w:hAnsi="Arial Narrow" w:eastAsia="Arial Narrow"/>
          <w:sz w:val="24"/>
          <w:lang w:eastAsia="zh-CN"/>
        </w:rPr>
        <w:t>□</w:t>
      </w:r>
      <w:r>
        <w:rPr>
          <w:sz w:val="24"/>
          <w:lang w:eastAsia="zh-CN"/>
        </w:rPr>
        <w:t>中型企业</w:t>
      </w:r>
      <w:r>
        <w:rPr>
          <w:spacing w:val="-15"/>
          <w:sz w:val="24"/>
          <w:lang w:eastAsia="zh-CN"/>
        </w:rPr>
        <w:t>、</w:t>
      </w:r>
      <w:r>
        <w:rPr>
          <w:rFonts w:ascii="Arial Narrow" w:hAnsi="Arial Narrow" w:eastAsia="Arial Narrow"/>
          <w:sz w:val="24"/>
          <w:lang w:eastAsia="zh-CN"/>
        </w:rPr>
        <w:t>□</w:t>
      </w:r>
      <w:r>
        <w:rPr>
          <w:sz w:val="24"/>
          <w:lang w:eastAsia="zh-CN"/>
        </w:rPr>
        <w:t>小微企</w:t>
      </w:r>
      <w:r>
        <w:rPr>
          <w:spacing w:val="-12"/>
          <w:sz w:val="24"/>
          <w:lang w:eastAsia="zh-CN"/>
        </w:rPr>
        <w:t>业</w:t>
      </w:r>
      <w:r>
        <w:rPr>
          <w:sz w:val="24"/>
          <w:lang w:eastAsia="zh-CN"/>
        </w:rPr>
        <w:t>（包含监狱企业</w:t>
      </w:r>
      <w:r>
        <w:rPr>
          <w:spacing w:val="-12"/>
          <w:sz w:val="24"/>
          <w:lang w:eastAsia="zh-CN"/>
        </w:rPr>
        <w:t>、</w:t>
      </w:r>
      <w:r>
        <w:rPr>
          <w:sz w:val="24"/>
          <w:lang w:eastAsia="zh-CN"/>
        </w:rPr>
        <w:t>残疾人</w:t>
      </w:r>
      <w:r>
        <w:rPr>
          <w:spacing w:val="-13"/>
          <w:sz w:val="24"/>
          <w:lang w:eastAsia="zh-CN"/>
        </w:rPr>
        <w:t xml:space="preserve">福 </w:t>
      </w:r>
      <w:r>
        <w:rPr>
          <w:w w:val="105"/>
          <w:sz w:val="24"/>
          <w:lang w:eastAsia="zh-CN"/>
        </w:rPr>
        <w:t>利性单位</w:t>
      </w:r>
      <w:r>
        <w:rPr>
          <w:spacing w:val="-120"/>
          <w:w w:val="105"/>
          <w:sz w:val="24"/>
          <w:lang w:eastAsia="zh-CN"/>
        </w:rPr>
        <w:t>）</w:t>
      </w:r>
      <w:r>
        <w:rPr>
          <w:w w:val="105"/>
          <w:sz w:val="24"/>
          <w:lang w:eastAsia="zh-CN"/>
        </w:rPr>
        <w:t>、</w:t>
      </w:r>
      <w:r>
        <w:rPr>
          <w:rFonts w:ascii="Arial Narrow" w:hAnsi="Arial Narrow" w:eastAsia="Arial Narrow"/>
          <w:w w:val="110"/>
          <w:sz w:val="24"/>
          <w:lang w:eastAsia="zh-CN"/>
        </w:rPr>
        <w:t>□</w:t>
      </w:r>
      <w:r>
        <w:rPr>
          <w:w w:val="105"/>
          <w:sz w:val="24"/>
          <w:lang w:eastAsia="zh-CN"/>
        </w:rPr>
        <w:t>其他，合同金额为</w:t>
      </w:r>
      <w:r>
        <w:rPr>
          <w:w w:val="105"/>
          <w:sz w:val="24"/>
          <w:u w:val="single"/>
          <w:lang w:eastAsia="zh-CN"/>
        </w:rPr>
        <w:tab/>
      </w:r>
      <w:r>
        <w:rPr>
          <w:w w:val="105"/>
          <w:sz w:val="24"/>
          <w:lang w:eastAsia="zh-CN"/>
        </w:rPr>
        <w:t>元；</w:t>
      </w:r>
    </w:p>
    <w:p w14:paraId="046BDA58">
      <w:pPr>
        <w:pStyle w:val="11"/>
        <w:tabs>
          <w:tab w:val="left" w:pos="3005"/>
          <w:tab w:val="left" w:pos="5856"/>
        </w:tabs>
        <w:spacing w:before="3" w:line="364" w:lineRule="auto"/>
        <w:ind w:left="1551" w:right="691"/>
        <w:rPr>
          <w:lang w:eastAsia="zh-CN"/>
        </w:rPr>
      </w:pPr>
      <w:r>
        <w:rPr>
          <w:spacing w:val="2"/>
          <w:w w:val="110"/>
          <w:lang w:eastAsia="zh-CN"/>
        </w:rPr>
        <w:t>（</w:t>
      </w:r>
      <w:r>
        <w:rPr>
          <w:rFonts w:ascii="Arial Narrow" w:hAnsi="Arial Narrow" w:eastAsia="Arial Narrow"/>
          <w:spacing w:val="2"/>
          <w:w w:val="110"/>
          <w:lang w:eastAsia="zh-CN"/>
        </w:rPr>
        <w:t>…</w:t>
      </w:r>
      <w:r>
        <w:rPr>
          <w:spacing w:val="2"/>
          <w:w w:val="110"/>
          <w:lang w:eastAsia="zh-CN"/>
        </w:rPr>
        <w:t>）</w:t>
      </w:r>
      <w:r>
        <w:rPr>
          <w:spacing w:val="2"/>
          <w:w w:val="110"/>
          <w:u w:val="single"/>
          <w:lang w:eastAsia="zh-CN"/>
        </w:rPr>
        <w:tab/>
      </w:r>
      <w:r>
        <w:rPr>
          <w:lang w:eastAsia="zh-CN"/>
        </w:rPr>
        <w:t>为</w:t>
      </w:r>
      <w:r>
        <w:rPr>
          <w:rFonts w:ascii="Arial Narrow" w:hAnsi="Arial Narrow" w:eastAsia="Arial Narrow"/>
          <w:spacing w:val="3"/>
          <w:lang w:eastAsia="zh-CN"/>
        </w:rPr>
        <w:t>□</w:t>
      </w:r>
      <w:r>
        <w:rPr>
          <w:lang w:eastAsia="zh-CN"/>
        </w:rPr>
        <w:t>大</w:t>
      </w:r>
      <w:r>
        <w:rPr>
          <w:spacing w:val="4"/>
          <w:lang w:eastAsia="zh-CN"/>
        </w:rPr>
        <w:t>型</w:t>
      </w:r>
      <w:r>
        <w:rPr>
          <w:lang w:eastAsia="zh-CN"/>
        </w:rPr>
        <w:t>企业</w:t>
      </w:r>
      <w:r>
        <w:rPr>
          <w:rFonts w:ascii="Arial Narrow" w:hAnsi="Arial Narrow" w:eastAsia="Arial Narrow"/>
          <w:spacing w:val="3"/>
          <w:lang w:eastAsia="zh-CN"/>
        </w:rPr>
        <w:t>□</w:t>
      </w:r>
      <w:r>
        <w:rPr>
          <w:lang w:eastAsia="zh-CN"/>
        </w:rPr>
        <w:t>中</w:t>
      </w:r>
      <w:r>
        <w:rPr>
          <w:spacing w:val="4"/>
          <w:lang w:eastAsia="zh-CN"/>
        </w:rPr>
        <w:t>型</w:t>
      </w:r>
      <w:r>
        <w:rPr>
          <w:lang w:eastAsia="zh-CN"/>
        </w:rPr>
        <w:t>企</w:t>
      </w:r>
      <w:r>
        <w:rPr>
          <w:spacing w:val="4"/>
          <w:lang w:eastAsia="zh-CN"/>
        </w:rPr>
        <w:t>业</w:t>
      </w:r>
      <w:r>
        <w:rPr>
          <w:lang w:eastAsia="zh-CN"/>
        </w:rPr>
        <w:t>、</w:t>
      </w:r>
      <w:r>
        <w:rPr>
          <w:rFonts w:ascii="Arial Narrow" w:hAnsi="Arial Narrow" w:eastAsia="Arial Narrow"/>
          <w:spacing w:val="3"/>
          <w:lang w:eastAsia="zh-CN"/>
        </w:rPr>
        <w:t>□</w:t>
      </w:r>
      <w:r>
        <w:rPr>
          <w:lang w:eastAsia="zh-CN"/>
        </w:rPr>
        <w:t>小</w:t>
      </w:r>
      <w:r>
        <w:rPr>
          <w:spacing w:val="4"/>
          <w:lang w:eastAsia="zh-CN"/>
        </w:rPr>
        <w:t>微</w:t>
      </w:r>
      <w:r>
        <w:rPr>
          <w:lang w:eastAsia="zh-CN"/>
        </w:rPr>
        <w:t>企</w:t>
      </w:r>
      <w:r>
        <w:rPr>
          <w:spacing w:val="4"/>
          <w:lang w:eastAsia="zh-CN"/>
        </w:rPr>
        <w:t>业</w:t>
      </w:r>
      <w:r>
        <w:rPr>
          <w:lang w:eastAsia="zh-CN"/>
        </w:rPr>
        <w:t>（包</w:t>
      </w:r>
      <w:r>
        <w:rPr>
          <w:spacing w:val="4"/>
          <w:lang w:eastAsia="zh-CN"/>
        </w:rPr>
        <w:t>含</w:t>
      </w:r>
      <w:r>
        <w:rPr>
          <w:lang w:eastAsia="zh-CN"/>
        </w:rPr>
        <w:t>监狱</w:t>
      </w:r>
      <w:r>
        <w:rPr>
          <w:spacing w:val="4"/>
          <w:lang w:eastAsia="zh-CN"/>
        </w:rPr>
        <w:t>企</w:t>
      </w:r>
      <w:r>
        <w:rPr>
          <w:lang w:eastAsia="zh-CN"/>
        </w:rPr>
        <w:t>业</w:t>
      </w:r>
      <w:r>
        <w:rPr>
          <w:spacing w:val="4"/>
          <w:lang w:eastAsia="zh-CN"/>
        </w:rPr>
        <w:t>、</w:t>
      </w:r>
      <w:r>
        <w:rPr>
          <w:lang w:eastAsia="zh-CN"/>
        </w:rPr>
        <w:t>残疾人 福利性单位</w:t>
      </w:r>
      <w:r>
        <w:rPr>
          <w:spacing w:val="-120"/>
          <w:lang w:eastAsia="zh-CN"/>
        </w:rPr>
        <w:t>）</w:t>
      </w:r>
      <w:r>
        <w:rPr>
          <w:lang w:eastAsia="zh-CN"/>
        </w:rPr>
        <w:t>、</w:t>
      </w:r>
      <w:r>
        <w:rPr>
          <w:rFonts w:ascii="Arial Narrow" w:hAnsi="Arial Narrow" w:eastAsia="Arial Narrow"/>
          <w:lang w:eastAsia="zh-CN"/>
        </w:rPr>
        <w:t>□</w:t>
      </w:r>
      <w:r>
        <w:rPr>
          <w:lang w:eastAsia="zh-CN"/>
        </w:rPr>
        <w:t>其他，合同金额为</w:t>
      </w:r>
      <w:r>
        <w:rPr>
          <w:u w:val="single"/>
          <w:lang w:eastAsia="zh-CN"/>
        </w:rPr>
        <w:tab/>
      </w:r>
      <w:r>
        <w:rPr>
          <w:w w:val="110"/>
          <w:lang w:eastAsia="zh-CN"/>
        </w:rPr>
        <w:t>元。</w:t>
      </w:r>
    </w:p>
    <w:p w14:paraId="71D9F4E8">
      <w:pPr>
        <w:pStyle w:val="11"/>
        <w:spacing w:line="364" w:lineRule="auto"/>
        <w:ind w:left="1481" w:right="691" w:hanging="600"/>
        <w:rPr>
          <w:lang w:eastAsia="zh-CN"/>
        </w:rPr>
      </w:pPr>
      <w:r>
        <w:rPr>
          <w:spacing w:val="-7"/>
          <w:lang w:eastAsia="zh-CN"/>
        </w:rPr>
        <w:t>九、 以联合体形式参加政府采购活动的，联合体各方不得再单独参加或者与其他供应</w:t>
      </w:r>
      <w:r>
        <w:rPr>
          <w:lang w:eastAsia="zh-CN"/>
        </w:rPr>
        <w:t>商另外组成联合体参加同一合同项下的政府采购活动。</w:t>
      </w:r>
    </w:p>
    <w:p w14:paraId="3366C499">
      <w:pPr>
        <w:pStyle w:val="11"/>
        <w:tabs>
          <w:tab w:val="left" w:pos="4361"/>
        </w:tabs>
        <w:ind w:left="881"/>
        <w:rPr>
          <w:lang w:eastAsia="zh-CN"/>
        </w:rPr>
      </w:pPr>
      <w:r>
        <w:rPr>
          <w:lang w:eastAsia="zh-CN"/>
        </w:rPr>
        <w:t>十、 其他约定（如有</w:t>
      </w:r>
      <w:r>
        <w:rPr>
          <w:spacing w:val="-120"/>
          <w:lang w:eastAsia="zh-CN"/>
        </w:rPr>
        <w:t>）</w:t>
      </w:r>
      <w:r>
        <w:rPr>
          <w:spacing w:val="-1"/>
          <w:lang w:eastAsia="zh-CN"/>
        </w:rPr>
        <w:t>：</w:t>
      </w:r>
      <w:r>
        <w:rPr>
          <w:rFonts w:ascii="Times New Roman" w:eastAsia="Times New Roman"/>
          <w:u w:val="single"/>
          <w:lang w:eastAsia="zh-CN"/>
        </w:rPr>
        <w:tab/>
      </w:r>
      <w:r>
        <w:rPr>
          <w:lang w:eastAsia="zh-CN"/>
        </w:rPr>
        <w:t>。</w:t>
      </w:r>
    </w:p>
    <w:p w14:paraId="55ADD0F1">
      <w:pPr>
        <w:pStyle w:val="11"/>
        <w:spacing w:before="158" w:line="364" w:lineRule="auto"/>
        <w:ind w:left="701" w:right="629" w:firstLine="480"/>
        <w:rPr>
          <w:lang w:eastAsia="zh-CN"/>
        </w:rPr>
      </w:pPr>
      <w:r>
        <w:rPr>
          <w:lang w:eastAsia="zh-CN"/>
        </w:rPr>
        <w:t>本协议自各方盖章后生效，采购合同履行完毕后自动失效。如未中标，本协议自动终止。</w:t>
      </w:r>
    </w:p>
    <w:p w14:paraId="16B62BD9">
      <w:pPr>
        <w:spacing w:line="364" w:lineRule="auto"/>
        <w:rPr>
          <w:lang w:eastAsia="zh-CN"/>
        </w:rPr>
        <w:sectPr>
          <w:pgSz w:w="11910" w:h="16840"/>
          <w:pgMar w:top="1300" w:right="440" w:bottom="1080" w:left="1000" w:header="879" w:footer="892" w:gutter="0"/>
          <w:cols w:space="720" w:num="1"/>
        </w:sectPr>
      </w:pPr>
    </w:p>
    <w:p w14:paraId="2DD1D4DD">
      <w:pPr>
        <w:pStyle w:val="11"/>
        <w:tabs>
          <w:tab w:val="left" w:pos="2664"/>
          <w:tab w:val="left" w:pos="4104"/>
        </w:tabs>
        <w:spacing w:before="113" w:line="362" w:lineRule="auto"/>
        <w:ind w:left="1171" w:right="38"/>
        <w:rPr>
          <w:rFonts w:ascii="Times New Roman" w:eastAsia="Times New Roman"/>
          <w:lang w:eastAsia="zh-CN"/>
        </w:rPr>
      </w:pPr>
      <w:r>
        <w:rPr>
          <w:spacing w:val="-1"/>
          <w:lang w:eastAsia="zh-CN"/>
        </w:rPr>
        <w:t>联</w:t>
      </w:r>
      <w:r>
        <w:rPr>
          <w:lang w:eastAsia="zh-CN"/>
        </w:rPr>
        <w:t>合体牵头人名称：</w:t>
      </w:r>
      <w:r>
        <w:rPr>
          <w:rFonts w:ascii="Times New Roman" w:eastAsia="Times New Roman"/>
          <w:u w:val="single"/>
          <w:lang w:eastAsia="zh-CN"/>
        </w:rPr>
        <w:tab/>
      </w:r>
      <w:r>
        <w:rPr>
          <w:spacing w:val="-1"/>
          <w:lang w:eastAsia="zh-CN"/>
        </w:rPr>
        <w:t>盖</w:t>
      </w:r>
      <w:r>
        <w:rPr>
          <w:lang w:eastAsia="zh-CN"/>
        </w:rPr>
        <w:t>章：</w:t>
      </w:r>
      <w:r>
        <w:rPr>
          <w:rFonts w:ascii="Times New Roman" w:eastAsia="Times New Roman"/>
          <w:u w:val="single"/>
          <w:lang w:eastAsia="zh-CN"/>
        </w:rPr>
        <w:tab/>
      </w:r>
    </w:p>
    <w:p w14:paraId="26DEFD85">
      <w:pPr>
        <w:pStyle w:val="11"/>
        <w:tabs>
          <w:tab w:val="left" w:pos="2664"/>
          <w:tab w:val="left" w:pos="3874"/>
        </w:tabs>
        <w:spacing w:before="113" w:line="362" w:lineRule="auto"/>
        <w:ind w:left="1171" w:right="1910" w:firstLine="9"/>
        <w:rPr>
          <w:rFonts w:ascii="Times New Roman" w:eastAsia="Times New Roman"/>
          <w:lang w:eastAsia="zh-CN"/>
        </w:rPr>
      </w:pPr>
      <w:r>
        <w:rPr>
          <w:lang w:eastAsia="zh-CN"/>
        </w:rPr>
        <w:br w:type="column"/>
      </w:r>
      <w:r>
        <w:rPr>
          <w:spacing w:val="-1"/>
          <w:lang w:eastAsia="zh-CN"/>
        </w:rPr>
        <w:t>联</w:t>
      </w:r>
      <w:r>
        <w:rPr>
          <w:lang w:eastAsia="zh-CN"/>
        </w:rPr>
        <w:t>合体成员名称：</w:t>
      </w:r>
      <w:r>
        <w:rPr>
          <w:rFonts w:ascii="Times New Roman" w:eastAsia="Times New Roman"/>
          <w:u w:val="single"/>
          <w:lang w:eastAsia="zh-CN"/>
        </w:rPr>
        <w:tab/>
      </w:r>
      <w:r>
        <w:rPr>
          <w:spacing w:val="-1"/>
          <w:lang w:eastAsia="zh-CN"/>
        </w:rPr>
        <w:t>盖</w:t>
      </w:r>
      <w:r>
        <w:rPr>
          <w:lang w:eastAsia="zh-CN"/>
        </w:rPr>
        <w:t>章：</w:t>
      </w:r>
      <w:r>
        <w:rPr>
          <w:rFonts w:ascii="Times New Roman" w:eastAsia="Times New Roman"/>
          <w:u w:val="single"/>
          <w:lang w:eastAsia="zh-CN"/>
        </w:rPr>
        <w:tab/>
      </w:r>
    </w:p>
    <w:p w14:paraId="636CA3BE">
      <w:pPr>
        <w:spacing w:line="362" w:lineRule="auto"/>
        <w:rPr>
          <w:rFonts w:ascii="Times New Roman" w:eastAsia="Times New Roman"/>
          <w:lang w:eastAsia="zh-CN"/>
        </w:rPr>
        <w:sectPr>
          <w:pgSz w:w="11910" w:h="16840"/>
          <w:pgMar w:top="1300" w:right="440" w:bottom="1080" w:left="1000" w:header="879" w:footer="892" w:gutter="0"/>
          <w:cols w:equalWidth="0" w:num="2">
            <w:col w:w="4145" w:space="535"/>
            <w:col w:w="5790"/>
          </w:cols>
        </w:sectPr>
      </w:pPr>
    </w:p>
    <w:p w14:paraId="0302347E">
      <w:pPr>
        <w:pStyle w:val="11"/>
        <w:rPr>
          <w:rFonts w:ascii="Times New Roman"/>
          <w:sz w:val="20"/>
          <w:lang w:eastAsia="zh-CN"/>
        </w:rPr>
      </w:pPr>
    </w:p>
    <w:p w14:paraId="405D4EAD">
      <w:pPr>
        <w:pStyle w:val="11"/>
        <w:rPr>
          <w:rFonts w:ascii="Times New Roman"/>
          <w:sz w:val="20"/>
          <w:lang w:eastAsia="zh-CN"/>
        </w:rPr>
      </w:pPr>
    </w:p>
    <w:p w14:paraId="7C29FA1B">
      <w:pPr>
        <w:pStyle w:val="11"/>
        <w:spacing w:before="10"/>
        <w:rPr>
          <w:rFonts w:ascii="Times New Roman"/>
          <w:sz w:val="26"/>
          <w:lang w:eastAsia="zh-CN"/>
        </w:rPr>
      </w:pPr>
    </w:p>
    <w:p w14:paraId="166E6117">
      <w:pPr>
        <w:pStyle w:val="11"/>
        <w:tabs>
          <w:tab w:val="left" w:pos="2664"/>
          <w:tab w:val="left" w:pos="3864"/>
        </w:tabs>
        <w:spacing w:before="74" w:line="364" w:lineRule="auto"/>
        <w:ind w:left="1172" w:right="6600"/>
        <w:rPr>
          <w:rFonts w:ascii="Times New Roman" w:eastAsia="Times New Roman"/>
          <w:lang w:eastAsia="zh-CN"/>
        </w:rPr>
      </w:pPr>
      <w:r>
        <w:rPr>
          <w:spacing w:val="-1"/>
          <w:lang w:eastAsia="zh-CN"/>
        </w:rPr>
        <w:t>联</w:t>
      </w:r>
      <w:r>
        <w:rPr>
          <w:lang w:eastAsia="zh-CN"/>
        </w:rPr>
        <w:t>合体成员名称：</w:t>
      </w:r>
      <w:r>
        <w:rPr>
          <w:rFonts w:ascii="Times New Roman" w:eastAsia="Times New Roman"/>
          <w:u w:val="single"/>
          <w:lang w:eastAsia="zh-CN"/>
        </w:rPr>
        <w:tab/>
      </w:r>
      <w:r>
        <w:rPr>
          <w:spacing w:val="-1"/>
          <w:lang w:eastAsia="zh-CN"/>
        </w:rPr>
        <w:t>盖</w:t>
      </w:r>
      <w:r>
        <w:rPr>
          <w:lang w:eastAsia="zh-CN"/>
        </w:rPr>
        <w:t>章：</w:t>
      </w:r>
      <w:r>
        <w:rPr>
          <w:rFonts w:ascii="Times New Roman" w:eastAsia="Times New Roman"/>
          <w:u w:val="single"/>
          <w:lang w:eastAsia="zh-CN"/>
        </w:rPr>
        <w:tab/>
      </w:r>
    </w:p>
    <w:p w14:paraId="0FE0817D">
      <w:pPr>
        <w:pStyle w:val="11"/>
        <w:rPr>
          <w:rFonts w:ascii="Times New Roman"/>
          <w:sz w:val="20"/>
          <w:lang w:eastAsia="zh-CN"/>
        </w:rPr>
      </w:pPr>
    </w:p>
    <w:p w14:paraId="315FBC98">
      <w:pPr>
        <w:pStyle w:val="11"/>
        <w:rPr>
          <w:rFonts w:ascii="Times New Roman"/>
          <w:sz w:val="20"/>
          <w:lang w:eastAsia="zh-CN"/>
        </w:rPr>
      </w:pPr>
    </w:p>
    <w:p w14:paraId="39D5C97B">
      <w:pPr>
        <w:pStyle w:val="11"/>
        <w:rPr>
          <w:rFonts w:ascii="Times New Roman"/>
          <w:sz w:val="20"/>
          <w:lang w:eastAsia="zh-CN"/>
        </w:rPr>
      </w:pPr>
    </w:p>
    <w:p w14:paraId="1F143F3D">
      <w:pPr>
        <w:pStyle w:val="11"/>
        <w:rPr>
          <w:rFonts w:ascii="Times New Roman"/>
          <w:sz w:val="20"/>
          <w:lang w:eastAsia="zh-CN"/>
        </w:rPr>
      </w:pPr>
    </w:p>
    <w:p w14:paraId="152CE30A">
      <w:pPr>
        <w:pStyle w:val="11"/>
        <w:spacing w:before="9"/>
        <w:rPr>
          <w:rFonts w:ascii="Times New Roman"/>
          <w:sz w:val="22"/>
          <w:lang w:eastAsia="zh-CN"/>
        </w:rPr>
      </w:pPr>
    </w:p>
    <w:p w14:paraId="7B3E90B3">
      <w:pPr>
        <w:pStyle w:val="11"/>
        <w:tabs>
          <w:tab w:val="left" w:pos="7613"/>
          <w:tab w:val="left" w:pos="8573"/>
          <w:tab w:val="left" w:pos="9533"/>
        </w:tabs>
        <w:spacing w:before="75"/>
        <w:ind w:left="6293"/>
      </w:pPr>
      <w:r>
        <w:t>日期：</w:t>
      </w:r>
      <w:r>
        <w:rPr>
          <w:u w:val="single"/>
        </w:rPr>
        <w:tab/>
      </w:r>
      <w:r>
        <w:t>年</w:t>
      </w:r>
      <w:r>
        <w:rPr>
          <w:u w:val="single"/>
        </w:rPr>
        <w:tab/>
      </w:r>
      <w:r>
        <w:t>月</w:t>
      </w:r>
      <w:r>
        <w:rPr>
          <w:u w:val="single"/>
        </w:rPr>
        <w:tab/>
      </w:r>
      <w:r>
        <w:t>日</w:t>
      </w:r>
    </w:p>
    <w:p w14:paraId="68C8E9C4">
      <w:pPr>
        <w:pStyle w:val="11"/>
        <w:rPr>
          <w:sz w:val="26"/>
        </w:rPr>
      </w:pPr>
    </w:p>
    <w:p w14:paraId="3FCEA6F8">
      <w:pPr>
        <w:pStyle w:val="11"/>
        <w:rPr>
          <w:sz w:val="26"/>
        </w:rPr>
      </w:pPr>
    </w:p>
    <w:p w14:paraId="44E6A7BA">
      <w:pPr>
        <w:pStyle w:val="11"/>
        <w:rPr>
          <w:sz w:val="26"/>
        </w:rPr>
      </w:pPr>
    </w:p>
    <w:p w14:paraId="2F5069FD">
      <w:pPr>
        <w:pStyle w:val="11"/>
        <w:spacing w:before="6"/>
        <w:rPr>
          <w:sz w:val="32"/>
        </w:rPr>
      </w:pPr>
    </w:p>
    <w:p w14:paraId="41982DF7">
      <w:pPr>
        <w:pStyle w:val="11"/>
        <w:ind w:left="1179"/>
      </w:pPr>
      <w:r>
        <w:t>注：</w:t>
      </w:r>
    </w:p>
    <w:p w14:paraId="7D290058">
      <w:pPr>
        <w:pStyle w:val="31"/>
        <w:numPr>
          <w:ilvl w:val="0"/>
          <w:numId w:val="17"/>
        </w:numPr>
        <w:tabs>
          <w:tab w:val="left" w:pos="1532"/>
        </w:tabs>
        <w:spacing w:before="160" w:line="364" w:lineRule="auto"/>
        <w:ind w:right="691" w:hanging="240"/>
        <w:rPr>
          <w:sz w:val="24"/>
          <w:lang w:eastAsia="zh-CN"/>
        </w:rPr>
      </w:pPr>
      <w:r>
        <w:rPr>
          <w:sz w:val="24"/>
          <w:lang w:eastAsia="zh-CN"/>
        </w:rPr>
        <w:t>如本项目（包）接受供应商以联合体形式参加采购活动，且供应商以联合体形</w:t>
      </w:r>
      <w:r>
        <w:rPr>
          <w:spacing w:val="-9"/>
          <w:sz w:val="24"/>
          <w:lang w:eastAsia="zh-CN"/>
        </w:rPr>
        <w:t>式参与时，须提供《联合协议》，否则投标无效。</w:t>
      </w:r>
    </w:p>
    <w:p w14:paraId="35BCC893">
      <w:pPr>
        <w:pStyle w:val="31"/>
        <w:numPr>
          <w:ilvl w:val="0"/>
          <w:numId w:val="17"/>
        </w:numPr>
        <w:tabs>
          <w:tab w:val="left" w:pos="1528"/>
        </w:tabs>
        <w:spacing w:line="306" w:lineRule="exact"/>
        <w:ind w:left="1527" w:hanging="349"/>
        <w:rPr>
          <w:sz w:val="24"/>
          <w:lang w:eastAsia="zh-CN"/>
        </w:rPr>
      </w:pPr>
      <w:r>
        <w:rPr>
          <w:sz w:val="24"/>
          <w:lang w:eastAsia="zh-CN"/>
        </w:rPr>
        <w:t>联合体各方成员需在本协议上共同盖章。</w:t>
      </w:r>
    </w:p>
    <w:p w14:paraId="7DA43671">
      <w:pPr>
        <w:spacing w:line="306" w:lineRule="exact"/>
        <w:rPr>
          <w:sz w:val="24"/>
          <w:lang w:eastAsia="zh-CN"/>
        </w:rPr>
        <w:sectPr>
          <w:type w:val="continuous"/>
          <w:pgSz w:w="11910" w:h="16840"/>
          <w:pgMar w:top="1400" w:right="440" w:bottom="280" w:left="1000" w:header="720" w:footer="720" w:gutter="0"/>
          <w:cols w:space="720" w:num="1"/>
        </w:sectPr>
      </w:pPr>
    </w:p>
    <w:p w14:paraId="62A10703">
      <w:pPr>
        <w:pStyle w:val="31"/>
        <w:numPr>
          <w:ilvl w:val="1"/>
          <w:numId w:val="16"/>
        </w:numPr>
        <w:tabs>
          <w:tab w:val="left" w:pos="1213"/>
        </w:tabs>
        <w:spacing w:before="113"/>
        <w:rPr>
          <w:sz w:val="24"/>
        </w:rPr>
      </w:pPr>
      <w:r>
        <w:rPr>
          <w:sz w:val="24"/>
        </w:rPr>
        <w:t>其他特定资格要求</w:t>
      </w:r>
    </w:p>
    <w:p w14:paraId="0B37AAA4">
      <w:pPr>
        <w:rPr>
          <w:sz w:val="24"/>
        </w:rPr>
        <w:sectPr>
          <w:pgSz w:w="11910" w:h="16840"/>
          <w:pgMar w:top="1300" w:right="440" w:bottom="1080" w:left="1000" w:header="879" w:footer="892" w:gutter="0"/>
          <w:cols w:space="720" w:num="1"/>
        </w:sectPr>
      </w:pPr>
    </w:p>
    <w:p w14:paraId="2B28AE0B">
      <w:pPr>
        <w:pStyle w:val="31"/>
        <w:numPr>
          <w:ilvl w:val="0"/>
          <w:numId w:val="11"/>
        </w:numPr>
        <w:tabs>
          <w:tab w:val="left" w:pos="1061"/>
          <w:tab w:val="left" w:pos="1062"/>
        </w:tabs>
        <w:spacing w:before="113"/>
        <w:ind w:hanging="361"/>
        <w:rPr>
          <w:sz w:val="24"/>
          <w:lang w:eastAsia="zh-CN"/>
        </w:rPr>
      </w:pPr>
      <w:r>
        <w:rPr>
          <w:w w:val="105"/>
          <w:sz w:val="24"/>
          <w:lang w:eastAsia="zh-CN"/>
        </w:rPr>
        <w:t>投标保证金凭证</w:t>
      </w:r>
      <w:r>
        <w:rPr>
          <w:rFonts w:ascii="Arial Narrow" w:eastAsia="Arial Narrow"/>
          <w:w w:val="125"/>
          <w:sz w:val="24"/>
          <w:lang w:eastAsia="zh-CN"/>
        </w:rPr>
        <w:t>/</w:t>
      </w:r>
      <w:r>
        <w:rPr>
          <w:w w:val="105"/>
          <w:sz w:val="24"/>
          <w:lang w:eastAsia="zh-CN"/>
        </w:rPr>
        <w:t>交款单据电子件</w:t>
      </w:r>
    </w:p>
    <w:p w14:paraId="744BEFE9">
      <w:pPr>
        <w:rPr>
          <w:sz w:val="24"/>
          <w:lang w:eastAsia="zh-CN"/>
        </w:rPr>
        <w:sectPr>
          <w:pgSz w:w="11910" w:h="16840"/>
          <w:pgMar w:top="1300" w:right="440" w:bottom="1080" w:left="1000" w:header="879" w:footer="892" w:gutter="0"/>
          <w:cols w:space="720" w:num="1"/>
        </w:sectPr>
      </w:pPr>
    </w:p>
    <w:p w14:paraId="0553EF2F">
      <w:pPr>
        <w:pStyle w:val="11"/>
        <w:spacing w:before="113"/>
        <w:ind w:left="701"/>
        <w:rPr>
          <w:lang w:eastAsia="zh-CN"/>
        </w:rPr>
      </w:pPr>
      <w:r>
        <w:rPr>
          <w:lang w:eastAsia="zh-CN"/>
        </w:rPr>
        <w:t>二、商务技术文件格式</w:t>
      </w:r>
    </w:p>
    <w:p w14:paraId="28901ABC">
      <w:pPr>
        <w:pStyle w:val="11"/>
        <w:spacing w:before="6"/>
        <w:rPr>
          <w:sz w:val="25"/>
          <w:lang w:eastAsia="zh-CN"/>
        </w:rPr>
      </w:pPr>
    </w:p>
    <w:p w14:paraId="3318AC6F">
      <w:pPr>
        <w:pStyle w:val="11"/>
        <w:ind w:left="701"/>
        <w:rPr>
          <w:lang w:eastAsia="zh-CN"/>
        </w:rPr>
      </w:pPr>
      <w:r>
        <w:rPr>
          <w:lang w:eastAsia="zh-CN"/>
        </w:rPr>
        <w:t>投标文件（ 商务技术文件） 封面（非实质性格式）</w:t>
      </w:r>
    </w:p>
    <w:p w14:paraId="21840165">
      <w:pPr>
        <w:pStyle w:val="11"/>
        <w:spacing w:before="11"/>
        <w:rPr>
          <w:sz w:val="19"/>
          <w:lang w:eastAsia="zh-CN"/>
        </w:rPr>
      </w:pPr>
    </w:p>
    <w:p w14:paraId="005C51C6">
      <w:pPr>
        <w:pStyle w:val="3"/>
        <w:tabs>
          <w:tab w:val="left" w:pos="1502"/>
          <w:tab w:val="left" w:pos="3005"/>
          <w:tab w:val="left" w:pos="4508"/>
        </w:tabs>
        <w:rPr>
          <w:lang w:eastAsia="zh-CN"/>
        </w:rPr>
      </w:pPr>
      <w:bookmarkStart w:id="50" w:name="_Toc161770475"/>
      <w:r>
        <w:rPr>
          <w:lang w:eastAsia="zh-CN"/>
        </w:rPr>
        <w:t>投</w:t>
      </w:r>
      <w:r>
        <w:rPr>
          <w:lang w:eastAsia="zh-CN"/>
        </w:rPr>
        <w:tab/>
      </w:r>
      <w:r>
        <w:rPr>
          <w:lang w:eastAsia="zh-CN"/>
        </w:rPr>
        <w:t>标</w:t>
      </w:r>
      <w:r>
        <w:rPr>
          <w:lang w:eastAsia="zh-CN"/>
        </w:rPr>
        <w:tab/>
      </w:r>
      <w:r>
        <w:rPr>
          <w:lang w:eastAsia="zh-CN"/>
        </w:rPr>
        <w:t>文</w:t>
      </w:r>
      <w:r>
        <w:rPr>
          <w:lang w:eastAsia="zh-CN"/>
        </w:rPr>
        <w:tab/>
      </w:r>
      <w:r>
        <w:rPr>
          <w:lang w:eastAsia="zh-CN"/>
        </w:rPr>
        <w:t>件</w:t>
      </w:r>
      <w:bookmarkEnd w:id="50"/>
    </w:p>
    <w:p w14:paraId="75CB4679">
      <w:pPr>
        <w:pStyle w:val="4"/>
        <w:rPr>
          <w:lang w:eastAsia="zh-CN"/>
        </w:rPr>
      </w:pPr>
      <w:bookmarkStart w:id="51" w:name="_Toc161770476"/>
      <w:r>
        <w:rPr>
          <w:lang w:eastAsia="zh-CN"/>
        </w:rPr>
        <w:t>（</w:t>
      </w:r>
      <w:r>
        <w:rPr>
          <w:spacing w:val="83"/>
          <w:lang w:eastAsia="zh-CN"/>
        </w:rPr>
        <w:t xml:space="preserve"> 商务技术文件</w:t>
      </w:r>
      <w:r>
        <w:rPr>
          <w:lang w:eastAsia="zh-CN"/>
        </w:rPr>
        <w:t>）</w:t>
      </w:r>
      <w:bookmarkEnd w:id="51"/>
    </w:p>
    <w:p w14:paraId="221D14FD">
      <w:pPr>
        <w:pStyle w:val="11"/>
        <w:spacing w:before="7"/>
        <w:rPr>
          <w:sz w:val="58"/>
          <w:lang w:eastAsia="zh-CN"/>
        </w:rPr>
      </w:pPr>
    </w:p>
    <w:p w14:paraId="6698629E">
      <w:pPr>
        <w:pStyle w:val="6"/>
        <w:spacing w:before="1"/>
        <w:ind w:left="1241"/>
        <w:rPr>
          <w:rFonts w:ascii="Arial Narrow" w:eastAsia="Arial Narrow"/>
          <w:b/>
          <w:i/>
          <w:lang w:eastAsia="zh-CN"/>
        </w:rPr>
      </w:pPr>
      <w:r>
        <w:rPr>
          <w:w w:val="110"/>
          <w:lang w:eastAsia="zh-CN"/>
        </w:rPr>
        <w:t>项目名称</w:t>
      </w:r>
      <w:r>
        <w:rPr>
          <w:rFonts w:ascii="Arial Narrow" w:eastAsia="Arial Narrow"/>
          <w:b/>
          <w:i/>
          <w:w w:val="125"/>
          <w:lang w:eastAsia="zh-CN"/>
        </w:rPr>
        <w:t>:</w:t>
      </w:r>
    </w:p>
    <w:p w14:paraId="4DAA88E1">
      <w:pPr>
        <w:spacing w:before="5"/>
        <w:ind w:left="1241"/>
        <w:rPr>
          <w:sz w:val="32"/>
          <w:lang w:eastAsia="zh-CN"/>
        </w:rPr>
      </w:pPr>
      <w:r>
        <w:rPr>
          <w:w w:val="105"/>
          <w:sz w:val="32"/>
          <w:lang w:eastAsia="zh-CN"/>
        </w:rPr>
        <w:t>项目编号：</w:t>
      </w:r>
    </w:p>
    <w:p w14:paraId="401C725B">
      <w:pPr>
        <w:pStyle w:val="11"/>
        <w:rPr>
          <w:sz w:val="36"/>
          <w:lang w:eastAsia="zh-CN"/>
        </w:rPr>
      </w:pPr>
    </w:p>
    <w:p w14:paraId="146838B6">
      <w:pPr>
        <w:pStyle w:val="11"/>
        <w:rPr>
          <w:sz w:val="36"/>
          <w:lang w:eastAsia="zh-CN"/>
        </w:rPr>
      </w:pPr>
    </w:p>
    <w:p w14:paraId="5B065022">
      <w:pPr>
        <w:pStyle w:val="11"/>
        <w:rPr>
          <w:sz w:val="36"/>
          <w:lang w:eastAsia="zh-CN"/>
        </w:rPr>
      </w:pPr>
    </w:p>
    <w:p w14:paraId="1236D254">
      <w:pPr>
        <w:pStyle w:val="11"/>
        <w:rPr>
          <w:sz w:val="36"/>
          <w:lang w:eastAsia="zh-CN"/>
        </w:rPr>
      </w:pPr>
    </w:p>
    <w:p w14:paraId="4AD092D1">
      <w:pPr>
        <w:pStyle w:val="11"/>
        <w:rPr>
          <w:sz w:val="36"/>
          <w:lang w:eastAsia="zh-CN"/>
        </w:rPr>
      </w:pPr>
    </w:p>
    <w:p w14:paraId="2643F4AD">
      <w:pPr>
        <w:pStyle w:val="11"/>
        <w:rPr>
          <w:sz w:val="53"/>
          <w:lang w:eastAsia="zh-CN"/>
        </w:rPr>
      </w:pPr>
    </w:p>
    <w:p w14:paraId="5916A9D0">
      <w:pPr>
        <w:ind w:left="2141"/>
        <w:rPr>
          <w:sz w:val="32"/>
          <w:lang w:eastAsia="zh-CN"/>
        </w:rPr>
      </w:pPr>
      <w:r>
        <w:rPr>
          <w:sz w:val="32"/>
          <w:lang w:eastAsia="zh-CN"/>
        </w:rPr>
        <w:t>投标人名称：</w:t>
      </w:r>
    </w:p>
    <w:p w14:paraId="3AADA4AD">
      <w:pPr>
        <w:rPr>
          <w:sz w:val="32"/>
          <w:lang w:eastAsia="zh-CN"/>
        </w:rPr>
        <w:sectPr>
          <w:pgSz w:w="11910" w:h="16840"/>
          <w:pgMar w:top="1300" w:right="440" w:bottom="1080" w:left="1000" w:header="879" w:footer="892" w:gutter="0"/>
          <w:cols w:space="720" w:num="1"/>
        </w:sectPr>
      </w:pPr>
    </w:p>
    <w:p w14:paraId="341C8022">
      <w:pPr>
        <w:pStyle w:val="31"/>
        <w:numPr>
          <w:ilvl w:val="0"/>
          <w:numId w:val="18"/>
        </w:numPr>
        <w:tabs>
          <w:tab w:val="left" w:pos="1061"/>
          <w:tab w:val="left" w:pos="1062"/>
        </w:tabs>
        <w:spacing w:before="113"/>
        <w:ind w:hanging="361"/>
        <w:jc w:val="left"/>
        <w:rPr>
          <w:sz w:val="24"/>
        </w:rPr>
      </w:pPr>
      <w:r>
        <w:rPr>
          <w:sz w:val="24"/>
        </w:rPr>
        <w:t>投标书（实质性格式）</w:t>
      </w:r>
    </w:p>
    <w:p w14:paraId="527B0E66">
      <w:pPr>
        <w:pStyle w:val="11"/>
        <w:rPr>
          <w:sz w:val="20"/>
        </w:rPr>
      </w:pPr>
    </w:p>
    <w:p w14:paraId="19C83A9A">
      <w:pPr>
        <w:pStyle w:val="11"/>
        <w:spacing w:before="4"/>
        <w:rPr>
          <w:sz w:val="21"/>
        </w:rPr>
      </w:pPr>
    </w:p>
    <w:p w14:paraId="55AAFE47">
      <w:pPr>
        <w:spacing w:before="49"/>
        <w:ind w:left="5"/>
        <w:jc w:val="center"/>
        <w:rPr>
          <w:sz w:val="36"/>
        </w:rPr>
      </w:pPr>
      <w:r>
        <w:rPr>
          <w:sz w:val="36"/>
        </w:rPr>
        <w:t>投标书</w:t>
      </w:r>
    </w:p>
    <w:p w14:paraId="33CA673E">
      <w:pPr>
        <w:pStyle w:val="11"/>
        <w:spacing w:before="7"/>
        <w:rPr>
          <w:sz w:val="13"/>
        </w:rPr>
      </w:pPr>
    </w:p>
    <w:p w14:paraId="066C5ECC">
      <w:pPr>
        <w:pStyle w:val="11"/>
        <w:spacing w:before="66"/>
        <w:ind w:left="701"/>
        <w:rPr>
          <w:lang w:eastAsia="zh-CN"/>
        </w:rPr>
      </w:pPr>
      <w:r>
        <w:rPr>
          <w:spacing w:val="-60"/>
          <w:lang w:eastAsia="zh-CN"/>
        </w:rPr>
        <w:t>致：</w:t>
      </w:r>
      <w:r>
        <w:rPr>
          <w:u w:val="single"/>
          <w:lang w:eastAsia="zh-CN"/>
        </w:rPr>
        <w:t>（采购人或采购代理机构）</w:t>
      </w:r>
    </w:p>
    <w:p w14:paraId="2422F939">
      <w:pPr>
        <w:pStyle w:val="11"/>
        <w:rPr>
          <w:sz w:val="20"/>
          <w:lang w:eastAsia="zh-CN"/>
        </w:rPr>
      </w:pPr>
    </w:p>
    <w:p w14:paraId="144EB8FB">
      <w:pPr>
        <w:pStyle w:val="11"/>
        <w:spacing w:before="8"/>
        <w:rPr>
          <w:sz w:val="18"/>
          <w:lang w:eastAsia="zh-CN"/>
        </w:rPr>
      </w:pPr>
    </w:p>
    <w:p w14:paraId="410C3D24">
      <w:pPr>
        <w:pStyle w:val="11"/>
        <w:tabs>
          <w:tab w:val="left" w:pos="4123"/>
        </w:tabs>
        <w:spacing w:before="83" w:line="364" w:lineRule="auto"/>
        <w:ind w:left="701" w:right="691" w:firstLine="408"/>
        <w:rPr>
          <w:lang w:eastAsia="zh-CN"/>
        </w:rPr>
      </w:pPr>
      <w:r>
        <w:rPr>
          <w:lang w:eastAsia="zh-CN"/>
        </w:rPr>
        <w:t>我方参加你方就</w:t>
      </w:r>
      <w:r>
        <w:rPr>
          <w:u w:val="single"/>
          <w:lang w:eastAsia="zh-CN"/>
        </w:rPr>
        <w:tab/>
      </w:r>
      <w:r>
        <w:rPr>
          <w:lang w:eastAsia="zh-CN"/>
        </w:rPr>
        <w:t>（项目名称，项目编号</w:t>
      </w:r>
      <w:r>
        <w:rPr>
          <w:rFonts w:ascii="Arial Narrow" w:eastAsia="Arial Narrow"/>
          <w:spacing w:val="3"/>
          <w:w w:val="125"/>
          <w:lang w:eastAsia="zh-CN"/>
        </w:rPr>
        <w:t>/</w:t>
      </w:r>
      <w:r>
        <w:rPr>
          <w:lang w:eastAsia="zh-CN"/>
        </w:rPr>
        <w:t>包号）组织的招标活动，并对此项目进行投标。</w:t>
      </w:r>
    </w:p>
    <w:p w14:paraId="2D59B7F6">
      <w:pPr>
        <w:pStyle w:val="31"/>
        <w:numPr>
          <w:ilvl w:val="1"/>
          <w:numId w:val="18"/>
        </w:numPr>
        <w:tabs>
          <w:tab w:val="left" w:pos="1458"/>
        </w:tabs>
        <w:spacing w:line="306" w:lineRule="exact"/>
        <w:ind w:hanging="349"/>
        <w:rPr>
          <w:sz w:val="24"/>
          <w:lang w:eastAsia="zh-CN"/>
        </w:rPr>
      </w:pPr>
      <w:r>
        <w:rPr>
          <w:sz w:val="24"/>
          <w:lang w:eastAsia="zh-CN"/>
        </w:rPr>
        <w:t>我方已详细审查全部招标文件，自愿参与投标并承诺如下：</w:t>
      </w:r>
    </w:p>
    <w:p w14:paraId="48A03013">
      <w:pPr>
        <w:pStyle w:val="31"/>
        <w:numPr>
          <w:ilvl w:val="0"/>
          <w:numId w:val="19"/>
        </w:numPr>
        <w:tabs>
          <w:tab w:val="left" w:pos="1766"/>
          <w:tab w:val="left" w:pos="7164"/>
        </w:tabs>
        <w:spacing w:before="161"/>
        <w:rPr>
          <w:sz w:val="24"/>
          <w:lang w:eastAsia="zh-CN"/>
        </w:rPr>
      </w:pPr>
      <w:r>
        <w:rPr>
          <w:sz w:val="24"/>
          <w:lang w:eastAsia="zh-CN"/>
        </w:rPr>
        <w:t>本投标有效期为自提交投标文件的截止之日起</w:t>
      </w:r>
      <w:r>
        <w:rPr>
          <w:sz w:val="24"/>
          <w:u w:val="single"/>
          <w:lang w:eastAsia="zh-CN"/>
        </w:rPr>
        <w:tab/>
      </w:r>
      <w:r>
        <w:rPr>
          <w:sz w:val="24"/>
          <w:lang w:eastAsia="zh-CN"/>
        </w:rPr>
        <w:t>个日历日。</w:t>
      </w:r>
    </w:p>
    <w:p w14:paraId="28146730">
      <w:pPr>
        <w:pStyle w:val="31"/>
        <w:numPr>
          <w:ilvl w:val="0"/>
          <w:numId w:val="19"/>
        </w:numPr>
        <w:tabs>
          <w:tab w:val="left" w:pos="1766"/>
        </w:tabs>
        <w:spacing w:before="158"/>
        <w:rPr>
          <w:sz w:val="24"/>
          <w:lang w:eastAsia="zh-CN"/>
        </w:rPr>
      </w:pPr>
      <w:r>
        <w:rPr>
          <w:spacing w:val="-1"/>
          <w:sz w:val="24"/>
          <w:lang w:eastAsia="zh-CN"/>
        </w:rPr>
        <w:t>除合同条款及采购需求偏离表列出的偏离外，我方响应招标文件的全部要求。</w:t>
      </w:r>
    </w:p>
    <w:p w14:paraId="36140A41">
      <w:pPr>
        <w:pStyle w:val="31"/>
        <w:numPr>
          <w:ilvl w:val="0"/>
          <w:numId w:val="19"/>
        </w:numPr>
        <w:tabs>
          <w:tab w:val="left" w:pos="1754"/>
        </w:tabs>
        <w:spacing w:before="161"/>
        <w:ind w:left="1753"/>
        <w:rPr>
          <w:sz w:val="24"/>
          <w:lang w:eastAsia="zh-CN"/>
        </w:rPr>
      </w:pPr>
      <w:r>
        <w:rPr>
          <w:sz w:val="24"/>
          <w:lang w:eastAsia="zh-CN"/>
        </w:rPr>
        <w:t>我方已提供的全部文件资料是真实、准确的，并对此承担一切法律后果。</w:t>
      </w:r>
    </w:p>
    <w:p w14:paraId="280DD121">
      <w:pPr>
        <w:pStyle w:val="31"/>
        <w:numPr>
          <w:ilvl w:val="0"/>
          <w:numId w:val="19"/>
        </w:numPr>
        <w:tabs>
          <w:tab w:val="left" w:pos="1763"/>
        </w:tabs>
        <w:spacing w:before="158" w:line="364" w:lineRule="auto"/>
        <w:ind w:left="701" w:right="691" w:firstLine="420"/>
        <w:rPr>
          <w:sz w:val="24"/>
          <w:lang w:eastAsia="zh-CN"/>
        </w:rPr>
      </w:pPr>
      <w:r>
        <w:rPr>
          <w:sz w:val="24"/>
          <w:lang w:eastAsia="zh-CN"/>
        </w:rPr>
        <w:t>如我方中标，我方将在法律规定的期限内与你方签订合同，按照招标文件要求提交履约保证金，并在合同约定的期限内完成合同规定的全部义务。</w:t>
      </w:r>
    </w:p>
    <w:p w14:paraId="1230E2E3">
      <w:pPr>
        <w:pStyle w:val="31"/>
        <w:numPr>
          <w:ilvl w:val="1"/>
          <w:numId w:val="18"/>
        </w:numPr>
        <w:tabs>
          <w:tab w:val="left" w:pos="1470"/>
          <w:tab w:val="left" w:pos="5309"/>
        </w:tabs>
        <w:spacing w:line="364" w:lineRule="auto"/>
        <w:ind w:left="1181" w:right="4915" w:hanging="60"/>
        <w:rPr>
          <w:sz w:val="24"/>
          <w:lang w:eastAsia="zh-CN"/>
        </w:rPr>
      </w:pPr>
      <w:r>
        <w:rPr>
          <w:sz w:val="24"/>
          <w:lang w:eastAsia="zh-CN"/>
        </w:rPr>
        <w:t>其他补充条款（如有</w:t>
      </w:r>
      <w:r>
        <w:rPr>
          <w:spacing w:val="-120"/>
          <w:sz w:val="24"/>
          <w:lang w:eastAsia="zh-CN"/>
        </w:rPr>
        <w:t>）</w:t>
      </w:r>
      <w:r>
        <w:rPr>
          <w:spacing w:val="-1"/>
          <w:sz w:val="24"/>
          <w:lang w:eastAsia="zh-CN"/>
        </w:rPr>
        <w:t>：</w:t>
      </w:r>
      <w:r>
        <w:rPr>
          <w:rFonts w:ascii="Times New Roman" w:eastAsia="Times New Roman"/>
          <w:sz w:val="24"/>
          <w:u w:val="single"/>
          <w:lang w:eastAsia="zh-CN"/>
        </w:rPr>
        <w:tab/>
      </w:r>
      <w:r>
        <w:rPr>
          <w:spacing w:val="-17"/>
          <w:sz w:val="24"/>
          <w:lang w:eastAsia="zh-CN"/>
        </w:rPr>
        <w:t>。</w:t>
      </w:r>
      <w:r>
        <w:rPr>
          <w:sz w:val="24"/>
          <w:lang w:eastAsia="zh-CN"/>
        </w:rPr>
        <w:t>与本投标有关的一切正式往来信函请寄：</w:t>
      </w:r>
    </w:p>
    <w:p w14:paraId="54422C92">
      <w:pPr>
        <w:pStyle w:val="11"/>
        <w:spacing w:before="7"/>
        <w:rPr>
          <w:sz w:val="32"/>
          <w:lang w:eastAsia="zh-CN"/>
        </w:rPr>
      </w:pPr>
    </w:p>
    <w:p w14:paraId="6CDE8C99">
      <w:pPr>
        <w:pStyle w:val="11"/>
        <w:tabs>
          <w:tab w:val="left" w:pos="5201"/>
          <w:tab w:val="left" w:pos="9094"/>
        </w:tabs>
        <w:ind w:left="1121"/>
        <w:rPr>
          <w:rFonts w:ascii="Times New Roman" w:eastAsia="Times New Roman"/>
          <w:lang w:eastAsia="zh-CN"/>
        </w:rPr>
      </w:pPr>
      <w:r>
        <w:rPr>
          <w:lang w:eastAsia="zh-CN"/>
        </w:rPr>
        <w:t>地址</w:t>
      </w:r>
      <w:r>
        <w:rPr>
          <w:lang w:eastAsia="zh-CN"/>
        </w:rPr>
        <w:tab/>
      </w:r>
      <w:r>
        <w:rPr>
          <w:spacing w:val="-1"/>
          <w:lang w:eastAsia="zh-CN"/>
        </w:rPr>
        <w:t>传</w:t>
      </w:r>
      <w:r>
        <w:rPr>
          <w:lang w:eastAsia="zh-CN"/>
        </w:rPr>
        <w:t>真</w:t>
      </w:r>
      <w:r>
        <w:rPr>
          <w:rFonts w:ascii="Times New Roman" w:eastAsia="Times New Roman"/>
          <w:u w:val="single"/>
          <w:lang w:eastAsia="zh-CN"/>
        </w:rPr>
        <w:tab/>
      </w:r>
    </w:p>
    <w:p w14:paraId="569C37A6">
      <w:pPr>
        <w:pStyle w:val="11"/>
        <w:tabs>
          <w:tab w:val="left" w:pos="5201"/>
          <w:tab w:val="left" w:pos="9094"/>
        </w:tabs>
        <w:spacing w:before="158"/>
        <w:ind w:left="1121"/>
        <w:rPr>
          <w:rFonts w:ascii="Times New Roman" w:eastAsia="Times New Roman"/>
          <w:lang w:eastAsia="zh-CN"/>
        </w:rPr>
      </w:pPr>
      <w:r>
        <w:rPr>
          <w:lang w:eastAsia="zh-CN"/>
        </w:rPr>
        <w:t>电话</w:t>
      </w:r>
      <w:r>
        <w:rPr>
          <w:lang w:eastAsia="zh-CN"/>
        </w:rPr>
        <w:tab/>
      </w:r>
      <w:r>
        <w:rPr>
          <w:spacing w:val="-1"/>
          <w:lang w:eastAsia="zh-CN"/>
        </w:rPr>
        <w:t>电</w:t>
      </w:r>
      <w:r>
        <w:rPr>
          <w:lang w:eastAsia="zh-CN"/>
        </w:rPr>
        <w:t>子函件</w:t>
      </w:r>
      <w:r>
        <w:rPr>
          <w:rFonts w:ascii="Times New Roman" w:eastAsia="Times New Roman"/>
          <w:u w:val="single"/>
          <w:lang w:eastAsia="zh-CN"/>
        </w:rPr>
        <w:tab/>
      </w:r>
    </w:p>
    <w:p w14:paraId="773D0248">
      <w:pPr>
        <w:pStyle w:val="11"/>
        <w:rPr>
          <w:rFonts w:ascii="Times New Roman"/>
          <w:sz w:val="20"/>
          <w:lang w:eastAsia="zh-CN"/>
        </w:rPr>
      </w:pPr>
    </w:p>
    <w:p w14:paraId="0E348B5E">
      <w:pPr>
        <w:pStyle w:val="11"/>
        <w:spacing w:before="1"/>
        <w:rPr>
          <w:rFonts w:ascii="Times New Roman"/>
          <w:sz w:val="23"/>
          <w:lang w:eastAsia="zh-CN"/>
        </w:rPr>
      </w:pPr>
    </w:p>
    <w:p w14:paraId="2950470D">
      <w:pPr>
        <w:pStyle w:val="11"/>
        <w:tabs>
          <w:tab w:val="left" w:pos="5254"/>
        </w:tabs>
        <w:spacing w:before="85"/>
        <w:ind w:left="1121"/>
        <w:rPr>
          <w:rFonts w:ascii="Times New Roman" w:eastAsia="Times New Roman"/>
          <w:lang w:eastAsia="zh-CN"/>
        </w:rPr>
      </w:pPr>
      <w:r>
        <w:rPr>
          <w:lang w:eastAsia="zh-CN"/>
        </w:rPr>
        <w:t>投标人名称（加盖公章）</w:t>
      </w:r>
      <w:r>
        <w:rPr>
          <w:rFonts w:ascii="Times New Roman" w:eastAsia="Times New Roman"/>
          <w:u w:val="single"/>
          <w:lang w:eastAsia="zh-CN"/>
        </w:rPr>
        <w:tab/>
      </w:r>
    </w:p>
    <w:p w14:paraId="7DF9CF07">
      <w:pPr>
        <w:pStyle w:val="11"/>
        <w:tabs>
          <w:tab w:val="left" w:pos="2441"/>
          <w:tab w:val="left" w:pos="3401"/>
          <w:tab w:val="left" w:pos="4361"/>
        </w:tabs>
        <w:spacing w:before="158"/>
        <w:ind w:left="1121"/>
      </w:pPr>
      <w:r>
        <w:t>日期：</w:t>
      </w:r>
      <w:r>
        <w:rPr>
          <w:u w:val="single"/>
        </w:rPr>
        <w:tab/>
      </w:r>
      <w:r>
        <w:t>年</w:t>
      </w:r>
      <w:r>
        <w:rPr>
          <w:u w:val="single"/>
        </w:rPr>
        <w:tab/>
      </w:r>
      <w:r>
        <w:t>月</w:t>
      </w:r>
      <w:r>
        <w:rPr>
          <w:u w:val="single"/>
        </w:rPr>
        <w:tab/>
      </w:r>
      <w:r>
        <w:t>日</w:t>
      </w:r>
    </w:p>
    <w:p w14:paraId="67151B0C">
      <w:pPr>
        <w:sectPr>
          <w:pgSz w:w="11910" w:h="16840"/>
          <w:pgMar w:top="1300" w:right="440" w:bottom="1080" w:left="1000" w:header="879" w:footer="892" w:gutter="0"/>
          <w:cols w:space="720" w:num="1"/>
        </w:sectPr>
      </w:pPr>
    </w:p>
    <w:p w14:paraId="5521D55D">
      <w:pPr>
        <w:pStyle w:val="31"/>
        <w:numPr>
          <w:ilvl w:val="0"/>
          <w:numId w:val="18"/>
        </w:numPr>
        <w:tabs>
          <w:tab w:val="left" w:pos="1061"/>
          <w:tab w:val="left" w:pos="1062"/>
        </w:tabs>
        <w:spacing w:before="113"/>
        <w:ind w:hanging="361"/>
        <w:jc w:val="left"/>
        <w:rPr>
          <w:sz w:val="24"/>
          <w:lang w:eastAsia="zh-CN"/>
        </w:rPr>
      </w:pPr>
      <w:r>
        <w:rPr>
          <w:sz w:val="24"/>
          <w:lang w:eastAsia="zh-CN"/>
        </w:rPr>
        <w:t>授权委托书（实质性格式</w:t>
      </w:r>
      <w:r>
        <w:rPr>
          <w:spacing w:val="-20"/>
          <w:sz w:val="24"/>
          <w:lang w:eastAsia="zh-CN"/>
        </w:rPr>
        <w:t>）</w:t>
      </w:r>
    </w:p>
    <w:p w14:paraId="6E7F135A">
      <w:pPr>
        <w:pStyle w:val="11"/>
        <w:spacing w:before="7"/>
        <w:rPr>
          <w:sz w:val="39"/>
          <w:lang w:eastAsia="zh-CN"/>
        </w:rPr>
      </w:pPr>
      <w:r>
        <w:rPr>
          <w:lang w:eastAsia="zh-CN"/>
        </w:rPr>
        <w:br w:type="column"/>
      </w:r>
    </w:p>
    <w:p w14:paraId="589288E3">
      <w:pPr>
        <w:pStyle w:val="5"/>
        <w:spacing w:before="0"/>
        <w:ind w:left="351"/>
        <w:jc w:val="left"/>
        <w:rPr>
          <w:lang w:eastAsia="zh-CN"/>
        </w:rPr>
      </w:pPr>
      <w:bookmarkStart w:id="52" w:name="_Toc161770477"/>
      <w:r>
        <w:rPr>
          <w:lang w:eastAsia="zh-CN"/>
        </w:rPr>
        <w:t>授权委托书</w:t>
      </w:r>
      <w:bookmarkEnd w:id="52"/>
    </w:p>
    <w:p w14:paraId="7266BB31">
      <w:pPr>
        <w:rPr>
          <w:lang w:eastAsia="zh-CN"/>
        </w:rPr>
        <w:sectPr>
          <w:pgSz w:w="11910" w:h="16840"/>
          <w:pgMar w:top="1300" w:right="440" w:bottom="1080" w:left="1000" w:header="879" w:footer="892" w:gutter="0"/>
          <w:cols w:equalWidth="0" w:num="2">
            <w:col w:w="3942" w:space="40"/>
            <w:col w:w="6488"/>
          </w:cols>
        </w:sectPr>
      </w:pPr>
    </w:p>
    <w:p w14:paraId="1053CEEC">
      <w:pPr>
        <w:pStyle w:val="11"/>
        <w:spacing w:before="10"/>
        <w:rPr>
          <w:lang w:eastAsia="zh-CN"/>
        </w:rPr>
      </w:pPr>
    </w:p>
    <w:p w14:paraId="66FC70BB">
      <w:pPr>
        <w:pStyle w:val="11"/>
        <w:tabs>
          <w:tab w:val="left" w:pos="2844"/>
          <w:tab w:val="left" w:pos="5227"/>
          <w:tab w:val="left" w:pos="5496"/>
        </w:tabs>
        <w:spacing w:before="74" w:line="364" w:lineRule="auto"/>
        <w:ind w:left="701" w:right="690" w:firstLine="420"/>
        <w:jc w:val="both"/>
        <w:rPr>
          <w:lang w:eastAsia="zh-CN"/>
        </w:rPr>
      </w:pPr>
      <w:r>
        <w:rPr>
          <w:lang w:eastAsia="zh-CN"/>
        </w:rPr>
        <w:t xml:space="preserve">本 人 （ 姓 名 </w:t>
      </w:r>
      <w:r>
        <w:rPr>
          <w:spacing w:val="-22"/>
          <w:lang w:eastAsia="zh-CN"/>
        </w:rPr>
        <w:t>）</w:t>
      </w:r>
      <w:r>
        <w:rPr>
          <w:lang w:eastAsia="zh-CN"/>
        </w:rPr>
        <w:t>系</w:t>
      </w:r>
      <w:r>
        <w:rPr>
          <w:u w:val="single"/>
          <w:lang w:eastAsia="zh-CN"/>
        </w:rPr>
        <w:tab/>
      </w:r>
      <w:r>
        <w:rPr>
          <w:u w:val="single"/>
          <w:lang w:eastAsia="zh-CN"/>
        </w:rPr>
        <w:tab/>
      </w:r>
      <w:r>
        <w:rPr>
          <w:lang w:eastAsia="zh-CN"/>
        </w:rPr>
        <w:t>（投标人名称</w:t>
      </w:r>
      <w:r>
        <w:rPr>
          <w:spacing w:val="-22"/>
          <w:lang w:eastAsia="zh-CN"/>
        </w:rPr>
        <w:t>）</w:t>
      </w:r>
      <w:r>
        <w:rPr>
          <w:lang w:eastAsia="zh-CN"/>
        </w:rPr>
        <w:t>的法定代表</w:t>
      </w:r>
      <w:r>
        <w:rPr>
          <w:spacing w:val="-19"/>
          <w:lang w:eastAsia="zh-CN"/>
        </w:rPr>
        <w:t>人</w:t>
      </w:r>
      <w:r>
        <w:rPr>
          <w:spacing w:val="-3"/>
          <w:lang w:eastAsia="zh-CN"/>
        </w:rPr>
        <w:t>（</w:t>
      </w:r>
      <w:r>
        <w:rPr>
          <w:lang w:eastAsia="zh-CN"/>
        </w:rPr>
        <w:t>单位负</w:t>
      </w:r>
      <w:r>
        <w:rPr>
          <w:spacing w:val="-15"/>
          <w:lang w:eastAsia="zh-CN"/>
        </w:rPr>
        <w:t>责</w:t>
      </w:r>
      <w:r>
        <w:rPr>
          <w:lang w:eastAsia="zh-CN"/>
        </w:rPr>
        <w:t>人</w:t>
      </w:r>
      <w:r>
        <w:rPr>
          <w:spacing w:val="-120"/>
          <w:lang w:eastAsia="zh-CN"/>
        </w:rPr>
        <w:t>）</w:t>
      </w:r>
      <w:r>
        <w:rPr>
          <w:spacing w:val="-10"/>
          <w:lang w:eastAsia="zh-CN"/>
        </w:rPr>
        <w:t>，</w:t>
      </w:r>
      <w:r>
        <w:rPr>
          <w:lang w:eastAsia="zh-CN"/>
        </w:rPr>
        <w:t>现委</w:t>
      </w:r>
      <w:r>
        <w:rPr>
          <w:spacing w:val="-1"/>
          <w:lang w:eastAsia="zh-CN"/>
        </w:rPr>
        <w:t>托</w:t>
      </w:r>
      <w:r>
        <w:rPr>
          <w:rFonts w:ascii="Times New Roman" w:eastAsia="Times New Roman"/>
          <w:u w:val="single"/>
          <w:lang w:eastAsia="zh-CN"/>
        </w:rPr>
        <w:tab/>
      </w:r>
      <w:r>
        <w:rPr>
          <w:lang w:eastAsia="zh-CN"/>
        </w:rPr>
        <w:t>（姓名</w:t>
      </w:r>
      <w:r>
        <w:rPr>
          <w:spacing w:val="-8"/>
          <w:lang w:eastAsia="zh-CN"/>
        </w:rPr>
        <w:t>）</w:t>
      </w:r>
      <w:r>
        <w:rPr>
          <w:lang w:eastAsia="zh-CN"/>
        </w:rPr>
        <w:t>为我方代理人</w:t>
      </w:r>
      <w:r>
        <w:rPr>
          <w:spacing w:val="-10"/>
          <w:lang w:eastAsia="zh-CN"/>
        </w:rPr>
        <w:t>。</w:t>
      </w:r>
      <w:r>
        <w:rPr>
          <w:lang w:eastAsia="zh-CN"/>
        </w:rPr>
        <w:t>代理人根据授权</w:t>
      </w:r>
      <w:r>
        <w:rPr>
          <w:spacing w:val="-8"/>
          <w:lang w:eastAsia="zh-CN"/>
        </w:rPr>
        <w:t>，</w:t>
      </w:r>
      <w:r>
        <w:rPr>
          <w:lang w:eastAsia="zh-CN"/>
        </w:rPr>
        <w:t>以我方名义签署</w:t>
      </w:r>
      <w:r>
        <w:rPr>
          <w:spacing w:val="-7"/>
          <w:lang w:eastAsia="zh-CN"/>
        </w:rPr>
        <w:t>、</w:t>
      </w:r>
      <w:r>
        <w:rPr>
          <w:lang w:eastAsia="zh-CN"/>
        </w:rPr>
        <w:t>澄</w:t>
      </w:r>
      <w:r>
        <w:rPr>
          <w:spacing w:val="-14"/>
          <w:lang w:eastAsia="zh-CN"/>
        </w:rPr>
        <w:t>清</w:t>
      </w:r>
      <w:r>
        <w:rPr>
          <w:lang w:eastAsia="zh-CN"/>
        </w:rPr>
        <w:t>确认</w:t>
      </w:r>
      <w:r>
        <w:rPr>
          <w:spacing w:val="-10"/>
          <w:lang w:eastAsia="zh-CN"/>
        </w:rPr>
        <w:t>、</w:t>
      </w:r>
      <w:r>
        <w:rPr>
          <w:lang w:eastAsia="zh-CN"/>
        </w:rPr>
        <w:t>提交</w:t>
      </w:r>
      <w:r>
        <w:rPr>
          <w:spacing w:val="-7"/>
          <w:lang w:eastAsia="zh-CN"/>
        </w:rPr>
        <w:t>、</w:t>
      </w:r>
      <w:r>
        <w:rPr>
          <w:lang w:eastAsia="zh-CN"/>
        </w:rPr>
        <w:t>撤回</w:t>
      </w:r>
      <w:r>
        <w:rPr>
          <w:spacing w:val="-8"/>
          <w:lang w:eastAsia="zh-CN"/>
        </w:rPr>
        <w:t>、</w:t>
      </w:r>
      <w:r>
        <w:rPr>
          <w:lang w:eastAsia="zh-CN"/>
        </w:rPr>
        <w:t>修改</w:t>
      </w:r>
      <w:r>
        <w:rPr>
          <w:u w:val="single"/>
          <w:lang w:eastAsia="zh-CN"/>
        </w:rPr>
        <w:tab/>
      </w:r>
      <w:r>
        <w:rPr>
          <w:lang w:eastAsia="zh-CN"/>
        </w:rPr>
        <w:t>（项目名称</w:t>
      </w:r>
      <w:r>
        <w:rPr>
          <w:spacing w:val="-8"/>
          <w:lang w:eastAsia="zh-CN"/>
        </w:rPr>
        <w:t>）</w:t>
      </w:r>
      <w:r>
        <w:rPr>
          <w:lang w:eastAsia="zh-CN"/>
        </w:rPr>
        <w:t>投标文件和处理有关事宜</w:t>
      </w:r>
      <w:r>
        <w:rPr>
          <w:spacing w:val="-8"/>
          <w:lang w:eastAsia="zh-CN"/>
        </w:rPr>
        <w:t>，</w:t>
      </w:r>
      <w:r>
        <w:rPr>
          <w:spacing w:val="-14"/>
          <w:lang w:eastAsia="zh-CN"/>
        </w:rPr>
        <w:t>其</w:t>
      </w:r>
      <w:r>
        <w:rPr>
          <w:lang w:eastAsia="zh-CN"/>
        </w:rPr>
        <w:t>法律后果由我方承担。</w:t>
      </w:r>
    </w:p>
    <w:p w14:paraId="5AF8EEE2">
      <w:pPr>
        <w:pStyle w:val="11"/>
        <w:spacing w:line="364" w:lineRule="auto"/>
        <w:ind w:left="1121" w:right="2383"/>
        <w:rPr>
          <w:lang w:eastAsia="zh-CN"/>
        </w:rPr>
      </w:pPr>
      <w:r>
        <w:rPr>
          <w:lang w:eastAsia="zh-CN"/>
        </w:rPr>
        <w:t>委托期限：自本授权委托书签署之日起至投标有效期届满之日止。代理人无转委托权。</w:t>
      </w:r>
    </w:p>
    <w:p w14:paraId="39A51554">
      <w:pPr>
        <w:pStyle w:val="11"/>
        <w:spacing w:before="6"/>
        <w:rPr>
          <w:sz w:val="32"/>
          <w:lang w:eastAsia="zh-CN"/>
        </w:rPr>
      </w:pPr>
    </w:p>
    <w:p w14:paraId="2BE18309">
      <w:pPr>
        <w:pStyle w:val="11"/>
        <w:tabs>
          <w:tab w:val="left" w:pos="5434"/>
        </w:tabs>
        <w:ind w:left="701"/>
        <w:rPr>
          <w:rFonts w:ascii="Times New Roman" w:eastAsia="Times New Roman"/>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ab/>
      </w:r>
    </w:p>
    <w:p w14:paraId="5F774235">
      <w:pPr>
        <w:pStyle w:val="11"/>
        <w:tabs>
          <w:tab w:val="left" w:pos="5674"/>
          <w:tab w:val="left" w:pos="7234"/>
        </w:tabs>
        <w:spacing w:before="160" w:line="362" w:lineRule="auto"/>
        <w:ind w:left="701" w:right="3230"/>
        <w:rPr>
          <w:rFonts w:ascii="Times New Roman" w:eastAsia="Times New Roman"/>
          <w:u w:val="single"/>
          <w:lang w:eastAsia="zh-CN"/>
        </w:rPr>
      </w:pPr>
      <w:r>
        <w:rPr>
          <w:lang w:eastAsia="zh-CN"/>
        </w:rPr>
        <w:t>法定代表人（单位负责人</w:t>
      </w:r>
      <w:r>
        <w:rPr>
          <w:spacing w:val="-120"/>
          <w:lang w:eastAsia="zh-CN"/>
        </w:rPr>
        <w:t>）</w:t>
      </w:r>
      <w:r>
        <w:rPr>
          <w:lang w:eastAsia="zh-CN"/>
        </w:rPr>
        <w:t>（签字</w:t>
      </w:r>
      <w:r>
        <w:rPr>
          <w:rFonts w:hint="eastAsia"/>
          <w:lang w:eastAsia="zh-CN"/>
        </w:rPr>
        <w:t>、</w:t>
      </w:r>
      <w:r>
        <w:rPr>
          <w:lang w:eastAsia="zh-CN"/>
        </w:rPr>
        <w:t>签章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u w:val="single"/>
          <w:lang w:eastAsia="zh-CN"/>
        </w:rPr>
        <w:tab/>
      </w:r>
    </w:p>
    <w:p w14:paraId="647CB836">
      <w:pPr>
        <w:pStyle w:val="11"/>
        <w:tabs>
          <w:tab w:val="left" w:pos="5674"/>
          <w:tab w:val="left" w:pos="7234"/>
        </w:tabs>
        <w:spacing w:before="160" w:line="362" w:lineRule="auto"/>
        <w:ind w:left="701" w:right="3230"/>
        <w:rPr>
          <w:rFonts w:ascii="Times New Roman" w:eastAsia="Times New Roman"/>
          <w:lang w:eastAsia="zh-CN"/>
        </w:rPr>
      </w:pPr>
      <w:r>
        <w:rPr>
          <w:lang w:eastAsia="zh-CN"/>
        </w:rPr>
        <w:t>委托代理人（签字</w:t>
      </w:r>
      <w:r>
        <w:rPr>
          <w:rFonts w:hint="eastAsia"/>
          <w:lang w:eastAsia="zh-CN"/>
        </w:rPr>
        <w:t>、</w:t>
      </w:r>
      <w:r>
        <w:rPr>
          <w:lang w:eastAsia="zh-CN"/>
        </w:rPr>
        <w:t>签章</w:t>
      </w:r>
      <w:r>
        <w:rPr>
          <w:spacing w:val="-120"/>
          <w:lang w:eastAsia="zh-CN"/>
        </w:rPr>
        <w:t>）</w:t>
      </w:r>
      <w:r>
        <w:rPr>
          <w:spacing w:val="-1"/>
          <w:lang w:eastAsia="zh-CN"/>
        </w:rPr>
        <w:t>：</w:t>
      </w:r>
      <w:r>
        <w:rPr>
          <w:rFonts w:ascii="Times New Roman" w:eastAsia="Times New Roman"/>
          <w:u w:val="single"/>
          <w:lang w:eastAsia="zh-CN"/>
        </w:rPr>
        <w:tab/>
      </w:r>
    </w:p>
    <w:p w14:paraId="3E9DDE2D">
      <w:pPr>
        <w:pStyle w:val="11"/>
        <w:tabs>
          <w:tab w:val="left" w:pos="2021"/>
          <w:tab w:val="left" w:pos="2981"/>
          <w:tab w:val="left" w:pos="3941"/>
        </w:tabs>
        <w:spacing w:before="3"/>
        <w:ind w:left="701"/>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616D425B">
      <w:pPr>
        <w:pStyle w:val="11"/>
        <w:rPr>
          <w:sz w:val="26"/>
          <w:lang w:eastAsia="zh-CN"/>
        </w:rPr>
      </w:pPr>
    </w:p>
    <w:p w14:paraId="47422A92">
      <w:pPr>
        <w:pStyle w:val="11"/>
        <w:ind w:left="701"/>
        <w:rPr>
          <w:lang w:eastAsia="zh-CN"/>
        </w:rPr>
      </w:pPr>
      <w:r>
        <w:rPr>
          <w:lang w:eastAsia="zh-CN"/>
        </w:rPr>
        <w:t>附：法定代表人及委托代理人身份证明文件电子件：</w:t>
      </w:r>
    </w:p>
    <w:p w14:paraId="5C23BB05">
      <w:pPr>
        <w:pStyle w:val="11"/>
        <w:spacing w:before="10"/>
        <w:rPr>
          <w:sz w:val="8"/>
          <w:lang w:eastAsia="zh-CN"/>
        </w:rPr>
      </w:pPr>
      <w:r>
        <w:rPr>
          <w:lang w:eastAsia="zh-CN"/>
        </w:rPr>
        <mc:AlternateContent>
          <mc:Choice Requires="wpg">
            <w:drawing>
              <wp:anchor distT="0" distB="0" distL="114300" distR="114300" simplePos="0" relativeHeight="251666432" behindDoc="1" locked="0" layoutInCell="1" allowOverlap="1">
                <wp:simplePos x="0" y="0"/>
                <wp:positionH relativeFrom="page">
                  <wp:posOffset>1008380</wp:posOffset>
                </wp:positionH>
                <wp:positionV relativeFrom="paragraph">
                  <wp:posOffset>99695</wp:posOffset>
                </wp:positionV>
                <wp:extent cx="5274945" cy="1372870"/>
                <wp:effectExtent l="1270" t="1905" r="6985" b="9525"/>
                <wp:wrapTopAndBottom/>
                <wp:docPr id="19" name="组合 13"/>
                <wp:cNvGraphicFramePr/>
                <a:graphic xmlns:a="http://schemas.openxmlformats.org/drawingml/2006/main">
                  <a:graphicData uri="http://schemas.microsoft.com/office/word/2010/wordprocessingGroup">
                    <wpg:wgp>
                      <wpg:cNvGrpSpPr/>
                      <wpg:grpSpPr>
                        <a:xfrm>
                          <a:off x="0" y="0"/>
                          <a:ext cx="5274945" cy="1372870"/>
                          <a:chOff x="1588" y="157"/>
                          <a:chExt cx="8307" cy="2162"/>
                        </a:xfrm>
                        <a:effectLst/>
                      </wpg:grpSpPr>
                      <wps:wsp>
                        <wps:cNvPr id="15" name="直线 17"/>
                        <wps:cNvCnPr/>
                        <wps:spPr>
                          <a:xfrm>
                            <a:off x="1588" y="161"/>
                            <a:ext cx="8306" cy="0"/>
                          </a:xfrm>
                          <a:prstGeom prst="line">
                            <a:avLst/>
                          </a:prstGeom>
                          <a:ln w="6096" cap="flat" cmpd="sng">
                            <a:solidFill>
                              <a:srgbClr val="000000"/>
                            </a:solidFill>
                            <a:prstDash val="solid"/>
                            <a:headEnd type="none" w="med" len="med"/>
                            <a:tailEnd type="none" w="med" len="med"/>
                          </a:ln>
                          <a:effectLst/>
                        </wps:spPr>
                        <wps:bodyPr/>
                      </wps:wsp>
                      <wps:wsp>
                        <wps:cNvPr id="16" name="直线 16"/>
                        <wps:cNvCnPr/>
                        <wps:spPr>
                          <a:xfrm>
                            <a:off x="1588" y="2313"/>
                            <a:ext cx="8306" cy="0"/>
                          </a:xfrm>
                          <a:prstGeom prst="line">
                            <a:avLst/>
                          </a:prstGeom>
                          <a:ln w="6096" cap="flat" cmpd="sng">
                            <a:solidFill>
                              <a:srgbClr val="000000"/>
                            </a:solidFill>
                            <a:prstDash val="solid"/>
                            <a:headEnd type="none" w="med" len="med"/>
                            <a:tailEnd type="none" w="med" len="med"/>
                          </a:ln>
                          <a:effectLst/>
                        </wps:spPr>
                        <wps:bodyPr/>
                      </wps:wsp>
                      <wps:wsp>
                        <wps:cNvPr id="17" name="直线 15"/>
                        <wps:cNvCnPr/>
                        <wps:spPr>
                          <a:xfrm>
                            <a:off x="1593" y="157"/>
                            <a:ext cx="0" cy="2152"/>
                          </a:xfrm>
                          <a:prstGeom prst="line">
                            <a:avLst/>
                          </a:prstGeom>
                          <a:ln w="6096" cap="flat" cmpd="sng">
                            <a:solidFill>
                              <a:srgbClr val="000000"/>
                            </a:solidFill>
                            <a:prstDash val="solid"/>
                            <a:headEnd type="none" w="med" len="med"/>
                            <a:tailEnd type="none" w="med" len="med"/>
                          </a:ln>
                          <a:effectLst/>
                        </wps:spPr>
                        <wps:bodyPr/>
                      </wps:wsp>
                      <wps:wsp>
                        <wps:cNvPr id="18" name="直线 14"/>
                        <wps:cNvCnPr/>
                        <wps:spPr>
                          <a:xfrm>
                            <a:off x="9889" y="157"/>
                            <a:ext cx="0" cy="2152"/>
                          </a:xfrm>
                          <a:prstGeom prst="line">
                            <a:avLst/>
                          </a:prstGeom>
                          <a:ln w="6096" cap="flat" cmpd="sng">
                            <a:solidFill>
                              <a:srgbClr val="000000"/>
                            </a:solidFill>
                            <a:prstDash val="solid"/>
                            <a:headEnd type="none" w="med" len="med"/>
                            <a:tailEnd type="none" w="med" len="med"/>
                          </a:ln>
                          <a:effectLst/>
                        </wps:spPr>
                        <wps:bodyPr/>
                      </wps:wsp>
                    </wpg:wgp>
                  </a:graphicData>
                </a:graphic>
              </wp:anchor>
            </w:drawing>
          </mc:Choice>
          <mc:Fallback>
            <w:pict>
              <v:group id="组合 13" o:spid="_x0000_s1026" o:spt="203" style="position:absolute;left:0pt;margin-left:79.4pt;margin-top:7.85pt;height:108.1pt;width:415.35pt;mso-position-horizontal-relative:page;mso-wrap-distance-bottom:0pt;mso-wrap-distance-top:0pt;z-index:-251650048;mso-width-relative:page;mso-height-relative:page;" coordorigin="1588,157" coordsize="8307,2162" o:gfxdata="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BnqYmdoAAAAK&#10;AQAADwAAAAAAAAABACAAAAAiAAAAZHJzL2Rvd25yZXYueG1sUEsBAhQAFAAAAAgAh07iQMoICrfF&#10;AgAAKwsAAA4AAAAAAAAAAQAgAAAAKQEAAGRycy9lMm9Eb2MueG1sUEsFBgAAAAAGAAYAWQEAAGAG&#10;AAAAAA==&#10;">
                <o:lock v:ext="edit" aspectratio="f"/>
                <v:line id="直线 17" o:spid="_x0000_s1026" o:spt="20" style="position:absolute;left:1588;top:161;height:0;width:8306;" filled="f" stroked="t" coordsize="21600,21600" o:gfxdata="UEsDBAoAAAAAAIdO4kAAAAAAAAAAAAAAAAAEAAAAZHJzL1BLAwQUAAAACACHTuJAT88uj7sAAADb&#10;AAAADwAAAGRycy9kb3ducmV2LnhtbEVPTYvCMBC9C/6HMII3TRV0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88uj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6" o:spid="_x0000_s1026" o:spt="20" style="position:absolute;left:1588;top:2313;height:0;width:8306;"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5" o:spid="_x0000_s1026" o:spt="20" style="position:absolute;left:1593;top:157;height:2152;width:0;"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4" o:spid="_x0000_s1026" o:spt="20" style="position:absolute;left:9889;top:157;height:2152;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14:paraId="1AECE9B3">
      <w:pPr>
        <w:pStyle w:val="11"/>
        <w:spacing w:line="281" w:lineRule="exact"/>
        <w:ind w:left="701"/>
      </w:pPr>
      <w:r>
        <w:t>说明：</w:t>
      </w:r>
    </w:p>
    <w:p w14:paraId="20018BEA">
      <w:pPr>
        <w:pStyle w:val="31"/>
        <w:numPr>
          <w:ilvl w:val="0"/>
          <w:numId w:val="20"/>
        </w:numPr>
        <w:tabs>
          <w:tab w:val="left" w:pos="931"/>
        </w:tabs>
        <w:spacing w:before="160" w:line="362" w:lineRule="auto"/>
        <w:ind w:right="690" w:firstLine="0"/>
        <w:rPr>
          <w:sz w:val="24"/>
          <w:lang w:eastAsia="zh-CN"/>
        </w:rPr>
      </w:pPr>
      <w:r>
        <w:rPr>
          <w:spacing w:val="-2"/>
          <w:sz w:val="24"/>
          <w:lang w:eastAsia="zh-CN"/>
        </w:rPr>
        <w:t>若供应商为事业单位或其他组织或分支机构，则法定代表人</w:t>
      </w:r>
      <w:r>
        <w:rPr>
          <w:sz w:val="24"/>
          <w:lang w:eastAsia="zh-CN"/>
        </w:rPr>
        <w:t>（单位负责人</w:t>
      </w:r>
      <w:r>
        <w:rPr>
          <w:spacing w:val="-12"/>
          <w:sz w:val="24"/>
          <w:lang w:eastAsia="zh-CN"/>
        </w:rPr>
        <w:t>）</w:t>
      </w:r>
      <w:r>
        <w:rPr>
          <w:spacing w:val="-4"/>
          <w:sz w:val="24"/>
          <w:lang w:eastAsia="zh-CN"/>
        </w:rPr>
        <w:t>处的签署</w:t>
      </w:r>
      <w:r>
        <w:rPr>
          <w:sz w:val="24"/>
          <w:lang w:eastAsia="zh-CN"/>
        </w:rPr>
        <w:t>人可为单位负责人。</w:t>
      </w:r>
    </w:p>
    <w:p w14:paraId="53A1E394">
      <w:pPr>
        <w:pStyle w:val="31"/>
        <w:numPr>
          <w:ilvl w:val="0"/>
          <w:numId w:val="20"/>
        </w:numPr>
        <w:tabs>
          <w:tab w:val="left" w:pos="931"/>
        </w:tabs>
        <w:spacing w:before="5" w:line="364" w:lineRule="auto"/>
        <w:ind w:right="690" w:firstLine="0"/>
        <w:jc w:val="both"/>
        <w:rPr>
          <w:sz w:val="24"/>
          <w:lang w:eastAsia="zh-CN"/>
        </w:rPr>
      </w:pPr>
      <w:r>
        <w:rPr>
          <w:spacing w:val="-1"/>
          <w:sz w:val="24"/>
          <w:lang w:eastAsia="zh-CN"/>
        </w:rPr>
        <w:t>若投标文件中签字之处均为法定代表人</w:t>
      </w:r>
      <w:r>
        <w:rPr>
          <w:sz w:val="24"/>
          <w:lang w:eastAsia="zh-CN"/>
        </w:rPr>
        <w:t>（单位负责人</w:t>
      </w:r>
      <w:r>
        <w:rPr>
          <w:spacing w:val="-10"/>
          <w:sz w:val="24"/>
          <w:lang w:eastAsia="zh-CN"/>
        </w:rPr>
        <w:t>）</w:t>
      </w:r>
      <w:r>
        <w:rPr>
          <w:spacing w:val="-4"/>
          <w:sz w:val="24"/>
          <w:lang w:eastAsia="zh-CN"/>
        </w:rPr>
        <w:t>本人签署，则可不提供本《授</w:t>
      </w:r>
      <w:r>
        <w:rPr>
          <w:spacing w:val="-13"/>
          <w:sz w:val="24"/>
          <w:lang w:eastAsia="zh-CN"/>
        </w:rPr>
        <w:t>权委托书》，但须提供《法定代表人</w:t>
      </w:r>
      <w:r>
        <w:rPr>
          <w:sz w:val="24"/>
          <w:lang w:eastAsia="zh-CN"/>
        </w:rPr>
        <w:t>（单位负责人</w:t>
      </w:r>
      <w:r>
        <w:rPr>
          <w:spacing w:val="-8"/>
          <w:sz w:val="24"/>
          <w:lang w:eastAsia="zh-CN"/>
        </w:rPr>
        <w:t>）</w:t>
      </w:r>
      <w:r>
        <w:rPr>
          <w:spacing w:val="-12"/>
          <w:sz w:val="24"/>
          <w:lang w:eastAsia="zh-CN"/>
        </w:rPr>
        <w:t>身份证明》；否则，不需要提供《法</w:t>
      </w:r>
      <w:r>
        <w:rPr>
          <w:sz w:val="24"/>
          <w:lang w:eastAsia="zh-CN"/>
        </w:rPr>
        <w:t>定代表人（单位负责人）</w:t>
      </w:r>
      <w:r>
        <w:rPr>
          <w:spacing w:val="-20"/>
          <w:sz w:val="24"/>
          <w:lang w:eastAsia="zh-CN"/>
        </w:rPr>
        <w:t>身份证明》。</w:t>
      </w:r>
    </w:p>
    <w:p w14:paraId="7D7A0D54">
      <w:pPr>
        <w:pStyle w:val="31"/>
        <w:numPr>
          <w:ilvl w:val="0"/>
          <w:numId w:val="20"/>
        </w:numPr>
        <w:tabs>
          <w:tab w:val="left" w:pos="931"/>
        </w:tabs>
        <w:spacing w:line="304" w:lineRule="exact"/>
        <w:ind w:left="930" w:hanging="230"/>
        <w:rPr>
          <w:sz w:val="24"/>
          <w:lang w:eastAsia="zh-CN"/>
        </w:rPr>
      </w:pPr>
      <w:r>
        <w:rPr>
          <w:spacing w:val="-6"/>
          <w:sz w:val="24"/>
          <w:lang w:eastAsia="zh-CN"/>
        </w:rPr>
        <w:t>供应商为自然人的情形，可不提供本《授权委托书》。</w:t>
      </w:r>
    </w:p>
    <w:p w14:paraId="726D8FB8">
      <w:pPr>
        <w:pStyle w:val="31"/>
        <w:numPr>
          <w:ilvl w:val="0"/>
          <w:numId w:val="20"/>
        </w:numPr>
        <w:tabs>
          <w:tab w:val="left" w:pos="931"/>
        </w:tabs>
        <w:spacing w:before="161" w:line="364" w:lineRule="auto"/>
        <w:ind w:right="690" w:firstLine="0"/>
        <w:jc w:val="both"/>
        <w:rPr>
          <w:sz w:val="24"/>
          <w:lang w:eastAsia="zh-CN"/>
        </w:rPr>
      </w:pPr>
      <w:r>
        <w:rPr>
          <w:spacing w:val="-4"/>
          <w:sz w:val="24"/>
          <w:lang w:eastAsia="zh-CN"/>
        </w:rPr>
        <w:t>供应商应随本《授权委托书》同时提供法定代表人</w:t>
      </w:r>
      <w:r>
        <w:rPr>
          <w:sz w:val="24"/>
          <w:lang w:eastAsia="zh-CN"/>
        </w:rPr>
        <w:t>（单位负责人</w:t>
      </w:r>
      <w:r>
        <w:rPr>
          <w:spacing w:val="-7"/>
          <w:sz w:val="24"/>
          <w:lang w:eastAsia="zh-CN"/>
        </w:rPr>
        <w:t>）</w:t>
      </w:r>
      <w:r>
        <w:rPr>
          <w:sz w:val="24"/>
          <w:lang w:eastAsia="zh-CN"/>
        </w:rPr>
        <w:t>及委托代理人的有</w:t>
      </w:r>
      <w:r>
        <w:rPr>
          <w:spacing w:val="-6"/>
          <w:sz w:val="24"/>
          <w:lang w:eastAsia="zh-CN"/>
        </w:rPr>
        <w:t>效的身份证、护照等身份证明文件电子件。提供身份证的，应同时提供身份证双面电子</w:t>
      </w:r>
      <w:r>
        <w:rPr>
          <w:sz w:val="24"/>
          <w:lang w:eastAsia="zh-CN"/>
        </w:rPr>
        <w:t>件。</w:t>
      </w:r>
    </w:p>
    <w:p w14:paraId="54177D37">
      <w:pPr>
        <w:spacing w:line="364" w:lineRule="auto"/>
        <w:jc w:val="both"/>
        <w:rPr>
          <w:sz w:val="24"/>
          <w:lang w:eastAsia="zh-CN"/>
        </w:rPr>
        <w:sectPr>
          <w:type w:val="continuous"/>
          <w:pgSz w:w="11910" w:h="16840"/>
          <w:pgMar w:top="1400" w:right="440" w:bottom="280" w:left="1000" w:header="720" w:footer="720" w:gutter="0"/>
          <w:cols w:space="720" w:num="1"/>
        </w:sectPr>
      </w:pPr>
    </w:p>
    <w:p w14:paraId="201C9FDB">
      <w:pPr>
        <w:pStyle w:val="5"/>
        <w:spacing w:before="39"/>
        <w:ind w:left="11"/>
        <w:rPr>
          <w:lang w:eastAsia="zh-CN"/>
        </w:rPr>
      </w:pPr>
      <w:bookmarkStart w:id="53" w:name="_Toc161770478"/>
      <w:r>
        <w:rPr>
          <w:lang w:eastAsia="zh-CN"/>
        </w:rPr>
        <w:t>法定代表人（单位负责人）身份证明</w:t>
      </w:r>
      <w:bookmarkEnd w:id="53"/>
    </w:p>
    <w:p w14:paraId="68CBFC54">
      <w:pPr>
        <w:pStyle w:val="11"/>
        <w:spacing w:before="175"/>
        <w:ind w:left="701"/>
        <w:rPr>
          <w:lang w:eastAsia="zh-CN"/>
        </w:rPr>
      </w:pPr>
      <w:r>
        <w:rPr>
          <w:spacing w:val="-60"/>
          <w:lang w:eastAsia="zh-CN"/>
        </w:rPr>
        <w:t>致：</w:t>
      </w:r>
      <w:r>
        <w:rPr>
          <w:u w:val="single"/>
          <w:lang w:eastAsia="zh-CN"/>
        </w:rPr>
        <w:t>（采购人或采购代理机构）</w:t>
      </w:r>
    </w:p>
    <w:p w14:paraId="27E0305D">
      <w:pPr>
        <w:pStyle w:val="11"/>
        <w:spacing w:before="7"/>
        <w:rPr>
          <w:sz w:val="18"/>
          <w:lang w:eastAsia="zh-CN"/>
        </w:rPr>
      </w:pPr>
    </w:p>
    <w:p w14:paraId="6FA2B493">
      <w:pPr>
        <w:pStyle w:val="11"/>
        <w:spacing w:before="67"/>
        <w:ind w:left="1181"/>
        <w:rPr>
          <w:lang w:eastAsia="zh-CN"/>
        </w:rPr>
      </w:pPr>
      <w:r>
        <w:rPr>
          <w:lang w:eastAsia="zh-CN"/>
        </w:rPr>
        <w:t>兹证明，</w:t>
      </w:r>
    </w:p>
    <w:p w14:paraId="532FB916">
      <w:pPr>
        <w:pStyle w:val="11"/>
        <w:tabs>
          <w:tab w:val="left" w:pos="1901"/>
          <w:tab w:val="left" w:pos="3101"/>
          <w:tab w:val="left" w:pos="4301"/>
          <w:tab w:val="left" w:pos="5554"/>
        </w:tabs>
        <w:spacing w:before="148"/>
        <w:ind w:left="701"/>
        <w:rPr>
          <w:rFonts w:ascii="Times New Roman" w:eastAsia="Times New Roman"/>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spacing w:val="-1"/>
          <w:lang w:eastAsia="zh-CN"/>
        </w:rPr>
        <w:t>职</w:t>
      </w:r>
      <w:r>
        <w:rPr>
          <w:lang w:eastAsia="zh-CN"/>
        </w:rPr>
        <w:t>务：</w:t>
      </w:r>
      <w:r>
        <w:rPr>
          <w:rFonts w:ascii="Times New Roman" w:eastAsia="Times New Roman"/>
          <w:u w:val="single"/>
          <w:lang w:eastAsia="zh-CN"/>
        </w:rPr>
        <w:tab/>
      </w:r>
    </w:p>
    <w:p w14:paraId="771A70C7">
      <w:pPr>
        <w:pStyle w:val="11"/>
        <w:rPr>
          <w:rFonts w:ascii="Times New Roman"/>
          <w:sz w:val="20"/>
          <w:lang w:eastAsia="zh-CN"/>
        </w:rPr>
      </w:pPr>
    </w:p>
    <w:p w14:paraId="317E5C2F">
      <w:pPr>
        <w:pStyle w:val="11"/>
        <w:spacing w:before="11"/>
        <w:rPr>
          <w:rFonts w:ascii="Times New Roman"/>
          <w:sz w:val="25"/>
          <w:lang w:eastAsia="zh-CN"/>
        </w:rPr>
      </w:pPr>
    </w:p>
    <w:p w14:paraId="354C0533">
      <w:pPr>
        <w:pStyle w:val="11"/>
        <w:tabs>
          <w:tab w:val="left" w:pos="2950"/>
        </w:tabs>
        <w:spacing w:before="74" w:line="688" w:lineRule="auto"/>
        <w:ind w:left="701" w:right="2323"/>
        <w:rPr>
          <w:lang w:eastAsia="zh-CN"/>
        </w:rPr>
      </w:pPr>
      <w:r>
        <w:rPr>
          <w:lang w:eastAsia="zh-CN"/>
        </w:rPr>
        <mc:AlternateContent>
          <mc:Choice Requires="wpg">
            <w:drawing>
              <wp:anchor distT="0" distB="0" distL="114300" distR="114300" simplePos="0" relativeHeight="251662336" behindDoc="1" locked="0" layoutInCell="1" allowOverlap="1">
                <wp:simplePos x="0" y="0"/>
                <wp:positionH relativeFrom="page">
                  <wp:posOffset>1008380</wp:posOffset>
                </wp:positionH>
                <wp:positionV relativeFrom="paragraph">
                  <wp:posOffset>1085850</wp:posOffset>
                </wp:positionV>
                <wp:extent cx="5761355" cy="1452245"/>
                <wp:effectExtent l="1270" t="1270" r="3175" b="6985"/>
                <wp:wrapNone/>
                <wp:docPr id="10" name="组合 8"/>
                <wp:cNvGraphicFramePr/>
                <a:graphic xmlns:a="http://schemas.openxmlformats.org/drawingml/2006/main">
                  <a:graphicData uri="http://schemas.microsoft.com/office/word/2010/wordprocessingGroup">
                    <wpg:wgp>
                      <wpg:cNvGrpSpPr/>
                      <wpg:grpSpPr>
                        <a:xfrm>
                          <a:off x="0" y="0"/>
                          <a:ext cx="5761355" cy="1452245"/>
                          <a:chOff x="1588" y="1710"/>
                          <a:chExt cx="9073" cy="2287"/>
                        </a:xfrm>
                        <a:effectLst/>
                      </wpg:grpSpPr>
                      <wps:wsp>
                        <wps:cNvPr id="6" name="直线 12"/>
                        <wps:cNvCnPr/>
                        <wps:spPr>
                          <a:xfrm>
                            <a:off x="1588" y="1715"/>
                            <a:ext cx="9072" cy="0"/>
                          </a:xfrm>
                          <a:prstGeom prst="line">
                            <a:avLst/>
                          </a:prstGeom>
                          <a:ln w="6096" cap="flat" cmpd="sng">
                            <a:solidFill>
                              <a:srgbClr val="000000"/>
                            </a:solidFill>
                            <a:prstDash val="solid"/>
                            <a:headEnd type="none" w="med" len="med"/>
                            <a:tailEnd type="none" w="med" len="med"/>
                          </a:ln>
                          <a:effectLst/>
                        </wps:spPr>
                        <wps:bodyPr/>
                      </wps:wsp>
                      <wps:wsp>
                        <wps:cNvPr id="8" name="直线 11"/>
                        <wps:cNvCnPr/>
                        <wps:spPr>
                          <a:xfrm>
                            <a:off x="1588" y="3992"/>
                            <a:ext cx="9072" cy="0"/>
                          </a:xfrm>
                          <a:prstGeom prst="line">
                            <a:avLst/>
                          </a:prstGeom>
                          <a:ln w="6096" cap="flat" cmpd="sng">
                            <a:solidFill>
                              <a:srgbClr val="000000"/>
                            </a:solidFill>
                            <a:prstDash val="solid"/>
                            <a:headEnd type="none" w="med" len="med"/>
                            <a:tailEnd type="none" w="med" len="med"/>
                          </a:ln>
                          <a:effectLst/>
                        </wps:spPr>
                        <wps:bodyPr/>
                      </wps:wsp>
                      <wps:wsp>
                        <wps:cNvPr id="12" name="直线 10"/>
                        <wps:cNvCnPr/>
                        <wps:spPr>
                          <a:xfrm>
                            <a:off x="1593" y="1710"/>
                            <a:ext cx="0" cy="2277"/>
                          </a:xfrm>
                          <a:prstGeom prst="line">
                            <a:avLst/>
                          </a:prstGeom>
                          <a:ln w="6096" cap="flat" cmpd="sng">
                            <a:solidFill>
                              <a:srgbClr val="000000"/>
                            </a:solidFill>
                            <a:prstDash val="solid"/>
                            <a:headEnd type="none" w="med" len="med"/>
                            <a:tailEnd type="none" w="med" len="med"/>
                          </a:ln>
                          <a:effectLst/>
                        </wps:spPr>
                        <wps:bodyPr/>
                      </wps:wsp>
                      <wps:wsp>
                        <wps:cNvPr id="20" name="直线 9"/>
                        <wps:cNvCnPr/>
                        <wps:spPr>
                          <a:xfrm>
                            <a:off x="10655" y="1710"/>
                            <a:ext cx="0" cy="2277"/>
                          </a:xfrm>
                          <a:prstGeom prst="line">
                            <a:avLst/>
                          </a:prstGeom>
                          <a:ln w="6096" cap="flat" cmpd="sng">
                            <a:solidFill>
                              <a:srgbClr val="000000"/>
                            </a:solidFill>
                            <a:prstDash val="solid"/>
                            <a:headEnd type="none" w="med" len="med"/>
                            <a:tailEnd type="none" w="med" len="med"/>
                          </a:ln>
                          <a:effectLst/>
                        </wps:spPr>
                        <wps:bodyPr/>
                      </wps:wsp>
                    </wpg:wgp>
                  </a:graphicData>
                </a:graphic>
              </wp:anchor>
            </w:drawing>
          </mc:Choice>
          <mc:Fallback>
            <w:pict>
              <v:group id="组合 8" o:spid="_x0000_s1026" o:spt="203" style="position:absolute;left:0pt;margin-left:79.4pt;margin-top:85.5pt;height:114.35pt;width:453.65pt;mso-position-horizontal-relative:page;z-index:-251654144;mso-width-relative:page;mso-height-relative:page;" coordorigin="1588,1710" coordsize="9073,2287" o:gfxdata="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">
                <o:lock v:ext="edit" aspectratio="f"/>
                <v:line id="直线 12" o:spid="_x0000_s1026" o:spt="20" style="position:absolute;left:1588;top:1715;height:0;width:9072;"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线 11" o:spid="_x0000_s1026" o:spt="20" style="position:absolute;left:1588;top:3992;height:0;width:9072;"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0" o:spid="_x0000_s1026" o:spt="20" style="position:absolute;left:1593;top:1710;height:2277;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10655;top:1710;height:2277;width:0;" filled="f" stroked="t" coordsize="21600,21600" o:gfxdata="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1Eeq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group>
            </w:pict>
          </mc:Fallback>
        </mc:AlternateContent>
      </w:r>
      <w:r>
        <w:rPr>
          <w:lang w:eastAsia="zh-CN"/>
        </w:rPr>
        <w:t>系</w:t>
      </w:r>
      <w:r>
        <w:rPr>
          <w:u w:val="single"/>
          <w:lang w:eastAsia="zh-CN"/>
        </w:rPr>
        <w:tab/>
      </w:r>
      <w:r>
        <w:rPr>
          <w:lang w:eastAsia="zh-CN"/>
        </w:rPr>
        <w:t>（投标人名称）的法定代表人（单位负责人</w:t>
      </w:r>
      <w:r>
        <w:rPr>
          <w:spacing w:val="-120"/>
          <w:lang w:eastAsia="zh-CN"/>
        </w:rPr>
        <w:t>）</w:t>
      </w:r>
      <w:r>
        <w:rPr>
          <w:lang w:eastAsia="zh-CN"/>
        </w:rPr>
        <w:t>。 附：法定代表人（单位负责人）身份证、护照等身份证明文件电子件</w:t>
      </w:r>
      <w:r>
        <w:rPr>
          <w:spacing w:val="-17"/>
          <w:lang w:eastAsia="zh-CN"/>
        </w:rPr>
        <w:t>：</w:t>
      </w:r>
    </w:p>
    <w:p w14:paraId="25FA5003">
      <w:pPr>
        <w:pStyle w:val="11"/>
        <w:rPr>
          <w:sz w:val="20"/>
          <w:lang w:eastAsia="zh-CN"/>
        </w:rPr>
      </w:pPr>
    </w:p>
    <w:p w14:paraId="260C988F">
      <w:pPr>
        <w:pStyle w:val="11"/>
        <w:rPr>
          <w:sz w:val="20"/>
          <w:lang w:eastAsia="zh-CN"/>
        </w:rPr>
      </w:pPr>
    </w:p>
    <w:p w14:paraId="252AF078">
      <w:pPr>
        <w:pStyle w:val="11"/>
        <w:rPr>
          <w:sz w:val="20"/>
          <w:lang w:eastAsia="zh-CN"/>
        </w:rPr>
      </w:pPr>
    </w:p>
    <w:p w14:paraId="41D7030E">
      <w:pPr>
        <w:pStyle w:val="11"/>
        <w:rPr>
          <w:sz w:val="20"/>
          <w:lang w:eastAsia="zh-CN"/>
        </w:rPr>
      </w:pPr>
    </w:p>
    <w:p w14:paraId="26FEB2BB">
      <w:pPr>
        <w:pStyle w:val="11"/>
        <w:rPr>
          <w:sz w:val="20"/>
          <w:lang w:eastAsia="zh-CN"/>
        </w:rPr>
      </w:pPr>
    </w:p>
    <w:p w14:paraId="4CC8E4C9">
      <w:pPr>
        <w:pStyle w:val="11"/>
        <w:rPr>
          <w:sz w:val="20"/>
          <w:lang w:eastAsia="zh-CN"/>
        </w:rPr>
      </w:pPr>
    </w:p>
    <w:p w14:paraId="7119E3A5">
      <w:pPr>
        <w:pStyle w:val="11"/>
        <w:rPr>
          <w:sz w:val="20"/>
          <w:lang w:eastAsia="zh-CN"/>
        </w:rPr>
      </w:pPr>
    </w:p>
    <w:p w14:paraId="49765B95">
      <w:pPr>
        <w:pStyle w:val="11"/>
        <w:rPr>
          <w:sz w:val="20"/>
          <w:lang w:eastAsia="zh-CN"/>
        </w:rPr>
      </w:pPr>
    </w:p>
    <w:p w14:paraId="0887C407">
      <w:pPr>
        <w:pStyle w:val="11"/>
        <w:rPr>
          <w:sz w:val="20"/>
          <w:lang w:eastAsia="zh-CN"/>
        </w:rPr>
      </w:pPr>
    </w:p>
    <w:p w14:paraId="1E0D27F8">
      <w:pPr>
        <w:pStyle w:val="11"/>
        <w:rPr>
          <w:sz w:val="20"/>
          <w:lang w:eastAsia="zh-CN"/>
        </w:rPr>
      </w:pPr>
    </w:p>
    <w:p w14:paraId="594DDD28">
      <w:pPr>
        <w:pStyle w:val="11"/>
        <w:spacing w:before="1"/>
        <w:rPr>
          <w:sz w:val="25"/>
          <w:lang w:eastAsia="zh-CN"/>
        </w:rPr>
      </w:pPr>
    </w:p>
    <w:p w14:paraId="37425486">
      <w:pPr>
        <w:pStyle w:val="11"/>
        <w:tabs>
          <w:tab w:val="left" w:pos="5434"/>
        </w:tabs>
        <w:spacing w:before="74"/>
        <w:ind w:left="701"/>
        <w:rPr>
          <w:rFonts w:ascii="Times New Roman" w:eastAsia="Times New Roman"/>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ab/>
      </w:r>
    </w:p>
    <w:p w14:paraId="12571F05">
      <w:pPr>
        <w:pStyle w:val="11"/>
        <w:rPr>
          <w:rFonts w:ascii="Times New Roman"/>
          <w:sz w:val="18"/>
          <w:lang w:eastAsia="zh-CN"/>
        </w:rPr>
      </w:pPr>
    </w:p>
    <w:p w14:paraId="413397FC">
      <w:pPr>
        <w:pStyle w:val="11"/>
        <w:tabs>
          <w:tab w:val="left" w:pos="6053"/>
        </w:tabs>
        <w:spacing w:before="74"/>
        <w:ind w:left="701"/>
        <w:rPr>
          <w:rFonts w:ascii="Times New Roman" w:eastAsia="Times New Roman"/>
          <w:lang w:eastAsia="zh-CN"/>
        </w:rPr>
      </w:pPr>
      <w:r>
        <w:rPr>
          <w:spacing w:val="-8"/>
          <w:lang w:eastAsia="zh-CN"/>
        </w:rPr>
        <w:t>法</w:t>
      </w:r>
      <w:r>
        <w:rPr>
          <w:spacing w:val="-5"/>
          <w:lang w:eastAsia="zh-CN"/>
        </w:rPr>
        <w:t>定</w:t>
      </w:r>
      <w:r>
        <w:rPr>
          <w:spacing w:val="-8"/>
          <w:lang w:eastAsia="zh-CN"/>
        </w:rPr>
        <w:t>代</w:t>
      </w:r>
      <w:r>
        <w:rPr>
          <w:spacing w:val="-5"/>
          <w:lang w:eastAsia="zh-CN"/>
        </w:rPr>
        <w:t>表</w:t>
      </w:r>
      <w:r>
        <w:rPr>
          <w:spacing w:val="-8"/>
          <w:lang w:eastAsia="zh-CN"/>
        </w:rPr>
        <w:t>人</w:t>
      </w:r>
      <w:r>
        <w:rPr>
          <w:spacing w:val="-5"/>
          <w:lang w:eastAsia="zh-CN"/>
        </w:rPr>
        <w:t>（</w:t>
      </w:r>
      <w:r>
        <w:rPr>
          <w:lang w:eastAsia="zh-CN"/>
        </w:rPr>
        <w:t>单位负责人</w:t>
      </w:r>
      <w:r>
        <w:rPr>
          <w:spacing w:val="-125"/>
          <w:lang w:eastAsia="zh-CN"/>
        </w:rPr>
        <w:t>）</w:t>
      </w:r>
      <w:r>
        <w:rPr>
          <w:spacing w:val="-8"/>
          <w:lang w:eastAsia="zh-CN"/>
        </w:rPr>
        <w:t>（</w:t>
      </w:r>
      <w:r>
        <w:rPr>
          <w:spacing w:val="-5"/>
          <w:lang w:eastAsia="zh-CN"/>
        </w:rPr>
        <w:t>签</w:t>
      </w:r>
      <w:r>
        <w:rPr>
          <w:spacing w:val="-8"/>
          <w:lang w:eastAsia="zh-CN"/>
        </w:rPr>
        <w:t>字</w:t>
      </w:r>
      <w:r>
        <w:rPr>
          <w:rFonts w:hint="eastAsia"/>
          <w:spacing w:val="-8"/>
          <w:lang w:eastAsia="zh-CN"/>
        </w:rPr>
        <w:t>、</w:t>
      </w:r>
      <w:r>
        <w:rPr>
          <w:spacing w:val="-8"/>
          <w:lang w:eastAsia="zh-CN"/>
        </w:rPr>
        <w:t>签</w:t>
      </w:r>
      <w:r>
        <w:rPr>
          <w:spacing w:val="-5"/>
          <w:lang w:eastAsia="zh-CN"/>
        </w:rPr>
        <w:t>章</w:t>
      </w:r>
      <w:r>
        <w:rPr>
          <w:spacing w:val="-123"/>
          <w:lang w:eastAsia="zh-CN"/>
        </w:rPr>
        <w:t>）</w:t>
      </w:r>
      <w:r>
        <w:rPr>
          <w:spacing w:val="-6"/>
          <w:lang w:eastAsia="zh-CN"/>
        </w:rPr>
        <w:t>：</w:t>
      </w:r>
      <w:r>
        <w:rPr>
          <w:rFonts w:ascii="Times New Roman" w:eastAsia="Times New Roman"/>
          <w:u w:val="single"/>
          <w:lang w:eastAsia="zh-CN"/>
        </w:rPr>
        <w:tab/>
      </w:r>
    </w:p>
    <w:p w14:paraId="6A7DF7FB">
      <w:pPr>
        <w:pStyle w:val="11"/>
        <w:rPr>
          <w:rFonts w:ascii="Times New Roman"/>
          <w:sz w:val="20"/>
          <w:lang w:eastAsia="zh-CN"/>
        </w:rPr>
      </w:pPr>
    </w:p>
    <w:p w14:paraId="629406A7">
      <w:pPr>
        <w:pStyle w:val="11"/>
        <w:rPr>
          <w:rFonts w:ascii="Times New Roman"/>
          <w:sz w:val="20"/>
          <w:lang w:eastAsia="zh-CN"/>
        </w:rPr>
      </w:pPr>
    </w:p>
    <w:p w14:paraId="57F655FF">
      <w:pPr>
        <w:pStyle w:val="11"/>
        <w:spacing w:before="1"/>
        <w:rPr>
          <w:rFonts w:ascii="Times New Roman"/>
          <w:sz w:val="28"/>
          <w:lang w:eastAsia="zh-CN"/>
        </w:rPr>
      </w:pPr>
    </w:p>
    <w:p w14:paraId="27395A74">
      <w:pPr>
        <w:pStyle w:val="11"/>
        <w:tabs>
          <w:tab w:val="left" w:pos="2021"/>
          <w:tab w:val="left" w:pos="2981"/>
          <w:tab w:val="left" w:pos="3941"/>
        </w:tabs>
        <w:spacing w:before="85"/>
        <w:ind w:left="701"/>
      </w:pPr>
      <w:r>
        <w:t>日期：</w:t>
      </w:r>
      <w:r>
        <w:rPr>
          <w:u w:val="single"/>
        </w:rPr>
        <w:tab/>
      </w:r>
      <w:r>
        <w:t>年</w:t>
      </w:r>
      <w:r>
        <w:rPr>
          <w:u w:val="single"/>
        </w:rPr>
        <w:tab/>
      </w:r>
      <w:r>
        <w:t>月</w:t>
      </w:r>
      <w:r>
        <w:rPr>
          <w:u w:val="single"/>
        </w:rPr>
        <w:tab/>
      </w:r>
      <w:r>
        <w:t>日</w:t>
      </w:r>
    </w:p>
    <w:p w14:paraId="30625C16">
      <w:pPr>
        <w:sectPr>
          <w:pgSz w:w="11910" w:h="16840"/>
          <w:pgMar w:top="1300" w:right="440" w:bottom="1080" w:left="1000" w:header="879" w:footer="892" w:gutter="0"/>
          <w:cols w:space="720" w:num="1"/>
        </w:sectPr>
      </w:pPr>
    </w:p>
    <w:p w14:paraId="4EB511B7">
      <w:pPr>
        <w:pStyle w:val="31"/>
        <w:numPr>
          <w:ilvl w:val="0"/>
          <w:numId w:val="18"/>
        </w:numPr>
        <w:tabs>
          <w:tab w:val="left" w:pos="1061"/>
          <w:tab w:val="left" w:pos="1062"/>
        </w:tabs>
        <w:spacing w:before="113"/>
        <w:ind w:hanging="361"/>
        <w:jc w:val="left"/>
        <w:rPr>
          <w:sz w:val="24"/>
          <w:lang w:eastAsia="zh-CN"/>
        </w:rPr>
      </w:pPr>
      <w:r>
        <w:rPr>
          <w:sz w:val="24"/>
          <w:lang w:eastAsia="zh-CN"/>
        </w:rPr>
        <w:t>开标一览表（实质性格式</w:t>
      </w:r>
      <w:r>
        <w:rPr>
          <w:spacing w:val="-20"/>
          <w:sz w:val="24"/>
          <w:lang w:eastAsia="zh-CN"/>
        </w:rPr>
        <w:t>）</w:t>
      </w:r>
    </w:p>
    <w:p w14:paraId="158E60DA">
      <w:pPr>
        <w:pStyle w:val="11"/>
        <w:spacing w:before="7"/>
        <w:rPr>
          <w:sz w:val="39"/>
          <w:lang w:eastAsia="zh-CN"/>
        </w:rPr>
      </w:pPr>
      <w:r>
        <w:rPr>
          <w:lang w:eastAsia="zh-CN"/>
        </w:rPr>
        <w:br w:type="column"/>
      </w:r>
    </w:p>
    <w:p w14:paraId="502877D3">
      <w:pPr>
        <w:pStyle w:val="5"/>
        <w:spacing w:before="0"/>
        <w:ind w:left="351"/>
        <w:jc w:val="left"/>
        <w:rPr>
          <w:lang w:eastAsia="zh-CN"/>
        </w:rPr>
      </w:pPr>
      <w:bookmarkStart w:id="54" w:name="_Toc161770479"/>
      <w:r>
        <w:rPr>
          <w:lang w:eastAsia="zh-CN"/>
        </w:rPr>
        <w:t>开标一览表</w:t>
      </w:r>
      <w:bookmarkEnd w:id="54"/>
    </w:p>
    <w:p w14:paraId="7E5412A9">
      <w:pPr>
        <w:rPr>
          <w:lang w:eastAsia="zh-CN"/>
        </w:rPr>
        <w:sectPr>
          <w:pgSz w:w="11910" w:h="16840"/>
          <w:pgMar w:top="1300" w:right="440" w:bottom="1080" w:left="1000" w:header="879" w:footer="892" w:gutter="0"/>
          <w:cols w:equalWidth="0" w:num="2">
            <w:col w:w="3942" w:space="40"/>
            <w:col w:w="6488"/>
          </w:cols>
        </w:sectPr>
      </w:pPr>
    </w:p>
    <w:p w14:paraId="261FE9A3">
      <w:pPr>
        <w:pStyle w:val="11"/>
        <w:spacing w:before="4"/>
        <w:rPr>
          <w:sz w:val="25"/>
          <w:lang w:eastAsia="zh-CN"/>
        </w:rPr>
      </w:pPr>
    </w:p>
    <w:p w14:paraId="62DFB3ED">
      <w:pPr>
        <w:rPr>
          <w:sz w:val="25"/>
          <w:lang w:eastAsia="zh-CN"/>
        </w:rPr>
        <w:sectPr>
          <w:type w:val="continuous"/>
          <w:pgSz w:w="11910" w:h="16840"/>
          <w:pgMar w:top="1400" w:right="440" w:bottom="280" w:left="1000" w:header="720" w:footer="720" w:gutter="0"/>
          <w:cols w:space="720" w:num="1"/>
        </w:sectPr>
      </w:pPr>
    </w:p>
    <w:p w14:paraId="639B09F8">
      <w:pPr>
        <w:pStyle w:val="11"/>
        <w:tabs>
          <w:tab w:val="left" w:pos="4714"/>
        </w:tabs>
        <w:spacing w:before="158"/>
        <w:ind w:left="941"/>
        <w:rPr>
          <w:rFonts w:ascii="Times New Roman" w:eastAsia="Times New Roman"/>
          <w:lang w:eastAsia="zh-CN"/>
        </w:rPr>
      </w:pPr>
      <w:r>
        <w:rPr>
          <w:spacing w:val="-1"/>
          <w:lang w:eastAsia="zh-CN"/>
        </w:rPr>
        <w:t>项</w:t>
      </w:r>
      <w:r>
        <w:rPr>
          <w:lang w:eastAsia="zh-CN"/>
        </w:rPr>
        <w:t>目编号：</w:t>
      </w:r>
      <w:r>
        <w:rPr>
          <w:rFonts w:ascii="Times New Roman" w:eastAsia="Times New Roman"/>
          <w:u w:val="single"/>
          <w:lang w:eastAsia="zh-CN"/>
        </w:rPr>
        <w:tab/>
      </w:r>
    </w:p>
    <w:p w14:paraId="50525DCA">
      <w:pPr>
        <w:pStyle w:val="11"/>
        <w:rPr>
          <w:rFonts w:ascii="Times New Roman"/>
          <w:sz w:val="26"/>
          <w:lang w:eastAsia="zh-CN"/>
        </w:rPr>
      </w:pPr>
      <w:r>
        <w:rPr>
          <w:lang w:eastAsia="zh-CN"/>
        </w:rPr>
        <w:br w:type="column"/>
      </w:r>
    </w:p>
    <w:p w14:paraId="2BE47465">
      <w:pPr>
        <w:pStyle w:val="11"/>
        <w:spacing w:before="6"/>
        <w:rPr>
          <w:rFonts w:ascii="Times New Roman"/>
          <w:sz w:val="20"/>
          <w:lang w:eastAsia="zh-CN"/>
        </w:rPr>
      </w:pPr>
    </w:p>
    <w:p w14:paraId="1B266ACA">
      <w:pPr>
        <w:pStyle w:val="11"/>
        <w:tabs>
          <w:tab w:val="left" w:pos="3067"/>
        </w:tabs>
        <w:ind w:left="374"/>
        <w:rPr>
          <w:rFonts w:ascii="Times New Roman" w:eastAsia="Times New Roman"/>
          <w:lang w:eastAsia="zh-CN"/>
        </w:rPr>
      </w:pPr>
      <w:r>
        <w:rPr>
          <w:spacing w:val="-1"/>
          <w:lang w:eastAsia="zh-CN"/>
        </w:rPr>
        <w:t>项</w:t>
      </w:r>
      <w:r>
        <w:rPr>
          <w:lang w:eastAsia="zh-CN"/>
        </w:rPr>
        <w:t>目名称：</w:t>
      </w:r>
      <w:r>
        <w:rPr>
          <w:rFonts w:ascii="Times New Roman" w:eastAsia="Times New Roman"/>
          <w:u w:val="single"/>
          <w:lang w:eastAsia="zh-CN"/>
        </w:rPr>
        <w:tab/>
      </w:r>
    </w:p>
    <w:p w14:paraId="33731F94">
      <w:pPr>
        <w:rPr>
          <w:rFonts w:ascii="Times New Roman" w:eastAsia="Times New Roman"/>
          <w:lang w:eastAsia="zh-CN"/>
        </w:rPr>
        <w:sectPr>
          <w:type w:val="continuous"/>
          <w:pgSz w:w="11910" w:h="16840"/>
          <w:pgMar w:top="1400" w:right="440" w:bottom="280" w:left="1000" w:header="720" w:footer="720" w:gutter="0"/>
          <w:cols w:equalWidth="0" w:num="2">
            <w:col w:w="4847" w:space="40"/>
            <w:col w:w="5583"/>
          </w:cols>
        </w:sectPr>
      </w:pPr>
    </w:p>
    <w:p w14:paraId="363A9AE5">
      <w:pPr>
        <w:pStyle w:val="11"/>
        <w:spacing w:before="6"/>
        <w:rPr>
          <w:rFonts w:ascii="Times New Roman"/>
          <w:sz w:val="13"/>
          <w:lang w:eastAsia="zh-CN"/>
        </w:rPr>
      </w:pPr>
    </w:p>
    <w:tbl>
      <w:tblPr>
        <w:tblStyle w:val="30"/>
        <w:tblW w:w="8372" w:type="dxa"/>
        <w:tblInd w:w="10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01697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690" w:type="dxa"/>
            <w:vMerge w:val="restart"/>
          </w:tcPr>
          <w:p w14:paraId="509635AF">
            <w:pPr>
              <w:pStyle w:val="32"/>
              <w:rPr>
                <w:rFonts w:ascii="Times New Roman"/>
                <w:sz w:val="24"/>
                <w:lang w:eastAsia="zh-CN"/>
              </w:rPr>
            </w:pPr>
          </w:p>
          <w:p w14:paraId="6F8B7BD1">
            <w:pPr>
              <w:pStyle w:val="32"/>
              <w:spacing w:before="176"/>
              <w:ind w:left="103"/>
              <w:rPr>
                <w:sz w:val="24"/>
              </w:rPr>
            </w:pPr>
            <w:r>
              <w:rPr>
                <w:sz w:val="24"/>
              </w:rPr>
              <w:t>包号</w:t>
            </w:r>
          </w:p>
        </w:tc>
        <w:tc>
          <w:tcPr>
            <w:tcW w:w="3709" w:type="dxa"/>
            <w:vMerge w:val="restart"/>
          </w:tcPr>
          <w:p w14:paraId="799E0C34">
            <w:pPr>
              <w:pStyle w:val="32"/>
              <w:rPr>
                <w:rFonts w:ascii="Times New Roman"/>
                <w:sz w:val="24"/>
              </w:rPr>
            </w:pPr>
          </w:p>
          <w:p w14:paraId="1A098DC2">
            <w:pPr>
              <w:pStyle w:val="32"/>
              <w:spacing w:before="176"/>
              <w:ind w:left="1237" w:right="1222"/>
              <w:jc w:val="center"/>
              <w:rPr>
                <w:sz w:val="24"/>
              </w:rPr>
            </w:pPr>
            <w:r>
              <w:rPr>
                <w:sz w:val="24"/>
              </w:rPr>
              <w:t>投标人名称</w:t>
            </w:r>
          </w:p>
        </w:tc>
        <w:tc>
          <w:tcPr>
            <w:tcW w:w="3973" w:type="dxa"/>
            <w:gridSpan w:val="2"/>
          </w:tcPr>
          <w:p w14:paraId="31452A59">
            <w:pPr>
              <w:pStyle w:val="32"/>
              <w:spacing w:before="112"/>
              <w:ind w:left="1486" w:right="1476"/>
              <w:jc w:val="center"/>
              <w:rPr>
                <w:sz w:val="24"/>
              </w:rPr>
            </w:pPr>
            <w:r>
              <w:rPr>
                <w:sz w:val="24"/>
              </w:rPr>
              <w:t>投标报价</w:t>
            </w:r>
          </w:p>
        </w:tc>
      </w:tr>
      <w:tr w14:paraId="7E1F2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690" w:type="dxa"/>
            <w:vMerge w:val="continue"/>
            <w:tcBorders>
              <w:top w:val="nil"/>
            </w:tcBorders>
          </w:tcPr>
          <w:p w14:paraId="18A23AF6">
            <w:pPr>
              <w:rPr>
                <w:sz w:val="2"/>
                <w:szCs w:val="2"/>
              </w:rPr>
            </w:pPr>
          </w:p>
        </w:tc>
        <w:tc>
          <w:tcPr>
            <w:tcW w:w="3709" w:type="dxa"/>
            <w:vMerge w:val="continue"/>
            <w:tcBorders>
              <w:top w:val="nil"/>
            </w:tcBorders>
          </w:tcPr>
          <w:p w14:paraId="7F110E42">
            <w:pPr>
              <w:rPr>
                <w:sz w:val="2"/>
                <w:szCs w:val="2"/>
              </w:rPr>
            </w:pPr>
          </w:p>
        </w:tc>
        <w:tc>
          <w:tcPr>
            <w:tcW w:w="1989" w:type="dxa"/>
          </w:tcPr>
          <w:p w14:paraId="2B594251">
            <w:pPr>
              <w:pStyle w:val="32"/>
              <w:spacing w:before="183"/>
              <w:ind w:left="734" w:right="724"/>
              <w:jc w:val="center"/>
              <w:rPr>
                <w:sz w:val="24"/>
              </w:rPr>
            </w:pPr>
            <w:r>
              <w:rPr>
                <w:sz w:val="24"/>
              </w:rPr>
              <w:t>大写</w:t>
            </w:r>
          </w:p>
        </w:tc>
        <w:tc>
          <w:tcPr>
            <w:tcW w:w="1984" w:type="dxa"/>
          </w:tcPr>
          <w:p w14:paraId="0614D28E">
            <w:pPr>
              <w:pStyle w:val="32"/>
              <w:spacing w:before="183"/>
              <w:ind w:left="732" w:right="721"/>
              <w:jc w:val="center"/>
              <w:rPr>
                <w:sz w:val="24"/>
              </w:rPr>
            </w:pPr>
            <w:r>
              <w:rPr>
                <w:sz w:val="24"/>
              </w:rPr>
              <w:t>小写</w:t>
            </w:r>
          </w:p>
        </w:tc>
      </w:tr>
      <w:tr w14:paraId="74260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90" w:type="dxa"/>
          </w:tcPr>
          <w:p w14:paraId="3F0E127D">
            <w:pPr>
              <w:pStyle w:val="32"/>
              <w:rPr>
                <w:rFonts w:ascii="Times New Roman"/>
              </w:rPr>
            </w:pPr>
          </w:p>
        </w:tc>
        <w:tc>
          <w:tcPr>
            <w:tcW w:w="3709" w:type="dxa"/>
          </w:tcPr>
          <w:p w14:paraId="5F7DC082">
            <w:pPr>
              <w:pStyle w:val="32"/>
              <w:rPr>
                <w:rFonts w:ascii="Times New Roman"/>
              </w:rPr>
            </w:pPr>
          </w:p>
        </w:tc>
        <w:tc>
          <w:tcPr>
            <w:tcW w:w="1989" w:type="dxa"/>
          </w:tcPr>
          <w:p w14:paraId="091BE0C3">
            <w:pPr>
              <w:pStyle w:val="32"/>
              <w:rPr>
                <w:rFonts w:ascii="Times New Roman"/>
              </w:rPr>
            </w:pPr>
          </w:p>
        </w:tc>
        <w:tc>
          <w:tcPr>
            <w:tcW w:w="1984" w:type="dxa"/>
          </w:tcPr>
          <w:p w14:paraId="1D0EA80F">
            <w:pPr>
              <w:pStyle w:val="32"/>
              <w:rPr>
                <w:rFonts w:ascii="Times New Roman"/>
              </w:rPr>
            </w:pPr>
          </w:p>
        </w:tc>
      </w:tr>
    </w:tbl>
    <w:p w14:paraId="5B96C3BC">
      <w:pPr>
        <w:pStyle w:val="11"/>
        <w:spacing w:before="3"/>
        <w:rPr>
          <w:rFonts w:ascii="Times New Roman"/>
          <w:sz w:val="17"/>
        </w:rPr>
      </w:pPr>
    </w:p>
    <w:p w14:paraId="1086DC84">
      <w:pPr>
        <w:pStyle w:val="11"/>
        <w:spacing w:before="83"/>
        <w:ind w:left="701"/>
        <w:rPr>
          <w:lang w:eastAsia="zh-CN"/>
        </w:rPr>
      </w:pPr>
      <w:r>
        <w:rPr>
          <w:w w:val="110"/>
          <w:lang w:eastAsia="zh-CN"/>
        </w:rPr>
        <w:t>注：</w:t>
      </w:r>
      <w:r>
        <w:rPr>
          <w:rFonts w:ascii="Arial Narrow" w:eastAsia="Arial Narrow"/>
          <w:w w:val="110"/>
          <w:lang w:eastAsia="zh-CN"/>
        </w:rPr>
        <w:t>1.</w:t>
      </w:r>
      <w:r>
        <w:rPr>
          <w:w w:val="110"/>
          <w:lang w:eastAsia="zh-CN"/>
        </w:rPr>
        <w:t>此表中，每包的投标报价应和《投标分项报价表》中的总价相一致。</w:t>
      </w:r>
    </w:p>
    <w:p w14:paraId="32DB0197">
      <w:pPr>
        <w:pStyle w:val="11"/>
        <w:spacing w:before="5"/>
        <w:ind w:left="1181"/>
        <w:rPr>
          <w:lang w:eastAsia="zh-CN"/>
        </w:rPr>
      </w:pPr>
      <w:r>
        <w:rPr>
          <w:rFonts w:ascii="Arial Narrow" w:eastAsia="Arial Narrow"/>
          <w:w w:val="120"/>
          <w:lang w:eastAsia="zh-CN"/>
        </w:rPr>
        <w:t>2.</w:t>
      </w:r>
      <w:r>
        <w:rPr>
          <w:w w:val="105"/>
          <w:lang w:eastAsia="zh-CN"/>
        </w:rPr>
        <w:t>本表必须按包分别填写。</w:t>
      </w:r>
    </w:p>
    <w:p w14:paraId="381DA076">
      <w:pPr>
        <w:pStyle w:val="11"/>
        <w:rPr>
          <w:sz w:val="28"/>
          <w:lang w:eastAsia="zh-CN"/>
        </w:rPr>
      </w:pPr>
    </w:p>
    <w:p w14:paraId="638311C7">
      <w:pPr>
        <w:pStyle w:val="11"/>
        <w:rPr>
          <w:sz w:val="28"/>
          <w:lang w:eastAsia="zh-CN"/>
        </w:rPr>
      </w:pPr>
    </w:p>
    <w:p w14:paraId="2FF82FB0">
      <w:pPr>
        <w:pStyle w:val="11"/>
        <w:tabs>
          <w:tab w:val="left" w:pos="2021"/>
          <w:tab w:val="left" w:pos="2981"/>
          <w:tab w:val="left" w:pos="3941"/>
          <w:tab w:val="left" w:pos="4954"/>
        </w:tabs>
        <w:spacing w:before="199" w:line="384" w:lineRule="auto"/>
        <w:ind w:left="701" w:right="5510"/>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u w:val="single"/>
          <w:lang w:eastAsia="zh-CN"/>
        </w:rPr>
        <w:tab/>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1E005C74">
      <w:pPr>
        <w:spacing w:line="384" w:lineRule="auto"/>
        <w:rPr>
          <w:lang w:eastAsia="zh-CN"/>
        </w:rPr>
        <w:sectPr>
          <w:type w:val="continuous"/>
          <w:pgSz w:w="11910" w:h="16840"/>
          <w:pgMar w:top="1400" w:right="440" w:bottom="280" w:left="1000" w:header="720" w:footer="720" w:gutter="0"/>
          <w:cols w:space="720" w:num="1"/>
        </w:sectPr>
      </w:pPr>
    </w:p>
    <w:p w14:paraId="64B5A90B">
      <w:pPr>
        <w:pStyle w:val="11"/>
        <w:rPr>
          <w:sz w:val="20"/>
          <w:lang w:eastAsia="zh-CN"/>
        </w:rPr>
      </w:pPr>
    </w:p>
    <w:p w14:paraId="3A57518A">
      <w:pPr>
        <w:pStyle w:val="11"/>
        <w:spacing w:before="3"/>
        <w:rPr>
          <w:sz w:val="14"/>
          <w:lang w:eastAsia="zh-CN"/>
        </w:rPr>
      </w:pPr>
    </w:p>
    <w:p w14:paraId="0493A87C">
      <w:pPr>
        <w:pStyle w:val="31"/>
        <w:numPr>
          <w:ilvl w:val="0"/>
          <w:numId w:val="18"/>
        </w:numPr>
        <w:tabs>
          <w:tab w:val="left" w:pos="578"/>
          <w:tab w:val="left" w:pos="579"/>
        </w:tabs>
        <w:spacing w:before="83"/>
        <w:ind w:left="578" w:hanging="361"/>
        <w:jc w:val="left"/>
        <w:rPr>
          <w:sz w:val="24"/>
          <w:lang w:eastAsia="zh-CN"/>
        </w:rPr>
      </w:pPr>
      <w:r>
        <w:rPr>
          <w:sz w:val="24"/>
          <w:lang w:eastAsia="zh-CN"/>
        </w:rPr>
        <w:t>投标分项报价表（实质性格式）</w:t>
      </w:r>
    </w:p>
    <w:p w14:paraId="4AC5BFB6">
      <w:pPr>
        <w:pStyle w:val="11"/>
        <w:rPr>
          <w:sz w:val="20"/>
          <w:lang w:eastAsia="zh-CN"/>
        </w:rPr>
      </w:pPr>
    </w:p>
    <w:p w14:paraId="74373259">
      <w:pPr>
        <w:pStyle w:val="11"/>
        <w:spacing w:before="11"/>
        <w:rPr>
          <w:i/>
          <w:sz w:val="18"/>
          <w:lang w:eastAsia="zh-CN"/>
        </w:rPr>
      </w:pPr>
    </w:p>
    <w:p w14:paraId="59179A04">
      <w:pPr>
        <w:pStyle w:val="11"/>
        <w:tabs>
          <w:tab w:val="left" w:pos="3533"/>
          <w:tab w:val="left" w:pos="6000"/>
        </w:tabs>
        <w:spacing w:before="1"/>
        <w:ind w:left="401"/>
        <w:rPr>
          <w:lang w:eastAsia="zh-CN"/>
        </w:rPr>
      </w:pPr>
      <w:r>
        <w:rPr>
          <w:lang w:eastAsia="zh-CN"/>
        </w:rPr>
        <w:t>项目编号</w:t>
      </w:r>
      <w:r>
        <w:rPr>
          <w:rFonts w:ascii="Arial Narrow" w:eastAsia="Arial Narrow"/>
          <w:w w:val="125"/>
          <w:lang w:eastAsia="zh-CN"/>
        </w:rPr>
        <w:t>/</w:t>
      </w:r>
      <w:r>
        <w:rPr>
          <w:lang w:eastAsia="zh-CN"/>
        </w:rPr>
        <w:t>：</w:t>
      </w:r>
      <w:r>
        <w:rPr>
          <w:u w:val="single"/>
          <w:lang w:eastAsia="zh-CN"/>
        </w:rPr>
        <w:tab/>
      </w:r>
      <w:r>
        <w:rPr>
          <w:lang w:eastAsia="zh-CN"/>
        </w:rPr>
        <w:t>项目名称：</w:t>
      </w:r>
      <w:r>
        <w:rPr>
          <w:u w:val="single"/>
          <w:lang w:eastAsia="zh-CN"/>
        </w:rPr>
        <w:tab/>
      </w:r>
      <w:r>
        <w:rPr>
          <w:lang w:eastAsia="zh-CN"/>
        </w:rPr>
        <w:t>报价单位：人民币元</w:t>
      </w:r>
    </w:p>
    <w:tbl>
      <w:tblPr>
        <w:tblStyle w:val="30"/>
        <w:tblW w:w="9151"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2937"/>
        <w:gridCol w:w="1347"/>
        <w:gridCol w:w="1206"/>
        <w:gridCol w:w="1345"/>
        <w:gridCol w:w="1708"/>
      </w:tblGrid>
      <w:tr w14:paraId="74A7A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08" w:type="dxa"/>
          </w:tcPr>
          <w:p w14:paraId="59F362F9">
            <w:pPr>
              <w:pStyle w:val="32"/>
              <w:spacing w:line="310" w:lineRule="atLeast"/>
              <w:ind w:left="108" w:right="247"/>
              <w:rPr>
                <w:sz w:val="24"/>
              </w:rPr>
            </w:pPr>
            <w:r>
              <w:rPr>
                <w:sz w:val="24"/>
              </w:rPr>
              <w:t>序号</w:t>
            </w:r>
          </w:p>
        </w:tc>
        <w:tc>
          <w:tcPr>
            <w:tcW w:w="2937" w:type="dxa"/>
          </w:tcPr>
          <w:p w14:paraId="0B23F835">
            <w:pPr>
              <w:pStyle w:val="32"/>
              <w:spacing w:before="157"/>
              <w:ind w:left="107"/>
              <w:rPr>
                <w:sz w:val="24"/>
              </w:rPr>
            </w:pPr>
            <w:r>
              <w:rPr>
                <w:sz w:val="24"/>
              </w:rPr>
              <w:t>分项名称</w:t>
            </w:r>
          </w:p>
        </w:tc>
        <w:tc>
          <w:tcPr>
            <w:tcW w:w="1347" w:type="dxa"/>
          </w:tcPr>
          <w:p w14:paraId="20871606">
            <w:pPr>
              <w:pStyle w:val="32"/>
              <w:spacing w:before="157"/>
              <w:ind w:left="108"/>
              <w:rPr>
                <w:sz w:val="24"/>
              </w:rPr>
            </w:pPr>
            <w:r>
              <w:rPr>
                <w:sz w:val="24"/>
              </w:rPr>
              <w:t>单价（元）</w:t>
            </w:r>
          </w:p>
        </w:tc>
        <w:tc>
          <w:tcPr>
            <w:tcW w:w="1206" w:type="dxa"/>
          </w:tcPr>
          <w:p w14:paraId="68FA9363">
            <w:pPr>
              <w:pStyle w:val="32"/>
              <w:spacing w:before="157"/>
              <w:ind w:left="361"/>
              <w:rPr>
                <w:sz w:val="24"/>
              </w:rPr>
            </w:pPr>
            <w:r>
              <w:rPr>
                <w:sz w:val="24"/>
              </w:rPr>
              <w:t>数量</w:t>
            </w:r>
          </w:p>
        </w:tc>
        <w:tc>
          <w:tcPr>
            <w:tcW w:w="1345" w:type="dxa"/>
          </w:tcPr>
          <w:p w14:paraId="1CDA7360">
            <w:pPr>
              <w:pStyle w:val="32"/>
              <w:spacing w:before="157"/>
              <w:ind w:left="108"/>
              <w:rPr>
                <w:sz w:val="24"/>
              </w:rPr>
            </w:pPr>
            <w:r>
              <w:rPr>
                <w:sz w:val="24"/>
              </w:rPr>
              <w:t>合价（元）</w:t>
            </w:r>
          </w:p>
        </w:tc>
        <w:tc>
          <w:tcPr>
            <w:tcW w:w="1708" w:type="dxa"/>
          </w:tcPr>
          <w:p w14:paraId="67F24877">
            <w:pPr>
              <w:pStyle w:val="32"/>
              <w:spacing w:before="157"/>
              <w:ind w:left="107"/>
              <w:rPr>
                <w:sz w:val="24"/>
              </w:rPr>
            </w:pPr>
            <w:r>
              <w:rPr>
                <w:w w:val="110"/>
                <w:sz w:val="24"/>
              </w:rPr>
              <w:t>备注</w:t>
            </w:r>
            <w:r>
              <w:rPr>
                <w:rFonts w:ascii="Arial Narrow" w:eastAsia="Arial Narrow"/>
                <w:b/>
                <w:i/>
                <w:w w:val="140"/>
                <w:sz w:val="24"/>
              </w:rPr>
              <w:t>/</w:t>
            </w:r>
            <w:r>
              <w:rPr>
                <w:w w:val="110"/>
                <w:sz w:val="24"/>
              </w:rPr>
              <w:t>说明</w:t>
            </w:r>
          </w:p>
        </w:tc>
      </w:tr>
      <w:tr w14:paraId="296B5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8" w:type="dxa"/>
          </w:tcPr>
          <w:p w14:paraId="348575E7">
            <w:pPr>
              <w:pStyle w:val="32"/>
              <w:spacing w:before="111"/>
              <w:ind w:left="11"/>
              <w:jc w:val="center"/>
              <w:rPr>
                <w:rFonts w:ascii="Arial Narrow"/>
                <w:sz w:val="24"/>
              </w:rPr>
            </w:pPr>
            <w:r>
              <w:rPr>
                <w:rFonts w:ascii="Arial Narrow"/>
                <w:w w:val="139"/>
                <w:sz w:val="24"/>
              </w:rPr>
              <w:t>1</w:t>
            </w:r>
          </w:p>
        </w:tc>
        <w:tc>
          <w:tcPr>
            <w:tcW w:w="2937" w:type="dxa"/>
          </w:tcPr>
          <w:p w14:paraId="124CF544">
            <w:pPr>
              <w:pStyle w:val="32"/>
              <w:rPr>
                <w:rFonts w:ascii="Times New Roman"/>
              </w:rPr>
            </w:pPr>
          </w:p>
        </w:tc>
        <w:tc>
          <w:tcPr>
            <w:tcW w:w="1347" w:type="dxa"/>
          </w:tcPr>
          <w:p w14:paraId="76FDABB6">
            <w:pPr>
              <w:pStyle w:val="32"/>
              <w:rPr>
                <w:rFonts w:ascii="Times New Roman"/>
              </w:rPr>
            </w:pPr>
          </w:p>
        </w:tc>
        <w:tc>
          <w:tcPr>
            <w:tcW w:w="1206" w:type="dxa"/>
          </w:tcPr>
          <w:p w14:paraId="447269E0">
            <w:pPr>
              <w:pStyle w:val="32"/>
              <w:rPr>
                <w:rFonts w:ascii="Times New Roman"/>
              </w:rPr>
            </w:pPr>
          </w:p>
        </w:tc>
        <w:tc>
          <w:tcPr>
            <w:tcW w:w="1345" w:type="dxa"/>
          </w:tcPr>
          <w:p w14:paraId="215C4858">
            <w:pPr>
              <w:pStyle w:val="32"/>
              <w:rPr>
                <w:rFonts w:ascii="Times New Roman"/>
              </w:rPr>
            </w:pPr>
          </w:p>
        </w:tc>
        <w:tc>
          <w:tcPr>
            <w:tcW w:w="1708" w:type="dxa"/>
          </w:tcPr>
          <w:p w14:paraId="2BCDAE24">
            <w:pPr>
              <w:pStyle w:val="32"/>
              <w:rPr>
                <w:rFonts w:ascii="Times New Roman"/>
              </w:rPr>
            </w:pPr>
          </w:p>
        </w:tc>
      </w:tr>
      <w:tr w14:paraId="5D791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8" w:type="dxa"/>
          </w:tcPr>
          <w:p w14:paraId="4CCC349C">
            <w:pPr>
              <w:pStyle w:val="32"/>
              <w:spacing w:before="65"/>
              <w:ind w:left="11"/>
              <w:jc w:val="center"/>
              <w:rPr>
                <w:rFonts w:ascii="Arial Narrow"/>
                <w:sz w:val="24"/>
              </w:rPr>
            </w:pPr>
            <w:r>
              <w:rPr>
                <w:rFonts w:ascii="Arial Narrow"/>
                <w:w w:val="139"/>
                <w:sz w:val="24"/>
              </w:rPr>
              <w:t>2</w:t>
            </w:r>
          </w:p>
        </w:tc>
        <w:tc>
          <w:tcPr>
            <w:tcW w:w="2937" w:type="dxa"/>
          </w:tcPr>
          <w:p w14:paraId="75528EF3">
            <w:pPr>
              <w:pStyle w:val="32"/>
              <w:rPr>
                <w:rFonts w:ascii="Times New Roman"/>
              </w:rPr>
            </w:pPr>
          </w:p>
        </w:tc>
        <w:tc>
          <w:tcPr>
            <w:tcW w:w="1347" w:type="dxa"/>
          </w:tcPr>
          <w:p w14:paraId="5B707A40">
            <w:pPr>
              <w:pStyle w:val="32"/>
              <w:rPr>
                <w:rFonts w:ascii="Times New Roman"/>
              </w:rPr>
            </w:pPr>
          </w:p>
        </w:tc>
        <w:tc>
          <w:tcPr>
            <w:tcW w:w="1206" w:type="dxa"/>
          </w:tcPr>
          <w:p w14:paraId="25A4B058">
            <w:pPr>
              <w:pStyle w:val="32"/>
              <w:rPr>
                <w:rFonts w:ascii="Times New Roman"/>
              </w:rPr>
            </w:pPr>
          </w:p>
        </w:tc>
        <w:tc>
          <w:tcPr>
            <w:tcW w:w="1345" w:type="dxa"/>
          </w:tcPr>
          <w:p w14:paraId="27379E87">
            <w:pPr>
              <w:pStyle w:val="32"/>
              <w:rPr>
                <w:rFonts w:ascii="Times New Roman"/>
              </w:rPr>
            </w:pPr>
          </w:p>
        </w:tc>
        <w:tc>
          <w:tcPr>
            <w:tcW w:w="1708" w:type="dxa"/>
          </w:tcPr>
          <w:p w14:paraId="58E9C179">
            <w:pPr>
              <w:pStyle w:val="32"/>
              <w:rPr>
                <w:rFonts w:ascii="Times New Roman"/>
              </w:rPr>
            </w:pPr>
          </w:p>
        </w:tc>
      </w:tr>
      <w:tr w14:paraId="4DD57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8" w:type="dxa"/>
          </w:tcPr>
          <w:p w14:paraId="2A7CA576">
            <w:pPr>
              <w:pStyle w:val="32"/>
              <w:spacing w:before="62"/>
              <w:ind w:left="11"/>
              <w:jc w:val="center"/>
              <w:rPr>
                <w:rFonts w:ascii="Arial Narrow"/>
                <w:sz w:val="24"/>
              </w:rPr>
            </w:pPr>
            <w:r>
              <w:rPr>
                <w:rFonts w:ascii="Arial Narrow"/>
                <w:w w:val="139"/>
                <w:sz w:val="24"/>
              </w:rPr>
              <w:t>3</w:t>
            </w:r>
          </w:p>
        </w:tc>
        <w:tc>
          <w:tcPr>
            <w:tcW w:w="2937" w:type="dxa"/>
          </w:tcPr>
          <w:p w14:paraId="01732520">
            <w:pPr>
              <w:pStyle w:val="32"/>
              <w:spacing w:before="62"/>
              <w:ind w:left="107"/>
              <w:rPr>
                <w:rFonts w:ascii="Arial Narrow" w:hAnsi="Arial Narrow"/>
                <w:sz w:val="24"/>
              </w:rPr>
            </w:pPr>
            <w:r>
              <w:rPr>
                <w:rFonts w:ascii="Arial Narrow" w:hAnsi="Arial Narrow"/>
                <w:w w:val="121"/>
                <w:sz w:val="24"/>
              </w:rPr>
              <w:t>…</w:t>
            </w:r>
          </w:p>
        </w:tc>
        <w:tc>
          <w:tcPr>
            <w:tcW w:w="1347" w:type="dxa"/>
          </w:tcPr>
          <w:p w14:paraId="3599D941">
            <w:pPr>
              <w:pStyle w:val="32"/>
              <w:rPr>
                <w:rFonts w:ascii="Times New Roman"/>
              </w:rPr>
            </w:pPr>
          </w:p>
        </w:tc>
        <w:tc>
          <w:tcPr>
            <w:tcW w:w="1206" w:type="dxa"/>
          </w:tcPr>
          <w:p w14:paraId="6BAFE0C7">
            <w:pPr>
              <w:pStyle w:val="32"/>
              <w:rPr>
                <w:rFonts w:ascii="Times New Roman"/>
              </w:rPr>
            </w:pPr>
          </w:p>
        </w:tc>
        <w:tc>
          <w:tcPr>
            <w:tcW w:w="1345" w:type="dxa"/>
          </w:tcPr>
          <w:p w14:paraId="58FC39D5">
            <w:pPr>
              <w:pStyle w:val="32"/>
              <w:rPr>
                <w:rFonts w:ascii="Times New Roman"/>
              </w:rPr>
            </w:pPr>
          </w:p>
        </w:tc>
        <w:tc>
          <w:tcPr>
            <w:tcW w:w="1708" w:type="dxa"/>
          </w:tcPr>
          <w:p w14:paraId="3A3B42FB">
            <w:pPr>
              <w:pStyle w:val="32"/>
              <w:rPr>
                <w:rFonts w:ascii="Times New Roman"/>
              </w:rPr>
            </w:pPr>
          </w:p>
        </w:tc>
      </w:tr>
      <w:tr w14:paraId="6560E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6098" w:type="dxa"/>
            <w:gridSpan w:val="4"/>
          </w:tcPr>
          <w:p w14:paraId="61B8E490">
            <w:pPr>
              <w:pStyle w:val="32"/>
              <w:spacing w:before="50"/>
              <w:ind w:right="90"/>
              <w:jc w:val="right"/>
              <w:rPr>
                <w:sz w:val="24"/>
              </w:rPr>
            </w:pPr>
            <w:r>
              <w:rPr>
                <w:sz w:val="24"/>
              </w:rPr>
              <w:t>总价（元）</w:t>
            </w:r>
          </w:p>
        </w:tc>
        <w:tc>
          <w:tcPr>
            <w:tcW w:w="1345" w:type="dxa"/>
          </w:tcPr>
          <w:p w14:paraId="3AF550F7">
            <w:pPr>
              <w:pStyle w:val="32"/>
              <w:rPr>
                <w:rFonts w:ascii="Times New Roman"/>
              </w:rPr>
            </w:pPr>
          </w:p>
          <w:p w14:paraId="10FC93D9"/>
        </w:tc>
        <w:tc>
          <w:tcPr>
            <w:tcW w:w="1708" w:type="dxa"/>
          </w:tcPr>
          <w:p w14:paraId="542DA440">
            <w:pPr>
              <w:pStyle w:val="32"/>
              <w:rPr>
                <w:rFonts w:ascii="Times New Roman"/>
              </w:rPr>
            </w:pPr>
          </w:p>
        </w:tc>
      </w:tr>
    </w:tbl>
    <w:p w14:paraId="1FFF7397">
      <w:pPr>
        <w:pStyle w:val="11"/>
        <w:rPr>
          <w:sz w:val="28"/>
        </w:rPr>
      </w:pPr>
    </w:p>
    <w:p w14:paraId="73047A4B">
      <w:pPr>
        <w:pStyle w:val="11"/>
        <w:rPr>
          <w:sz w:val="28"/>
        </w:rPr>
      </w:pPr>
    </w:p>
    <w:p w14:paraId="601962C5">
      <w:pPr>
        <w:pStyle w:val="11"/>
        <w:spacing w:before="6"/>
        <w:rPr>
          <w:sz w:val="31"/>
        </w:rPr>
      </w:pPr>
    </w:p>
    <w:p w14:paraId="1A9F4B20">
      <w:pPr>
        <w:pStyle w:val="11"/>
        <w:ind w:left="401"/>
        <w:rPr>
          <w:lang w:eastAsia="zh-CN"/>
        </w:rPr>
      </w:pPr>
      <w:r>
        <w:rPr>
          <w:w w:val="110"/>
          <w:lang w:eastAsia="zh-CN"/>
        </w:rPr>
        <w:t>注：</w:t>
      </w:r>
      <w:r>
        <w:rPr>
          <w:rFonts w:ascii="Arial Narrow" w:eastAsia="Arial Narrow"/>
          <w:w w:val="110"/>
          <w:lang w:eastAsia="zh-CN"/>
        </w:rPr>
        <w:t>1.</w:t>
      </w:r>
      <w:r>
        <w:rPr>
          <w:w w:val="110"/>
          <w:lang w:eastAsia="zh-CN"/>
        </w:rPr>
        <w:t>本表应按包分别填写。</w:t>
      </w:r>
    </w:p>
    <w:p w14:paraId="450BE396">
      <w:pPr>
        <w:pStyle w:val="31"/>
        <w:numPr>
          <w:ilvl w:val="1"/>
          <w:numId w:val="20"/>
        </w:numPr>
        <w:tabs>
          <w:tab w:val="left" w:pos="1111"/>
        </w:tabs>
        <w:spacing w:before="3"/>
        <w:ind w:hanging="230"/>
        <w:rPr>
          <w:sz w:val="24"/>
          <w:lang w:eastAsia="zh-CN"/>
        </w:rPr>
      </w:pPr>
      <w:r>
        <w:rPr>
          <w:sz w:val="24"/>
          <w:lang w:eastAsia="zh-CN"/>
        </w:rPr>
        <w:t>如果不提供分项报价将视为没有实质性响应招标文件。</w:t>
      </w:r>
    </w:p>
    <w:p w14:paraId="1DABEB12">
      <w:pPr>
        <w:pStyle w:val="31"/>
        <w:numPr>
          <w:ilvl w:val="1"/>
          <w:numId w:val="20"/>
        </w:numPr>
        <w:tabs>
          <w:tab w:val="left" w:pos="1111"/>
        </w:tabs>
        <w:spacing w:before="4"/>
        <w:ind w:hanging="230"/>
        <w:rPr>
          <w:sz w:val="24"/>
          <w:lang w:eastAsia="zh-CN"/>
        </w:rPr>
      </w:pPr>
      <w:r>
        <w:rPr>
          <w:sz w:val="24"/>
          <w:lang w:eastAsia="zh-CN"/>
        </w:rPr>
        <w:t>上述各项的详细规格（如有</w:t>
      </w:r>
      <w:r>
        <w:rPr>
          <w:spacing w:val="-120"/>
          <w:sz w:val="24"/>
          <w:lang w:eastAsia="zh-CN"/>
        </w:rPr>
        <w:t>）</w:t>
      </w:r>
      <w:r>
        <w:rPr>
          <w:sz w:val="24"/>
          <w:lang w:eastAsia="zh-CN"/>
        </w:rPr>
        <w:t>，可另页描述。</w:t>
      </w:r>
    </w:p>
    <w:p w14:paraId="65F4E623">
      <w:pPr>
        <w:pStyle w:val="31"/>
        <w:numPr>
          <w:ilvl w:val="1"/>
          <w:numId w:val="20"/>
        </w:numPr>
        <w:tabs>
          <w:tab w:val="left" w:pos="1111"/>
        </w:tabs>
        <w:spacing w:before="5" w:line="242" w:lineRule="auto"/>
        <w:ind w:left="401" w:right="411" w:firstLine="480"/>
        <w:rPr>
          <w:sz w:val="24"/>
          <w:lang w:eastAsia="zh-CN"/>
        </w:rPr>
      </w:pPr>
      <w:r>
        <w:rPr>
          <w:spacing w:val="-3"/>
          <w:w w:val="105"/>
          <w:sz w:val="24"/>
          <w:lang w:eastAsia="zh-CN"/>
        </w:rPr>
        <w:t>制造商规模列应填写</w:t>
      </w:r>
      <w:r>
        <w:rPr>
          <w:rFonts w:ascii="Arial Narrow" w:hAnsi="Arial Narrow" w:eastAsia="Arial Narrow"/>
          <w:spacing w:val="-2"/>
          <w:w w:val="105"/>
          <w:sz w:val="24"/>
          <w:lang w:eastAsia="zh-CN"/>
        </w:rPr>
        <w:t>“</w:t>
      </w:r>
      <w:r>
        <w:rPr>
          <w:spacing w:val="-2"/>
          <w:w w:val="105"/>
          <w:sz w:val="24"/>
          <w:lang w:eastAsia="zh-CN"/>
        </w:rPr>
        <w:t>中型</w:t>
      </w:r>
      <w:r>
        <w:rPr>
          <w:rFonts w:ascii="Arial Narrow" w:hAnsi="Arial Narrow" w:eastAsia="Arial Narrow"/>
          <w:spacing w:val="-2"/>
          <w:w w:val="105"/>
          <w:sz w:val="24"/>
          <w:lang w:eastAsia="zh-CN"/>
        </w:rPr>
        <w:t>”</w:t>
      </w:r>
      <w:r>
        <w:rPr>
          <w:spacing w:val="-17"/>
          <w:w w:val="105"/>
          <w:sz w:val="24"/>
          <w:lang w:eastAsia="zh-CN"/>
        </w:rPr>
        <w:t>、</w:t>
      </w:r>
      <w:r>
        <w:rPr>
          <w:rFonts w:ascii="Arial Narrow" w:hAnsi="Arial Narrow" w:eastAsia="Arial Narrow"/>
          <w:spacing w:val="-2"/>
          <w:w w:val="105"/>
          <w:sz w:val="24"/>
          <w:lang w:eastAsia="zh-CN"/>
        </w:rPr>
        <w:t>“</w:t>
      </w:r>
      <w:r>
        <w:rPr>
          <w:spacing w:val="-2"/>
          <w:w w:val="105"/>
          <w:sz w:val="24"/>
          <w:lang w:eastAsia="zh-CN"/>
        </w:rPr>
        <w:t>小型</w:t>
      </w:r>
      <w:r>
        <w:rPr>
          <w:rFonts w:ascii="Arial Narrow" w:hAnsi="Arial Narrow" w:eastAsia="Arial Narrow"/>
          <w:spacing w:val="-2"/>
          <w:w w:val="105"/>
          <w:sz w:val="24"/>
          <w:lang w:eastAsia="zh-CN"/>
        </w:rPr>
        <w:t>”</w:t>
      </w:r>
      <w:r>
        <w:rPr>
          <w:spacing w:val="-20"/>
          <w:w w:val="105"/>
          <w:sz w:val="24"/>
          <w:lang w:eastAsia="zh-CN"/>
        </w:rPr>
        <w:t>、</w:t>
      </w:r>
      <w:r>
        <w:rPr>
          <w:rFonts w:ascii="Arial Narrow" w:hAnsi="Arial Narrow" w:eastAsia="Arial Narrow"/>
          <w:spacing w:val="-2"/>
          <w:w w:val="105"/>
          <w:sz w:val="24"/>
          <w:lang w:eastAsia="zh-CN"/>
        </w:rPr>
        <w:t>“</w:t>
      </w:r>
      <w:r>
        <w:rPr>
          <w:spacing w:val="-2"/>
          <w:w w:val="105"/>
          <w:sz w:val="24"/>
          <w:lang w:eastAsia="zh-CN"/>
        </w:rPr>
        <w:t>微型</w:t>
      </w:r>
      <w:r>
        <w:rPr>
          <w:rFonts w:ascii="Arial Narrow" w:hAnsi="Arial Narrow" w:eastAsia="Arial Narrow"/>
          <w:spacing w:val="-2"/>
          <w:w w:val="105"/>
          <w:sz w:val="24"/>
          <w:lang w:eastAsia="zh-CN"/>
        </w:rPr>
        <w:t>”</w:t>
      </w:r>
      <w:r>
        <w:rPr>
          <w:spacing w:val="-2"/>
          <w:w w:val="105"/>
          <w:sz w:val="24"/>
          <w:lang w:eastAsia="zh-CN"/>
        </w:rPr>
        <w:t>或</w:t>
      </w:r>
      <w:r>
        <w:rPr>
          <w:rFonts w:ascii="Arial Narrow" w:hAnsi="Arial Narrow" w:eastAsia="Arial Narrow"/>
          <w:spacing w:val="-2"/>
          <w:w w:val="105"/>
          <w:sz w:val="24"/>
          <w:lang w:eastAsia="zh-CN"/>
        </w:rPr>
        <w:t>“</w:t>
      </w:r>
      <w:r>
        <w:rPr>
          <w:spacing w:val="-2"/>
          <w:w w:val="105"/>
          <w:sz w:val="24"/>
          <w:lang w:eastAsia="zh-CN"/>
        </w:rPr>
        <w:t>其他</w:t>
      </w:r>
      <w:r>
        <w:rPr>
          <w:rFonts w:ascii="Arial Narrow" w:hAnsi="Arial Narrow" w:eastAsia="Arial Narrow"/>
          <w:spacing w:val="-10"/>
          <w:w w:val="105"/>
          <w:sz w:val="24"/>
          <w:lang w:eastAsia="zh-CN"/>
        </w:rPr>
        <w:t>”</w:t>
      </w:r>
      <w:r>
        <w:rPr>
          <w:spacing w:val="-7"/>
          <w:w w:val="105"/>
          <w:sz w:val="24"/>
          <w:lang w:eastAsia="zh-CN"/>
        </w:rPr>
        <w:t>，且不应与《中小企业声</w:t>
      </w:r>
      <w:r>
        <w:rPr>
          <w:w w:val="115"/>
          <w:sz w:val="24"/>
          <w:lang w:eastAsia="zh-CN"/>
        </w:rPr>
        <w:t>明函》或《拟分包情况说明》中内容矛盾。</w:t>
      </w:r>
    </w:p>
    <w:p w14:paraId="6F23448E">
      <w:pPr>
        <w:pStyle w:val="11"/>
        <w:rPr>
          <w:lang w:eastAsia="zh-CN"/>
        </w:rPr>
      </w:pPr>
    </w:p>
    <w:p w14:paraId="64B0B739">
      <w:pPr>
        <w:pStyle w:val="11"/>
        <w:tabs>
          <w:tab w:val="left" w:pos="1721"/>
          <w:tab w:val="left" w:pos="2681"/>
          <w:tab w:val="left" w:pos="3641"/>
          <w:tab w:val="left" w:pos="4654"/>
        </w:tabs>
        <w:spacing w:before="160" w:line="384" w:lineRule="auto"/>
        <w:ind w:left="401" w:right="5230"/>
        <w:rPr>
          <w:lang w:eastAsia="zh-CN"/>
        </w:rPr>
      </w:pPr>
      <w:r>
        <w:rPr>
          <w:lang w:eastAsia="zh-CN"/>
        </w:rPr>
        <w:t>投标人名称（加盖公章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u w:val="single"/>
          <w:lang w:eastAsia="zh-CN"/>
        </w:rPr>
        <w:tab/>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1A7EBDA2">
      <w:pPr>
        <w:spacing w:line="384" w:lineRule="auto"/>
        <w:rPr>
          <w:lang w:eastAsia="zh-CN"/>
        </w:rPr>
        <w:sectPr>
          <w:headerReference r:id="rId17" w:type="default"/>
          <w:footerReference r:id="rId18" w:type="default"/>
          <w:pgSz w:w="11910" w:h="16840"/>
          <w:pgMar w:top="1340" w:right="720" w:bottom="1080" w:left="1300" w:header="879" w:footer="892" w:gutter="0"/>
          <w:pgNumType w:start="57"/>
          <w:cols w:space="720" w:num="1"/>
        </w:sectPr>
      </w:pPr>
    </w:p>
    <w:p w14:paraId="48F3736E">
      <w:pPr>
        <w:pStyle w:val="31"/>
        <w:numPr>
          <w:ilvl w:val="0"/>
          <w:numId w:val="18"/>
        </w:numPr>
        <w:tabs>
          <w:tab w:val="left" w:pos="761"/>
          <w:tab w:val="left" w:pos="762"/>
        </w:tabs>
        <w:spacing w:before="72"/>
        <w:ind w:left="761" w:hanging="361"/>
        <w:jc w:val="left"/>
        <w:rPr>
          <w:sz w:val="24"/>
          <w:lang w:eastAsia="zh-CN"/>
        </w:rPr>
      </w:pPr>
      <w:r>
        <w:rPr>
          <w:sz w:val="24"/>
          <w:lang w:eastAsia="zh-CN"/>
        </w:rPr>
        <w:t>合同条款偏离表（实质性格式）</w:t>
      </w:r>
    </w:p>
    <w:p w14:paraId="2698C066">
      <w:pPr>
        <w:pStyle w:val="11"/>
        <w:rPr>
          <w:sz w:val="28"/>
          <w:lang w:eastAsia="zh-CN"/>
        </w:rPr>
      </w:pPr>
    </w:p>
    <w:p w14:paraId="093B5568">
      <w:pPr>
        <w:pStyle w:val="5"/>
        <w:spacing w:before="220"/>
        <w:ind w:left="2039" w:right="2048"/>
        <w:rPr>
          <w:lang w:eastAsia="zh-CN"/>
        </w:rPr>
      </w:pPr>
      <w:bookmarkStart w:id="55" w:name="_Toc161770480"/>
      <w:r>
        <w:rPr>
          <w:lang w:eastAsia="zh-CN"/>
        </w:rPr>
        <w:t>合同条款偏离表</w:t>
      </w:r>
      <w:bookmarkEnd w:id="55"/>
    </w:p>
    <w:p w14:paraId="05A4A52F">
      <w:pPr>
        <w:pStyle w:val="11"/>
        <w:rPr>
          <w:sz w:val="20"/>
          <w:lang w:eastAsia="zh-CN"/>
        </w:rPr>
      </w:pPr>
    </w:p>
    <w:p w14:paraId="6D866384">
      <w:pPr>
        <w:pStyle w:val="11"/>
        <w:spacing w:before="10"/>
        <w:rPr>
          <w:lang w:eastAsia="zh-CN"/>
        </w:rPr>
      </w:pPr>
    </w:p>
    <w:p w14:paraId="6D2A84EC">
      <w:pPr>
        <w:pStyle w:val="11"/>
        <w:tabs>
          <w:tab w:val="left" w:pos="5093"/>
          <w:tab w:val="left" w:pos="5640"/>
          <w:tab w:val="left" w:pos="8453"/>
        </w:tabs>
        <w:spacing w:before="86"/>
        <w:ind w:left="761"/>
        <w:rPr>
          <w:rFonts w:ascii="Times New Roman" w:eastAsia="Times New Roman"/>
          <w:lang w:eastAsia="zh-CN"/>
        </w:rPr>
      </w:pPr>
      <w:r>
        <w:rPr>
          <w:w w:val="105"/>
          <w:lang w:eastAsia="zh-CN"/>
        </w:rPr>
        <w:t>项目编号</w:t>
      </w:r>
      <w:r>
        <w:rPr>
          <w:rFonts w:ascii="Arial Narrow" w:eastAsia="Arial Narrow"/>
          <w:w w:val="125"/>
          <w:lang w:eastAsia="zh-CN"/>
        </w:rPr>
        <w:t>/</w:t>
      </w:r>
      <w:r>
        <w:rPr>
          <w:w w:val="105"/>
          <w:lang w:eastAsia="zh-CN"/>
        </w:rPr>
        <w:t>包号：</w:t>
      </w:r>
      <w:r>
        <w:rPr>
          <w:w w:val="105"/>
          <w:u w:val="single"/>
          <w:lang w:eastAsia="zh-CN"/>
        </w:rPr>
        <w:tab/>
      </w:r>
      <w:r>
        <w:rPr>
          <w:w w:val="105"/>
          <w:lang w:eastAsia="zh-CN"/>
        </w:rPr>
        <w:tab/>
      </w:r>
      <w:r>
        <w:rPr>
          <w:spacing w:val="-1"/>
          <w:lang w:eastAsia="zh-CN"/>
        </w:rPr>
        <w:t>项</w:t>
      </w:r>
      <w:r>
        <w:rPr>
          <w:lang w:eastAsia="zh-CN"/>
        </w:rPr>
        <w:t>目名称：</w:t>
      </w:r>
      <w:r>
        <w:rPr>
          <w:rFonts w:ascii="Times New Roman" w:eastAsia="Times New Roman"/>
          <w:u w:val="single"/>
          <w:lang w:eastAsia="zh-CN"/>
        </w:rPr>
        <w:tab/>
      </w:r>
    </w:p>
    <w:p w14:paraId="2999807C">
      <w:pPr>
        <w:pStyle w:val="11"/>
        <w:spacing w:before="6"/>
        <w:rPr>
          <w:rFonts w:ascii="Times New Roman"/>
          <w:sz w:val="13"/>
          <w:lang w:eastAsia="zh-CN"/>
        </w:rPr>
      </w:pPr>
    </w:p>
    <w:tbl>
      <w:tblPr>
        <w:tblStyle w:val="30"/>
        <w:tblW w:w="9288"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11A2B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33AFFBA7">
            <w:pPr>
              <w:pStyle w:val="32"/>
              <w:spacing w:before="1"/>
              <w:rPr>
                <w:rFonts w:ascii="Times New Roman"/>
                <w:sz w:val="27"/>
                <w:lang w:eastAsia="zh-CN"/>
              </w:rPr>
            </w:pPr>
          </w:p>
          <w:p w14:paraId="7AE747A0">
            <w:pPr>
              <w:pStyle w:val="32"/>
              <w:ind w:left="336"/>
              <w:rPr>
                <w:sz w:val="24"/>
              </w:rPr>
            </w:pPr>
            <w:r>
              <w:rPr>
                <w:sz w:val="24"/>
              </w:rPr>
              <w:t>序号</w:t>
            </w:r>
          </w:p>
        </w:tc>
        <w:tc>
          <w:tcPr>
            <w:tcW w:w="1772" w:type="dxa"/>
          </w:tcPr>
          <w:p w14:paraId="705B87D7">
            <w:pPr>
              <w:pStyle w:val="32"/>
              <w:spacing w:before="156" w:line="242" w:lineRule="auto"/>
              <w:ind w:left="286" w:right="153" w:hanging="120"/>
              <w:rPr>
                <w:sz w:val="24"/>
                <w:lang w:eastAsia="zh-CN"/>
              </w:rPr>
            </w:pPr>
            <w:r>
              <w:rPr>
                <w:sz w:val="24"/>
                <w:lang w:eastAsia="zh-CN"/>
              </w:rPr>
              <w:t>招标文件条目号（页码）</w:t>
            </w:r>
          </w:p>
        </w:tc>
        <w:tc>
          <w:tcPr>
            <w:tcW w:w="1676" w:type="dxa"/>
          </w:tcPr>
          <w:p w14:paraId="281559BA">
            <w:pPr>
              <w:pStyle w:val="32"/>
              <w:spacing w:before="1"/>
              <w:rPr>
                <w:rFonts w:ascii="Times New Roman"/>
                <w:sz w:val="27"/>
                <w:lang w:eastAsia="zh-CN"/>
              </w:rPr>
            </w:pPr>
          </w:p>
          <w:p w14:paraId="42CDCC97">
            <w:pPr>
              <w:pStyle w:val="32"/>
              <w:ind w:left="117"/>
              <w:rPr>
                <w:sz w:val="24"/>
              </w:rPr>
            </w:pPr>
            <w:r>
              <w:rPr>
                <w:sz w:val="24"/>
              </w:rPr>
              <w:t>招标文件要求</w:t>
            </w:r>
          </w:p>
        </w:tc>
        <w:tc>
          <w:tcPr>
            <w:tcW w:w="1676" w:type="dxa"/>
          </w:tcPr>
          <w:p w14:paraId="429E612A">
            <w:pPr>
              <w:pStyle w:val="32"/>
              <w:spacing w:before="1"/>
              <w:rPr>
                <w:rFonts w:ascii="Times New Roman"/>
                <w:sz w:val="27"/>
              </w:rPr>
            </w:pPr>
          </w:p>
          <w:p w14:paraId="4DC55BA1">
            <w:pPr>
              <w:pStyle w:val="32"/>
              <w:ind w:left="117"/>
              <w:rPr>
                <w:sz w:val="24"/>
              </w:rPr>
            </w:pPr>
            <w:r>
              <w:rPr>
                <w:sz w:val="24"/>
              </w:rPr>
              <w:t>投标文件内容</w:t>
            </w:r>
          </w:p>
        </w:tc>
        <w:tc>
          <w:tcPr>
            <w:tcW w:w="1877" w:type="dxa"/>
          </w:tcPr>
          <w:p w14:paraId="675BB6FE">
            <w:pPr>
              <w:pStyle w:val="32"/>
              <w:spacing w:before="1"/>
              <w:rPr>
                <w:rFonts w:ascii="Times New Roman"/>
                <w:sz w:val="27"/>
              </w:rPr>
            </w:pPr>
          </w:p>
          <w:p w14:paraId="1C325F62">
            <w:pPr>
              <w:pStyle w:val="32"/>
              <w:ind w:left="456"/>
              <w:rPr>
                <w:sz w:val="24"/>
              </w:rPr>
            </w:pPr>
            <w:r>
              <w:rPr>
                <w:sz w:val="24"/>
              </w:rPr>
              <w:t>偏离情况</w:t>
            </w:r>
          </w:p>
        </w:tc>
        <w:tc>
          <w:tcPr>
            <w:tcW w:w="1133" w:type="dxa"/>
          </w:tcPr>
          <w:p w14:paraId="65CF9AE4">
            <w:pPr>
              <w:pStyle w:val="32"/>
              <w:spacing w:before="1"/>
              <w:rPr>
                <w:rFonts w:ascii="Times New Roman"/>
                <w:sz w:val="27"/>
              </w:rPr>
            </w:pPr>
          </w:p>
          <w:p w14:paraId="3A76E5C2">
            <w:pPr>
              <w:pStyle w:val="32"/>
              <w:ind w:left="324"/>
              <w:rPr>
                <w:sz w:val="24"/>
              </w:rPr>
            </w:pPr>
            <w:r>
              <w:rPr>
                <w:sz w:val="24"/>
              </w:rPr>
              <w:t>说明</w:t>
            </w:r>
          </w:p>
        </w:tc>
      </w:tr>
      <w:tr w14:paraId="58998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9288" w:type="dxa"/>
            <w:gridSpan w:val="6"/>
          </w:tcPr>
          <w:p w14:paraId="194FDD72">
            <w:pPr>
              <w:pStyle w:val="32"/>
              <w:spacing w:before="3"/>
              <w:ind w:left="108"/>
              <w:rPr>
                <w:sz w:val="24"/>
                <w:lang w:eastAsia="zh-CN"/>
              </w:rPr>
            </w:pPr>
            <w:r>
              <w:rPr>
                <w:spacing w:val="-1"/>
                <w:sz w:val="24"/>
                <w:lang w:eastAsia="zh-CN"/>
              </w:rPr>
              <w:t>对本项目合同条款的偏离情况</w:t>
            </w:r>
            <w:r>
              <w:rPr>
                <w:sz w:val="24"/>
                <w:lang w:eastAsia="zh-CN"/>
              </w:rPr>
              <w:t>（</w:t>
            </w:r>
            <w:r>
              <w:rPr>
                <w:spacing w:val="-1"/>
                <w:sz w:val="24"/>
                <w:lang w:eastAsia="zh-CN"/>
              </w:rPr>
              <w:t>应进行选择，未选择投标无效</w:t>
            </w:r>
            <w:r>
              <w:rPr>
                <w:spacing w:val="-120"/>
                <w:sz w:val="24"/>
                <w:lang w:eastAsia="zh-CN"/>
              </w:rPr>
              <w:t>）</w:t>
            </w:r>
            <w:r>
              <w:rPr>
                <w:sz w:val="24"/>
                <w:lang w:eastAsia="zh-CN"/>
              </w:rPr>
              <w:t>：</w:t>
            </w:r>
          </w:p>
          <w:p w14:paraId="5641DA0B">
            <w:pPr>
              <w:pStyle w:val="32"/>
              <w:spacing w:before="7" w:line="237" w:lineRule="auto"/>
              <w:ind w:left="108" w:right="61"/>
              <w:rPr>
                <w:sz w:val="24"/>
                <w:lang w:eastAsia="zh-CN"/>
              </w:rPr>
            </w:pPr>
            <w:r>
              <w:rPr>
                <w:rFonts w:ascii="Courier New" w:hAnsi="Courier New" w:eastAsia="Courier New"/>
                <w:b/>
                <w:w w:val="140"/>
                <w:sz w:val="24"/>
                <w:lang w:eastAsia="zh-CN"/>
              </w:rPr>
              <w:t>□</w:t>
            </w:r>
            <w:r>
              <w:rPr>
                <w:sz w:val="24"/>
                <w:lang w:eastAsia="zh-CN"/>
              </w:rPr>
              <w:t>无偏离（如无偏离，仅选择无偏离即可；无偏离即为对合同条款中的所有要求，均视作供应商已对之理解和响应。）</w:t>
            </w:r>
          </w:p>
          <w:p w14:paraId="7993F86E">
            <w:pPr>
              <w:pStyle w:val="32"/>
              <w:spacing w:before="5" w:line="300" w:lineRule="atLeast"/>
              <w:ind w:left="108" w:right="75"/>
              <w:rPr>
                <w:sz w:val="24"/>
              </w:rPr>
            </w:pPr>
            <w:r>
              <w:rPr>
                <w:rFonts w:ascii="Courier New" w:hAnsi="Courier New" w:eastAsia="Courier New"/>
                <w:b/>
                <w:w w:val="140"/>
                <w:sz w:val="24"/>
                <w:lang w:eastAsia="zh-CN"/>
              </w:rPr>
              <w:t>□</w:t>
            </w:r>
            <w:r>
              <w:rPr>
                <w:sz w:val="24"/>
                <w:lang w:eastAsia="zh-CN"/>
              </w:rPr>
              <w:t>有偏离（如有偏离，则应在本表中对偏离项逐一列明，否则投标无效；对合同条款中的所有要求，除本表列明的偏离外，均视作供应商已对之理解和响应。</w:t>
            </w:r>
            <w:r>
              <w:rPr>
                <w:sz w:val="24"/>
              </w:rPr>
              <w:t>）</w:t>
            </w:r>
          </w:p>
        </w:tc>
      </w:tr>
      <w:tr w14:paraId="3EEE5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5EA17D38">
            <w:pPr>
              <w:pStyle w:val="32"/>
              <w:rPr>
                <w:rFonts w:ascii="Times New Roman"/>
              </w:rPr>
            </w:pPr>
          </w:p>
        </w:tc>
        <w:tc>
          <w:tcPr>
            <w:tcW w:w="1772" w:type="dxa"/>
          </w:tcPr>
          <w:p w14:paraId="411EC1CD">
            <w:pPr>
              <w:pStyle w:val="32"/>
              <w:rPr>
                <w:rFonts w:ascii="Times New Roman"/>
              </w:rPr>
            </w:pPr>
          </w:p>
        </w:tc>
        <w:tc>
          <w:tcPr>
            <w:tcW w:w="1676" w:type="dxa"/>
          </w:tcPr>
          <w:p w14:paraId="7719AFFA">
            <w:pPr>
              <w:pStyle w:val="32"/>
              <w:rPr>
                <w:rFonts w:ascii="Times New Roman"/>
              </w:rPr>
            </w:pPr>
          </w:p>
        </w:tc>
        <w:tc>
          <w:tcPr>
            <w:tcW w:w="1676" w:type="dxa"/>
          </w:tcPr>
          <w:p w14:paraId="0C99D14E">
            <w:pPr>
              <w:pStyle w:val="32"/>
              <w:rPr>
                <w:rFonts w:ascii="Times New Roman"/>
              </w:rPr>
            </w:pPr>
          </w:p>
        </w:tc>
        <w:tc>
          <w:tcPr>
            <w:tcW w:w="1877" w:type="dxa"/>
          </w:tcPr>
          <w:p w14:paraId="229C6331">
            <w:pPr>
              <w:pStyle w:val="32"/>
              <w:rPr>
                <w:rFonts w:ascii="Times New Roman"/>
              </w:rPr>
            </w:pPr>
          </w:p>
        </w:tc>
        <w:tc>
          <w:tcPr>
            <w:tcW w:w="1133" w:type="dxa"/>
          </w:tcPr>
          <w:p w14:paraId="40C0569A">
            <w:pPr>
              <w:pStyle w:val="32"/>
              <w:rPr>
                <w:rFonts w:ascii="Times New Roman"/>
              </w:rPr>
            </w:pPr>
          </w:p>
        </w:tc>
      </w:tr>
      <w:tr w14:paraId="62F42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06391C41">
            <w:pPr>
              <w:pStyle w:val="32"/>
              <w:rPr>
                <w:rFonts w:ascii="Times New Roman"/>
              </w:rPr>
            </w:pPr>
          </w:p>
        </w:tc>
        <w:tc>
          <w:tcPr>
            <w:tcW w:w="1772" w:type="dxa"/>
          </w:tcPr>
          <w:p w14:paraId="7F094F1E">
            <w:pPr>
              <w:pStyle w:val="32"/>
              <w:rPr>
                <w:rFonts w:ascii="Times New Roman"/>
              </w:rPr>
            </w:pPr>
          </w:p>
        </w:tc>
        <w:tc>
          <w:tcPr>
            <w:tcW w:w="1676" w:type="dxa"/>
          </w:tcPr>
          <w:p w14:paraId="43656D21">
            <w:pPr>
              <w:pStyle w:val="32"/>
              <w:rPr>
                <w:rFonts w:ascii="Times New Roman"/>
              </w:rPr>
            </w:pPr>
          </w:p>
        </w:tc>
        <w:tc>
          <w:tcPr>
            <w:tcW w:w="1676" w:type="dxa"/>
          </w:tcPr>
          <w:p w14:paraId="656082E8">
            <w:pPr>
              <w:pStyle w:val="32"/>
              <w:rPr>
                <w:rFonts w:ascii="Times New Roman"/>
              </w:rPr>
            </w:pPr>
          </w:p>
        </w:tc>
        <w:tc>
          <w:tcPr>
            <w:tcW w:w="1877" w:type="dxa"/>
          </w:tcPr>
          <w:p w14:paraId="19980297">
            <w:pPr>
              <w:pStyle w:val="32"/>
              <w:rPr>
                <w:rFonts w:ascii="Times New Roman"/>
              </w:rPr>
            </w:pPr>
          </w:p>
        </w:tc>
        <w:tc>
          <w:tcPr>
            <w:tcW w:w="1133" w:type="dxa"/>
          </w:tcPr>
          <w:p w14:paraId="6C731F3E">
            <w:pPr>
              <w:pStyle w:val="32"/>
              <w:rPr>
                <w:rFonts w:ascii="Times New Roman"/>
              </w:rPr>
            </w:pPr>
          </w:p>
        </w:tc>
      </w:tr>
      <w:tr w14:paraId="2CED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69F4ACB5">
            <w:pPr>
              <w:pStyle w:val="32"/>
              <w:rPr>
                <w:rFonts w:ascii="Times New Roman"/>
              </w:rPr>
            </w:pPr>
          </w:p>
        </w:tc>
        <w:tc>
          <w:tcPr>
            <w:tcW w:w="1772" w:type="dxa"/>
          </w:tcPr>
          <w:p w14:paraId="242B6DB2">
            <w:pPr>
              <w:pStyle w:val="32"/>
              <w:rPr>
                <w:rFonts w:ascii="Times New Roman"/>
              </w:rPr>
            </w:pPr>
          </w:p>
        </w:tc>
        <w:tc>
          <w:tcPr>
            <w:tcW w:w="1676" w:type="dxa"/>
          </w:tcPr>
          <w:p w14:paraId="6DF56711">
            <w:pPr>
              <w:pStyle w:val="32"/>
              <w:rPr>
                <w:rFonts w:ascii="Times New Roman"/>
              </w:rPr>
            </w:pPr>
          </w:p>
        </w:tc>
        <w:tc>
          <w:tcPr>
            <w:tcW w:w="1676" w:type="dxa"/>
          </w:tcPr>
          <w:p w14:paraId="498FE279">
            <w:pPr>
              <w:pStyle w:val="32"/>
              <w:rPr>
                <w:rFonts w:ascii="Times New Roman"/>
              </w:rPr>
            </w:pPr>
          </w:p>
        </w:tc>
        <w:tc>
          <w:tcPr>
            <w:tcW w:w="1877" w:type="dxa"/>
          </w:tcPr>
          <w:p w14:paraId="4229D1C8">
            <w:pPr>
              <w:pStyle w:val="32"/>
              <w:rPr>
                <w:rFonts w:ascii="Times New Roman"/>
              </w:rPr>
            </w:pPr>
          </w:p>
        </w:tc>
        <w:tc>
          <w:tcPr>
            <w:tcW w:w="1133" w:type="dxa"/>
          </w:tcPr>
          <w:p w14:paraId="1B93E46A">
            <w:pPr>
              <w:pStyle w:val="32"/>
              <w:rPr>
                <w:rFonts w:ascii="Times New Roman"/>
              </w:rPr>
            </w:pPr>
          </w:p>
        </w:tc>
      </w:tr>
      <w:tr w14:paraId="53C2F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54" w:type="dxa"/>
          </w:tcPr>
          <w:p w14:paraId="73F2FBEA">
            <w:pPr>
              <w:pStyle w:val="32"/>
              <w:rPr>
                <w:rFonts w:ascii="Times New Roman"/>
              </w:rPr>
            </w:pPr>
          </w:p>
        </w:tc>
        <w:tc>
          <w:tcPr>
            <w:tcW w:w="1772" w:type="dxa"/>
          </w:tcPr>
          <w:p w14:paraId="58AA1F73">
            <w:pPr>
              <w:pStyle w:val="32"/>
              <w:rPr>
                <w:rFonts w:ascii="Times New Roman"/>
              </w:rPr>
            </w:pPr>
          </w:p>
        </w:tc>
        <w:tc>
          <w:tcPr>
            <w:tcW w:w="1676" w:type="dxa"/>
          </w:tcPr>
          <w:p w14:paraId="4E42F810">
            <w:pPr>
              <w:pStyle w:val="32"/>
              <w:rPr>
                <w:rFonts w:ascii="Times New Roman"/>
              </w:rPr>
            </w:pPr>
          </w:p>
        </w:tc>
        <w:tc>
          <w:tcPr>
            <w:tcW w:w="1676" w:type="dxa"/>
          </w:tcPr>
          <w:p w14:paraId="01644638">
            <w:pPr>
              <w:pStyle w:val="32"/>
              <w:rPr>
                <w:rFonts w:ascii="Times New Roman"/>
              </w:rPr>
            </w:pPr>
          </w:p>
        </w:tc>
        <w:tc>
          <w:tcPr>
            <w:tcW w:w="1877" w:type="dxa"/>
          </w:tcPr>
          <w:p w14:paraId="33A660B8">
            <w:pPr>
              <w:pStyle w:val="32"/>
              <w:rPr>
                <w:rFonts w:ascii="Times New Roman"/>
              </w:rPr>
            </w:pPr>
          </w:p>
        </w:tc>
        <w:tc>
          <w:tcPr>
            <w:tcW w:w="1133" w:type="dxa"/>
          </w:tcPr>
          <w:p w14:paraId="43365661">
            <w:pPr>
              <w:pStyle w:val="32"/>
              <w:rPr>
                <w:rFonts w:ascii="Times New Roman"/>
              </w:rPr>
            </w:pPr>
          </w:p>
        </w:tc>
      </w:tr>
    </w:tbl>
    <w:p w14:paraId="51BC5006">
      <w:pPr>
        <w:pStyle w:val="11"/>
        <w:spacing w:before="3"/>
        <w:rPr>
          <w:rFonts w:ascii="Times New Roman"/>
          <w:sz w:val="17"/>
        </w:rPr>
      </w:pPr>
    </w:p>
    <w:p w14:paraId="6C6FFF00">
      <w:pPr>
        <w:pStyle w:val="11"/>
        <w:spacing w:before="82"/>
        <w:ind w:left="401"/>
        <w:rPr>
          <w:lang w:eastAsia="zh-CN"/>
        </w:rPr>
      </w:pPr>
      <w:r>
        <w:rPr>
          <w:w w:val="120"/>
          <w:lang w:eastAsia="zh-CN"/>
        </w:rPr>
        <w:t>注</w:t>
      </w:r>
      <w:r>
        <w:rPr>
          <w:w w:val="135"/>
          <w:lang w:eastAsia="zh-CN"/>
        </w:rPr>
        <w:t>：</w:t>
      </w:r>
      <w:r>
        <w:rPr>
          <w:rFonts w:ascii="Arial Narrow" w:hAnsi="Arial Narrow" w:eastAsia="Arial Narrow"/>
          <w:w w:val="135"/>
          <w:lang w:eastAsia="zh-CN"/>
        </w:rPr>
        <w:t>“</w:t>
      </w:r>
      <w:r>
        <w:rPr>
          <w:w w:val="120"/>
          <w:lang w:eastAsia="zh-CN"/>
        </w:rPr>
        <w:t>偏离情况</w:t>
      </w:r>
      <w:r>
        <w:rPr>
          <w:rFonts w:ascii="Arial Narrow" w:hAnsi="Arial Narrow" w:eastAsia="Arial Narrow"/>
          <w:w w:val="165"/>
          <w:lang w:eastAsia="zh-CN"/>
        </w:rPr>
        <w:t>”</w:t>
      </w:r>
      <w:r>
        <w:rPr>
          <w:w w:val="120"/>
          <w:lang w:eastAsia="zh-CN"/>
        </w:rPr>
        <w:t>列应据实填写</w:t>
      </w:r>
      <w:r>
        <w:rPr>
          <w:rFonts w:ascii="Arial Narrow" w:hAnsi="Arial Narrow" w:eastAsia="Arial Narrow"/>
          <w:w w:val="165"/>
          <w:lang w:eastAsia="zh-CN"/>
        </w:rPr>
        <w:t>“</w:t>
      </w:r>
      <w:r>
        <w:rPr>
          <w:w w:val="120"/>
          <w:lang w:eastAsia="zh-CN"/>
        </w:rPr>
        <w:t>正偏离</w:t>
      </w:r>
      <w:r>
        <w:rPr>
          <w:rFonts w:ascii="Arial Narrow" w:hAnsi="Arial Narrow" w:eastAsia="Arial Narrow"/>
          <w:w w:val="165"/>
          <w:lang w:eastAsia="zh-CN"/>
        </w:rPr>
        <w:t>”</w:t>
      </w:r>
      <w:r>
        <w:rPr>
          <w:w w:val="120"/>
          <w:lang w:eastAsia="zh-CN"/>
        </w:rPr>
        <w:t>或</w:t>
      </w:r>
      <w:r>
        <w:rPr>
          <w:rFonts w:ascii="Arial Narrow" w:hAnsi="Arial Narrow" w:eastAsia="Arial Narrow"/>
          <w:w w:val="165"/>
          <w:lang w:eastAsia="zh-CN"/>
        </w:rPr>
        <w:t>“</w:t>
      </w:r>
      <w:r>
        <w:rPr>
          <w:w w:val="120"/>
          <w:lang w:eastAsia="zh-CN"/>
        </w:rPr>
        <w:t>负偏离</w:t>
      </w:r>
      <w:r>
        <w:rPr>
          <w:rFonts w:ascii="Arial Narrow" w:hAnsi="Arial Narrow" w:eastAsia="Arial Narrow"/>
          <w:w w:val="165"/>
          <w:lang w:eastAsia="zh-CN"/>
        </w:rPr>
        <w:t>”</w:t>
      </w:r>
      <w:r>
        <w:rPr>
          <w:w w:val="120"/>
          <w:lang w:eastAsia="zh-CN"/>
        </w:rPr>
        <w:t>。</w:t>
      </w:r>
    </w:p>
    <w:p w14:paraId="5E948BE4">
      <w:pPr>
        <w:pStyle w:val="11"/>
        <w:rPr>
          <w:sz w:val="28"/>
          <w:lang w:eastAsia="zh-CN"/>
        </w:rPr>
      </w:pPr>
    </w:p>
    <w:p w14:paraId="2AE0B3F0">
      <w:pPr>
        <w:pStyle w:val="11"/>
        <w:spacing w:before="9"/>
        <w:rPr>
          <w:sz w:val="41"/>
          <w:lang w:eastAsia="zh-CN"/>
        </w:rPr>
      </w:pPr>
    </w:p>
    <w:p w14:paraId="515F5132">
      <w:pPr>
        <w:pStyle w:val="11"/>
        <w:tabs>
          <w:tab w:val="left" w:pos="3641"/>
          <w:tab w:val="left" w:pos="5134"/>
        </w:tabs>
        <w:ind w:left="401"/>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ab/>
      </w:r>
    </w:p>
    <w:p w14:paraId="54981604">
      <w:pPr>
        <w:pStyle w:val="11"/>
        <w:tabs>
          <w:tab w:val="left" w:pos="1721"/>
          <w:tab w:val="left" w:pos="2681"/>
          <w:tab w:val="left" w:pos="3641"/>
        </w:tabs>
        <w:spacing w:before="184"/>
        <w:ind w:left="401"/>
      </w:pPr>
      <w:r>
        <w:t>日期：</w:t>
      </w:r>
      <w:r>
        <w:rPr>
          <w:u w:val="single"/>
        </w:rPr>
        <w:tab/>
      </w:r>
      <w:r>
        <w:t>年</w:t>
      </w:r>
      <w:r>
        <w:rPr>
          <w:u w:val="single"/>
        </w:rPr>
        <w:tab/>
      </w:r>
      <w:r>
        <w:t>月</w:t>
      </w:r>
      <w:r>
        <w:rPr>
          <w:u w:val="single"/>
        </w:rPr>
        <w:tab/>
      </w:r>
      <w:r>
        <w:t>日</w:t>
      </w:r>
    </w:p>
    <w:p w14:paraId="6F396441">
      <w:pPr>
        <w:sectPr>
          <w:pgSz w:w="11910" w:h="16840"/>
          <w:pgMar w:top="1340" w:right="720" w:bottom="1080" w:left="1300" w:header="879" w:footer="892" w:gutter="0"/>
          <w:cols w:space="720" w:num="1"/>
        </w:sectPr>
      </w:pPr>
    </w:p>
    <w:p w14:paraId="102230A4">
      <w:pPr>
        <w:pStyle w:val="31"/>
        <w:numPr>
          <w:ilvl w:val="0"/>
          <w:numId w:val="18"/>
        </w:numPr>
        <w:tabs>
          <w:tab w:val="left" w:pos="761"/>
          <w:tab w:val="left" w:pos="762"/>
        </w:tabs>
        <w:spacing w:before="72"/>
        <w:ind w:left="761" w:hanging="361"/>
        <w:jc w:val="left"/>
        <w:rPr>
          <w:sz w:val="24"/>
          <w:lang w:eastAsia="zh-CN"/>
        </w:rPr>
      </w:pPr>
      <w:r>
        <w:rPr>
          <w:sz w:val="24"/>
          <w:lang w:eastAsia="zh-CN"/>
        </w:rPr>
        <w:t>采购需求偏离表（实质性格式）</w:t>
      </w:r>
    </w:p>
    <w:p w14:paraId="3E548E09">
      <w:pPr>
        <w:pStyle w:val="5"/>
        <w:spacing w:before="159"/>
        <w:ind w:left="2039" w:right="2048"/>
        <w:rPr>
          <w:lang w:eastAsia="zh-CN"/>
        </w:rPr>
      </w:pPr>
      <w:bookmarkStart w:id="56" w:name="_Toc161770481"/>
      <w:r>
        <w:rPr>
          <w:lang w:eastAsia="zh-CN"/>
        </w:rPr>
        <w:t>采购需求偏离表</w:t>
      </w:r>
      <w:bookmarkEnd w:id="56"/>
    </w:p>
    <w:p w14:paraId="75F940A1">
      <w:pPr>
        <w:pStyle w:val="11"/>
        <w:spacing w:before="2"/>
        <w:rPr>
          <w:sz w:val="12"/>
          <w:lang w:eastAsia="zh-CN"/>
        </w:rPr>
      </w:pPr>
    </w:p>
    <w:p w14:paraId="2E671DD9">
      <w:pPr>
        <w:pStyle w:val="11"/>
        <w:tabs>
          <w:tab w:val="left" w:pos="5093"/>
          <w:tab w:val="left" w:pos="5640"/>
          <w:tab w:val="left" w:pos="8333"/>
        </w:tabs>
        <w:spacing w:before="83"/>
        <w:ind w:left="761"/>
        <w:rPr>
          <w:rFonts w:ascii="Times New Roman" w:eastAsia="Times New Roman"/>
          <w:lang w:eastAsia="zh-CN"/>
        </w:rPr>
      </w:pPr>
      <w:r>
        <w:rPr>
          <w:w w:val="105"/>
          <w:lang w:eastAsia="zh-CN"/>
        </w:rPr>
        <w:t>项目编号</w:t>
      </w:r>
      <w:r>
        <w:rPr>
          <w:rFonts w:ascii="Arial Narrow" w:eastAsia="Arial Narrow"/>
          <w:w w:val="125"/>
          <w:lang w:eastAsia="zh-CN"/>
        </w:rPr>
        <w:t>/</w:t>
      </w:r>
      <w:r>
        <w:rPr>
          <w:w w:val="105"/>
          <w:lang w:eastAsia="zh-CN"/>
        </w:rPr>
        <w:t>包号：</w:t>
      </w:r>
      <w:r>
        <w:rPr>
          <w:w w:val="105"/>
          <w:u w:val="single"/>
          <w:lang w:eastAsia="zh-CN"/>
        </w:rPr>
        <w:tab/>
      </w:r>
      <w:r>
        <w:rPr>
          <w:w w:val="105"/>
          <w:lang w:eastAsia="zh-CN"/>
        </w:rPr>
        <w:tab/>
      </w:r>
      <w:r>
        <w:rPr>
          <w:spacing w:val="-1"/>
          <w:lang w:eastAsia="zh-CN"/>
        </w:rPr>
        <w:t>项</w:t>
      </w:r>
      <w:r>
        <w:rPr>
          <w:lang w:eastAsia="zh-CN"/>
        </w:rPr>
        <w:t>目名称：</w:t>
      </w:r>
      <w:r>
        <w:rPr>
          <w:rFonts w:ascii="Times New Roman" w:eastAsia="Times New Roman"/>
          <w:u w:val="single"/>
          <w:lang w:eastAsia="zh-CN"/>
        </w:rPr>
        <w:tab/>
      </w:r>
    </w:p>
    <w:p w14:paraId="7D96067A">
      <w:pPr>
        <w:pStyle w:val="11"/>
        <w:spacing w:before="8" w:after="1"/>
        <w:rPr>
          <w:rFonts w:ascii="Times New Roman"/>
          <w:sz w:val="13"/>
          <w:lang w:eastAsia="zh-CN"/>
        </w:rPr>
      </w:pPr>
    </w:p>
    <w:tbl>
      <w:tblPr>
        <w:tblStyle w:val="30"/>
        <w:tblW w:w="9651"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40AB5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2" w:hRule="atLeast"/>
        </w:trPr>
        <w:tc>
          <w:tcPr>
            <w:tcW w:w="775" w:type="dxa"/>
          </w:tcPr>
          <w:p w14:paraId="1497A30E">
            <w:pPr>
              <w:pStyle w:val="32"/>
              <w:spacing w:before="4"/>
              <w:rPr>
                <w:rFonts w:ascii="Times New Roman"/>
                <w:sz w:val="32"/>
                <w:lang w:eastAsia="zh-CN"/>
              </w:rPr>
            </w:pPr>
          </w:p>
          <w:p w14:paraId="15F4F7BC">
            <w:pPr>
              <w:pStyle w:val="32"/>
              <w:ind w:left="146"/>
              <w:rPr>
                <w:sz w:val="24"/>
              </w:rPr>
            </w:pPr>
            <w:r>
              <w:rPr>
                <w:sz w:val="24"/>
              </w:rPr>
              <w:t>序号</w:t>
            </w:r>
          </w:p>
        </w:tc>
        <w:tc>
          <w:tcPr>
            <w:tcW w:w="1482" w:type="dxa"/>
          </w:tcPr>
          <w:p w14:paraId="4BF2D92B">
            <w:pPr>
              <w:pStyle w:val="32"/>
              <w:spacing w:before="218" w:line="242" w:lineRule="auto"/>
              <w:ind w:left="168" w:right="128" w:hanging="27"/>
              <w:rPr>
                <w:rFonts w:ascii="Arial Narrow" w:eastAsia="Arial Narrow"/>
                <w:sz w:val="24"/>
              </w:rPr>
            </w:pPr>
            <w:r>
              <w:rPr>
                <w:sz w:val="24"/>
              </w:rPr>
              <w:t>招标文件条</w:t>
            </w:r>
            <w:r>
              <w:rPr>
                <w:w w:val="105"/>
                <w:sz w:val="24"/>
              </w:rPr>
              <w:t>目号</w:t>
            </w:r>
            <w:r>
              <w:rPr>
                <w:rFonts w:ascii="Arial Narrow" w:eastAsia="Arial Narrow"/>
                <w:w w:val="120"/>
                <w:sz w:val="24"/>
              </w:rPr>
              <w:t>(</w:t>
            </w:r>
            <w:r>
              <w:rPr>
                <w:w w:val="105"/>
                <w:sz w:val="24"/>
              </w:rPr>
              <w:t>页码</w:t>
            </w:r>
            <w:r>
              <w:rPr>
                <w:rFonts w:ascii="Arial Narrow" w:eastAsia="Arial Narrow"/>
                <w:w w:val="120"/>
                <w:sz w:val="24"/>
              </w:rPr>
              <w:t>)</w:t>
            </w:r>
          </w:p>
        </w:tc>
        <w:tc>
          <w:tcPr>
            <w:tcW w:w="2384" w:type="dxa"/>
          </w:tcPr>
          <w:p w14:paraId="15F33C7B">
            <w:pPr>
              <w:pStyle w:val="32"/>
              <w:spacing w:before="4"/>
              <w:rPr>
                <w:rFonts w:ascii="Times New Roman"/>
                <w:sz w:val="32"/>
              </w:rPr>
            </w:pPr>
          </w:p>
          <w:p w14:paraId="7320E933">
            <w:pPr>
              <w:pStyle w:val="32"/>
              <w:ind w:left="471"/>
              <w:rPr>
                <w:sz w:val="24"/>
              </w:rPr>
            </w:pPr>
            <w:r>
              <w:rPr>
                <w:sz w:val="24"/>
              </w:rPr>
              <w:t>招标文件要求</w:t>
            </w:r>
          </w:p>
        </w:tc>
        <w:tc>
          <w:tcPr>
            <w:tcW w:w="2126" w:type="dxa"/>
          </w:tcPr>
          <w:p w14:paraId="33DF68F6">
            <w:pPr>
              <w:pStyle w:val="32"/>
              <w:spacing w:before="4"/>
              <w:rPr>
                <w:rFonts w:ascii="Times New Roman"/>
                <w:sz w:val="32"/>
              </w:rPr>
            </w:pPr>
          </w:p>
          <w:p w14:paraId="3BBDC782">
            <w:pPr>
              <w:pStyle w:val="32"/>
              <w:ind w:left="343"/>
              <w:rPr>
                <w:sz w:val="24"/>
              </w:rPr>
            </w:pPr>
            <w:r>
              <w:rPr>
                <w:sz w:val="24"/>
              </w:rPr>
              <w:t>投标响应内容</w:t>
            </w:r>
          </w:p>
        </w:tc>
        <w:tc>
          <w:tcPr>
            <w:tcW w:w="1875" w:type="dxa"/>
          </w:tcPr>
          <w:p w14:paraId="0CB6B375">
            <w:pPr>
              <w:pStyle w:val="32"/>
              <w:spacing w:before="4"/>
              <w:rPr>
                <w:rFonts w:ascii="Times New Roman"/>
                <w:sz w:val="32"/>
              </w:rPr>
            </w:pPr>
          </w:p>
          <w:p w14:paraId="565B7FB0">
            <w:pPr>
              <w:pStyle w:val="32"/>
              <w:ind w:left="456"/>
              <w:rPr>
                <w:sz w:val="24"/>
              </w:rPr>
            </w:pPr>
            <w:r>
              <w:rPr>
                <w:sz w:val="24"/>
              </w:rPr>
              <w:t>偏离情况</w:t>
            </w:r>
          </w:p>
        </w:tc>
        <w:tc>
          <w:tcPr>
            <w:tcW w:w="1009" w:type="dxa"/>
          </w:tcPr>
          <w:p w14:paraId="67942DF9">
            <w:pPr>
              <w:pStyle w:val="32"/>
              <w:spacing w:before="4"/>
              <w:rPr>
                <w:rFonts w:ascii="Times New Roman"/>
                <w:sz w:val="32"/>
              </w:rPr>
            </w:pPr>
          </w:p>
          <w:p w14:paraId="024549A3">
            <w:pPr>
              <w:pStyle w:val="32"/>
              <w:ind w:left="264"/>
              <w:rPr>
                <w:sz w:val="24"/>
              </w:rPr>
            </w:pPr>
            <w:r>
              <w:rPr>
                <w:sz w:val="24"/>
              </w:rPr>
              <w:t>说明</w:t>
            </w:r>
          </w:p>
        </w:tc>
      </w:tr>
      <w:tr w14:paraId="67892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9651" w:type="dxa"/>
            <w:gridSpan w:val="6"/>
          </w:tcPr>
          <w:p w14:paraId="710242AA">
            <w:pPr>
              <w:pStyle w:val="32"/>
              <w:spacing w:before="3"/>
              <w:ind w:left="108"/>
              <w:rPr>
                <w:sz w:val="24"/>
                <w:lang w:eastAsia="zh-CN"/>
              </w:rPr>
            </w:pPr>
            <w:r>
              <w:rPr>
                <w:spacing w:val="-1"/>
                <w:sz w:val="24"/>
                <w:lang w:eastAsia="zh-CN"/>
              </w:rPr>
              <w:t>对本项目</w:t>
            </w:r>
            <w:r>
              <w:rPr>
                <w:rFonts w:hint="eastAsia"/>
                <w:spacing w:val="-1"/>
                <w:sz w:val="24"/>
                <w:lang w:eastAsia="zh-CN"/>
              </w:rPr>
              <w:t>采购需求</w:t>
            </w:r>
            <w:r>
              <w:rPr>
                <w:spacing w:val="-1"/>
                <w:sz w:val="24"/>
                <w:lang w:eastAsia="zh-CN"/>
              </w:rPr>
              <w:t>的偏离情况</w:t>
            </w:r>
            <w:r>
              <w:rPr>
                <w:sz w:val="24"/>
                <w:lang w:eastAsia="zh-CN"/>
              </w:rPr>
              <w:t>（</w:t>
            </w:r>
            <w:r>
              <w:rPr>
                <w:spacing w:val="-1"/>
                <w:sz w:val="24"/>
                <w:lang w:eastAsia="zh-CN"/>
              </w:rPr>
              <w:t>应进行选择，未选择投标无效</w:t>
            </w:r>
            <w:r>
              <w:rPr>
                <w:spacing w:val="-120"/>
                <w:sz w:val="24"/>
                <w:lang w:eastAsia="zh-CN"/>
              </w:rPr>
              <w:t>）</w:t>
            </w:r>
            <w:r>
              <w:rPr>
                <w:sz w:val="24"/>
                <w:lang w:eastAsia="zh-CN"/>
              </w:rPr>
              <w:t>：</w:t>
            </w:r>
          </w:p>
          <w:p w14:paraId="1842468F">
            <w:pPr>
              <w:pStyle w:val="32"/>
              <w:spacing w:before="7" w:line="237" w:lineRule="auto"/>
              <w:ind w:left="108" w:right="61"/>
              <w:rPr>
                <w:sz w:val="24"/>
                <w:lang w:eastAsia="zh-CN"/>
              </w:rPr>
            </w:pPr>
            <w:r>
              <w:rPr>
                <w:rFonts w:ascii="Courier New" w:hAnsi="Courier New" w:eastAsia="Courier New"/>
                <w:b/>
                <w:w w:val="140"/>
                <w:sz w:val="24"/>
                <w:lang w:eastAsia="zh-CN"/>
              </w:rPr>
              <w:t>□</w:t>
            </w:r>
            <w:r>
              <w:rPr>
                <w:sz w:val="24"/>
                <w:lang w:eastAsia="zh-CN"/>
              </w:rPr>
              <w:t>无偏离（如无偏离，仅选择无偏离即可；无偏离即为对合同条款中的所有要求，均视作供应商已对之理解和响应。）</w:t>
            </w:r>
          </w:p>
          <w:p w14:paraId="17FB3743">
            <w:pPr>
              <w:pStyle w:val="32"/>
              <w:rPr>
                <w:rFonts w:ascii="Times New Roman"/>
              </w:rPr>
            </w:pPr>
            <w:r>
              <w:rPr>
                <w:rFonts w:ascii="Courier New" w:hAnsi="Courier New" w:eastAsia="Courier New"/>
                <w:b/>
                <w:w w:val="140"/>
                <w:sz w:val="24"/>
                <w:lang w:eastAsia="zh-CN"/>
              </w:rPr>
              <w:t>□</w:t>
            </w:r>
            <w:r>
              <w:rPr>
                <w:sz w:val="24"/>
                <w:lang w:eastAsia="zh-CN"/>
              </w:rPr>
              <w:t>有偏离（如有偏离，则应在本表中对偏离项逐一列明，否则投标无效；对合同条款中的所有要求，除本表列明的偏离外，均视作供应商已对之理解和响应。</w:t>
            </w:r>
            <w:r>
              <w:rPr>
                <w:sz w:val="24"/>
              </w:rPr>
              <w:t>）</w:t>
            </w:r>
          </w:p>
        </w:tc>
      </w:tr>
      <w:tr w14:paraId="4876F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28B545D4">
            <w:pPr>
              <w:pStyle w:val="32"/>
              <w:rPr>
                <w:rFonts w:ascii="Times New Roman"/>
              </w:rPr>
            </w:pPr>
          </w:p>
        </w:tc>
        <w:tc>
          <w:tcPr>
            <w:tcW w:w="1482" w:type="dxa"/>
          </w:tcPr>
          <w:p w14:paraId="1A51D75F">
            <w:pPr>
              <w:pStyle w:val="32"/>
              <w:rPr>
                <w:rFonts w:ascii="Times New Roman"/>
              </w:rPr>
            </w:pPr>
          </w:p>
        </w:tc>
        <w:tc>
          <w:tcPr>
            <w:tcW w:w="2384" w:type="dxa"/>
          </w:tcPr>
          <w:p w14:paraId="141D60CF">
            <w:pPr>
              <w:pStyle w:val="32"/>
              <w:rPr>
                <w:rFonts w:ascii="Times New Roman"/>
              </w:rPr>
            </w:pPr>
          </w:p>
        </w:tc>
        <w:tc>
          <w:tcPr>
            <w:tcW w:w="2126" w:type="dxa"/>
          </w:tcPr>
          <w:p w14:paraId="4A491B53">
            <w:pPr>
              <w:pStyle w:val="32"/>
              <w:rPr>
                <w:rFonts w:ascii="Times New Roman"/>
              </w:rPr>
            </w:pPr>
          </w:p>
        </w:tc>
        <w:tc>
          <w:tcPr>
            <w:tcW w:w="1875" w:type="dxa"/>
          </w:tcPr>
          <w:p w14:paraId="4F647D4B">
            <w:pPr>
              <w:pStyle w:val="32"/>
              <w:rPr>
                <w:rFonts w:ascii="Times New Roman"/>
              </w:rPr>
            </w:pPr>
          </w:p>
        </w:tc>
        <w:tc>
          <w:tcPr>
            <w:tcW w:w="1009" w:type="dxa"/>
          </w:tcPr>
          <w:p w14:paraId="0FA36394">
            <w:pPr>
              <w:pStyle w:val="32"/>
              <w:rPr>
                <w:rFonts w:ascii="Times New Roman"/>
              </w:rPr>
            </w:pPr>
          </w:p>
        </w:tc>
      </w:tr>
      <w:tr w14:paraId="3B7D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407252B4">
            <w:pPr>
              <w:pStyle w:val="32"/>
              <w:rPr>
                <w:rFonts w:ascii="Times New Roman"/>
              </w:rPr>
            </w:pPr>
          </w:p>
        </w:tc>
        <w:tc>
          <w:tcPr>
            <w:tcW w:w="1482" w:type="dxa"/>
          </w:tcPr>
          <w:p w14:paraId="4105D29A">
            <w:pPr>
              <w:pStyle w:val="32"/>
              <w:rPr>
                <w:rFonts w:ascii="Times New Roman"/>
              </w:rPr>
            </w:pPr>
          </w:p>
        </w:tc>
        <w:tc>
          <w:tcPr>
            <w:tcW w:w="2384" w:type="dxa"/>
          </w:tcPr>
          <w:p w14:paraId="09C14201">
            <w:pPr>
              <w:pStyle w:val="32"/>
              <w:rPr>
                <w:rFonts w:ascii="Times New Roman"/>
              </w:rPr>
            </w:pPr>
          </w:p>
        </w:tc>
        <w:tc>
          <w:tcPr>
            <w:tcW w:w="2126" w:type="dxa"/>
          </w:tcPr>
          <w:p w14:paraId="07B90E2A">
            <w:pPr>
              <w:pStyle w:val="32"/>
              <w:rPr>
                <w:rFonts w:ascii="Times New Roman"/>
              </w:rPr>
            </w:pPr>
          </w:p>
        </w:tc>
        <w:tc>
          <w:tcPr>
            <w:tcW w:w="1875" w:type="dxa"/>
          </w:tcPr>
          <w:p w14:paraId="124BF772">
            <w:pPr>
              <w:pStyle w:val="32"/>
              <w:rPr>
                <w:rFonts w:ascii="Times New Roman"/>
              </w:rPr>
            </w:pPr>
          </w:p>
        </w:tc>
        <w:tc>
          <w:tcPr>
            <w:tcW w:w="1009" w:type="dxa"/>
          </w:tcPr>
          <w:p w14:paraId="1F0C3855">
            <w:pPr>
              <w:pStyle w:val="32"/>
              <w:rPr>
                <w:rFonts w:ascii="Times New Roman"/>
              </w:rPr>
            </w:pPr>
          </w:p>
        </w:tc>
      </w:tr>
      <w:tr w14:paraId="5F4F0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34EA62A6">
            <w:pPr>
              <w:pStyle w:val="32"/>
              <w:rPr>
                <w:rFonts w:ascii="Times New Roman"/>
              </w:rPr>
            </w:pPr>
          </w:p>
        </w:tc>
        <w:tc>
          <w:tcPr>
            <w:tcW w:w="1482" w:type="dxa"/>
          </w:tcPr>
          <w:p w14:paraId="414D7EEA">
            <w:pPr>
              <w:pStyle w:val="32"/>
              <w:rPr>
                <w:rFonts w:ascii="Times New Roman"/>
              </w:rPr>
            </w:pPr>
          </w:p>
        </w:tc>
        <w:tc>
          <w:tcPr>
            <w:tcW w:w="2384" w:type="dxa"/>
          </w:tcPr>
          <w:p w14:paraId="56C94AEF">
            <w:pPr>
              <w:pStyle w:val="32"/>
              <w:rPr>
                <w:rFonts w:ascii="Times New Roman"/>
              </w:rPr>
            </w:pPr>
          </w:p>
        </w:tc>
        <w:tc>
          <w:tcPr>
            <w:tcW w:w="2126" w:type="dxa"/>
          </w:tcPr>
          <w:p w14:paraId="539EF1C4">
            <w:pPr>
              <w:pStyle w:val="32"/>
              <w:rPr>
                <w:rFonts w:ascii="Times New Roman"/>
              </w:rPr>
            </w:pPr>
          </w:p>
        </w:tc>
        <w:tc>
          <w:tcPr>
            <w:tcW w:w="1875" w:type="dxa"/>
          </w:tcPr>
          <w:p w14:paraId="0B4B0956">
            <w:pPr>
              <w:pStyle w:val="32"/>
              <w:rPr>
                <w:rFonts w:ascii="Times New Roman"/>
              </w:rPr>
            </w:pPr>
          </w:p>
        </w:tc>
        <w:tc>
          <w:tcPr>
            <w:tcW w:w="1009" w:type="dxa"/>
          </w:tcPr>
          <w:p w14:paraId="5DB8078A">
            <w:pPr>
              <w:pStyle w:val="32"/>
              <w:rPr>
                <w:rFonts w:ascii="Times New Roman"/>
              </w:rPr>
            </w:pPr>
          </w:p>
        </w:tc>
      </w:tr>
      <w:tr w14:paraId="6E876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7D3266E2">
            <w:pPr>
              <w:pStyle w:val="32"/>
              <w:rPr>
                <w:rFonts w:ascii="Times New Roman"/>
              </w:rPr>
            </w:pPr>
          </w:p>
        </w:tc>
        <w:tc>
          <w:tcPr>
            <w:tcW w:w="1482" w:type="dxa"/>
          </w:tcPr>
          <w:p w14:paraId="21BE347D">
            <w:pPr>
              <w:pStyle w:val="32"/>
              <w:rPr>
                <w:rFonts w:ascii="Times New Roman"/>
              </w:rPr>
            </w:pPr>
          </w:p>
        </w:tc>
        <w:tc>
          <w:tcPr>
            <w:tcW w:w="2384" w:type="dxa"/>
          </w:tcPr>
          <w:p w14:paraId="4E10C853">
            <w:pPr>
              <w:pStyle w:val="32"/>
              <w:rPr>
                <w:rFonts w:ascii="Times New Roman"/>
              </w:rPr>
            </w:pPr>
          </w:p>
        </w:tc>
        <w:tc>
          <w:tcPr>
            <w:tcW w:w="2126" w:type="dxa"/>
          </w:tcPr>
          <w:p w14:paraId="20B96405">
            <w:pPr>
              <w:pStyle w:val="32"/>
              <w:rPr>
                <w:rFonts w:ascii="Times New Roman"/>
              </w:rPr>
            </w:pPr>
          </w:p>
        </w:tc>
        <w:tc>
          <w:tcPr>
            <w:tcW w:w="1875" w:type="dxa"/>
          </w:tcPr>
          <w:p w14:paraId="45340DC5">
            <w:pPr>
              <w:pStyle w:val="32"/>
              <w:rPr>
                <w:rFonts w:ascii="Times New Roman"/>
              </w:rPr>
            </w:pPr>
          </w:p>
        </w:tc>
        <w:tc>
          <w:tcPr>
            <w:tcW w:w="1009" w:type="dxa"/>
          </w:tcPr>
          <w:p w14:paraId="3F1F143E">
            <w:pPr>
              <w:pStyle w:val="32"/>
              <w:rPr>
                <w:rFonts w:ascii="Times New Roman"/>
              </w:rPr>
            </w:pPr>
          </w:p>
        </w:tc>
      </w:tr>
      <w:tr w14:paraId="37AB2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528F5070">
            <w:pPr>
              <w:pStyle w:val="32"/>
              <w:rPr>
                <w:rFonts w:ascii="Times New Roman"/>
              </w:rPr>
            </w:pPr>
          </w:p>
        </w:tc>
        <w:tc>
          <w:tcPr>
            <w:tcW w:w="1482" w:type="dxa"/>
          </w:tcPr>
          <w:p w14:paraId="7DCDE8FB">
            <w:pPr>
              <w:pStyle w:val="32"/>
              <w:rPr>
                <w:rFonts w:ascii="Times New Roman"/>
              </w:rPr>
            </w:pPr>
          </w:p>
        </w:tc>
        <w:tc>
          <w:tcPr>
            <w:tcW w:w="2384" w:type="dxa"/>
          </w:tcPr>
          <w:p w14:paraId="418FE189">
            <w:pPr>
              <w:pStyle w:val="32"/>
              <w:rPr>
                <w:rFonts w:ascii="Times New Roman"/>
              </w:rPr>
            </w:pPr>
          </w:p>
        </w:tc>
        <w:tc>
          <w:tcPr>
            <w:tcW w:w="2126" w:type="dxa"/>
          </w:tcPr>
          <w:p w14:paraId="0C01B13D">
            <w:pPr>
              <w:pStyle w:val="32"/>
              <w:rPr>
                <w:rFonts w:ascii="Times New Roman"/>
              </w:rPr>
            </w:pPr>
          </w:p>
        </w:tc>
        <w:tc>
          <w:tcPr>
            <w:tcW w:w="1875" w:type="dxa"/>
          </w:tcPr>
          <w:p w14:paraId="17ACA45E">
            <w:pPr>
              <w:pStyle w:val="32"/>
              <w:rPr>
                <w:rFonts w:ascii="Times New Roman"/>
              </w:rPr>
            </w:pPr>
          </w:p>
        </w:tc>
        <w:tc>
          <w:tcPr>
            <w:tcW w:w="1009" w:type="dxa"/>
          </w:tcPr>
          <w:p w14:paraId="15296348">
            <w:pPr>
              <w:pStyle w:val="32"/>
              <w:rPr>
                <w:rFonts w:ascii="Times New Roman"/>
              </w:rPr>
            </w:pPr>
          </w:p>
        </w:tc>
      </w:tr>
    </w:tbl>
    <w:p w14:paraId="284B7B17">
      <w:pPr>
        <w:pStyle w:val="11"/>
        <w:rPr>
          <w:rFonts w:ascii="Times New Roman"/>
          <w:sz w:val="20"/>
        </w:rPr>
      </w:pPr>
    </w:p>
    <w:p w14:paraId="123C46A7">
      <w:pPr>
        <w:pStyle w:val="11"/>
        <w:rPr>
          <w:rFonts w:ascii="Times New Roman"/>
          <w:sz w:val="20"/>
        </w:rPr>
      </w:pPr>
    </w:p>
    <w:p w14:paraId="0698B435">
      <w:pPr>
        <w:pStyle w:val="11"/>
        <w:spacing w:before="3"/>
        <w:rPr>
          <w:rFonts w:ascii="Times New Roman"/>
          <w:sz w:val="27"/>
        </w:rPr>
      </w:pPr>
    </w:p>
    <w:p w14:paraId="2D19CC7B">
      <w:pPr>
        <w:pStyle w:val="11"/>
        <w:spacing w:before="67"/>
        <w:ind w:left="401"/>
      </w:pPr>
      <w:r>
        <w:t>注：</w:t>
      </w:r>
    </w:p>
    <w:p w14:paraId="7E62DF92">
      <w:pPr>
        <w:pStyle w:val="31"/>
        <w:numPr>
          <w:ilvl w:val="0"/>
          <w:numId w:val="21"/>
        </w:numPr>
        <w:tabs>
          <w:tab w:val="left" w:pos="750"/>
        </w:tabs>
        <w:spacing w:before="4" w:line="242" w:lineRule="auto"/>
        <w:ind w:right="496" w:firstLine="0"/>
        <w:rPr>
          <w:sz w:val="24"/>
          <w:lang w:eastAsia="zh-CN"/>
        </w:rPr>
      </w:pPr>
      <w:r>
        <w:rPr>
          <w:spacing w:val="-1"/>
          <w:sz w:val="24"/>
          <w:lang w:eastAsia="zh-CN"/>
        </w:rPr>
        <w:t>对招标文件中的所有商务、技术要求，除本表所列明的所有偏离外，均视作供应商</w:t>
      </w:r>
      <w:r>
        <w:rPr>
          <w:sz w:val="24"/>
          <w:lang w:eastAsia="zh-CN"/>
        </w:rPr>
        <w:t>已对之理解和响应。此表中若无任何文字说明，内容为空白的，投标无效。</w:t>
      </w:r>
    </w:p>
    <w:p w14:paraId="522F55C9">
      <w:pPr>
        <w:pStyle w:val="31"/>
        <w:numPr>
          <w:ilvl w:val="0"/>
          <w:numId w:val="21"/>
        </w:numPr>
        <w:tabs>
          <w:tab w:val="left" w:pos="631"/>
        </w:tabs>
        <w:spacing w:before="1"/>
        <w:ind w:left="630" w:hanging="230"/>
        <w:rPr>
          <w:sz w:val="24"/>
          <w:lang w:eastAsia="zh-CN"/>
        </w:rPr>
      </w:pPr>
      <w:r>
        <w:rPr>
          <w:rFonts w:ascii="Arial Narrow" w:hAnsi="Arial Narrow" w:eastAsia="Arial Narrow"/>
          <w:w w:val="170"/>
          <w:sz w:val="24"/>
          <w:lang w:eastAsia="zh-CN"/>
        </w:rPr>
        <w:t>“</w:t>
      </w:r>
      <w:r>
        <w:rPr>
          <w:w w:val="110"/>
          <w:sz w:val="24"/>
          <w:lang w:eastAsia="zh-CN"/>
        </w:rPr>
        <w:t>偏离情况</w:t>
      </w:r>
      <w:r>
        <w:rPr>
          <w:rFonts w:ascii="Arial Narrow" w:hAnsi="Arial Narrow" w:eastAsia="Arial Narrow"/>
          <w:w w:val="170"/>
          <w:sz w:val="24"/>
          <w:lang w:eastAsia="zh-CN"/>
        </w:rPr>
        <w:t>”</w:t>
      </w:r>
      <w:r>
        <w:rPr>
          <w:w w:val="110"/>
          <w:sz w:val="24"/>
          <w:lang w:eastAsia="zh-CN"/>
        </w:rPr>
        <w:t>列应据实填写</w:t>
      </w:r>
      <w:r>
        <w:rPr>
          <w:rFonts w:ascii="Arial Narrow" w:hAnsi="Arial Narrow" w:eastAsia="Arial Narrow"/>
          <w:w w:val="170"/>
          <w:sz w:val="24"/>
          <w:lang w:eastAsia="zh-CN"/>
        </w:rPr>
        <w:t>“</w:t>
      </w:r>
      <w:r>
        <w:rPr>
          <w:w w:val="110"/>
          <w:sz w:val="24"/>
          <w:lang w:eastAsia="zh-CN"/>
        </w:rPr>
        <w:t>无偏离</w:t>
      </w:r>
      <w:r>
        <w:rPr>
          <w:rFonts w:ascii="Arial Narrow" w:hAnsi="Arial Narrow" w:eastAsia="Arial Narrow"/>
          <w:w w:val="170"/>
          <w:sz w:val="24"/>
          <w:lang w:eastAsia="zh-CN"/>
        </w:rPr>
        <w:t>”</w:t>
      </w:r>
      <w:r>
        <w:rPr>
          <w:w w:val="110"/>
          <w:sz w:val="24"/>
          <w:lang w:eastAsia="zh-CN"/>
        </w:rPr>
        <w:t>、</w:t>
      </w:r>
      <w:r>
        <w:rPr>
          <w:rFonts w:ascii="Arial Narrow" w:hAnsi="Arial Narrow" w:eastAsia="Arial Narrow"/>
          <w:w w:val="170"/>
          <w:sz w:val="24"/>
          <w:lang w:eastAsia="zh-CN"/>
        </w:rPr>
        <w:t>“</w:t>
      </w:r>
      <w:r>
        <w:rPr>
          <w:w w:val="110"/>
          <w:sz w:val="24"/>
          <w:lang w:eastAsia="zh-CN"/>
        </w:rPr>
        <w:t>正偏离</w:t>
      </w:r>
      <w:r>
        <w:rPr>
          <w:rFonts w:ascii="Arial Narrow" w:hAnsi="Arial Narrow" w:eastAsia="Arial Narrow"/>
          <w:w w:val="170"/>
          <w:sz w:val="24"/>
          <w:lang w:eastAsia="zh-CN"/>
        </w:rPr>
        <w:t>”</w:t>
      </w:r>
      <w:r>
        <w:rPr>
          <w:w w:val="110"/>
          <w:sz w:val="24"/>
          <w:lang w:eastAsia="zh-CN"/>
        </w:rPr>
        <w:t>或</w:t>
      </w:r>
      <w:r>
        <w:rPr>
          <w:rFonts w:ascii="Arial Narrow" w:hAnsi="Arial Narrow" w:eastAsia="Arial Narrow"/>
          <w:w w:val="170"/>
          <w:sz w:val="24"/>
          <w:lang w:eastAsia="zh-CN"/>
        </w:rPr>
        <w:t>“</w:t>
      </w:r>
      <w:r>
        <w:rPr>
          <w:w w:val="110"/>
          <w:sz w:val="24"/>
          <w:lang w:eastAsia="zh-CN"/>
        </w:rPr>
        <w:t>负偏离</w:t>
      </w:r>
      <w:r>
        <w:rPr>
          <w:rFonts w:ascii="Arial Narrow" w:hAnsi="Arial Narrow" w:eastAsia="Arial Narrow"/>
          <w:w w:val="170"/>
          <w:sz w:val="24"/>
          <w:lang w:eastAsia="zh-CN"/>
        </w:rPr>
        <w:t>”</w:t>
      </w:r>
      <w:r>
        <w:rPr>
          <w:w w:val="110"/>
          <w:sz w:val="24"/>
          <w:lang w:eastAsia="zh-CN"/>
        </w:rPr>
        <w:t>。</w:t>
      </w:r>
    </w:p>
    <w:p w14:paraId="3A0F9420">
      <w:pPr>
        <w:pStyle w:val="11"/>
        <w:rPr>
          <w:sz w:val="28"/>
          <w:lang w:eastAsia="zh-CN"/>
        </w:rPr>
      </w:pPr>
    </w:p>
    <w:p w14:paraId="51C8C605">
      <w:pPr>
        <w:pStyle w:val="11"/>
        <w:rPr>
          <w:sz w:val="28"/>
          <w:lang w:eastAsia="zh-CN"/>
        </w:rPr>
      </w:pPr>
    </w:p>
    <w:p w14:paraId="3DBB042A">
      <w:pPr>
        <w:pStyle w:val="11"/>
        <w:rPr>
          <w:sz w:val="28"/>
          <w:lang w:eastAsia="zh-CN"/>
        </w:rPr>
      </w:pPr>
    </w:p>
    <w:p w14:paraId="42078E42">
      <w:pPr>
        <w:pStyle w:val="11"/>
        <w:tabs>
          <w:tab w:val="left" w:pos="3641"/>
          <w:tab w:val="left" w:pos="5134"/>
        </w:tabs>
        <w:spacing w:before="236"/>
        <w:ind w:left="401"/>
        <w:rPr>
          <w:rFonts w:ascii="Times New Roman" w:eastAsia="Times New Roman"/>
          <w:lang w:eastAsia="zh-CN"/>
        </w:rPr>
      </w:pPr>
      <w:r>
        <w:rPr>
          <w:lang w:eastAsia="zh-CN"/>
        </w:rPr>
        <w:t>投标人名称（加盖公章</w:t>
      </w:r>
      <w:r>
        <w:rPr>
          <w:spacing w:val="-120"/>
          <w:lang w:eastAsia="zh-CN"/>
        </w:rPr>
        <w:t>）</w:t>
      </w:r>
      <w:r>
        <w:rPr>
          <w:lang w:eastAsia="zh-CN"/>
        </w:rPr>
        <w:t>：</w:t>
      </w:r>
      <w:r>
        <w:rPr>
          <w:lang w:eastAsia="zh-CN"/>
        </w:rPr>
        <w:tab/>
      </w:r>
      <w:r>
        <w:rPr>
          <w:rFonts w:ascii="Times New Roman" w:eastAsia="Times New Roman"/>
          <w:u w:val="single"/>
          <w:lang w:eastAsia="zh-CN"/>
        </w:rPr>
        <w:tab/>
      </w:r>
    </w:p>
    <w:p w14:paraId="33EDC44D">
      <w:pPr>
        <w:pStyle w:val="11"/>
        <w:tabs>
          <w:tab w:val="left" w:pos="1721"/>
          <w:tab w:val="left" w:pos="2681"/>
          <w:tab w:val="left" w:pos="3641"/>
        </w:tabs>
        <w:spacing w:before="185"/>
        <w:ind w:left="401"/>
      </w:pPr>
      <w:r>
        <w:t>日期：</w:t>
      </w:r>
      <w:r>
        <w:rPr>
          <w:u w:val="single"/>
        </w:rPr>
        <w:tab/>
      </w:r>
      <w:r>
        <w:t>年</w:t>
      </w:r>
      <w:r>
        <w:rPr>
          <w:u w:val="single"/>
        </w:rPr>
        <w:tab/>
      </w:r>
      <w:r>
        <w:t>月</w:t>
      </w:r>
      <w:r>
        <w:rPr>
          <w:u w:val="single"/>
        </w:rPr>
        <w:tab/>
      </w:r>
      <w:r>
        <w:t>日</w:t>
      </w:r>
    </w:p>
    <w:p w14:paraId="473F328E">
      <w:pPr>
        <w:sectPr>
          <w:pgSz w:w="11910" w:h="16840"/>
          <w:pgMar w:top="1340" w:right="720" w:bottom="1080" w:left="1300" w:header="879" w:footer="892" w:gutter="0"/>
          <w:cols w:space="720" w:num="1"/>
        </w:sectPr>
      </w:pPr>
    </w:p>
    <w:p w14:paraId="499BEE7A">
      <w:pPr>
        <w:pStyle w:val="31"/>
        <w:numPr>
          <w:ilvl w:val="0"/>
          <w:numId w:val="18"/>
        </w:numPr>
        <w:tabs>
          <w:tab w:val="left" w:pos="762"/>
        </w:tabs>
        <w:spacing w:before="72" w:line="362" w:lineRule="auto"/>
        <w:ind w:left="401" w:right="7203" w:firstLine="0"/>
        <w:jc w:val="both"/>
        <w:rPr>
          <w:sz w:val="24"/>
          <w:lang w:eastAsia="zh-CN"/>
        </w:rPr>
      </w:pPr>
      <w:r>
        <w:rPr>
          <w:spacing w:val="-3"/>
          <w:sz w:val="24"/>
          <w:lang w:eastAsia="zh-CN"/>
        </w:rPr>
        <w:t>中小企业证明文件</w:t>
      </w:r>
      <w:r>
        <w:rPr>
          <w:sz w:val="24"/>
          <w:lang w:eastAsia="zh-CN"/>
        </w:rPr>
        <w:t>说明：</w:t>
      </w:r>
    </w:p>
    <w:p w14:paraId="2C836ADB">
      <w:pPr>
        <w:pStyle w:val="31"/>
        <w:numPr>
          <w:ilvl w:val="0"/>
          <w:numId w:val="22"/>
        </w:numPr>
        <w:tabs>
          <w:tab w:val="left" w:pos="794"/>
        </w:tabs>
        <w:spacing w:before="5" w:line="364" w:lineRule="auto"/>
        <w:ind w:right="410" w:firstLine="0"/>
        <w:jc w:val="both"/>
        <w:rPr>
          <w:sz w:val="24"/>
          <w:lang w:eastAsia="zh-CN"/>
        </w:rPr>
      </w:pPr>
      <w:r>
        <w:rPr>
          <w:sz w:val="24"/>
          <w:lang w:eastAsia="zh-CN"/>
        </w:rPr>
        <w:t>中小企业参加政府采购活动，应当出具《中小企业声明函》或《残疾人福利性单位</w:t>
      </w:r>
      <w:r>
        <w:rPr>
          <w:spacing w:val="-5"/>
          <w:sz w:val="24"/>
          <w:lang w:eastAsia="zh-CN"/>
        </w:rPr>
        <w:t>声明函》或由省级以上监狱管理局、戒毒管理局</w:t>
      </w:r>
      <w:r>
        <w:rPr>
          <w:sz w:val="24"/>
          <w:lang w:eastAsia="zh-CN"/>
        </w:rPr>
        <w:t>（含新疆生产建设兵团</w:t>
      </w:r>
      <w:r>
        <w:rPr>
          <w:spacing w:val="-12"/>
          <w:sz w:val="24"/>
          <w:lang w:eastAsia="zh-CN"/>
        </w:rPr>
        <w:t>）</w:t>
      </w:r>
      <w:r>
        <w:rPr>
          <w:spacing w:val="-3"/>
          <w:sz w:val="24"/>
          <w:lang w:eastAsia="zh-CN"/>
        </w:rPr>
        <w:t>出具的属于监</w:t>
      </w:r>
      <w:r>
        <w:rPr>
          <w:spacing w:val="-7"/>
          <w:sz w:val="24"/>
          <w:lang w:eastAsia="zh-CN"/>
        </w:rPr>
        <w:t>狱企业的证明文件，以证明中小企业身份。《中小企业声明函》由参加政府采购活动的</w:t>
      </w:r>
      <w:r>
        <w:rPr>
          <w:spacing w:val="-14"/>
          <w:sz w:val="24"/>
          <w:lang w:eastAsia="zh-CN"/>
        </w:rPr>
        <w:t>投标人出具。联合体投标的，《中小企业声明函》可由牵头人出具。</w:t>
      </w:r>
    </w:p>
    <w:p w14:paraId="5BE01726">
      <w:pPr>
        <w:pStyle w:val="31"/>
        <w:numPr>
          <w:ilvl w:val="0"/>
          <w:numId w:val="22"/>
        </w:numPr>
        <w:tabs>
          <w:tab w:val="left" w:pos="794"/>
        </w:tabs>
        <w:spacing w:line="364" w:lineRule="auto"/>
        <w:ind w:right="411" w:firstLine="0"/>
        <w:jc w:val="both"/>
        <w:rPr>
          <w:sz w:val="24"/>
          <w:lang w:eastAsia="zh-CN"/>
        </w:rPr>
      </w:pPr>
      <w:r>
        <w:rPr>
          <w:sz w:val="24"/>
          <w:lang w:eastAsia="zh-CN"/>
        </w:rPr>
        <w:t>对于联合体中由中小企业承担的部分，或者分包给中小企业的部分，必须全部由中</w:t>
      </w:r>
      <w:r>
        <w:rPr>
          <w:spacing w:val="-7"/>
          <w:sz w:val="24"/>
          <w:lang w:eastAsia="zh-CN"/>
        </w:rPr>
        <w:t>小企业制造、承建或者承接。供应商应当在声明函</w:t>
      </w:r>
      <w:r>
        <w:rPr>
          <w:rFonts w:ascii="Arial Narrow" w:hAnsi="Arial Narrow" w:eastAsia="Arial Narrow"/>
          <w:w w:val="170"/>
          <w:sz w:val="24"/>
          <w:lang w:eastAsia="zh-CN"/>
        </w:rPr>
        <w:t>“</w:t>
      </w:r>
      <w:r>
        <w:rPr>
          <w:sz w:val="24"/>
          <w:lang w:eastAsia="zh-CN"/>
        </w:rPr>
        <w:t>标的名称</w:t>
      </w:r>
      <w:r>
        <w:rPr>
          <w:rFonts w:ascii="Arial Narrow" w:hAnsi="Arial Narrow" w:eastAsia="Arial Narrow"/>
          <w:w w:val="170"/>
          <w:sz w:val="24"/>
          <w:lang w:eastAsia="zh-CN"/>
        </w:rPr>
        <w:t>”</w:t>
      </w:r>
      <w:r>
        <w:rPr>
          <w:spacing w:val="-2"/>
          <w:sz w:val="24"/>
          <w:lang w:eastAsia="zh-CN"/>
        </w:rPr>
        <w:t>部分标明联合体中中小企</w:t>
      </w:r>
      <w:r>
        <w:rPr>
          <w:sz w:val="24"/>
          <w:lang w:eastAsia="zh-CN"/>
        </w:rPr>
        <w:t>业承担的具体内容或者中小企业的具体分包内容。</w:t>
      </w:r>
    </w:p>
    <w:p w14:paraId="0879E585">
      <w:pPr>
        <w:pStyle w:val="31"/>
        <w:numPr>
          <w:ilvl w:val="0"/>
          <w:numId w:val="22"/>
        </w:numPr>
        <w:tabs>
          <w:tab w:val="left" w:pos="794"/>
        </w:tabs>
        <w:spacing w:line="362" w:lineRule="auto"/>
        <w:ind w:right="413" w:firstLine="0"/>
        <w:rPr>
          <w:sz w:val="24"/>
          <w:lang w:eastAsia="zh-CN"/>
        </w:rPr>
      </w:pPr>
      <w:r>
        <w:rPr>
          <w:sz w:val="24"/>
          <w:lang w:eastAsia="zh-CN"/>
        </w:rPr>
        <w:t>对于多标的采购项目，投标人应充分、准确地了解所提供货物的制造企业、提供服务的承接企业信息。对相关情况了解不清楚的，不建议填报本声明函。</w:t>
      </w:r>
    </w:p>
    <w:p w14:paraId="57EA807D">
      <w:pPr>
        <w:pStyle w:val="31"/>
        <w:numPr>
          <w:ilvl w:val="0"/>
          <w:numId w:val="22"/>
        </w:numPr>
        <w:tabs>
          <w:tab w:val="left" w:pos="794"/>
        </w:tabs>
        <w:spacing w:before="2" w:line="364" w:lineRule="auto"/>
        <w:ind w:right="410" w:firstLine="0"/>
        <w:jc w:val="both"/>
        <w:rPr>
          <w:sz w:val="24"/>
          <w:lang w:eastAsia="zh-CN"/>
        </w:rPr>
      </w:pPr>
      <w:r>
        <w:rPr>
          <w:sz w:val="24"/>
          <w:lang w:eastAsia="zh-CN"/>
        </w:rPr>
        <w:t>温馨提示：为方便广大中小企业识别企业规模类型，工业和信息化部组织开发了中</w:t>
      </w:r>
      <w:r>
        <w:rPr>
          <w:spacing w:val="-4"/>
          <w:sz w:val="24"/>
          <w:lang w:eastAsia="zh-CN"/>
        </w:rPr>
        <w:t>小企业规模类型自测小程序，在国务院客户端和工业和信息化部网站上均有链接，投标</w:t>
      </w:r>
      <w:r>
        <w:rPr>
          <w:spacing w:val="-3"/>
          <w:sz w:val="24"/>
          <w:lang w:eastAsia="zh-CN"/>
        </w:rPr>
        <w:t>人填写所属的行业和指标数据可自动生成企业规模类型测试结果。本项目中小企业划分</w:t>
      </w:r>
      <w:r>
        <w:rPr>
          <w:spacing w:val="-6"/>
          <w:sz w:val="24"/>
          <w:lang w:eastAsia="zh-CN"/>
        </w:rPr>
        <w:t>标准所属行业详见第二章《投标人须知资料表》，如在该程序中未找到本项目文件规定</w:t>
      </w:r>
      <w:r>
        <w:rPr>
          <w:spacing w:val="-9"/>
          <w:sz w:val="24"/>
          <w:lang w:eastAsia="zh-CN"/>
        </w:rPr>
        <w:t>的中小企业划分标准所属行业，则按照《关于印发中小企业划型标准规定的通知</w:t>
      </w:r>
      <w:r>
        <w:rPr>
          <w:sz w:val="24"/>
          <w:lang w:eastAsia="zh-CN"/>
        </w:rPr>
        <w:t>（</w:t>
      </w:r>
      <w:r>
        <w:rPr>
          <w:spacing w:val="-8"/>
          <w:sz w:val="24"/>
          <w:lang w:eastAsia="zh-CN"/>
        </w:rPr>
        <w:t>工信</w:t>
      </w:r>
      <w:r>
        <w:rPr>
          <w:w w:val="105"/>
          <w:sz w:val="24"/>
          <w:lang w:eastAsia="zh-CN"/>
        </w:rPr>
        <w:t>部联企业﹝</w:t>
      </w:r>
      <w:r>
        <w:rPr>
          <w:rFonts w:ascii="Arial Narrow" w:eastAsia="Arial Narrow"/>
          <w:w w:val="105"/>
          <w:sz w:val="24"/>
          <w:lang w:eastAsia="zh-CN"/>
        </w:rPr>
        <w:t>2011</w:t>
      </w:r>
      <w:r>
        <w:rPr>
          <w:w w:val="105"/>
          <w:sz w:val="24"/>
          <w:lang w:eastAsia="zh-CN"/>
        </w:rPr>
        <w:t>﹞</w:t>
      </w:r>
      <w:r>
        <w:rPr>
          <w:rFonts w:ascii="Arial Narrow" w:eastAsia="Arial Narrow"/>
          <w:w w:val="105"/>
          <w:sz w:val="24"/>
          <w:lang w:eastAsia="zh-CN"/>
        </w:rPr>
        <w:t>300</w:t>
      </w:r>
      <w:r>
        <w:rPr>
          <w:w w:val="105"/>
          <w:sz w:val="24"/>
          <w:lang w:eastAsia="zh-CN"/>
        </w:rPr>
        <w:t>号</w:t>
      </w:r>
      <w:r>
        <w:rPr>
          <w:spacing w:val="-120"/>
          <w:w w:val="105"/>
          <w:sz w:val="24"/>
          <w:lang w:eastAsia="zh-CN"/>
        </w:rPr>
        <w:t>）</w:t>
      </w:r>
      <w:r>
        <w:rPr>
          <w:w w:val="105"/>
          <w:sz w:val="24"/>
          <w:lang w:eastAsia="zh-CN"/>
        </w:rPr>
        <w:t>》及本项目文件规定的中小企业划分标准所属行业执行。</w:t>
      </w:r>
    </w:p>
    <w:p w14:paraId="4EC1E331">
      <w:pPr>
        <w:spacing w:line="364" w:lineRule="auto"/>
        <w:jc w:val="both"/>
        <w:rPr>
          <w:sz w:val="24"/>
          <w:lang w:eastAsia="zh-CN"/>
        </w:rPr>
        <w:sectPr>
          <w:pgSz w:w="11910" w:h="16840"/>
          <w:pgMar w:top="1340" w:right="720" w:bottom="1080" w:left="1300" w:header="879" w:footer="892" w:gutter="0"/>
          <w:cols w:space="720" w:num="1"/>
        </w:sectPr>
      </w:pPr>
    </w:p>
    <w:p w14:paraId="2C749D32">
      <w:pPr>
        <w:pStyle w:val="11"/>
        <w:spacing w:before="7"/>
        <w:rPr>
          <w:sz w:val="20"/>
          <w:lang w:eastAsia="zh-CN"/>
        </w:rPr>
      </w:pPr>
    </w:p>
    <w:p w14:paraId="20D25A38">
      <w:pPr>
        <w:pStyle w:val="5"/>
        <w:spacing w:before="49"/>
        <w:ind w:left="2042" w:right="2048"/>
        <w:rPr>
          <w:lang w:eastAsia="zh-CN"/>
        </w:rPr>
      </w:pPr>
      <w:bookmarkStart w:id="57" w:name="_Toc161770482"/>
      <w:r>
        <w:rPr>
          <w:lang w:eastAsia="zh-CN"/>
        </w:rPr>
        <w:t>中小企业声明函（工程、服务）格式</w:t>
      </w:r>
      <w:bookmarkEnd w:id="57"/>
    </w:p>
    <w:p w14:paraId="372F49F9">
      <w:pPr>
        <w:pStyle w:val="11"/>
        <w:spacing w:before="5"/>
        <w:rPr>
          <w:sz w:val="37"/>
          <w:lang w:eastAsia="zh-CN"/>
        </w:rPr>
      </w:pPr>
    </w:p>
    <w:p w14:paraId="42CFCDCF">
      <w:pPr>
        <w:pStyle w:val="11"/>
        <w:spacing w:before="1"/>
        <w:ind w:left="1260"/>
        <w:rPr>
          <w:lang w:eastAsia="zh-CN"/>
        </w:rPr>
      </w:pPr>
      <w:r>
        <w:rPr>
          <w:lang w:eastAsia="zh-CN"/>
        </w:rPr>
        <w:t>本公司（联合体）郑重声明，根据《政府采购促进中小企业发展管理办法》</w:t>
      </w:r>
    </w:p>
    <w:p w14:paraId="06E504E2">
      <w:pPr>
        <w:pStyle w:val="11"/>
        <w:spacing w:before="148" w:line="357" w:lineRule="auto"/>
        <w:ind w:left="609" w:right="842" w:firstLine="10"/>
        <w:jc w:val="both"/>
        <w:rPr>
          <w:lang w:eastAsia="zh-CN"/>
        </w:rPr>
      </w:pPr>
      <w:r>
        <w:rPr>
          <w:lang w:eastAsia="zh-CN"/>
        </w:rPr>
        <w:t>（财库﹝</w:t>
      </w:r>
      <w:r>
        <w:rPr>
          <w:rFonts w:ascii="Arial Narrow" w:eastAsia="Arial Narrow"/>
          <w:lang w:eastAsia="zh-CN"/>
        </w:rPr>
        <w:t>2020</w:t>
      </w:r>
      <w:r>
        <w:rPr>
          <w:lang w:eastAsia="zh-CN"/>
        </w:rPr>
        <w:t>﹞</w:t>
      </w:r>
      <w:r>
        <w:rPr>
          <w:rFonts w:ascii="Arial Narrow" w:eastAsia="Arial Narrow"/>
          <w:lang w:eastAsia="zh-CN"/>
        </w:rPr>
        <w:t>46</w:t>
      </w:r>
      <w:r>
        <w:rPr>
          <w:lang w:eastAsia="zh-CN"/>
        </w:rPr>
        <w:t>号）的规定，本公司（联合体）</w:t>
      </w:r>
      <w:r>
        <w:rPr>
          <w:spacing w:val="-6"/>
          <w:lang w:eastAsia="zh-CN"/>
        </w:rPr>
        <w:t>参加</w:t>
      </w:r>
      <w:r>
        <w:rPr>
          <w:i/>
          <w:spacing w:val="-76"/>
          <w:sz w:val="25"/>
          <w:u w:val="single"/>
          <w:lang w:eastAsia="zh-CN"/>
        </w:rPr>
        <w:t>（单位名称</w:t>
      </w:r>
      <w:r>
        <w:rPr>
          <w:i/>
          <w:spacing w:val="-66"/>
          <w:sz w:val="25"/>
          <w:u w:val="single"/>
          <w:lang w:eastAsia="zh-CN"/>
        </w:rPr>
        <w:t>）</w:t>
      </w:r>
      <w:r>
        <w:rPr>
          <w:spacing w:val="-11"/>
          <w:lang w:eastAsia="zh-CN"/>
        </w:rPr>
        <w:t>的</w:t>
      </w:r>
      <w:r>
        <w:rPr>
          <w:i/>
          <w:spacing w:val="-76"/>
          <w:sz w:val="25"/>
          <w:u w:val="single"/>
          <w:lang w:eastAsia="zh-CN"/>
        </w:rPr>
        <w:t>（</w:t>
      </w:r>
      <w:r>
        <w:rPr>
          <w:i/>
          <w:spacing w:val="-58"/>
          <w:sz w:val="25"/>
          <w:u w:val="single"/>
          <w:lang w:eastAsia="zh-CN"/>
        </w:rPr>
        <w:t>项目名称</w:t>
      </w:r>
      <w:r>
        <w:rPr>
          <w:i/>
          <w:spacing w:val="-66"/>
          <w:sz w:val="25"/>
          <w:u w:val="single"/>
          <w:lang w:eastAsia="zh-CN"/>
        </w:rPr>
        <w:t xml:space="preserve">）  </w:t>
      </w:r>
      <w:r>
        <w:rPr>
          <w:lang w:eastAsia="zh-CN"/>
        </w:rPr>
        <w:t>采购活动，工程的施工单位全部为符合政策要求的中小企业（或者：服务全部由符合政策要求的中小企业承接）。相关企业（含联合体中的中小企业、签订分包</w:t>
      </w:r>
      <w:r>
        <w:rPr>
          <w:w w:val="110"/>
          <w:lang w:eastAsia="zh-CN"/>
        </w:rPr>
        <w:t>意向协议的中小企业）的具体情况如下：</w:t>
      </w:r>
    </w:p>
    <w:p w14:paraId="65FADB41">
      <w:pPr>
        <w:pStyle w:val="31"/>
        <w:numPr>
          <w:ilvl w:val="0"/>
          <w:numId w:val="23"/>
        </w:numPr>
        <w:tabs>
          <w:tab w:val="left" w:pos="1666"/>
          <w:tab w:val="left" w:pos="5405"/>
        </w:tabs>
        <w:spacing w:before="8" w:line="314" w:lineRule="auto"/>
        <w:ind w:right="648" w:firstLine="576"/>
        <w:jc w:val="both"/>
        <w:rPr>
          <w:sz w:val="24"/>
          <w:lang w:eastAsia="zh-CN"/>
        </w:rPr>
      </w:pPr>
      <w:r>
        <w:rPr>
          <w:i/>
          <w:spacing w:val="-76"/>
          <w:sz w:val="25"/>
          <w:u w:val="single"/>
          <w:lang w:eastAsia="zh-CN"/>
        </w:rPr>
        <w:t>（标的名称</w:t>
      </w:r>
      <w:r>
        <w:rPr>
          <w:i/>
          <w:spacing w:val="-50"/>
          <w:sz w:val="25"/>
          <w:u w:val="single"/>
          <w:lang w:eastAsia="zh-CN"/>
        </w:rPr>
        <w:t>）</w:t>
      </w:r>
      <w:r>
        <w:rPr>
          <w:spacing w:val="-50"/>
          <w:sz w:val="24"/>
          <w:lang w:eastAsia="zh-CN"/>
        </w:rPr>
        <w:t>，</w:t>
      </w:r>
      <w:r>
        <w:rPr>
          <w:sz w:val="24"/>
          <w:lang w:eastAsia="zh-CN"/>
        </w:rPr>
        <w:t>属</w:t>
      </w:r>
      <w:r>
        <w:rPr>
          <w:spacing w:val="-28"/>
          <w:sz w:val="24"/>
          <w:lang w:eastAsia="zh-CN"/>
        </w:rPr>
        <w:t>于</w:t>
      </w:r>
      <w:r>
        <w:rPr>
          <w:i/>
          <w:spacing w:val="-76"/>
          <w:sz w:val="25"/>
          <w:lang w:eastAsia="zh-CN"/>
        </w:rPr>
        <w:t>（</w:t>
      </w:r>
      <w:r>
        <w:rPr>
          <w:i/>
          <w:spacing w:val="-76"/>
          <w:sz w:val="25"/>
          <w:u w:val="single"/>
          <w:lang w:eastAsia="zh-CN"/>
        </w:rPr>
        <w:t>采购文件中明确的所属行业</w:t>
      </w:r>
      <w:r>
        <w:rPr>
          <w:i/>
          <w:spacing w:val="-50"/>
          <w:sz w:val="25"/>
          <w:u w:val="single"/>
          <w:lang w:eastAsia="zh-CN"/>
        </w:rPr>
        <w:t>）</w:t>
      </w:r>
      <w:r>
        <w:rPr>
          <w:spacing w:val="-50"/>
          <w:sz w:val="24"/>
          <w:lang w:eastAsia="zh-CN"/>
        </w:rPr>
        <w:t>；</w:t>
      </w:r>
      <w:r>
        <w:rPr>
          <w:sz w:val="24"/>
          <w:lang w:eastAsia="zh-CN"/>
        </w:rPr>
        <w:t>承</w:t>
      </w:r>
      <w:r>
        <w:rPr>
          <w:spacing w:val="-19"/>
          <w:sz w:val="24"/>
          <w:lang w:eastAsia="zh-CN"/>
        </w:rPr>
        <w:t>建</w:t>
      </w:r>
      <w:r>
        <w:rPr>
          <w:sz w:val="24"/>
          <w:lang w:eastAsia="zh-CN"/>
        </w:rPr>
        <w:t>（承接</w:t>
      </w:r>
      <w:r>
        <w:rPr>
          <w:spacing w:val="-17"/>
          <w:sz w:val="24"/>
          <w:lang w:eastAsia="zh-CN"/>
        </w:rPr>
        <w:t>）</w:t>
      </w:r>
      <w:r>
        <w:rPr>
          <w:sz w:val="24"/>
          <w:lang w:eastAsia="zh-CN"/>
        </w:rPr>
        <w:t xml:space="preserve">企业          </w:t>
      </w:r>
      <w:r>
        <w:rPr>
          <w:spacing w:val="-11"/>
          <w:sz w:val="24"/>
          <w:lang w:eastAsia="zh-CN"/>
        </w:rPr>
        <w:t>为</w:t>
      </w:r>
      <w:r>
        <w:rPr>
          <w:i/>
          <w:spacing w:val="-76"/>
          <w:sz w:val="25"/>
          <w:u w:val="single"/>
          <w:lang w:eastAsia="zh-CN"/>
        </w:rPr>
        <w:t>（企业名称</w:t>
      </w:r>
      <w:r>
        <w:rPr>
          <w:i/>
          <w:spacing w:val="-33"/>
          <w:sz w:val="25"/>
          <w:u w:val="single"/>
          <w:lang w:eastAsia="zh-CN"/>
        </w:rPr>
        <w:t>）</w:t>
      </w:r>
      <w:r>
        <w:rPr>
          <w:spacing w:val="-33"/>
          <w:sz w:val="24"/>
          <w:lang w:eastAsia="zh-CN"/>
        </w:rPr>
        <w:t>，</w:t>
      </w:r>
      <w:r>
        <w:rPr>
          <w:sz w:val="24"/>
          <w:lang w:eastAsia="zh-CN"/>
        </w:rPr>
        <w:t>从业人员</w:t>
      </w:r>
      <w:r>
        <w:rPr>
          <w:sz w:val="24"/>
          <w:u w:val="single"/>
          <w:lang w:eastAsia="zh-CN"/>
        </w:rPr>
        <w:tab/>
      </w:r>
      <w:r>
        <w:rPr>
          <w:sz w:val="24"/>
          <w:lang w:eastAsia="zh-CN"/>
        </w:rPr>
        <w:t>人，营业收入为万元</w:t>
      </w:r>
      <w:r>
        <w:rPr>
          <w:spacing w:val="-72"/>
          <w:sz w:val="24"/>
          <w:lang w:eastAsia="zh-CN"/>
        </w:rPr>
        <w:t>，</w:t>
      </w:r>
      <w:r>
        <w:rPr>
          <w:sz w:val="24"/>
          <w:lang w:eastAsia="zh-CN"/>
        </w:rPr>
        <w:t>资产总</w:t>
      </w:r>
      <w:r>
        <w:rPr>
          <w:spacing w:val="-71"/>
          <w:sz w:val="24"/>
          <w:lang w:eastAsia="zh-CN"/>
        </w:rPr>
        <w:t>额</w:t>
      </w:r>
    </w:p>
    <w:p w14:paraId="7A4334AC">
      <w:pPr>
        <w:spacing w:line="314" w:lineRule="auto"/>
        <w:jc w:val="both"/>
        <w:rPr>
          <w:sz w:val="24"/>
          <w:lang w:eastAsia="zh-CN"/>
        </w:rPr>
        <w:sectPr>
          <w:pgSz w:w="11910" w:h="16840"/>
          <w:pgMar w:top="1340" w:right="720" w:bottom="1080" w:left="1300" w:header="879" w:footer="892" w:gutter="0"/>
          <w:cols w:space="720" w:num="1"/>
        </w:sectPr>
      </w:pPr>
    </w:p>
    <w:p w14:paraId="05B0545E">
      <w:pPr>
        <w:pStyle w:val="11"/>
        <w:tabs>
          <w:tab w:val="left" w:pos="1730"/>
          <w:tab w:val="left" w:pos="2155"/>
        </w:tabs>
        <w:spacing w:before="53"/>
        <w:ind w:left="684"/>
        <w:rPr>
          <w:rFonts w:ascii="Arial Narrow" w:eastAsia="Arial Narrow"/>
          <w:lang w:eastAsia="zh-CN"/>
        </w:rPr>
      </w:pPr>
      <w:r>
        <w:rPr>
          <w:lang w:eastAsia="zh-CN"/>
        </w:rPr>
        <mc:AlternateContent>
          <mc:Choice Requires="wps">
            <w:drawing>
              <wp:anchor distT="0" distB="0" distL="114300" distR="114300" simplePos="0" relativeHeight="251664384" behindDoc="1" locked="0" layoutInCell="1" allowOverlap="1">
                <wp:simplePos x="0" y="0"/>
                <wp:positionH relativeFrom="page">
                  <wp:posOffset>1889760</wp:posOffset>
                </wp:positionH>
                <wp:positionV relativeFrom="paragraph">
                  <wp:posOffset>147320</wp:posOffset>
                </wp:positionV>
                <wp:extent cx="305435" cy="153035"/>
                <wp:effectExtent l="0" t="0" r="0" b="0"/>
                <wp:wrapNone/>
                <wp:docPr id="2" name="文本框 4"/>
                <wp:cNvGraphicFramePr/>
                <a:graphic xmlns:a="http://schemas.openxmlformats.org/drawingml/2006/main">
                  <a:graphicData uri="http://schemas.microsoft.com/office/word/2010/wordprocessingShape">
                    <wps:wsp>
                      <wps:cNvSpPr txBox="1"/>
                      <wps:spPr>
                        <a:xfrm>
                          <a:off x="0" y="0"/>
                          <a:ext cx="305435" cy="153035"/>
                        </a:xfrm>
                        <a:prstGeom prst="rect">
                          <a:avLst/>
                        </a:prstGeom>
                        <a:noFill/>
                        <a:ln>
                          <a:noFill/>
                        </a:ln>
                        <a:effectLst/>
                      </wps:spPr>
                      <wps:txbx>
                        <w:txbxContent>
                          <w:p w14:paraId="743092FA">
                            <w:pPr>
                              <w:pStyle w:val="11"/>
                              <w:spacing w:line="240" w:lineRule="exact"/>
                            </w:pPr>
                            <w:r>
                              <w:t>万元</w:t>
                            </w:r>
                          </w:p>
                        </w:txbxContent>
                      </wps:txbx>
                      <wps:bodyPr lIns="0" tIns="0" rIns="0" bIns="0" upright="1"/>
                    </wps:wsp>
                  </a:graphicData>
                </a:graphic>
              </wp:anchor>
            </w:drawing>
          </mc:Choice>
          <mc:Fallback>
            <w:pict>
              <v:shape id="文本框 4" o:spid="_x0000_s1026" o:spt="202" type="#_x0000_t202" style="position:absolute;left:0pt;margin-left:148.8pt;margin-top:11.6pt;height:12.05pt;width:24.05pt;mso-position-horizontal-relative:page;z-index:-251652096;mso-width-relative:page;mso-height-relative:page;" filled="f" stroked="f" coordsize="21600,21600" o:gfxdata="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e4QaNkAAAAJAQAADwAAAAAAAAABACAAAAAiAAAAZHJzL2Rvd25yZXYueG1s&#10;UEsBAhQAFAAAAAgAh07iQK5pZW++AQAAfwMAAA4AAAAAAAAAAQAgAAAAKAEAAGRycy9lMm9Eb2Mu&#10;eG1sUEsFBgAAAAAGAAYAWQEAAFgFAAAAAA==&#10;">
                <v:fill on="f" focussize="0,0"/>
                <v:stroke on="f"/>
                <v:imagedata o:title=""/>
                <o:lock v:ext="edit" aspectratio="f"/>
                <v:textbox inset="0mm,0mm,0mm,0mm">
                  <w:txbxContent>
                    <w:p w14:paraId="743092FA">
                      <w:pPr>
                        <w:pStyle w:val="11"/>
                        <w:spacing w:line="240" w:lineRule="exact"/>
                      </w:pPr>
                      <w:r>
                        <w:t>万元</w:t>
                      </w:r>
                    </w:p>
                  </w:txbxContent>
                </v:textbox>
              </v:shape>
            </w:pict>
          </mc:Fallback>
        </mc:AlternateContent>
      </w:r>
      <w:r>
        <w:rPr>
          <w:lang w:eastAsia="zh-CN"/>
        </w:rPr>
        <mc:AlternateContent>
          <mc:Choice Requires="wps">
            <w:drawing>
              <wp:anchor distT="0" distB="0" distL="114300" distR="114300" simplePos="0" relativeHeight="251669504" behindDoc="0" locked="0" layoutInCell="1" allowOverlap="1">
                <wp:simplePos x="0" y="0"/>
                <wp:positionH relativeFrom="page">
                  <wp:posOffset>2292350</wp:posOffset>
                </wp:positionH>
                <wp:positionV relativeFrom="paragraph">
                  <wp:posOffset>147320</wp:posOffset>
                </wp:positionV>
                <wp:extent cx="457835" cy="153035"/>
                <wp:effectExtent l="0" t="0" r="0" b="0"/>
                <wp:wrapNone/>
                <wp:docPr id="21" name="文本框 3"/>
                <wp:cNvGraphicFramePr/>
                <a:graphic xmlns:a="http://schemas.openxmlformats.org/drawingml/2006/main">
                  <a:graphicData uri="http://schemas.microsoft.com/office/word/2010/wordprocessingShape">
                    <wps:wsp>
                      <wps:cNvSpPr txBox="1"/>
                      <wps:spPr>
                        <a:xfrm>
                          <a:off x="0" y="0"/>
                          <a:ext cx="457835" cy="153035"/>
                        </a:xfrm>
                        <a:prstGeom prst="rect">
                          <a:avLst/>
                        </a:prstGeom>
                        <a:noFill/>
                        <a:ln>
                          <a:noFill/>
                        </a:ln>
                        <a:effectLst/>
                      </wps:spPr>
                      <wps:txbx>
                        <w:txbxContent>
                          <w:p w14:paraId="3E94C459">
                            <w:pPr>
                              <w:pStyle w:val="11"/>
                              <w:spacing w:line="240" w:lineRule="exact"/>
                            </w:pPr>
                            <w:r>
                              <w:t>，属于</w:t>
                            </w:r>
                          </w:p>
                        </w:txbxContent>
                      </wps:txbx>
                      <wps:bodyPr lIns="0" tIns="0" rIns="0" bIns="0" upright="1"/>
                    </wps:wsp>
                  </a:graphicData>
                </a:graphic>
              </wp:anchor>
            </w:drawing>
          </mc:Choice>
          <mc:Fallback>
            <w:pict>
              <v:shape id="文本框 3" o:spid="_x0000_s1026" o:spt="202" type="#_x0000_t202" style="position:absolute;left:0pt;margin-left:180.5pt;margin-top:11.6pt;height:12.05pt;width:36.05pt;mso-position-horizontal-relative:page;z-index:251669504;mso-width-relative:page;mso-height-relative:page;" filled="f" stroked="f" coordsize="21600,21600" o:gfxdata="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G4NkNgAAAAJAQAADwAAAAAAAAABACAAAAAiAAAAZHJzL2Rvd25yZXYueG1s&#10;UEsBAhQAFAAAAAgAh07iQBrZYP+/AQAAgAMAAA4AAAAAAAAAAQAgAAAAJwEAAGRycy9lMm9Eb2Mu&#10;eG1sUEsFBgAAAAAGAAYAWQEAAFgFAAAAAA==&#10;">
                <v:fill on="f" focussize="0,0"/>
                <v:stroke on="f"/>
                <v:imagedata o:title=""/>
                <o:lock v:ext="edit" aspectratio="f"/>
                <v:textbox inset="0mm,0mm,0mm,0mm">
                  <w:txbxContent>
                    <w:p w14:paraId="3E94C459">
                      <w:pPr>
                        <w:pStyle w:val="11"/>
                        <w:spacing w:line="240" w:lineRule="exact"/>
                      </w:pPr>
                      <w:r>
                        <w:t>，属于</w:t>
                      </w:r>
                    </w:p>
                  </w:txbxContent>
                </v:textbox>
              </v:shape>
            </w:pict>
          </mc:Fallback>
        </mc:AlternateContent>
      </w:r>
      <w:r>
        <w:rPr>
          <w:w w:val="120"/>
          <w:lang w:eastAsia="zh-CN"/>
        </w:rPr>
        <w:t>为</w:t>
      </w:r>
      <w:r>
        <w:rPr>
          <w:w w:val="120"/>
          <w:u w:val="single"/>
          <w:lang w:eastAsia="zh-CN"/>
        </w:rPr>
        <w:tab/>
      </w:r>
      <w:r>
        <w:rPr>
          <w:w w:val="120"/>
          <w:lang w:eastAsia="zh-CN"/>
        </w:rPr>
        <w:tab/>
      </w:r>
      <w:r>
        <w:rPr>
          <w:rFonts w:ascii="Arial Narrow" w:eastAsia="Arial Narrow"/>
          <w:spacing w:val="-20"/>
          <w:w w:val="120"/>
          <w:position w:val="16"/>
          <w:lang w:eastAsia="zh-CN"/>
        </w:rPr>
        <w:t>1</w:t>
      </w:r>
    </w:p>
    <w:p w14:paraId="0C7D1940">
      <w:pPr>
        <w:spacing w:before="188"/>
        <w:ind w:left="670"/>
        <w:rPr>
          <w:sz w:val="24"/>
          <w:lang w:eastAsia="zh-CN"/>
        </w:rPr>
      </w:pPr>
      <w:r>
        <w:rPr>
          <w:lang w:eastAsia="zh-CN"/>
        </w:rPr>
        <w:br w:type="column"/>
      </w:r>
      <w:r>
        <w:rPr>
          <w:i/>
          <w:spacing w:val="-76"/>
          <w:sz w:val="25"/>
          <w:u w:val="single"/>
          <w:lang w:eastAsia="zh-CN"/>
        </w:rPr>
        <w:t>（中型企业、小型企业、微型企业</w:t>
      </w:r>
      <w:r>
        <w:rPr>
          <w:i/>
          <w:spacing w:val="-33"/>
          <w:sz w:val="25"/>
          <w:u w:val="single"/>
          <w:lang w:eastAsia="zh-CN"/>
        </w:rPr>
        <w:t>）</w:t>
      </w:r>
      <w:r>
        <w:rPr>
          <w:spacing w:val="-33"/>
          <w:sz w:val="24"/>
          <w:lang w:eastAsia="zh-CN"/>
        </w:rPr>
        <w:t>；</w:t>
      </w:r>
    </w:p>
    <w:p w14:paraId="44F4C535">
      <w:pPr>
        <w:rPr>
          <w:sz w:val="24"/>
          <w:lang w:eastAsia="zh-CN"/>
        </w:rPr>
        <w:sectPr>
          <w:type w:val="continuous"/>
          <w:pgSz w:w="11910" w:h="16840"/>
          <w:pgMar w:top="1400" w:right="720" w:bottom="280" w:left="1300" w:header="720" w:footer="720" w:gutter="0"/>
          <w:cols w:equalWidth="0" w:num="2">
            <w:col w:w="2309" w:space="40"/>
            <w:col w:w="7541"/>
          </w:cols>
        </w:sectPr>
      </w:pPr>
    </w:p>
    <w:p w14:paraId="22F54FDE">
      <w:pPr>
        <w:pStyle w:val="11"/>
        <w:rPr>
          <w:sz w:val="8"/>
          <w:lang w:eastAsia="zh-CN"/>
        </w:rPr>
      </w:pPr>
    </w:p>
    <w:p w14:paraId="1DAC2003">
      <w:pPr>
        <w:pStyle w:val="31"/>
        <w:numPr>
          <w:ilvl w:val="0"/>
          <w:numId w:val="23"/>
        </w:numPr>
        <w:tabs>
          <w:tab w:val="left" w:pos="1635"/>
          <w:tab w:val="left" w:pos="1644"/>
          <w:tab w:val="left" w:pos="5405"/>
        </w:tabs>
        <w:spacing w:before="55" w:line="331" w:lineRule="auto"/>
        <w:ind w:left="605" w:right="670" w:firstLine="655"/>
        <w:jc w:val="both"/>
        <w:rPr>
          <w:sz w:val="24"/>
          <w:lang w:eastAsia="zh-CN"/>
        </w:rPr>
      </w:pPr>
      <w:r>
        <w:rPr>
          <w:i/>
          <w:spacing w:val="-76"/>
          <w:sz w:val="25"/>
          <w:u w:val="single"/>
          <w:lang w:eastAsia="zh-CN"/>
        </w:rPr>
        <w:t>（标的名称</w:t>
      </w:r>
      <w:r>
        <w:rPr>
          <w:i/>
          <w:spacing w:val="-50"/>
          <w:sz w:val="25"/>
          <w:u w:val="single"/>
          <w:lang w:eastAsia="zh-CN"/>
        </w:rPr>
        <w:t>）</w:t>
      </w:r>
      <w:r>
        <w:rPr>
          <w:spacing w:val="-50"/>
          <w:sz w:val="24"/>
          <w:lang w:eastAsia="zh-CN"/>
        </w:rPr>
        <w:t>，</w:t>
      </w:r>
      <w:r>
        <w:rPr>
          <w:sz w:val="24"/>
          <w:lang w:eastAsia="zh-CN"/>
        </w:rPr>
        <w:t>属</w:t>
      </w:r>
      <w:r>
        <w:rPr>
          <w:spacing w:val="-25"/>
          <w:sz w:val="24"/>
          <w:lang w:eastAsia="zh-CN"/>
        </w:rPr>
        <w:t>于</w:t>
      </w:r>
      <w:r>
        <w:rPr>
          <w:i/>
          <w:spacing w:val="-76"/>
          <w:sz w:val="25"/>
          <w:lang w:eastAsia="zh-CN"/>
        </w:rPr>
        <w:t>（</w:t>
      </w:r>
      <w:r>
        <w:rPr>
          <w:i/>
          <w:spacing w:val="-76"/>
          <w:sz w:val="25"/>
          <w:u w:val="single"/>
          <w:lang w:eastAsia="zh-CN"/>
        </w:rPr>
        <w:t>采购文件中明确的所属行业</w:t>
      </w:r>
      <w:r>
        <w:rPr>
          <w:i/>
          <w:spacing w:val="-49"/>
          <w:sz w:val="25"/>
          <w:u w:val="single"/>
          <w:lang w:eastAsia="zh-CN"/>
        </w:rPr>
        <w:t>）</w:t>
      </w:r>
      <w:r>
        <w:rPr>
          <w:spacing w:val="-49"/>
          <w:sz w:val="24"/>
          <w:lang w:eastAsia="zh-CN"/>
        </w:rPr>
        <w:t>；</w:t>
      </w:r>
      <w:r>
        <w:rPr>
          <w:sz w:val="24"/>
          <w:lang w:eastAsia="zh-CN"/>
        </w:rPr>
        <w:t>承</w:t>
      </w:r>
      <w:r>
        <w:rPr>
          <w:spacing w:val="-15"/>
          <w:sz w:val="24"/>
          <w:lang w:eastAsia="zh-CN"/>
        </w:rPr>
        <w:t>建</w:t>
      </w:r>
      <w:r>
        <w:rPr>
          <w:spacing w:val="-3"/>
          <w:sz w:val="24"/>
          <w:lang w:eastAsia="zh-CN"/>
        </w:rPr>
        <w:t>（</w:t>
      </w:r>
      <w:r>
        <w:rPr>
          <w:sz w:val="24"/>
          <w:lang w:eastAsia="zh-CN"/>
        </w:rPr>
        <w:t>承接</w:t>
      </w:r>
      <w:r>
        <w:rPr>
          <w:spacing w:val="-15"/>
          <w:sz w:val="24"/>
          <w:lang w:eastAsia="zh-CN"/>
        </w:rPr>
        <w:t>）</w:t>
      </w:r>
      <w:r>
        <w:rPr>
          <w:sz w:val="24"/>
          <w:lang w:eastAsia="zh-CN"/>
        </w:rPr>
        <w:t xml:space="preserve">企业          </w:t>
      </w:r>
      <w:r>
        <w:rPr>
          <w:spacing w:val="-11"/>
          <w:sz w:val="24"/>
          <w:lang w:eastAsia="zh-CN"/>
        </w:rPr>
        <w:t>为</w:t>
      </w:r>
      <w:r>
        <w:rPr>
          <w:i/>
          <w:spacing w:val="-76"/>
          <w:sz w:val="25"/>
          <w:u w:val="single"/>
          <w:lang w:eastAsia="zh-CN"/>
        </w:rPr>
        <w:t>（企业名称</w:t>
      </w:r>
      <w:r>
        <w:rPr>
          <w:i/>
          <w:spacing w:val="-33"/>
          <w:sz w:val="25"/>
          <w:u w:val="single"/>
          <w:lang w:eastAsia="zh-CN"/>
        </w:rPr>
        <w:t>）</w:t>
      </w:r>
      <w:r>
        <w:rPr>
          <w:spacing w:val="-33"/>
          <w:sz w:val="24"/>
          <w:lang w:eastAsia="zh-CN"/>
        </w:rPr>
        <w:t>，</w:t>
      </w:r>
      <w:r>
        <w:rPr>
          <w:sz w:val="24"/>
          <w:lang w:eastAsia="zh-CN"/>
        </w:rPr>
        <w:t>从业人员</w:t>
      </w:r>
      <w:r>
        <w:rPr>
          <w:sz w:val="24"/>
          <w:u w:val="single"/>
          <w:lang w:eastAsia="zh-CN"/>
        </w:rPr>
        <w:tab/>
      </w:r>
      <w:r>
        <w:rPr>
          <w:sz w:val="24"/>
          <w:lang w:eastAsia="zh-CN"/>
        </w:rPr>
        <w:t>人，营业收入为万元</w:t>
      </w:r>
      <w:r>
        <w:rPr>
          <w:spacing w:val="-79"/>
          <w:sz w:val="24"/>
          <w:lang w:eastAsia="zh-CN"/>
        </w:rPr>
        <w:t>，</w:t>
      </w:r>
      <w:r>
        <w:rPr>
          <w:sz w:val="24"/>
          <w:lang w:eastAsia="zh-CN"/>
        </w:rPr>
        <w:t>资产总</w:t>
      </w:r>
      <w:r>
        <w:rPr>
          <w:spacing w:val="-71"/>
          <w:sz w:val="24"/>
          <w:lang w:eastAsia="zh-CN"/>
        </w:rPr>
        <w:t>额</w:t>
      </w:r>
      <w:r>
        <w:rPr>
          <w:sz w:val="24"/>
          <w:lang w:eastAsia="zh-CN"/>
        </w:rPr>
        <w:t>为</w:t>
      </w:r>
      <w:r>
        <w:rPr>
          <w:sz w:val="24"/>
          <w:u w:val="single"/>
          <w:lang w:eastAsia="zh-CN"/>
        </w:rPr>
        <w:tab/>
      </w:r>
      <w:r>
        <w:rPr>
          <w:sz w:val="24"/>
          <w:lang w:eastAsia="zh-CN"/>
        </w:rPr>
        <w:t>万元，属</w:t>
      </w:r>
      <w:r>
        <w:rPr>
          <w:spacing w:val="-11"/>
          <w:sz w:val="24"/>
          <w:lang w:eastAsia="zh-CN"/>
        </w:rPr>
        <w:t>于</w:t>
      </w:r>
      <w:r>
        <w:rPr>
          <w:i/>
          <w:spacing w:val="-76"/>
          <w:sz w:val="25"/>
          <w:u w:val="single"/>
          <w:lang w:eastAsia="zh-CN"/>
        </w:rPr>
        <w:t>（中型企业、小型企业、微型企业</w:t>
      </w:r>
      <w:r>
        <w:rPr>
          <w:i/>
          <w:spacing w:val="-33"/>
          <w:sz w:val="25"/>
          <w:u w:val="single"/>
          <w:lang w:eastAsia="zh-CN"/>
        </w:rPr>
        <w:t>）</w:t>
      </w:r>
      <w:r>
        <w:rPr>
          <w:spacing w:val="-33"/>
          <w:sz w:val="24"/>
          <w:lang w:eastAsia="zh-CN"/>
        </w:rPr>
        <w:t>；</w:t>
      </w:r>
    </w:p>
    <w:p w14:paraId="6DBD3195">
      <w:pPr>
        <w:pStyle w:val="11"/>
        <w:spacing w:before="25"/>
        <w:ind w:left="1260"/>
        <w:rPr>
          <w:rFonts w:ascii="Arial Narrow" w:hAnsi="Arial Narrow"/>
          <w:lang w:eastAsia="zh-CN"/>
        </w:rPr>
      </w:pPr>
      <w:r>
        <w:rPr>
          <w:rFonts w:ascii="Arial Narrow" w:hAnsi="Arial Narrow"/>
          <w:w w:val="120"/>
          <w:lang w:eastAsia="zh-CN"/>
        </w:rPr>
        <w:t>……</w:t>
      </w:r>
    </w:p>
    <w:p w14:paraId="33B037D0">
      <w:pPr>
        <w:pStyle w:val="11"/>
        <w:spacing w:before="148" w:line="364" w:lineRule="auto"/>
        <w:ind w:left="619" w:right="828" w:firstLine="645"/>
        <w:rPr>
          <w:lang w:eastAsia="zh-CN"/>
        </w:rPr>
      </w:pPr>
      <w:r>
        <w:rPr>
          <w:lang w:eastAsia="zh-CN"/>
        </w:rPr>
        <w:t>以上企业，不属于大企业的分支机构，不存在控股股东为大企业的情形， 也不存在与大企业的负责人为同一人的情形。</w:t>
      </w:r>
    </w:p>
    <w:p w14:paraId="179578A5">
      <w:pPr>
        <w:pStyle w:val="11"/>
        <w:spacing w:line="306" w:lineRule="exact"/>
        <w:ind w:left="905"/>
        <w:rPr>
          <w:lang w:eastAsia="zh-CN"/>
        </w:rPr>
      </w:pPr>
      <w:r>
        <w:rPr>
          <w:lang w:eastAsia="zh-CN"/>
        </w:rPr>
        <w:t>本企业对上述声明内容的真实性负责。如有虚假，将依法承担相应责任。</w:t>
      </w:r>
    </w:p>
    <w:p w14:paraId="45FF7ABD">
      <w:pPr>
        <w:pStyle w:val="11"/>
        <w:rPr>
          <w:lang w:eastAsia="zh-CN"/>
        </w:rPr>
      </w:pPr>
    </w:p>
    <w:p w14:paraId="462F6F2B">
      <w:pPr>
        <w:pStyle w:val="11"/>
        <w:rPr>
          <w:lang w:eastAsia="zh-CN"/>
        </w:rPr>
      </w:pPr>
    </w:p>
    <w:p w14:paraId="33BC086A">
      <w:pPr>
        <w:pStyle w:val="11"/>
        <w:spacing w:before="12"/>
        <w:rPr>
          <w:sz w:val="29"/>
          <w:lang w:eastAsia="zh-CN"/>
        </w:rPr>
      </w:pPr>
    </w:p>
    <w:p w14:paraId="43103EE5">
      <w:pPr>
        <w:pStyle w:val="11"/>
        <w:tabs>
          <w:tab w:val="left" w:pos="3052"/>
        </w:tabs>
        <w:ind w:right="718"/>
        <w:jc w:val="right"/>
        <w:rPr>
          <w:rFonts w:ascii="Times New Roman" w:eastAsia="Times New Roman"/>
          <w:lang w:eastAsia="zh-CN"/>
        </w:rPr>
      </w:pPr>
      <w:r>
        <w:rPr>
          <w:lang w:eastAsia="zh-CN"/>
        </w:rPr>
        <w:t>企业名称（盖章</w:t>
      </w:r>
      <w:r>
        <w:rPr>
          <w:spacing w:val="-120"/>
          <w:lang w:eastAsia="zh-CN"/>
        </w:rPr>
        <w:t>）</w:t>
      </w:r>
      <w:r>
        <w:rPr>
          <w:spacing w:val="-1"/>
          <w:lang w:eastAsia="zh-CN"/>
        </w:rPr>
        <w:t>：</w:t>
      </w:r>
      <w:r>
        <w:rPr>
          <w:rFonts w:ascii="Times New Roman" w:eastAsia="Times New Roman"/>
          <w:u w:val="single"/>
          <w:lang w:eastAsia="zh-CN"/>
        </w:rPr>
        <w:tab/>
      </w:r>
    </w:p>
    <w:p w14:paraId="7C69B086">
      <w:pPr>
        <w:pStyle w:val="11"/>
        <w:tabs>
          <w:tab w:val="left" w:pos="1852"/>
        </w:tabs>
        <w:spacing w:before="158"/>
        <w:ind w:right="718"/>
        <w:jc w:val="right"/>
        <w:rPr>
          <w:rFonts w:ascii="Times New Roman" w:eastAsia="Times New Roman"/>
          <w:lang w:eastAsia="zh-CN"/>
        </w:rPr>
      </w:pPr>
      <w:r>
        <w:rPr>
          <w:lang w:eastAsia="zh-CN"/>
        </w:rPr>
        <w:t>日期：</w:t>
      </w:r>
      <w:r>
        <w:rPr>
          <w:rFonts w:ascii="Times New Roman" w:eastAsia="Times New Roman"/>
          <w:u w:val="single"/>
          <w:lang w:eastAsia="zh-CN"/>
        </w:rPr>
        <w:tab/>
      </w:r>
    </w:p>
    <w:p w14:paraId="2DA5FE43">
      <w:pPr>
        <w:pStyle w:val="11"/>
        <w:rPr>
          <w:rFonts w:ascii="Times New Roman"/>
          <w:sz w:val="20"/>
          <w:lang w:eastAsia="zh-CN"/>
        </w:rPr>
      </w:pPr>
    </w:p>
    <w:p w14:paraId="10022238">
      <w:pPr>
        <w:pStyle w:val="11"/>
        <w:rPr>
          <w:rFonts w:ascii="Times New Roman"/>
          <w:sz w:val="20"/>
          <w:lang w:eastAsia="zh-CN"/>
        </w:rPr>
      </w:pPr>
    </w:p>
    <w:p w14:paraId="0CA84569">
      <w:pPr>
        <w:pStyle w:val="11"/>
        <w:rPr>
          <w:rFonts w:ascii="Times New Roman"/>
          <w:sz w:val="20"/>
          <w:lang w:eastAsia="zh-CN"/>
        </w:rPr>
      </w:pPr>
    </w:p>
    <w:p w14:paraId="03D48037">
      <w:pPr>
        <w:pStyle w:val="11"/>
        <w:spacing w:before="1"/>
        <w:rPr>
          <w:rFonts w:ascii="Times New Roman"/>
          <w:sz w:val="11"/>
          <w:lang w:eastAsia="zh-CN"/>
        </w:rPr>
      </w:pPr>
      <w:r>
        <w:rPr>
          <w:lang w:eastAsia="zh-CN"/>
        </w:rPr>
        <mc:AlternateContent>
          <mc:Choice Requires="wps">
            <w:drawing>
              <wp:anchor distT="0" distB="0" distL="114300" distR="114300" simplePos="0" relativeHeight="251667456" behindDoc="1" locked="0" layoutInCell="1" allowOverlap="1">
                <wp:simplePos x="0" y="0"/>
                <wp:positionH relativeFrom="page">
                  <wp:posOffset>1011555</wp:posOffset>
                </wp:positionH>
                <wp:positionV relativeFrom="paragraph">
                  <wp:posOffset>109220</wp:posOffset>
                </wp:positionV>
                <wp:extent cx="5681345" cy="1270"/>
                <wp:effectExtent l="0" t="0" r="0" b="0"/>
                <wp:wrapTopAndBottom/>
                <wp:docPr id="4" name="任意多边形 2"/>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h="1">
                              <a:moveTo>
                                <a:pt x="0" y="0"/>
                              </a:moveTo>
                              <a:lnTo>
                                <a:pt x="8946" y="0"/>
                              </a:lnTo>
                            </a:path>
                          </a:pathLst>
                        </a:custGeom>
                        <a:noFill/>
                        <a:ln w="6096" cap="flat" cmpd="sng">
                          <a:solidFill>
                            <a:srgbClr val="000000"/>
                          </a:solidFill>
                          <a:prstDash val="solid"/>
                          <a:round/>
                          <a:headEnd type="none" w="med" len="med"/>
                          <a:tailEnd type="none" w="med" len="med"/>
                        </a:ln>
                      </wps:spPr>
                      <wps:bodyPr upright="1"/>
                    </wps:wsp>
                  </a:graphicData>
                </a:graphic>
              </wp:anchor>
            </w:drawing>
          </mc:Choice>
          <mc:Fallback>
            <w:pict>
              <v:shape id="任意多边形 2" o:spid="_x0000_s1026" o:spt="100" style="position:absolute;left:0pt;margin-left:79.65pt;margin-top:8.6pt;height:0.1pt;width:447.35pt;mso-position-horizontal-relative:page;mso-wrap-distance-bottom:0pt;mso-wrap-distance-top:0pt;z-index:-251649024;mso-width-relative:page;mso-height-relative:page;" filled="f" stroked="t" coordsize="8947,1" o:gfxdata="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tOsxRtgAAAAKAQAADwAAAAAAAAABACAAAAAiAAAAZHJzL2Rv&#10;d25yZXYueG1sUEsBAhQAFAAAAAgAh07iQCBZwwA6AgAAlQQAAA4AAAAAAAAAAQAgAAAAJwEAAGRy&#10;cy9lMm9Eb2MueG1sUEsFBgAAAAAGAAYAWQEAANMFAAAAAA==&#10;" path="m0,0l8946,0e">
                <v:fill on="f" focussize="0,0"/>
                <v:stroke weight="0.48pt" color="#000000" joinstyle="round"/>
                <v:imagedata o:title=""/>
                <o:lock v:ext="edit" aspectratio="f"/>
                <w10:wrap type="topAndBottom"/>
              </v:shape>
            </w:pict>
          </mc:Fallback>
        </mc:AlternateContent>
      </w:r>
    </w:p>
    <w:p w14:paraId="5D4417AA">
      <w:pPr>
        <w:spacing w:line="241" w:lineRule="exact"/>
        <w:ind w:left="401"/>
        <w:rPr>
          <w:sz w:val="21"/>
          <w:lang w:eastAsia="zh-CN"/>
        </w:rPr>
      </w:pPr>
      <w:r>
        <w:rPr>
          <w:rFonts w:ascii="Arial Narrow" w:eastAsia="Arial Narrow"/>
          <w:w w:val="125"/>
          <w:position w:val="6"/>
          <w:sz w:val="14"/>
          <w:lang w:eastAsia="zh-CN"/>
        </w:rPr>
        <w:t xml:space="preserve">1 </w:t>
      </w:r>
      <w:r>
        <w:rPr>
          <w:sz w:val="21"/>
          <w:lang w:eastAsia="zh-CN"/>
        </w:rPr>
        <w:t>从业人员、营业收入、资产总额填报上一年度数据，无上一年度数据的新成立企业可不填报。</w:t>
      </w:r>
    </w:p>
    <w:p w14:paraId="098B8482">
      <w:pPr>
        <w:spacing w:line="241" w:lineRule="exact"/>
        <w:rPr>
          <w:sz w:val="21"/>
          <w:lang w:eastAsia="zh-CN"/>
        </w:rPr>
        <w:sectPr>
          <w:type w:val="continuous"/>
          <w:pgSz w:w="11910" w:h="16840"/>
          <w:pgMar w:top="1400" w:right="720" w:bottom="280" w:left="1300" w:header="720" w:footer="720" w:gutter="0"/>
          <w:cols w:space="720" w:num="1"/>
        </w:sectPr>
      </w:pPr>
    </w:p>
    <w:p w14:paraId="28D7EF27">
      <w:pPr>
        <w:pStyle w:val="5"/>
        <w:spacing w:before="72"/>
        <w:ind w:left="2042" w:right="2048"/>
        <w:rPr>
          <w:lang w:eastAsia="zh-CN"/>
        </w:rPr>
      </w:pPr>
      <w:bookmarkStart w:id="58" w:name="_Toc161770483"/>
      <w:r>
        <w:rPr>
          <w:lang w:eastAsia="zh-CN"/>
        </w:rPr>
        <w:t>残疾人福利性单位声明函格式</w:t>
      </w:r>
      <w:bookmarkEnd w:id="58"/>
    </w:p>
    <w:p w14:paraId="4FE57DDF">
      <w:pPr>
        <w:pStyle w:val="11"/>
        <w:rPr>
          <w:sz w:val="36"/>
          <w:lang w:eastAsia="zh-CN"/>
        </w:rPr>
      </w:pPr>
    </w:p>
    <w:p w14:paraId="382BCFD7">
      <w:pPr>
        <w:pStyle w:val="11"/>
        <w:spacing w:before="247" w:line="458" w:lineRule="auto"/>
        <w:ind w:left="401" w:right="399" w:firstLine="504"/>
        <w:rPr>
          <w:lang w:eastAsia="zh-CN"/>
        </w:rPr>
      </w:pPr>
      <w:r>
        <w:rPr>
          <w:spacing w:val="8"/>
          <w:lang w:eastAsia="zh-CN"/>
        </w:rPr>
        <w:t>本单位郑重声明，根据《财政部 民政部 中国残疾人联合会关于促进残疾人就</w:t>
      </w:r>
      <w:r>
        <w:rPr>
          <w:lang w:eastAsia="zh-CN"/>
        </w:rPr>
        <w:t>业政府采购政策的通知》</w:t>
      </w:r>
      <w:r>
        <w:rPr>
          <w:spacing w:val="12"/>
          <w:lang w:eastAsia="zh-CN"/>
        </w:rPr>
        <w:t>（</w:t>
      </w:r>
      <w:r>
        <w:rPr>
          <w:spacing w:val="7"/>
          <w:lang w:eastAsia="zh-CN"/>
        </w:rPr>
        <w:t>财库〔</w:t>
      </w:r>
      <w:r>
        <w:rPr>
          <w:rFonts w:ascii="Arial Narrow" w:eastAsia="Arial Narrow"/>
          <w:spacing w:val="-2"/>
          <w:w w:val="139"/>
          <w:lang w:eastAsia="zh-CN"/>
        </w:rPr>
        <w:t>2</w:t>
      </w:r>
      <w:r>
        <w:rPr>
          <w:rFonts w:ascii="Arial Narrow" w:eastAsia="Arial Narrow"/>
          <w:w w:val="139"/>
          <w:lang w:eastAsia="zh-CN"/>
        </w:rPr>
        <w:t>0</w:t>
      </w:r>
      <w:r>
        <w:rPr>
          <w:rFonts w:ascii="Arial Narrow" w:eastAsia="Arial Narrow"/>
          <w:spacing w:val="-2"/>
          <w:w w:val="139"/>
          <w:lang w:eastAsia="zh-CN"/>
        </w:rPr>
        <w:t>1</w:t>
      </w:r>
      <w:r>
        <w:rPr>
          <w:rFonts w:ascii="Arial Narrow" w:eastAsia="Arial Narrow"/>
          <w:w w:val="139"/>
          <w:lang w:eastAsia="zh-CN"/>
        </w:rPr>
        <w:t>7</w:t>
      </w:r>
      <w:r>
        <w:rPr>
          <w:spacing w:val="-1"/>
          <w:lang w:eastAsia="zh-CN"/>
        </w:rPr>
        <w:t>〕</w:t>
      </w:r>
      <w:r>
        <w:rPr>
          <w:rFonts w:ascii="Arial Narrow" w:eastAsia="Arial Narrow"/>
          <w:spacing w:val="-2"/>
          <w:w w:val="139"/>
          <w:lang w:eastAsia="zh-CN"/>
        </w:rPr>
        <w:t>1</w:t>
      </w:r>
      <w:r>
        <w:rPr>
          <w:rFonts w:ascii="Arial Narrow" w:eastAsia="Arial Narrow"/>
          <w:w w:val="139"/>
          <w:lang w:eastAsia="zh-CN"/>
        </w:rPr>
        <w:t>41</w:t>
      </w:r>
      <w:r>
        <w:rPr>
          <w:spacing w:val="12"/>
          <w:lang w:eastAsia="zh-CN"/>
        </w:rPr>
        <w:t>号）</w:t>
      </w:r>
      <w:r>
        <w:rPr>
          <w:spacing w:val="11"/>
          <w:lang w:eastAsia="zh-CN"/>
        </w:rPr>
        <w:t>的规定，本单位</w:t>
      </w:r>
      <w:r>
        <w:rPr>
          <w:lang w:eastAsia="zh-CN"/>
        </w:rPr>
        <w:t>（请进行选择</w:t>
      </w:r>
      <w:r>
        <w:rPr>
          <w:spacing w:val="-121"/>
          <w:lang w:eastAsia="zh-CN"/>
        </w:rPr>
        <w:t>）</w:t>
      </w:r>
      <w:r>
        <w:rPr>
          <w:lang w:eastAsia="zh-CN"/>
        </w:rPr>
        <w:t>：</w:t>
      </w:r>
    </w:p>
    <w:p w14:paraId="73E72E6F">
      <w:pPr>
        <w:pStyle w:val="11"/>
        <w:spacing w:before="1"/>
        <w:ind w:left="883"/>
        <w:rPr>
          <w:lang w:eastAsia="zh-CN"/>
        </w:rPr>
      </w:pPr>
      <w:r>
        <w:rPr>
          <w:rFonts w:ascii="Courier New" w:hAnsi="Courier New" w:eastAsia="Courier New"/>
          <w:b/>
          <w:w w:val="140"/>
          <w:lang w:eastAsia="zh-CN"/>
        </w:rPr>
        <w:t>□</w:t>
      </w:r>
      <w:r>
        <w:rPr>
          <w:w w:val="105"/>
          <w:lang w:eastAsia="zh-CN"/>
        </w:rPr>
        <w:t>不属于符合条件的残疾人福利性单位。</w:t>
      </w:r>
    </w:p>
    <w:p w14:paraId="0D1CAD1D">
      <w:pPr>
        <w:pStyle w:val="11"/>
        <w:spacing w:before="7"/>
        <w:rPr>
          <w:sz w:val="21"/>
          <w:lang w:eastAsia="zh-CN"/>
        </w:rPr>
      </w:pPr>
    </w:p>
    <w:p w14:paraId="73C6F0B0">
      <w:pPr>
        <w:pStyle w:val="11"/>
        <w:tabs>
          <w:tab w:val="left" w:leader="underscore" w:pos="8983"/>
        </w:tabs>
        <w:ind w:left="883"/>
        <w:rPr>
          <w:lang w:eastAsia="zh-CN"/>
        </w:rPr>
      </w:pPr>
      <w:r>
        <w:rPr>
          <w:rFonts w:ascii="Courier New" w:hAnsi="Courier New" w:eastAsia="Courier New"/>
          <w:b/>
          <w:w w:val="130"/>
          <w:lang w:eastAsia="zh-CN"/>
        </w:rPr>
        <w:t>□</w:t>
      </w:r>
      <w:r>
        <w:rPr>
          <w:spacing w:val="14"/>
          <w:lang w:eastAsia="zh-CN"/>
        </w:rPr>
        <w:t>属于符合条件</w:t>
      </w:r>
      <w:r>
        <w:rPr>
          <w:spacing w:val="16"/>
          <w:lang w:eastAsia="zh-CN"/>
        </w:rPr>
        <w:t>的</w:t>
      </w:r>
      <w:r>
        <w:rPr>
          <w:spacing w:val="14"/>
          <w:lang w:eastAsia="zh-CN"/>
        </w:rPr>
        <w:t>残疾人福利性单位，且</w:t>
      </w:r>
      <w:r>
        <w:rPr>
          <w:spacing w:val="12"/>
          <w:lang w:eastAsia="zh-CN"/>
        </w:rPr>
        <w:t>本</w:t>
      </w:r>
      <w:r>
        <w:rPr>
          <w:spacing w:val="14"/>
          <w:lang w:eastAsia="zh-CN"/>
        </w:rPr>
        <w:t>单位</w:t>
      </w:r>
      <w:r>
        <w:rPr>
          <w:spacing w:val="12"/>
          <w:lang w:eastAsia="zh-CN"/>
        </w:rPr>
        <w:t>参</w:t>
      </w:r>
      <w:r>
        <w:rPr>
          <w:spacing w:val="14"/>
          <w:lang w:eastAsia="zh-CN"/>
        </w:rPr>
        <w:t>加</w:t>
      </w:r>
      <w:r>
        <w:rPr>
          <w:rFonts w:ascii="Arial Narrow" w:hAnsi="Arial Narrow" w:eastAsia="Arial Narrow"/>
          <w:spacing w:val="5"/>
          <w:lang w:eastAsia="zh-CN"/>
        </w:rPr>
        <w:t>______</w:t>
      </w:r>
      <w:r>
        <w:rPr>
          <w:spacing w:val="14"/>
          <w:lang w:eastAsia="zh-CN"/>
        </w:rPr>
        <w:t>单</w:t>
      </w:r>
      <w:r>
        <w:rPr>
          <w:spacing w:val="12"/>
          <w:lang w:eastAsia="zh-CN"/>
        </w:rPr>
        <w:t>位</w:t>
      </w:r>
      <w:r>
        <w:rPr>
          <w:lang w:eastAsia="zh-CN"/>
        </w:rPr>
        <w:t>的</w:t>
      </w:r>
      <w:r>
        <w:rPr>
          <w:lang w:eastAsia="zh-CN"/>
        </w:rPr>
        <w:tab/>
      </w:r>
      <w:r>
        <w:rPr>
          <w:spacing w:val="14"/>
          <w:lang w:eastAsia="zh-CN"/>
        </w:rPr>
        <w:t>项</w:t>
      </w:r>
      <w:r>
        <w:rPr>
          <w:lang w:eastAsia="zh-CN"/>
        </w:rPr>
        <w:t>目</w:t>
      </w:r>
    </w:p>
    <w:p w14:paraId="07014798">
      <w:pPr>
        <w:pStyle w:val="11"/>
        <w:spacing w:before="7"/>
        <w:rPr>
          <w:sz w:val="21"/>
          <w:lang w:eastAsia="zh-CN"/>
        </w:rPr>
      </w:pPr>
    </w:p>
    <w:p w14:paraId="08803106">
      <w:pPr>
        <w:pStyle w:val="11"/>
        <w:spacing w:line="458" w:lineRule="auto"/>
        <w:ind w:left="401" w:right="422" w:hanging="1"/>
        <w:rPr>
          <w:lang w:eastAsia="zh-CN"/>
        </w:rPr>
      </w:pPr>
      <w:r>
        <w:rPr>
          <w:spacing w:val="12"/>
          <w:lang w:eastAsia="zh-CN"/>
        </w:rPr>
        <w:t>采购活动提供本单位制造的货物</w:t>
      </w:r>
      <w:r>
        <w:rPr>
          <w:spacing w:val="14"/>
          <w:lang w:eastAsia="zh-CN"/>
        </w:rPr>
        <w:t>（</w:t>
      </w:r>
      <w:r>
        <w:rPr>
          <w:spacing w:val="11"/>
          <w:lang w:eastAsia="zh-CN"/>
        </w:rPr>
        <w:t>由本单位承担工程</w:t>
      </w:r>
      <w:r>
        <w:rPr>
          <w:rFonts w:ascii="Arial Narrow" w:eastAsia="Arial Narrow"/>
          <w:spacing w:val="7"/>
          <w:w w:val="147"/>
          <w:lang w:eastAsia="zh-CN"/>
        </w:rPr>
        <w:t>/</w:t>
      </w:r>
      <w:r>
        <w:rPr>
          <w:spacing w:val="12"/>
          <w:lang w:eastAsia="zh-CN"/>
        </w:rPr>
        <w:t>提供服务</w:t>
      </w:r>
      <w:r>
        <w:rPr>
          <w:spacing w:val="-111"/>
          <w:lang w:eastAsia="zh-CN"/>
        </w:rPr>
        <w:t>）</w:t>
      </w:r>
      <w:r>
        <w:rPr>
          <w:spacing w:val="10"/>
          <w:lang w:eastAsia="zh-CN"/>
        </w:rPr>
        <w:t>，或者提供其他残</w:t>
      </w:r>
      <w:r>
        <w:rPr>
          <w:spacing w:val="12"/>
          <w:lang w:eastAsia="zh-CN"/>
        </w:rPr>
        <w:t>疾人福利性单位制造的货物（不包括使用非残疾人福利性单位注册商标的货物</w:t>
      </w:r>
      <w:r>
        <w:rPr>
          <w:spacing w:val="-116"/>
          <w:lang w:eastAsia="zh-CN"/>
        </w:rPr>
        <w:t>）</w:t>
      </w:r>
      <w:r>
        <w:rPr>
          <w:lang w:eastAsia="zh-CN"/>
        </w:rPr>
        <w:t>。</w:t>
      </w:r>
    </w:p>
    <w:p w14:paraId="7832E9EB">
      <w:pPr>
        <w:pStyle w:val="11"/>
        <w:spacing w:before="1"/>
        <w:ind w:left="905"/>
        <w:rPr>
          <w:lang w:eastAsia="zh-CN"/>
        </w:rPr>
      </w:pPr>
      <w:r>
        <w:rPr>
          <w:lang w:eastAsia="zh-CN"/>
        </w:rPr>
        <w:t>本单位对上述声明的真实性负责。如有虚假，将依法承担相应责任。</w:t>
      </w:r>
    </w:p>
    <w:p w14:paraId="5D40CA75">
      <w:pPr>
        <w:pStyle w:val="11"/>
        <w:rPr>
          <w:lang w:eastAsia="zh-CN"/>
        </w:rPr>
      </w:pPr>
    </w:p>
    <w:p w14:paraId="3903FD6E">
      <w:pPr>
        <w:pStyle w:val="11"/>
        <w:rPr>
          <w:lang w:eastAsia="zh-CN"/>
        </w:rPr>
      </w:pPr>
    </w:p>
    <w:p w14:paraId="44479E76">
      <w:pPr>
        <w:pStyle w:val="11"/>
        <w:rPr>
          <w:lang w:eastAsia="zh-CN"/>
        </w:rPr>
      </w:pPr>
    </w:p>
    <w:p w14:paraId="57CB7408">
      <w:pPr>
        <w:pStyle w:val="11"/>
        <w:rPr>
          <w:lang w:eastAsia="zh-CN"/>
        </w:rPr>
      </w:pPr>
    </w:p>
    <w:p w14:paraId="7D3A445B">
      <w:pPr>
        <w:pStyle w:val="11"/>
        <w:spacing w:before="9"/>
        <w:rPr>
          <w:sz w:val="17"/>
          <w:lang w:eastAsia="zh-CN"/>
        </w:rPr>
      </w:pPr>
    </w:p>
    <w:p w14:paraId="73D787BB">
      <w:pPr>
        <w:pStyle w:val="11"/>
        <w:tabs>
          <w:tab w:val="left" w:pos="4877"/>
        </w:tabs>
        <w:spacing w:line="458" w:lineRule="auto"/>
        <w:ind w:left="4361" w:right="3427" w:hanging="34"/>
        <w:rPr>
          <w:lang w:eastAsia="zh-CN"/>
        </w:rPr>
      </w:pPr>
      <w:r>
        <w:rPr>
          <w:spacing w:val="12"/>
          <w:lang w:eastAsia="zh-CN"/>
        </w:rPr>
        <w:t>单位名称（盖章</w:t>
      </w:r>
      <w:r>
        <w:rPr>
          <w:spacing w:val="-124"/>
          <w:lang w:eastAsia="zh-CN"/>
        </w:rPr>
        <w:t>）</w:t>
      </w:r>
      <w:r>
        <w:rPr>
          <w:spacing w:val="-8"/>
          <w:lang w:eastAsia="zh-CN"/>
        </w:rPr>
        <w:t>：</w:t>
      </w:r>
      <w:r>
        <w:rPr>
          <w:lang w:eastAsia="zh-CN"/>
        </w:rPr>
        <w:t>日</w:t>
      </w:r>
      <w:r>
        <w:rPr>
          <w:lang w:eastAsia="zh-CN"/>
        </w:rPr>
        <w:tab/>
      </w:r>
      <w:r>
        <w:rPr>
          <w:spacing w:val="12"/>
          <w:lang w:eastAsia="zh-CN"/>
        </w:rPr>
        <w:t>期</w:t>
      </w:r>
      <w:r>
        <w:rPr>
          <w:lang w:eastAsia="zh-CN"/>
        </w:rPr>
        <w:t>：</w:t>
      </w:r>
    </w:p>
    <w:p w14:paraId="26705492">
      <w:pPr>
        <w:spacing w:line="458" w:lineRule="auto"/>
        <w:rPr>
          <w:lang w:eastAsia="zh-CN"/>
        </w:rPr>
        <w:sectPr>
          <w:pgSz w:w="11910" w:h="16840"/>
          <w:pgMar w:top="1340" w:right="720" w:bottom="1080" w:left="1300" w:header="879" w:footer="892" w:gutter="0"/>
          <w:cols w:space="720" w:num="1"/>
        </w:sectPr>
      </w:pPr>
    </w:p>
    <w:p w14:paraId="53D8D0EA">
      <w:pPr>
        <w:pStyle w:val="31"/>
        <w:numPr>
          <w:ilvl w:val="0"/>
          <w:numId w:val="18"/>
        </w:numPr>
        <w:tabs>
          <w:tab w:val="left" w:pos="761"/>
          <w:tab w:val="left" w:pos="762"/>
        </w:tabs>
        <w:spacing w:before="72"/>
        <w:ind w:left="761" w:hanging="361"/>
        <w:jc w:val="left"/>
        <w:rPr>
          <w:sz w:val="24"/>
        </w:rPr>
      </w:pPr>
      <w:r>
        <w:rPr>
          <w:sz w:val="24"/>
        </w:rPr>
        <w:t>拟分包情况说明</w:t>
      </w:r>
    </w:p>
    <w:p w14:paraId="79809D63">
      <w:pPr>
        <w:pStyle w:val="11"/>
        <w:rPr>
          <w:sz w:val="42"/>
        </w:rPr>
      </w:pPr>
      <w:r>
        <w:br w:type="column"/>
      </w:r>
    </w:p>
    <w:p w14:paraId="1A42D597">
      <w:pPr>
        <w:pStyle w:val="5"/>
        <w:spacing w:before="0"/>
        <w:ind w:left="401"/>
        <w:jc w:val="left"/>
      </w:pPr>
      <w:bookmarkStart w:id="59" w:name="_Toc161770484"/>
      <w:r>
        <w:t>拟分包情况说明</w:t>
      </w:r>
      <w:bookmarkEnd w:id="59"/>
    </w:p>
    <w:p w14:paraId="3CF6A954">
      <w:pPr>
        <w:sectPr>
          <w:pgSz w:w="11910" w:h="16840"/>
          <w:pgMar w:top="1340" w:right="720" w:bottom="1080" w:left="1300" w:header="879" w:footer="892" w:gutter="0"/>
          <w:cols w:equalWidth="0" w:num="2">
            <w:col w:w="2482" w:space="789"/>
            <w:col w:w="6619"/>
          </w:cols>
        </w:sectPr>
      </w:pPr>
    </w:p>
    <w:p w14:paraId="7B3FA93B">
      <w:pPr>
        <w:pStyle w:val="11"/>
        <w:spacing w:before="6"/>
        <w:rPr>
          <w:sz w:val="13"/>
        </w:rPr>
      </w:pPr>
    </w:p>
    <w:p w14:paraId="5AE3C482">
      <w:pPr>
        <w:pStyle w:val="11"/>
        <w:spacing w:before="67"/>
        <w:ind w:left="401"/>
        <w:rPr>
          <w:lang w:eastAsia="zh-CN"/>
        </w:rPr>
      </w:pPr>
      <w:r>
        <w:rPr>
          <w:spacing w:val="-60"/>
          <w:lang w:eastAsia="zh-CN"/>
        </w:rPr>
        <w:t>致：</w:t>
      </w:r>
      <w:r>
        <w:rPr>
          <w:u w:val="single"/>
          <w:lang w:eastAsia="zh-CN"/>
        </w:rPr>
        <w:t>（采购人或采购代理机构）</w:t>
      </w:r>
    </w:p>
    <w:p w14:paraId="1971A788">
      <w:pPr>
        <w:pStyle w:val="11"/>
        <w:tabs>
          <w:tab w:val="left" w:pos="6041"/>
          <w:tab w:val="left" w:pos="7361"/>
        </w:tabs>
        <w:spacing w:before="160" w:line="364" w:lineRule="auto"/>
        <w:ind w:left="401" w:right="410" w:firstLine="480"/>
        <w:jc w:val="both"/>
        <w:rPr>
          <w:lang w:eastAsia="zh-CN"/>
        </w:rPr>
      </w:pPr>
      <w:r>
        <w:rPr>
          <w:lang w:eastAsia="zh-CN"/>
        </w:rPr>
        <w:t>我单位参加贵单位组织采购的项目编号为</w:t>
      </w:r>
      <w:r>
        <w:rPr>
          <w:u w:val="single"/>
          <w:lang w:eastAsia="zh-CN"/>
        </w:rPr>
        <w:tab/>
      </w:r>
      <w:r>
        <w:rPr>
          <w:lang w:eastAsia="zh-CN"/>
        </w:rPr>
        <w:t>的</w:t>
      </w:r>
      <w:r>
        <w:rPr>
          <w:u w:val="single"/>
          <w:lang w:eastAsia="zh-CN"/>
        </w:rPr>
        <w:tab/>
      </w:r>
      <w:r>
        <w:rPr>
          <w:lang w:eastAsia="zh-CN"/>
        </w:rPr>
        <w:t>项</w:t>
      </w:r>
      <w:r>
        <w:rPr>
          <w:spacing w:val="-48"/>
          <w:lang w:eastAsia="zh-CN"/>
        </w:rPr>
        <w:t>目</w:t>
      </w:r>
      <w:r>
        <w:rPr>
          <w:lang w:eastAsia="zh-CN"/>
        </w:rPr>
        <w:t>（填写采购项</w:t>
      </w:r>
      <w:r>
        <w:rPr>
          <w:spacing w:val="-16"/>
          <w:lang w:eastAsia="zh-CN"/>
        </w:rPr>
        <w:t>目</w:t>
      </w:r>
      <w:r>
        <w:rPr>
          <w:lang w:eastAsia="zh-CN"/>
        </w:rPr>
        <w:t>名称）中包（填写包号）的投标。拟签订分包合同的单位情况如下表所示，我单位承诺一旦在该项目中获得采购合同将按下表所列情况进行分包</w:t>
      </w:r>
      <w:r>
        <w:rPr>
          <w:spacing w:val="-48"/>
          <w:lang w:eastAsia="zh-CN"/>
        </w:rPr>
        <w:t>，</w:t>
      </w:r>
      <w:r>
        <w:rPr>
          <w:lang w:eastAsia="zh-CN"/>
        </w:rPr>
        <w:t>同时承诺分包承担主</w:t>
      </w:r>
      <w:r>
        <w:rPr>
          <w:spacing w:val="-16"/>
          <w:lang w:eastAsia="zh-CN"/>
        </w:rPr>
        <w:t>体</w:t>
      </w:r>
      <w:r>
        <w:rPr>
          <w:lang w:eastAsia="zh-CN"/>
        </w:rPr>
        <w:t>不再次分包。</w:t>
      </w:r>
    </w:p>
    <w:tbl>
      <w:tblPr>
        <w:tblStyle w:val="30"/>
        <w:tblW w:w="9004" w:type="dxa"/>
        <w:tblInd w:w="4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63C0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12465773">
            <w:pPr>
              <w:pStyle w:val="32"/>
              <w:spacing w:before="154" w:line="242" w:lineRule="auto"/>
              <w:ind w:left="107" w:right="96"/>
              <w:rPr>
                <w:sz w:val="24"/>
              </w:rPr>
            </w:pPr>
            <w:r>
              <w:rPr>
                <w:sz w:val="24"/>
              </w:rPr>
              <w:t>序号</w:t>
            </w:r>
          </w:p>
        </w:tc>
        <w:tc>
          <w:tcPr>
            <w:tcW w:w="1287" w:type="dxa"/>
          </w:tcPr>
          <w:p w14:paraId="1CF93BE5">
            <w:pPr>
              <w:pStyle w:val="32"/>
              <w:spacing w:before="154" w:line="242" w:lineRule="auto"/>
              <w:ind w:left="163" w:right="151"/>
              <w:rPr>
                <w:sz w:val="24"/>
              </w:rPr>
            </w:pPr>
            <w:r>
              <w:rPr>
                <w:sz w:val="24"/>
              </w:rPr>
              <w:t>分包承担主体名称</w:t>
            </w:r>
          </w:p>
        </w:tc>
        <w:tc>
          <w:tcPr>
            <w:tcW w:w="1513" w:type="dxa"/>
          </w:tcPr>
          <w:p w14:paraId="739E07AD">
            <w:pPr>
              <w:pStyle w:val="32"/>
              <w:spacing w:line="242" w:lineRule="auto"/>
              <w:ind w:left="275" w:right="265"/>
              <w:rPr>
                <w:sz w:val="24"/>
                <w:lang w:eastAsia="zh-CN"/>
              </w:rPr>
            </w:pPr>
            <w:r>
              <w:rPr>
                <w:spacing w:val="-5"/>
                <w:sz w:val="24"/>
                <w:lang w:eastAsia="zh-CN"/>
              </w:rPr>
              <w:t>分包承担主体类型</w:t>
            </w:r>
          </w:p>
          <w:p w14:paraId="318B269C">
            <w:pPr>
              <w:pStyle w:val="32"/>
              <w:spacing w:line="293" w:lineRule="exact"/>
              <w:ind w:left="275"/>
              <w:rPr>
                <w:sz w:val="24"/>
                <w:lang w:eastAsia="zh-CN"/>
              </w:rPr>
            </w:pPr>
            <w:r>
              <w:rPr>
                <w:sz w:val="24"/>
                <w:lang w:eastAsia="zh-CN"/>
              </w:rPr>
              <w:t>（选择）</w:t>
            </w:r>
          </w:p>
        </w:tc>
        <w:tc>
          <w:tcPr>
            <w:tcW w:w="1125" w:type="dxa"/>
          </w:tcPr>
          <w:p w14:paraId="23013A52">
            <w:pPr>
              <w:pStyle w:val="32"/>
              <w:rPr>
                <w:sz w:val="24"/>
                <w:lang w:eastAsia="zh-CN"/>
              </w:rPr>
            </w:pPr>
          </w:p>
          <w:p w14:paraId="7329B2BE">
            <w:pPr>
              <w:pStyle w:val="32"/>
              <w:ind w:left="82"/>
              <w:rPr>
                <w:sz w:val="24"/>
              </w:rPr>
            </w:pPr>
            <w:r>
              <w:rPr>
                <w:sz w:val="24"/>
              </w:rPr>
              <w:t>资质等级</w:t>
            </w:r>
          </w:p>
        </w:tc>
        <w:tc>
          <w:tcPr>
            <w:tcW w:w="1561" w:type="dxa"/>
          </w:tcPr>
          <w:p w14:paraId="7566CDEC">
            <w:pPr>
              <w:pStyle w:val="32"/>
              <w:spacing w:before="154" w:line="242" w:lineRule="auto"/>
              <w:ind w:left="298" w:right="290" w:firstLine="120"/>
              <w:rPr>
                <w:sz w:val="24"/>
              </w:rPr>
            </w:pPr>
            <w:r>
              <w:rPr>
                <w:sz w:val="24"/>
              </w:rPr>
              <w:t>拟分包合同内容</w:t>
            </w:r>
          </w:p>
        </w:tc>
        <w:tc>
          <w:tcPr>
            <w:tcW w:w="1498" w:type="dxa"/>
          </w:tcPr>
          <w:p w14:paraId="291136D5">
            <w:pPr>
              <w:pStyle w:val="32"/>
              <w:spacing w:line="242" w:lineRule="auto"/>
              <w:ind w:left="269" w:right="256" w:hanging="1"/>
              <w:jc w:val="center"/>
              <w:rPr>
                <w:sz w:val="24"/>
                <w:lang w:eastAsia="zh-CN"/>
              </w:rPr>
            </w:pPr>
            <w:r>
              <w:rPr>
                <w:sz w:val="24"/>
                <w:lang w:eastAsia="zh-CN"/>
              </w:rPr>
              <w:t xml:space="preserve">拟分包 </w:t>
            </w:r>
            <w:r>
              <w:rPr>
                <w:spacing w:val="-5"/>
                <w:sz w:val="24"/>
                <w:lang w:eastAsia="zh-CN"/>
              </w:rPr>
              <w:t>合同金额</w:t>
            </w:r>
          </w:p>
          <w:p w14:paraId="09247D31">
            <w:pPr>
              <w:pStyle w:val="32"/>
              <w:spacing w:line="293" w:lineRule="exact"/>
              <w:ind w:left="10"/>
              <w:jc w:val="center"/>
              <w:rPr>
                <w:sz w:val="24"/>
                <w:lang w:eastAsia="zh-CN"/>
              </w:rPr>
            </w:pPr>
            <w:r>
              <w:rPr>
                <w:sz w:val="24"/>
                <w:lang w:eastAsia="zh-CN"/>
              </w:rPr>
              <w:t>（人民币元）</w:t>
            </w:r>
          </w:p>
        </w:tc>
        <w:tc>
          <w:tcPr>
            <w:tcW w:w="1564" w:type="dxa"/>
          </w:tcPr>
          <w:p w14:paraId="60E00E75">
            <w:pPr>
              <w:pStyle w:val="32"/>
              <w:spacing w:before="154" w:line="242" w:lineRule="auto"/>
              <w:ind w:left="62" w:right="47" w:firstLine="120"/>
              <w:rPr>
                <w:sz w:val="24"/>
                <w:lang w:eastAsia="zh-CN"/>
              </w:rPr>
            </w:pPr>
            <w:r>
              <w:rPr>
                <w:sz w:val="24"/>
                <w:lang w:eastAsia="zh-CN"/>
              </w:rPr>
              <w:t>占合同金额的比例（</w:t>
            </w:r>
            <w:r>
              <w:rPr>
                <w:rFonts w:ascii="Arial Narrow" w:eastAsia="Arial Narrow"/>
                <w:b/>
                <w:sz w:val="24"/>
                <w:lang w:eastAsia="zh-CN"/>
              </w:rPr>
              <w:t>%</w:t>
            </w:r>
            <w:r>
              <w:rPr>
                <w:sz w:val="24"/>
                <w:lang w:eastAsia="zh-CN"/>
              </w:rPr>
              <w:t>）</w:t>
            </w:r>
          </w:p>
        </w:tc>
      </w:tr>
      <w:tr w14:paraId="52E70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0BC525E5">
            <w:pPr>
              <w:pStyle w:val="32"/>
              <w:rPr>
                <w:sz w:val="25"/>
                <w:lang w:eastAsia="zh-CN"/>
              </w:rPr>
            </w:pPr>
          </w:p>
          <w:p w14:paraId="77F5E168">
            <w:pPr>
              <w:pStyle w:val="32"/>
              <w:ind w:left="9"/>
              <w:jc w:val="center"/>
              <w:rPr>
                <w:rFonts w:ascii="Arial Narrow"/>
                <w:sz w:val="24"/>
              </w:rPr>
            </w:pPr>
            <w:r>
              <w:rPr>
                <w:rFonts w:ascii="Arial Narrow"/>
                <w:w w:val="139"/>
                <w:sz w:val="24"/>
              </w:rPr>
              <w:t>1</w:t>
            </w:r>
          </w:p>
        </w:tc>
        <w:tc>
          <w:tcPr>
            <w:tcW w:w="1287" w:type="dxa"/>
          </w:tcPr>
          <w:p w14:paraId="2688A303">
            <w:pPr>
              <w:pStyle w:val="32"/>
              <w:rPr>
                <w:rFonts w:ascii="Times New Roman"/>
              </w:rPr>
            </w:pPr>
          </w:p>
        </w:tc>
        <w:tc>
          <w:tcPr>
            <w:tcW w:w="1513" w:type="dxa"/>
          </w:tcPr>
          <w:p w14:paraId="6D3B73D2">
            <w:pPr>
              <w:pStyle w:val="32"/>
              <w:spacing w:line="306" w:lineRule="exact"/>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54F2DC1F">
            <w:pPr>
              <w:pStyle w:val="32"/>
              <w:spacing w:before="4"/>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3693A6AB">
            <w:pPr>
              <w:pStyle w:val="32"/>
              <w:spacing w:before="5"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694E4FCA">
            <w:pPr>
              <w:pStyle w:val="32"/>
              <w:rPr>
                <w:rFonts w:ascii="Times New Roman"/>
                <w:lang w:eastAsia="zh-CN"/>
              </w:rPr>
            </w:pPr>
          </w:p>
        </w:tc>
        <w:tc>
          <w:tcPr>
            <w:tcW w:w="1561" w:type="dxa"/>
          </w:tcPr>
          <w:p w14:paraId="369525F3">
            <w:pPr>
              <w:pStyle w:val="32"/>
              <w:rPr>
                <w:rFonts w:ascii="Times New Roman"/>
                <w:lang w:eastAsia="zh-CN"/>
              </w:rPr>
            </w:pPr>
          </w:p>
        </w:tc>
        <w:tc>
          <w:tcPr>
            <w:tcW w:w="1498" w:type="dxa"/>
          </w:tcPr>
          <w:p w14:paraId="5944D7CD">
            <w:pPr>
              <w:pStyle w:val="32"/>
              <w:rPr>
                <w:rFonts w:ascii="Times New Roman"/>
                <w:lang w:eastAsia="zh-CN"/>
              </w:rPr>
            </w:pPr>
          </w:p>
        </w:tc>
        <w:tc>
          <w:tcPr>
            <w:tcW w:w="1564" w:type="dxa"/>
          </w:tcPr>
          <w:p w14:paraId="5CB44DAC">
            <w:pPr>
              <w:pStyle w:val="32"/>
              <w:rPr>
                <w:rFonts w:ascii="Times New Roman"/>
                <w:lang w:eastAsia="zh-CN"/>
              </w:rPr>
            </w:pPr>
          </w:p>
        </w:tc>
      </w:tr>
      <w:tr w14:paraId="4CB92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6" w:type="dxa"/>
          </w:tcPr>
          <w:p w14:paraId="2B55892F">
            <w:pPr>
              <w:pStyle w:val="32"/>
              <w:spacing w:before="12"/>
              <w:rPr>
                <w:sz w:val="24"/>
                <w:lang w:eastAsia="zh-CN"/>
              </w:rPr>
            </w:pPr>
          </w:p>
          <w:p w14:paraId="25D71358">
            <w:pPr>
              <w:pStyle w:val="32"/>
              <w:ind w:left="9"/>
              <w:jc w:val="center"/>
              <w:rPr>
                <w:rFonts w:ascii="Arial Narrow"/>
                <w:sz w:val="24"/>
              </w:rPr>
            </w:pPr>
            <w:r>
              <w:rPr>
                <w:rFonts w:ascii="Arial Narrow"/>
                <w:w w:val="139"/>
                <w:sz w:val="24"/>
              </w:rPr>
              <w:t>2</w:t>
            </w:r>
          </w:p>
        </w:tc>
        <w:tc>
          <w:tcPr>
            <w:tcW w:w="1287" w:type="dxa"/>
          </w:tcPr>
          <w:p w14:paraId="3ECFC327">
            <w:pPr>
              <w:pStyle w:val="32"/>
              <w:rPr>
                <w:rFonts w:ascii="Times New Roman"/>
              </w:rPr>
            </w:pPr>
          </w:p>
        </w:tc>
        <w:tc>
          <w:tcPr>
            <w:tcW w:w="1513" w:type="dxa"/>
          </w:tcPr>
          <w:p w14:paraId="3FF50CBF">
            <w:pPr>
              <w:pStyle w:val="3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中型企业</w:t>
            </w:r>
          </w:p>
          <w:p w14:paraId="47E771E9">
            <w:pPr>
              <w:pStyle w:val="32"/>
              <w:spacing w:before="2"/>
              <w:ind w:left="113" w:right="194"/>
              <w:jc w:val="center"/>
              <w:rPr>
                <w:sz w:val="24"/>
                <w:lang w:eastAsia="zh-CN"/>
              </w:rPr>
            </w:pPr>
            <w:r>
              <w:rPr>
                <w:rFonts w:ascii="Arial Narrow" w:hAnsi="Arial Narrow" w:eastAsia="Arial Narrow"/>
                <w:spacing w:val="-1"/>
                <w:w w:val="105"/>
                <w:sz w:val="24"/>
                <w:lang w:eastAsia="zh-CN"/>
              </w:rPr>
              <w:t>□</w:t>
            </w:r>
            <w:r>
              <w:rPr>
                <w:spacing w:val="-1"/>
                <w:w w:val="105"/>
                <w:sz w:val="24"/>
                <w:lang w:eastAsia="zh-CN"/>
              </w:rPr>
              <w:t>小微企业</w:t>
            </w:r>
          </w:p>
          <w:p w14:paraId="42A40F86">
            <w:pPr>
              <w:pStyle w:val="32"/>
              <w:spacing w:before="4" w:line="292" w:lineRule="exact"/>
              <w:ind w:left="113" w:right="194"/>
              <w:jc w:val="center"/>
              <w:rPr>
                <w:sz w:val="24"/>
                <w:lang w:eastAsia="zh-CN"/>
              </w:rPr>
            </w:pPr>
            <w:r>
              <w:rPr>
                <w:rFonts w:ascii="Arial Narrow" w:hAnsi="Arial Narrow" w:eastAsia="Arial Narrow"/>
                <w:w w:val="140"/>
                <w:sz w:val="24"/>
                <w:lang w:eastAsia="zh-CN"/>
              </w:rPr>
              <w:t>□</w:t>
            </w:r>
            <w:r>
              <w:rPr>
                <w:w w:val="110"/>
                <w:sz w:val="24"/>
                <w:lang w:eastAsia="zh-CN"/>
              </w:rPr>
              <w:t>其他</w:t>
            </w:r>
          </w:p>
        </w:tc>
        <w:tc>
          <w:tcPr>
            <w:tcW w:w="1125" w:type="dxa"/>
          </w:tcPr>
          <w:p w14:paraId="13A3AA5B">
            <w:pPr>
              <w:pStyle w:val="32"/>
              <w:rPr>
                <w:rFonts w:ascii="Times New Roman"/>
                <w:lang w:eastAsia="zh-CN"/>
              </w:rPr>
            </w:pPr>
          </w:p>
        </w:tc>
        <w:tc>
          <w:tcPr>
            <w:tcW w:w="1561" w:type="dxa"/>
          </w:tcPr>
          <w:p w14:paraId="3AEF6AC5">
            <w:pPr>
              <w:pStyle w:val="32"/>
              <w:rPr>
                <w:rFonts w:ascii="Times New Roman"/>
                <w:lang w:eastAsia="zh-CN"/>
              </w:rPr>
            </w:pPr>
          </w:p>
        </w:tc>
        <w:tc>
          <w:tcPr>
            <w:tcW w:w="1498" w:type="dxa"/>
          </w:tcPr>
          <w:p w14:paraId="463EB9A3">
            <w:pPr>
              <w:pStyle w:val="32"/>
              <w:rPr>
                <w:rFonts w:ascii="Times New Roman"/>
                <w:lang w:eastAsia="zh-CN"/>
              </w:rPr>
            </w:pPr>
          </w:p>
        </w:tc>
        <w:tc>
          <w:tcPr>
            <w:tcW w:w="1564" w:type="dxa"/>
          </w:tcPr>
          <w:p w14:paraId="4ABD2934">
            <w:pPr>
              <w:pStyle w:val="32"/>
              <w:rPr>
                <w:rFonts w:ascii="Times New Roman"/>
                <w:lang w:eastAsia="zh-CN"/>
              </w:rPr>
            </w:pPr>
          </w:p>
        </w:tc>
      </w:tr>
      <w:tr w14:paraId="04DCA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56" w:type="dxa"/>
          </w:tcPr>
          <w:p w14:paraId="5EF51459">
            <w:pPr>
              <w:pStyle w:val="32"/>
              <w:spacing w:before="163"/>
              <w:ind w:left="9"/>
              <w:jc w:val="center"/>
              <w:rPr>
                <w:rFonts w:ascii="Arial Narrow" w:hAnsi="Arial Narrow"/>
                <w:sz w:val="24"/>
              </w:rPr>
            </w:pPr>
            <w:r>
              <w:rPr>
                <w:rFonts w:ascii="Arial Narrow" w:hAnsi="Arial Narrow"/>
                <w:w w:val="121"/>
                <w:sz w:val="24"/>
              </w:rPr>
              <w:t>…</w:t>
            </w:r>
          </w:p>
        </w:tc>
        <w:tc>
          <w:tcPr>
            <w:tcW w:w="1287" w:type="dxa"/>
          </w:tcPr>
          <w:p w14:paraId="1E9F5398">
            <w:pPr>
              <w:pStyle w:val="32"/>
              <w:rPr>
                <w:rFonts w:ascii="Times New Roman"/>
              </w:rPr>
            </w:pPr>
          </w:p>
        </w:tc>
        <w:tc>
          <w:tcPr>
            <w:tcW w:w="1513" w:type="dxa"/>
          </w:tcPr>
          <w:p w14:paraId="6A7D4EE7">
            <w:pPr>
              <w:pStyle w:val="32"/>
              <w:rPr>
                <w:rFonts w:ascii="Times New Roman"/>
              </w:rPr>
            </w:pPr>
          </w:p>
        </w:tc>
        <w:tc>
          <w:tcPr>
            <w:tcW w:w="1125" w:type="dxa"/>
          </w:tcPr>
          <w:p w14:paraId="42F75080">
            <w:pPr>
              <w:pStyle w:val="32"/>
              <w:rPr>
                <w:rFonts w:ascii="Times New Roman"/>
              </w:rPr>
            </w:pPr>
          </w:p>
        </w:tc>
        <w:tc>
          <w:tcPr>
            <w:tcW w:w="1561" w:type="dxa"/>
          </w:tcPr>
          <w:p w14:paraId="52080F2F">
            <w:pPr>
              <w:pStyle w:val="32"/>
              <w:rPr>
                <w:rFonts w:ascii="Times New Roman"/>
              </w:rPr>
            </w:pPr>
          </w:p>
        </w:tc>
        <w:tc>
          <w:tcPr>
            <w:tcW w:w="1498" w:type="dxa"/>
          </w:tcPr>
          <w:p w14:paraId="6083A1F4">
            <w:pPr>
              <w:pStyle w:val="32"/>
              <w:rPr>
                <w:rFonts w:ascii="Times New Roman"/>
              </w:rPr>
            </w:pPr>
          </w:p>
        </w:tc>
        <w:tc>
          <w:tcPr>
            <w:tcW w:w="1564" w:type="dxa"/>
          </w:tcPr>
          <w:p w14:paraId="5E1F6FA7">
            <w:pPr>
              <w:pStyle w:val="32"/>
              <w:rPr>
                <w:rFonts w:ascii="Times New Roman"/>
              </w:rPr>
            </w:pPr>
          </w:p>
        </w:tc>
      </w:tr>
      <w:tr w14:paraId="6694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5942" w:type="dxa"/>
            <w:gridSpan w:val="5"/>
          </w:tcPr>
          <w:p w14:paraId="5CFE78D0">
            <w:pPr>
              <w:pStyle w:val="32"/>
              <w:spacing w:before="151"/>
              <w:ind w:right="50"/>
              <w:jc w:val="right"/>
              <w:rPr>
                <w:sz w:val="24"/>
              </w:rPr>
            </w:pPr>
            <w:r>
              <w:rPr>
                <w:sz w:val="24"/>
              </w:rPr>
              <w:t>合计：</w:t>
            </w:r>
          </w:p>
        </w:tc>
        <w:tc>
          <w:tcPr>
            <w:tcW w:w="1498" w:type="dxa"/>
          </w:tcPr>
          <w:p w14:paraId="5B6F0441">
            <w:pPr>
              <w:pStyle w:val="32"/>
              <w:rPr>
                <w:rFonts w:ascii="Times New Roman"/>
              </w:rPr>
            </w:pPr>
          </w:p>
        </w:tc>
        <w:tc>
          <w:tcPr>
            <w:tcW w:w="1564" w:type="dxa"/>
          </w:tcPr>
          <w:p w14:paraId="6BC78A79">
            <w:pPr>
              <w:pStyle w:val="32"/>
              <w:rPr>
                <w:rFonts w:ascii="Times New Roman"/>
              </w:rPr>
            </w:pPr>
          </w:p>
        </w:tc>
      </w:tr>
    </w:tbl>
    <w:p w14:paraId="1B550ED5">
      <w:pPr>
        <w:pStyle w:val="11"/>
        <w:spacing w:before="6"/>
        <w:rPr>
          <w:sz w:val="32"/>
        </w:rPr>
      </w:pPr>
    </w:p>
    <w:p w14:paraId="0188E615">
      <w:pPr>
        <w:pStyle w:val="11"/>
        <w:spacing w:before="1"/>
        <w:ind w:left="401"/>
      </w:pPr>
      <w:r>
        <w:t>注：</w:t>
      </w:r>
    </w:p>
    <w:p w14:paraId="187863FD">
      <w:pPr>
        <w:pStyle w:val="31"/>
        <w:numPr>
          <w:ilvl w:val="0"/>
          <w:numId w:val="24"/>
        </w:numPr>
        <w:tabs>
          <w:tab w:val="left" w:pos="750"/>
        </w:tabs>
        <w:spacing w:before="160" w:line="362" w:lineRule="auto"/>
        <w:ind w:right="496" w:firstLine="0"/>
        <w:rPr>
          <w:sz w:val="24"/>
          <w:lang w:eastAsia="zh-CN"/>
        </w:rPr>
      </w:pPr>
      <w:r>
        <w:rPr>
          <w:sz w:val="24"/>
          <w:lang w:eastAsia="zh-CN"/>
        </w:rPr>
        <w:t>如本项目（包）</w:t>
      </w:r>
      <w:r>
        <w:rPr>
          <w:spacing w:val="-1"/>
          <w:sz w:val="24"/>
          <w:lang w:eastAsia="zh-CN"/>
        </w:rPr>
        <w:t>允许分包，且投标人拟进行分包时，必须提供；如未提供，或提供</w:t>
      </w:r>
      <w:r>
        <w:rPr>
          <w:sz w:val="24"/>
          <w:lang w:eastAsia="zh-CN"/>
        </w:rPr>
        <w:t>了但未填写分包承担主体名称、拟分包合同内容、拟分包合同金额，投标无效。</w:t>
      </w:r>
    </w:p>
    <w:p w14:paraId="16277B5D">
      <w:pPr>
        <w:pStyle w:val="31"/>
        <w:numPr>
          <w:ilvl w:val="0"/>
          <w:numId w:val="24"/>
        </w:numPr>
        <w:tabs>
          <w:tab w:val="left" w:pos="631"/>
        </w:tabs>
        <w:spacing w:before="5" w:line="364" w:lineRule="auto"/>
        <w:ind w:right="290" w:firstLine="0"/>
        <w:rPr>
          <w:sz w:val="24"/>
          <w:lang w:eastAsia="zh-CN"/>
        </w:rPr>
      </w:pPr>
      <w:r>
        <w:rPr>
          <w:spacing w:val="-14"/>
          <w:sz w:val="24"/>
          <w:lang w:eastAsia="zh-CN"/>
        </w:rPr>
        <w:t xml:space="preserve">如本招标文件《投标人须知资料表》载明本项目分包承担主体应具备的相应资质条件， </w:t>
      </w:r>
      <w:r>
        <w:rPr>
          <w:spacing w:val="-3"/>
          <w:sz w:val="24"/>
          <w:lang w:eastAsia="zh-CN"/>
        </w:rPr>
        <w:t>则投标人须在本表中列明分包承担主体的资质等级，并后附资质证书电子件，否则投标无效。</w:t>
      </w:r>
    </w:p>
    <w:p w14:paraId="0759685F">
      <w:pPr>
        <w:pStyle w:val="31"/>
        <w:numPr>
          <w:ilvl w:val="0"/>
          <w:numId w:val="24"/>
        </w:numPr>
        <w:tabs>
          <w:tab w:val="left" w:pos="750"/>
        </w:tabs>
        <w:spacing w:line="364" w:lineRule="auto"/>
        <w:ind w:right="507" w:firstLine="0"/>
        <w:rPr>
          <w:sz w:val="24"/>
          <w:lang w:eastAsia="zh-CN"/>
        </w:rPr>
      </w:pPr>
      <w:r>
        <w:rPr>
          <w:sz w:val="24"/>
          <w:lang w:eastAsia="zh-CN"/>
        </w:rPr>
        <w:t>投标人</w:t>
      </w:r>
      <w:r>
        <w:rPr>
          <w:rFonts w:ascii="Arial Narrow" w:hAnsi="Arial Narrow" w:eastAsia="Arial Narrow"/>
          <w:sz w:val="24"/>
          <w:lang w:eastAsia="zh-CN"/>
        </w:rPr>
        <w:t>“</w:t>
      </w:r>
      <w:r>
        <w:rPr>
          <w:sz w:val="24"/>
          <w:lang w:eastAsia="zh-CN"/>
        </w:rPr>
        <w:t>为落实政府采购政策</w:t>
      </w:r>
      <w:r>
        <w:rPr>
          <w:rFonts w:ascii="Arial Narrow" w:hAnsi="Arial Narrow" w:eastAsia="Arial Narrow"/>
          <w:sz w:val="24"/>
          <w:lang w:eastAsia="zh-CN"/>
        </w:rPr>
        <w:t>”</w:t>
      </w:r>
      <w:r>
        <w:rPr>
          <w:sz w:val="24"/>
          <w:lang w:eastAsia="zh-CN"/>
        </w:rPr>
        <w:t xml:space="preserve">而向中小企业分包时请仔细阅读资格证明文件格式 </w:t>
      </w:r>
      <w:r>
        <w:rPr>
          <w:rFonts w:ascii="Arial Narrow" w:hAnsi="Arial Narrow" w:eastAsia="Arial Narrow"/>
          <w:sz w:val="24"/>
          <w:lang w:eastAsia="zh-CN"/>
        </w:rPr>
        <w:t>2-1</w:t>
      </w:r>
      <w:r>
        <w:rPr>
          <w:sz w:val="24"/>
          <w:lang w:eastAsia="zh-CN"/>
        </w:rPr>
        <w:t>中说明，并建议按要求在资格证明文件中提供相关全部文件；投标人非</w:t>
      </w:r>
      <w:r>
        <w:rPr>
          <w:rFonts w:ascii="Arial Narrow" w:hAnsi="Arial Narrow" w:eastAsia="Arial Narrow"/>
          <w:sz w:val="24"/>
          <w:lang w:eastAsia="zh-CN"/>
        </w:rPr>
        <w:t>“</w:t>
      </w:r>
      <w:r>
        <w:rPr>
          <w:spacing w:val="-4"/>
          <w:sz w:val="24"/>
          <w:lang w:eastAsia="zh-CN"/>
        </w:rPr>
        <w:t>为落实政</w:t>
      </w:r>
      <w:r>
        <w:rPr>
          <w:w w:val="110"/>
          <w:sz w:val="24"/>
          <w:lang w:eastAsia="zh-CN"/>
        </w:rPr>
        <w:t>府采购政策</w:t>
      </w:r>
      <w:r>
        <w:rPr>
          <w:rFonts w:ascii="Arial Narrow" w:hAnsi="Arial Narrow" w:eastAsia="Arial Narrow"/>
          <w:w w:val="160"/>
          <w:sz w:val="24"/>
          <w:lang w:eastAsia="zh-CN"/>
        </w:rPr>
        <w:t>”</w:t>
      </w:r>
      <w:r>
        <w:rPr>
          <w:w w:val="110"/>
          <w:sz w:val="24"/>
          <w:lang w:eastAsia="zh-CN"/>
        </w:rPr>
        <w:t>而向中小企业分包时，建议在本册提供。</w:t>
      </w:r>
    </w:p>
    <w:p w14:paraId="724A29EF">
      <w:pPr>
        <w:pStyle w:val="11"/>
        <w:spacing w:before="6"/>
        <w:rPr>
          <w:sz w:val="32"/>
          <w:lang w:eastAsia="zh-CN"/>
        </w:rPr>
      </w:pPr>
    </w:p>
    <w:p w14:paraId="7F1BAA8A">
      <w:pPr>
        <w:pStyle w:val="11"/>
        <w:tabs>
          <w:tab w:val="left" w:pos="7313"/>
          <w:tab w:val="left" w:pos="8273"/>
          <w:tab w:val="left" w:pos="9233"/>
          <w:tab w:val="left" w:pos="9526"/>
        </w:tabs>
        <w:spacing w:line="362" w:lineRule="auto"/>
        <w:ind w:left="5993" w:right="358" w:firstLine="479"/>
        <w:rPr>
          <w:lang w:eastAsia="zh-CN"/>
        </w:rPr>
      </w:pPr>
      <w:r>
        <w:rPr>
          <w:lang w:eastAsia="zh-CN"/>
        </w:rPr>
        <w:t>投标人名称（盖章</w:t>
      </w:r>
      <w:r>
        <w:rPr>
          <w:spacing w:val="-120"/>
          <w:lang w:eastAsia="zh-CN"/>
        </w:rPr>
        <w:t>）</w:t>
      </w:r>
      <w:r>
        <w:rPr>
          <w:spacing w:val="-1"/>
          <w:lang w:eastAsia="zh-CN"/>
        </w:rPr>
        <w:t>：</w:t>
      </w:r>
      <w:r>
        <w:rPr>
          <w:rFonts w:ascii="Times New Roman" w:eastAsia="Times New Roman"/>
          <w:u w:val="single"/>
          <w:lang w:eastAsia="zh-CN"/>
        </w:rPr>
        <w:tab/>
      </w:r>
      <w:r>
        <w:rPr>
          <w:rFonts w:ascii="Times New Roman" w:eastAsia="Times New Roman"/>
          <w:u w:val="single"/>
          <w:lang w:eastAsia="zh-CN"/>
        </w:rPr>
        <w:tab/>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2C512A47">
      <w:pPr>
        <w:spacing w:line="362" w:lineRule="auto"/>
        <w:rPr>
          <w:lang w:eastAsia="zh-CN"/>
        </w:rPr>
        <w:sectPr>
          <w:type w:val="continuous"/>
          <w:pgSz w:w="11910" w:h="16840"/>
          <w:pgMar w:top="1400" w:right="720" w:bottom="280" w:left="1300" w:header="720" w:footer="720" w:gutter="0"/>
          <w:cols w:space="720" w:num="1"/>
        </w:sectPr>
      </w:pPr>
    </w:p>
    <w:p w14:paraId="39EBE7E7">
      <w:pPr>
        <w:pStyle w:val="31"/>
        <w:numPr>
          <w:ilvl w:val="0"/>
          <w:numId w:val="18"/>
        </w:numPr>
        <w:tabs>
          <w:tab w:val="left" w:pos="761"/>
          <w:tab w:val="left" w:pos="762"/>
        </w:tabs>
        <w:spacing w:before="72"/>
        <w:ind w:left="761" w:hanging="361"/>
        <w:jc w:val="left"/>
        <w:rPr>
          <w:sz w:val="24"/>
          <w:lang w:eastAsia="zh-CN"/>
        </w:rPr>
      </w:pPr>
      <w:r>
        <w:rPr>
          <w:sz w:val="24"/>
          <w:lang w:eastAsia="zh-CN"/>
        </w:rPr>
        <w:t>招标文件要求提供或投标人认为应附的其他材料</w:t>
      </w:r>
    </w:p>
    <w:sectPr>
      <w:pgSz w:w="11910" w:h="16840"/>
      <w:pgMar w:top="1340" w:right="720" w:bottom="1080" w:left="130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标宋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KSOF3D47F291">
    <w:panose1 w:val="020B0604020202020204"/>
    <w:charset w:val="00"/>
    <w:family w:val="auto"/>
    <w:pitch w:val="default"/>
    <w:sig w:usb0="00000001" w:usb1="00000000" w:usb2="00000000" w:usb3="00000000" w:csb0="00000001" w:csb1="00000000"/>
  </w:font>
  <w:font w:name="KSOFF9CBECC6">
    <w:panose1 w:val="02010609060101010101"/>
    <w:charset w:val="86"/>
    <w:family w:val="auto"/>
    <w:pitch w:val="default"/>
    <w:sig w:usb0="00000001" w:usb1="00000000" w:usb2="00000000" w:usb3="00000000" w:csb0="00040001" w:csb1="00000000"/>
  </w:font>
  <w:font w:name="KSOFDBFAA454">
    <w:panose1 w:val="020B0704020202090204"/>
    <w:charset w:val="00"/>
    <w:family w:val="auto"/>
    <w:pitch w:val="default"/>
    <w:sig w:usb0="00000001" w:usb1="00000000" w:usb2="00000000" w:usb3="00000000" w:csb0="00000001" w:csb1="00000000"/>
  </w:font>
  <w:font w:name="KSOF722E2DD2">
    <w:panose1 w:val="020B0704020202020204"/>
    <w:charset w:val="00"/>
    <w:family w:val="auto"/>
    <w:pitch w:val="default"/>
    <w:sig w:usb0="00000001"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9768695"/>
    </w:sdtPr>
    <w:sdtContent>
      <w:p w14:paraId="5AE2764F">
        <w:pPr>
          <w:pStyle w:val="17"/>
          <w:jc w:val="center"/>
        </w:pPr>
        <w:r>
          <w:fldChar w:fldCharType="begin"/>
        </w:r>
        <w:r>
          <w:instrText xml:space="preserve">PAGE   \* MERGEFORMAT</w:instrText>
        </w:r>
        <w:r>
          <w:fldChar w:fldCharType="separate"/>
        </w:r>
        <w:r>
          <w:rPr>
            <w:lang w:val="zh-CN" w:eastAsia="zh-CN"/>
          </w:rPr>
          <w:t>31</w:t>
        </w:r>
        <w:r>
          <w:rPr>
            <w:lang w:val="zh-CN" w:eastAsia="zh-CN"/>
          </w:rPr>
          <w:fldChar w:fldCharType="end"/>
        </w:r>
      </w:p>
    </w:sdtContent>
  </w:sdt>
  <w:p w14:paraId="40B7788C">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7F98">
    <w:pPr>
      <w:pStyle w:val="17"/>
      <w:jc w:val="center"/>
    </w:pPr>
    <w:r>
      <w:fldChar w:fldCharType="begin"/>
    </w:r>
    <w:r>
      <w:instrText xml:space="preserve"> PAGE   \* MERGEFORMAT </w:instrText>
    </w:r>
    <w:r>
      <w:fldChar w:fldCharType="separate"/>
    </w:r>
    <w:r>
      <w:rPr>
        <w:lang w:val="zh-CN"/>
      </w:rPr>
      <w:t>4</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874D6">
    <w:pPr>
      <w:pStyle w:val="17"/>
      <w:framePr w:wrap="around" w:vAnchor="text" w:hAnchor="margin" w:xAlign="center" w:y="1"/>
      <w:rPr>
        <w:rStyle w:val="27"/>
      </w:rPr>
    </w:pPr>
    <w:r>
      <w:fldChar w:fldCharType="begin"/>
    </w:r>
    <w:r>
      <w:rPr>
        <w:rStyle w:val="27"/>
      </w:rPr>
      <w:instrText xml:space="preserve">PAGE  </w:instrText>
    </w:r>
    <w:r>
      <w:fldChar w:fldCharType="separate"/>
    </w:r>
    <w:r>
      <w:fldChar w:fldCharType="end"/>
    </w:r>
  </w:p>
  <w:p w14:paraId="212B7196">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92244">
    <w:pPr>
      <w:pStyle w:val="1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66D4A">
    <w:r>
      <w:rPr>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3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a:effectLst/>
                    </wps:spPr>
                    <wps:txbx>
                      <w:txbxContent>
                        <w:p w14:paraId="166EF76F">
                          <w:pPr>
                            <w:pStyle w:val="17"/>
                          </w:pPr>
                          <w:r>
                            <w:fldChar w:fldCharType="begin"/>
                          </w:r>
                          <w:r>
                            <w:instrText xml:space="preserve"> PAGE  \* MERGEFORMAT </w:instrText>
                          </w:r>
                          <w:r>
                            <w:fldChar w:fldCharType="separate"/>
                          </w:r>
                          <w:r>
                            <w:t>41</w:t>
                          </w:r>
                          <w: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9.05pt;mso-position-horizontal:center;mso-position-horizontal-relative:margin;mso-wrap-style:none;z-index:251663360;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rpb8P0QAAAAMBAAAPAAAAAAAAAAEAIAAAACIA&#10;AABkcnMvZG93bnJldi54bWxQSwECFAAUAAAACACHTuJAmAbNSRACAAARBAAADgAAAAAAAAABACAA&#10;AAAgAQAAZHJzL2Uyb0RvYy54bWxQSwUGAAAAAAYABgBZAQAAogUAAAAA&#10;">
              <v:fill on="f" focussize="0,0"/>
              <v:stroke on="f"/>
              <v:imagedata o:title=""/>
              <o:lock v:ext="edit" aspectratio="f"/>
              <v:textbox inset="0mm,0mm,0mm,0mm" style="mso-fit-shape-to-text:t;">
                <w:txbxContent>
                  <w:p w14:paraId="166EF76F">
                    <w:pPr>
                      <w:pStyle w:val="1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A605E">
    <w:pPr>
      <w:pStyle w:val="17"/>
      <w:jc w:val="both"/>
      <w:rPr>
        <w:rFonts w:ascii="楷体_GB2312" w:hAnsi="楷体_GB2312" w:eastAsia="楷体_GB2312" w:cs="楷体_GB2312"/>
        <w:sz w:val="21"/>
        <w:szCs w:val="21"/>
        <w:u w:val="thick"/>
      </w:rPr>
    </w:pPr>
    <w:r>
      <w:rPr>
        <w:lang w:eastAsia="zh-CN"/>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57785" cy="131445"/>
              <wp:effectExtent l="0" t="0" r="0" b="0"/>
              <wp:wrapNone/>
              <wp:docPr id="3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10BCA67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right;mso-position-horizontal-relative:margin;mso-wrap-style:none;z-index:25167052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L3UTQAAAAAgEAAA8AAAAAAAAAAQAgAAAAIgAA&#10;AGRycy9kb3ducmV2LnhtbFBLAQIUABQAAAAIAIdO4kBDYAcDEAIAABAEAAAOAAAAAAAAAAEAIAAA&#10;AB8BAABkcnMvZTJvRG9jLnhtbFBLBQYAAAAABgAGAFkBAAChBQAAAAA=&#10;">
              <v:fill on="f" focussize="0,0"/>
              <v:stroke on="f"/>
              <v:imagedata o:title=""/>
              <o:lock v:ext="edit" aspectratio="f"/>
              <v:textbox inset="0mm,0mm,0mm,0mm" style="mso-fit-shape-to-text:t;">
                <w:txbxContent>
                  <w:p w14:paraId="10BCA67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v:shape>
          </w:pict>
        </mc:Fallback>
      </mc:AlternateContent>
    </w:r>
  </w:p>
  <w:p w14:paraId="56F6E5BD">
    <w:pPr>
      <w:pStyle w:val="17"/>
      <w:jc w:val="center"/>
      <w:rPr>
        <w:rFonts w:ascii="楷体_GB2312" w:hAnsi="楷体_GB2312" w:eastAsia="楷体_GB2312" w:cs="楷体_GB2312"/>
        <w:sz w:val="21"/>
        <w:szCs w:val="21"/>
      </w:rPr>
    </w:pPr>
    <w:r>
      <w:rPr>
        <w:rFonts w:hint="eastAsia" w:ascii="楷体_GB2312" w:hAnsi="楷体_GB2312" w:eastAsia="楷体_GB2312" w:cs="楷体_GB2312"/>
        <w:sz w:val="21"/>
        <w:szCs w:val="21"/>
      </w:rPr>
      <w:t xml:space="preserve">                                                                                                                 东城区东花市大街2号</w:t>
    </w:r>
  </w:p>
  <w:p w14:paraId="6E9F8041">
    <w:pPr>
      <w:pStyle w:val="1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79BFD">
    <w:pPr>
      <w:pStyle w:val="17"/>
      <w:jc w:val="both"/>
      <w:rPr>
        <w:rFonts w:ascii="楷体_GB2312" w:hAnsi="楷体_GB2312" w:eastAsia="楷体_GB2312" w:cs="楷体_GB2312"/>
        <w:sz w:val="21"/>
        <w:szCs w:val="21"/>
        <w:u w:val="thick"/>
      </w:rPr>
    </w:pPr>
    <w:r>
      <w:rPr>
        <w:lang w:eastAsia="zh-CN"/>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14935" cy="131445"/>
              <wp:effectExtent l="0" t="0" r="0" b="0"/>
              <wp:wrapNone/>
              <wp:docPr id="34"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EBFABA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right;mso-position-horizontal-relative:margin;mso-wrap-style:none;z-index:25166643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HGb+JIPAgAAEQQAAA4AAAAAAAAAAQAgAAAA&#10;HwEAAGRycy9lMm9Eb2MueG1sUEsFBgAAAAAGAAYAWQEAAKAFAAAAAA==&#10;">
              <v:fill on="f" focussize="0,0"/>
              <v:stroke on="f"/>
              <v:imagedata o:title=""/>
              <o:lock v:ext="edit" aspectratio="f"/>
              <v:textbox inset="0mm,0mm,0mm,0mm" style="mso-fit-shape-to-text:t;">
                <w:txbxContent>
                  <w:p w14:paraId="0EBFABA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54</w:t>
                    </w:r>
                    <w:r>
                      <w:rPr>
                        <w:rFonts w:hint="eastAsia"/>
                        <w:sz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5723">
    <w:pPr>
      <w:pStyle w:val="11"/>
      <w:spacing w:line="14" w:lineRule="auto"/>
      <w:rPr>
        <w:sz w:val="20"/>
      </w:rPr>
    </w:pPr>
    <w:r>
      <w:rPr>
        <w:lang w:eastAsia="zh-CN"/>
      </w:rPr>
      <mc:AlternateContent>
        <mc:Choice Requires="wps">
          <w:drawing>
            <wp:anchor distT="0" distB="0" distL="114300" distR="114300" simplePos="0" relativeHeight="251673600" behindDoc="1" locked="0" layoutInCell="1" allowOverlap="1">
              <wp:simplePos x="0" y="0"/>
              <wp:positionH relativeFrom="page">
                <wp:posOffset>3849370</wp:posOffset>
              </wp:positionH>
              <wp:positionV relativeFrom="page">
                <wp:posOffset>9987280</wp:posOffset>
              </wp:positionV>
              <wp:extent cx="220980" cy="158750"/>
              <wp:effectExtent l="0" t="0" r="0" b="0"/>
              <wp:wrapNone/>
              <wp:docPr id="32" name="文本框 1"/>
              <wp:cNvGraphicFramePr/>
              <a:graphic xmlns:a="http://schemas.openxmlformats.org/drawingml/2006/main">
                <a:graphicData uri="http://schemas.microsoft.com/office/word/2010/wordprocessingShape">
                  <wps:wsp>
                    <wps:cNvSpPr txBox="1"/>
                    <wps:spPr>
                      <a:xfrm>
                        <a:off x="0" y="0"/>
                        <a:ext cx="220980" cy="158750"/>
                      </a:xfrm>
                      <a:prstGeom prst="rect">
                        <a:avLst/>
                      </a:prstGeom>
                      <a:noFill/>
                      <a:ln>
                        <a:noFill/>
                      </a:ln>
                      <a:effectLst/>
                    </wps:spPr>
                    <wps:txbx>
                      <w:txbxContent>
                        <w:p w14:paraId="5C79BA6A">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64</w:t>
                          </w:r>
                          <w:r>
                            <w:fldChar w:fldCharType="end"/>
                          </w:r>
                        </w:p>
                      </w:txbxContent>
                    </wps:txbx>
                    <wps:bodyPr lIns="0" tIns="0" rIns="0" bIns="0" upright="1"/>
                  </wps:wsp>
                </a:graphicData>
              </a:graphic>
            </wp:anchor>
          </w:drawing>
        </mc:Choice>
        <mc:Fallback>
          <w:pict>
            <v:shape id="文本框 1" o:spid="_x0000_s1026" o:spt="202" type="#_x0000_t202" style="position:absolute;left:0pt;margin-left:303.1pt;margin-top:786.4pt;height:12.5pt;width:17.4pt;mso-position-horizontal-relative:page;mso-position-vertical-relative:page;z-index:-251642880;mso-width-relative:page;mso-height-relative:page;" filled="f" stroked="f" coordsize="21600,21600" o:gfxdata="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3bigWdoAAAANAQAADwAAAAAAAAABACAAAAAiAAAAZHJzL2Rvd25yZXYu&#10;eG1sUEsBAhQAFAAAAAgAh07iQDXMngrAAQAAgAMAAA4AAAAAAAAAAQAgAAAAKQEAAGRycy9lMm9E&#10;b2MueG1sUEsFBgAAAAAGAAYAWQEAAFsFAAAAAA==&#10;">
              <v:fill on="f" focussize="0,0"/>
              <v:stroke on="f"/>
              <v:imagedata o:title=""/>
              <o:lock v:ext="edit" aspectratio="f"/>
              <v:textbox inset="0mm,0mm,0mm,0mm">
                <w:txbxContent>
                  <w:p w14:paraId="5C79BA6A">
                    <w:pPr>
                      <w:spacing w:before="18"/>
                      <w:ind w:left="6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92947">
    <w:pPr>
      <w:pStyle w:val="11"/>
      <w:spacing w:line="14" w:lineRule="auto"/>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704850</wp:posOffset>
              </wp:positionV>
              <wp:extent cx="5760720" cy="0"/>
              <wp:effectExtent l="0" t="0" r="0" b="0"/>
              <wp:wrapNone/>
              <wp:docPr id="22" name="直线 11"/>
              <wp:cNvGraphicFramePr/>
              <a:graphic xmlns:a="http://schemas.openxmlformats.org/drawingml/2006/main">
                <a:graphicData uri="http://schemas.microsoft.com/office/word/2010/wordprocessingShape">
                  <wps:wsp>
                    <wps:cNvCnPr/>
                    <wps:spPr>
                      <a:xfrm>
                        <a:off x="0" y="0"/>
                        <a:ext cx="5760720"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11" o:spid="_x0000_s1026" o:spt="20" style="position:absolute;left:0pt;margin-left:85.05pt;margin-top:55.5pt;height:0pt;width:453.6pt;mso-position-horizontal-relative:page;mso-position-vertical-relative:page;z-index:-251656192;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zLgrl1gAA&#10;AAwBAAAPAAAAAAAAAAEAIAAAACIAAABkcnMvZG93bnJldi54bWxQSwECFAAUAAAACACHTuJAVBFu&#10;G+cBAADfAwAADgAAAAAAAAABACAAAAAlAQAAZHJzL2Uyb0RvYy54bWxQSwUGAAAAAAYABgBZAQAA&#10;fgUAAA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1312" behindDoc="1" locked="0" layoutInCell="1" allowOverlap="1">
              <wp:simplePos x="0" y="0"/>
              <wp:positionH relativeFrom="page">
                <wp:posOffset>4657090</wp:posOffset>
              </wp:positionH>
              <wp:positionV relativeFrom="page">
                <wp:posOffset>545465</wp:posOffset>
              </wp:positionV>
              <wp:extent cx="2197735" cy="139700"/>
              <wp:effectExtent l="0" t="0" r="0" b="0"/>
              <wp:wrapNone/>
              <wp:docPr id="23" name="文本框 10"/>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14:paraId="6C954A7F">
                          <w:pPr>
                            <w:spacing w:line="220" w:lineRule="exact"/>
                            <w:ind w:left="20"/>
                            <w:rPr>
                              <w:sz w:val="18"/>
                              <w:lang w:eastAsia="zh-CN"/>
                            </w:rPr>
                          </w:pPr>
                          <w:r>
                            <w:rPr>
                              <w:sz w:val="18"/>
                              <w:lang w:eastAsia="zh-CN"/>
                            </w:rPr>
                            <w:t>北京市政府采购项目公开招标文件示范文本</w:t>
                          </w:r>
                        </w:p>
                      </w:txbxContent>
                    </wps:txbx>
                    <wps:bodyPr lIns="0" tIns="0" rIns="0" bIns="0" upright="1"/>
                  </wps:wsp>
                </a:graphicData>
              </a:graphic>
            </wp:anchor>
          </w:drawing>
        </mc:Choice>
        <mc:Fallback>
          <w:pict>
            <v:shape id="文本框 10" o:spid="_x0000_s1026" o:spt="202" type="#_x0000_t202" style="position:absolute;left:0pt;margin-left:366.7pt;margin-top:42.95pt;height:11pt;width:173.05pt;mso-position-horizontal-relative:page;mso-position-vertical-relative:page;z-index:-251655168;mso-width-relative:page;mso-height-relative:page;" filled="f" stroked="f" coordsize="21600,21600"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4dM7/ZAAAACwEAAA8AAAAAAAAAAQAgAAAAIgAAAGRycy9kb3ducmV2&#10;LnhtbFBLAQIUABQAAAAIAIdO4kCtYUA9wgEAAIIDAAAOAAAAAAAAAAEAIAAAACgBAABkcnMvZTJv&#10;RG9jLnhtbFBLBQYAAAAABgAGAFkBAABcBQAAAAA=&#10;">
              <v:fill on="f" focussize="0,0"/>
              <v:stroke on="f"/>
              <v:imagedata o:title=""/>
              <o:lock v:ext="edit" aspectratio="f"/>
              <v:textbox inset="0mm,0mm,0mm,0mm">
                <w:txbxContent>
                  <w:p w14:paraId="6C954A7F">
                    <w:pPr>
                      <w:spacing w:line="220" w:lineRule="exact"/>
                      <w:ind w:left="20"/>
                      <w:rPr>
                        <w:sz w:val="18"/>
                        <w:lang w:eastAsia="zh-CN"/>
                      </w:rPr>
                    </w:pPr>
                    <w:r>
                      <w:rPr>
                        <w:sz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5BCDC">
    <w:pPr>
      <w:spacing w:line="219" w:lineRule="auto"/>
      <w:ind w:right="66"/>
      <w:jc w:val="right"/>
      <w:rPr>
        <w:sz w:val="18"/>
        <w:szCs w:val="18"/>
        <w:lang w:eastAsia="zh-CN"/>
      </w:rPr>
    </w:pPr>
    <w:r>
      <w:rPr>
        <w:lang w:eastAsia="zh-CN"/>
      </w:rP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
                  <a:srcRect/>
                  <a:stretch>
                    <a:fillRect/>
                  </a:stretch>
                </pic:blipFill>
                <pic:spPr>
                  <a:xfrm>
                    <a:off x="0" y="0"/>
                    <a:ext cx="5760627" cy="844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DA70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285EB">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EFF45">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BEDE4">
    <w:pPr>
      <w:pStyle w:val="18"/>
      <w:rPr>
        <w:ins w:id="0" w:author="微信用户" w:date="2024-03-28T09:52:00Z"/>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A426B">
    <w:pPr>
      <w:pStyle w:val="5"/>
      <w:spacing w:before="0"/>
      <w:rPr>
        <w:rFonts w:ascii="华文仿宋" w:hAnsi="华文仿宋" w:eastAsia="华文仿宋" w:cs="华文仿宋"/>
        <w:b/>
        <w:bCs/>
        <w:sz w:val="28"/>
        <w:szCs w:val="28"/>
        <w:u w:val="thick"/>
        <w:lang w:eastAsia="zh-CN"/>
      </w:rPr>
    </w:pPr>
    <w:r>
      <w:rPr>
        <w:lang w:eastAsia="zh-CN"/>
      </w:rPr>
      <mc:AlternateContent>
        <mc:Choice Requires="wps">
          <w:drawing>
            <wp:anchor distT="0" distB="0" distL="114300" distR="114300" simplePos="0" relativeHeight="251668480" behindDoc="0" locked="0" layoutInCell="1" allowOverlap="1">
              <wp:simplePos x="0" y="0"/>
              <wp:positionH relativeFrom="column">
                <wp:posOffset>23495</wp:posOffset>
              </wp:positionH>
              <wp:positionV relativeFrom="paragraph">
                <wp:posOffset>5080</wp:posOffset>
              </wp:positionV>
              <wp:extent cx="219075" cy="151765"/>
              <wp:effectExtent l="0" t="0" r="9525" b="635"/>
              <wp:wrapNone/>
              <wp:docPr id="11" name="任意多边形: 形状 4"/>
              <wp:cNvGraphicFramePr/>
              <a:graphic xmlns:a="http://schemas.openxmlformats.org/drawingml/2006/main">
                <a:graphicData uri="http://schemas.microsoft.com/office/word/2010/wordprocessingShape">
                  <wps:wsp>
                    <wps:cNvSpPr/>
                    <wps:spPr>
                      <a:xfrm>
                        <a:off x="0" y="0"/>
                        <a:ext cx="219075" cy="151765"/>
                      </a:xfrm>
                      <a:custGeom>
                        <a:avLst/>
                        <a:gdLst/>
                        <a:ahLst/>
                        <a:cxnLst>
                          <a:cxn ang="0">
                            <a:pos x="0" y="146439"/>
                          </a:cxn>
                          <a:cxn ang="0">
                            <a:pos x="13909" y="151765"/>
                          </a:cxn>
                          <a:cxn ang="0">
                            <a:pos x="38251" y="119814"/>
                          </a:cxn>
                          <a:cxn ang="0">
                            <a:pos x="139095" y="103839"/>
                          </a:cxn>
                          <a:cxn ang="0">
                            <a:pos x="219075" y="0"/>
                          </a:cxn>
                          <a:cxn ang="0">
                            <a:pos x="27819" y="114489"/>
                          </a:cxn>
                          <a:cxn ang="0">
                            <a:pos x="118230" y="45263"/>
                          </a:cxn>
                          <a:cxn ang="0">
                            <a:pos x="0" y="146439"/>
                          </a:cxn>
                        </a:cxnLst>
                        <a:pathLst>
                          <a:path w="63" h="57">
                            <a:moveTo>
                              <a:pt x="0" y="55"/>
                            </a:moveTo>
                            <a:cubicBezTo>
                              <a:pt x="0" y="55"/>
                              <a:pt x="0" y="57"/>
                              <a:pt x="4" y="57"/>
                            </a:cubicBezTo>
                            <a:cubicBezTo>
                              <a:pt x="3" y="54"/>
                              <a:pt x="11" y="45"/>
                              <a:pt x="11" y="45"/>
                            </a:cubicBezTo>
                            <a:cubicBezTo>
                              <a:pt x="11" y="45"/>
                              <a:pt x="25" y="54"/>
                              <a:pt x="40" y="39"/>
                            </a:cubicBezTo>
                            <a:cubicBezTo>
                              <a:pt x="54" y="23"/>
                              <a:pt x="44" y="11"/>
                              <a:pt x="63" y="0"/>
                            </a:cubicBezTo>
                            <a:cubicBezTo>
                              <a:pt x="17" y="10"/>
                              <a:pt x="7" y="24"/>
                              <a:pt x="8" y="43"/>
                            </a:cubicBezTo>
                            <a:cubicBezTo>
                              <a:pt x="12" y="34"/>
                              <a:pt x="24" y="22"/>
                              <a:pt x="34" y="17"/>
                            </a:cubicBezTo>
                            <a:cubicBezTo>
                              <a:pt x="17" y="29"/>
                              <a:pt x="5" y="47"/>
                              <a:pt x="0" y="55"/>
                            </a:cubicBezTo>
                            <a:close/>
                          </a:path>
                        </a:pathLst>
                      </a:custGeom>
                      <a:gradFill rotWithShape="0">
                        <a:gsLst>
                          <a:gs pos="0">
                            <a:srgbClr val="BBD5F0"/>
                          </a:gs>
                          <a:gs pos="100000">
                            <a:srgbClr val="9CBEE0"/>
                          </a:gs>
                        </a:gsLst>
                        <a:lin ang="5400000"/>
                        <a:tileRect/>
                      </a:gradFill>
                      <a:ln>
                        <a:noFill/>
                      </a:ln>
                    </wps:spPr>
                    <wps:bodyPr upright="1"/>
                  </wps:wsp>
                </a:graphicData>
              </a:graphic>
            </wp:anchor>
          </w:drawing>
        </mc:Choice>
        <mc:Fallback>
          <w:pict>
            <v:shape id="任意多边形: 形状 4" o:spid="_x0000_s1026" o:spt="100" style="position:absolute;left:0pt;margin-left:1.85pt;margin-top:0.4pt;height:11.95pt;width:17.25pt;z-index:251668480;mso-width-relative:page;mso-height-relative:page;" fillcolor="#BBD5F0" filled="t" stroked="f" coordsize="63,57" o:gfxdata="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" path="m0,55c0,55,0,57,4,57c3,54,11,45,11,45c11,45,25,54,40,39c54,23,44,11,63,0c17,10,7,24,8,43c12,34,24,22,34,17c17,29,5,47,0,55xe">
              <v:path o:connectlocs="0,146439;13909,151765;38251,119814;139095,103839;219075,0;27819,114489;118230,45263;0,146439" o:connectangles="0,0,0,0,0,0,0,0"/>
              <v:fill type="gradient" on="t" color2="#9CBEE0" focus="100%" focussize="0,0">
                <o:fill type="gradientUnscaled" v:ext="backwardCompatible"/>
              </v:fill>
              <v:stroke on="f"/>
              <v:imagedata o:title=""/>
              <o:lock v:ext="edit" aspectratio="f"/>
            </v:shape>
          </w:pict>
        </mc:Fallback>
      </mc:AlternateContent>
    </w:r>
    <w:r>
      <w:rPr>
        <w:rFonts w:hint="eastAsia" w:ascii="楷体_GB2312" w:hAnsi="楷体_GB2312" w:eastAsia="楷体_GB2312" w:cs="楷体_GB2312"/>
        <w:sz w:val="21"/>
        <w:szCs w:val="21"/>
        <w:u w:val="thick"/>
        <w:lang w:eastAsia="zh-CN"/>
      </w:rPr>
      <w:t xml:space="preserve">   东城区城市管理委员会合同</w:t>
    </w:r>
  </w:p>
  <w:p w14:paraId="3A71E7BE">
    <w:pPr>
      <w:pStyle w:val="18"/>
      <w:rPr>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C64C8">
    <w:pPr>
      <w:pStyle w:val="11"/>
      <w:spacing w:line="14" w:lineRule="auto"/>
      <w:rPr>
        <w:sz w:val="20"/>
      </w:rPr>
    </w:pPr>
    <w:r>
      <w:rPr>
        <w:lang w:eastAsia="zh-CN"/>
      </w:rPr>
      <mc:AlternateContent>
        <mc:Choice Requires="wps">
          <w:drawing>
            <wp:anchor distT="0" distB="0" distL="114300" distR="114300" simplePos="0" relativeHeight="251671552" behindDoc="1" locked="0" layoutInCell="1" allowOverlap="1">
              <wp:simplePos x="0" y="0"/>
              <wp:positionH relativeFrom="page">
                <wp:posOffset>1080135</wp:posOffset>
              </wp:positionH>
              <wp:positionV relativeFrom="page">
                <wp:posOffset>704850</wp:posOffset>
              </wp:positionV>
              <wp:extent cx="5760720" cy="0"/>
              <wp:effectExtent l="0" t="0" r="0" b="0"/>
              <wp:wrapNone/>
              <wp:docPr id="30" name="直线 3"/>
              <wp:cNvGraphicFramePr/>
              <a:graphic xmlns:a="http://schemas.openxmlformats.org/drawingml/2006/main">
                <a:graphicData uri="http://schemas.microsoft.com/office/word/2010/wordprocessingShape">
                  <wps:wsp>
                    <wps:cNvCnPr/>
                    <wps:spPr>
                      <a:xfrm>
                        <a:off x="0" y="0"/>
                        <a:ext cx="5760720"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3" o:spid="_x0000_s1026" o:spt="20" style="position:absolute;left:0pt;margin-left:85.05pt;margin-top:55.5pt;height:0pt;width:453.6pt;mso-position-horizontal-relative:page;mso-position-vertical-relative:page;z-index:-25164492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MuCuXWAAAA&#10;DAEAAA8AAAAAAAAAAQAgAAAAIgAAAGRycy9kb3ducmV2LnhtbFBLAQIUABQAAAAIAIdO4kBJqlfj&#10;5gEAAN4DAAAOAAAAAAAAAAEAIAAAACUBAABkcnMvZTJvRG9jLnhtbFBLBQYAAAAABgAGAFkBAAB9&#10;BQAAA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72576" behindDoc="1" locked="0" layoutInCell="1" allowOverlap="1">
              <wp:simplePos x="0" y="0"/>
              <wp:positionH relativeFrom="page">
                <wp:posOffset>4657090</wp:posOffset>
              </wp:positionH>
              <wp:positionV relativeFrom="page">
                <wp:posOffset>545465</wp:posOffset>
              </wp:positionV>
              <wp:extent cx="2197735" cy="139700"/>
              <wp:effectExtent l="0" t="0" r="0" b="0"/>
              <wp:wrapNone/>
              <wp:docPr id="31" name="文本框 2"/>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14:paraId="4A5DFD6D">
                          <w:pPr>
                            <w:spacing w:line="220" w:lineRule="exact"/>
                            <w:ind w:left="20"/>
                            <w:rPr>
                              <w:sz w:val="18"/>
                              <w:lang w:eastAsia="zh-CN"/>
                            </w:rPr>
                          </w:pPr>
                          <w:r>
                            <w:rPr>
                              <w:sz w:val="18"/>
                              <w:lang w:eastAsia="zh-CN"/>
                            </w:rPr>
                            <w:t>北京市政府采购项目公开招标文件示范文本</w:t>
                          </w:r>
                        </w:p>
                      </w:txbxContent>
                    </wps:txbx>
                    <wps:bodyPr lIns="0" tIns="0" rIns="0" bIns="0" upright="1"/>
                  </wps:wsp>
                </a:graphicData>
              </a:graphic>
            </wp:anchor>
          </w:drawing>
        </mc:Choice>
        <mc:Fallback>
          <w:pict>
            <v:shape id="文本框 2" o:spid="_x0000_s1026" o:spt="202" type="#_x0000_t202" style="position:absolute;left:0pt;margin-left:366.7pt;margin-top:42.95pt;height:11pt;width:173.05pt;mso-position-horizontal-relative:page;mso-position-vertical-relative:page;z-index:-251643904;mso-width-relative:page;mso-height-relative:page;" filled="f" stroked="f" coordsize="21600,21600" o:gfxdata="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vh0zv9kAAAALAQAADwAAAAAAAAABACAAAAAiAAAAZHJzL2Rvd25yZXYu&#10;eG1sUEsBAhQAFAAAAAgAh07iQF2ppyzBAQAAgQMAAA4AAAAAAAAAAQAgAAAAKAEAAGRycy9lMm9E&#10;b2MueG1sUEsFBgAAAAAGAAYAWQEAAFsFAAAAAA==&#10;">
              <v:fill on="f" focussize="0,0"/>
              <v:stroke on="f"/>
              <v:imagedata o:title=""/>
              <o:lock v:ext="edit" aspectratio="f"/>
              <v:textbox inset="0mm,0mm,0mm,0mm">
                <w:txbxContent>
                  <w:p w14:paraId="4A5DFD6D">
                    <w:pPr>
                      <w:spacing w:line="220" w:lineRule="exact"/>
                      <w:ind w:left="20"/>
                      <w:rPr>
                        <w:sz w:val="18"/>
                        <w:lang w:eastAsia="zh-CN"/>
                      </w:rPr>
                    </w:pPr>
                    <w:r>
                      <w:rPr>
                        <w:sz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48438D"/>
    <w:multiLevelType w:val="multilevel"/>
    <w:tmpl w:val="0148438D"/>
    <w:lvl w:ilvl="0" w:tentative="0">
      <w:start w:val="1"/>
      <w:numFmt w:val="decimal"/>
      <w:lvlText w:val="（%1）"/>
      <w:lvlJc w:val="left"/>
      <w:pPr>
        <w:ind w:left="740" w:hanging="633"/>
      </w:pPr>
      <w:rPr>
        <w:rFonts w:hint="default" w:ascii="宋体" w:hAnsi="宋体" w:eastAsia="宋体" w:cs="宋体"/>
        <w:spacing w:val="-2"/>
        <w:w w:val="100"/>
        <w:sz w:val="22"/>
        <w:szCs w:val="22"/>
      </w:rPr>
    </w:lvl>
    <w:lvl w:ilvl="1" w:tentative="0">
      <w:start w:val="0"/>
      <w:numFmt w:val="bullet"/>
      <w:lvlText w:val="•"/>
      <w:lvlJc w:val="left"/>
      <w:pPr>
        <w:ind w:left="1419" w:hanging="633"/>
      </w:pPr>
      <w:rPr>
        <w:rFonts w:hint="default"/>
      </w:rPr>
    </w:lvl>
    <w:lvl w:ilvl="2" w:tentative="0">
      <w:start w:val="0"/>
      <w:numFmt w:val="bullet"/>
      <w:lvlText w:val="•"/>
      <w:lvlJc w:val="left"/>
      <w:pPr>
        <w:ind w:left="2098" w:hanging="633"/>
      </w:pPr>
      <w:rPr>
        <w:rFonts w:hint="default"/>
      </w:rPr>
    </w:lvl>
    <w:lvl w:ilvl="3" w:tentative="0">
      <w:start w:val="0"/>
      <w:numFmt w:val="bullet"/>
      <w:lvlText w:val="•"/>
      <w:lvlJc w:val="left"/>
      <w:pPr>
        <w:ind w:left="2777" w:hanging="633"/>
      </w:pPr>
      <w:rPr>
        <w:rFonts w:hint="default"/>
      </w:rPr>
    </w:lvl>
    <w:lvl w:ilvl="4" w:tentative="0">
      <w:start w:val="0"/>
      <w:numFmt w:val="bullet"/>
      <w:lvlText w:val="•"/>
      <w:lvlJc w:val="left"/>
      <w:pPr>
        <w:ind w:left="3456" w:hanging="633"/>
      </w:pPr>
      <w:rPr>
        <w:rFonts w:hint="default"/>
      </w:rPr>
    </w:lvl>
    <w:lvl w:ilvl="5" w:tentative="0">
      <w:start w:val="0"/>
      <w:numFmt w:val="bullet"/>
      <w:lvlText w:val="•"/>
      <w:lvlJc w:val="left"/>
      <w:pPr>
        <w:ind w:left="4135" w:hanging="633"/>
      </w:pPr>
      <w:rPr>
        <w:rFonts w:hint="default"/>
      </w:rPr>
    </w:lvl>
    <w:lvl w:ilvl="6" w:tentative="0">
      <w:start w:val="0"/>
      <w:numFmt w:val="bullet"/>
      <w:lvlText w:val="•"/>
      <w:lvlJc w:val="left"/>
      <w:pPr>
        <w:ind w:left="4814" w:hanging="633"/>
      </w:pPr>
      <w:rPr>
        <w:rFonts w:hint="default"/>
      </w:rPr>
    </w:lvl>
    <w:lvl w:ilvl="7" w:tentative="0">
      <w:start w:val="0"/>
      <w:numFmt w:val="bullet"/>
      <w:lvlText w:val="•"/>
      <w:lvlJc w:val="left"/>
      <w:pPr>
        <w:ind w:left="5493" w:hanging="633"/>
      </w:pPr>
      <w:rPr>
        <w:rFonts w:hint="default"/>
      </w:rPr>
    </w:lvl>
    <w:lvl w:ilvl="8" w:tentative="0">
      <w:start w:val="0"/>
      <w:numFmt w:val="bullet"/>
      <w:lvlText w:val="•"/>
      <w:lvlJc w:val="left"/>
      <w:pPr>
        <w:ind w:left="6172" w:hanging="633"/>
      </w:pPr>
      <w:rPr>
        <w:rFonts w:hint="default"/>
      </w:rPr>
    </w:lvl>
  </w:abstractNum>
  <w:abstractNum w:abstractNumId="1">
    <w:nsid w:val="01C22E0C"/>
    <w:multiLevelType w:val="multilevel"/>
    <w:tmpl w:val="01C22E0C"/>
    <w:lvl w:ilvl="0" w:tentative="0">
      <w:start w:val="1"/>
      <w:numFmt w:val="decimal"/>
      <w:lvlText w:val="%1"/>
      <w:lvlJc w:val="left"/>
      <w:pPr>
        <w:ind w:left="1056" w:hanging="356"/>
      </w:pPr>
      <w:rPr>
        <w:rFonts w:hint="default" w:ascii="Arial Narrow" w:hAnsi="Arial Narrow" w:eastAsia="Arial Narrow" w:cs="Arial Narrow"/>
        <w:w w:val="139"/>
        <w:sz w:val="24"/>
        <w:szCs w:val="24"/>
      </w:rPr>
    </w:lvl>
    <w:lvl w:ilvl="1" w:tentative="0">
      <w:start w:val="1"/>
      <w:numFmt w:val="decimal"/>
      <w:lvlText w:val="%1.%2"/>
      <w:lvlJc w:val="left"/>
      <w:pPr>
        <w:ind w:left="1781" w:hanging="720"/>
      </w:pPr>
      <w:rPr>
        <w:rFonts w:hint="default" w:ascii="Arial Narrow" w:hAnsi="Arial Narrow" w:eastAsia="Arial Narrow" w:cs="Arial Narrow"/>
        <w:spacing w:val="-2"/>
        <w:w w:val="139"/>
        <w:sz w:val="24"/>
        <w:szCs w:val="24"/>
      </w:rPr>
    </w:lvl>
    <w:lvl w:ilvl="2" w:tentative="0">
      <w:start w:val="1"/>
      <w:numFmt w:val="decimal"/>
      <w:lvlText w:val="%1.%2.%3"/>
      <w:lvlJc w:val="left"/>
      <w:pPr>
        <w:ind w:left="2681" w:hanging="900"/>
      </w:pPr>
      <w:rPr>
        <w:rFonts w:hint="default" w:ascii="Arial Narrow" w:hAnsi="Arial Narrow" w:eastAsia="Arial Narrow" w:cs="Arial Narrow"/>
        <w:spacing w:val="-2"/>
        <w:w w:val="139"/>
        <w:sz w:val="24"/>
        <w:szCs w:val="24"/>
      </w:rPr>
    </w:lvl>
    <w:lvl w:ilvl="3" w:tentative="0">
      <w:start w:val="1"/>
      <w:numFmt w:val="decimal"/>
      <w:lvlText w:val="%1.%2.%3.%4"/>
      <w:lvlJc w:val="left"/>
      <w:pPr>
        <w:ind w:left="3586" w:hanging="900"/>
      </w:pPr>
      <w:rPr>
        <w:rFonts w:hint="default" w:ascii="Arial Narrow" w:hAnsi="Arial Narrow" w:eastAsia="Arial Narrow" w:cs="Arial Narrow"/>
        <w:spacing w:val="-2"/>
        <w:w w:val="139"/>
        <w:sz w:val="24"/>
        <w:szCs w:val="24"/>
      </w:rPr>
    </w:lvl>
    <w:lvl w:ilvl="4" w:tentative="0">
      <w:start w:val="1"/>
      <w:numFmt w:val="decimal"/>
      <w:lvlText w:val="（%5）"/>
      <w:lvlJc w:val="left"/>
      <w:pPr>
        <w:ind w:left="3535" w:hanging="641"/>
      </w:pPr>
      <w:rPr>
        <w:rFonts w:hint="default" w:ascii="宋体" w:hAnsi="宋体" w:eastAsia="宋体" w:cs="宋体"/>
        <w:spacing w:val="2"/>
        <w:w w:val="100"/>
        <w:sz w:val="22"/>
        <w:szCs w:val="22"/>
      </w:rPr>
    </w:lvl>
    <w:lvl w:ilvl="5" w:tentative="0">
      <w:start w:val="0"/>
      <w:numFmt w:val="bullet"/>
      <w:lvlText w:val="•"/>
      <w:lvlJc w:val="left"/>
      <w:pPr>
        <w:ind w:left="4727" w:hanging="641"/>
      </w:pPr>
      <w:rPr>
        <w:rFonts w:hint="default"/>
      </w:rPr>
    </w:lvl>
    <w:lvl w:ilvl="6" w:tentative="0">
      <w:start w:val="0"/>
      <w:numFmt w:val="bullet"/>
      <w:lvlText w:val="•"/>
      <w:lvlJc w:val="left"/>
      <w:pPr>
        <w:ind w:left="5875" w:hanging="641"/>
      </w:pPr>
      <w:rPr>
        <w:rFonts w:hint="default"/>
      </w:rPr>
    </w:lvl>
    <w:lvl w:ilvl="7" w:tentative="0">
      <w:start w:val="0"/>
      <w:numFmt w:val="bullet"/>
      <w:lvlText w:val="•"/>
      <w:lvlJc w:val="left"/>
      <w:pPr>
        <w:ind w:left="7023" w:hanging="641"/>
      </w:pPr>
      <w:rPr>
        <w:rFonts w:hint="default"/>
      </w:rPr>
    </w:lvl>
    <w:lvl w:ilvl="8" w:tentative="0">
      <w:start w:val="0"/>
      <w:numFmt w:val="bullet"/>
      <w:lvlText w:val="•"/>
      <w:lvlJc w:val="left"/>
      <w:pPr>
        <w:ind w:left="8171" w:hanging="641"/>
      </w:pPr>
      <w:rPr>
        <w:rFonts w:hint="default"/>
      </w:rPr>
    </w:lvl>
  </w:abstractNum>
  <w:abstractNum w:abstractNumId="2">
    <w:nsid w:val="08863F1E"/>
    <w:multiLevelType w:val="multilevel"/>
    <w:tmpl w:val="08863F1E"/>
    <w:lvl w:ilvl="0" w:tentative="0">
      <w:start w:val="1"/>
      <w:numFmt w:val="decimal"/>
      <w:lvlText w:val="%1."/>
      <w:lvlJc w:val="left"/>
      <w:pPr>
        <w:ind w:left="401" w:hanging="348"/>
      </w:pPr>
      <w:rPr>
        <w:rFonts w:hint="default" w:ascii="Arial Narrow" w:hAnsi="Arial Narrow" w:eastAsia="Arial Narrow" w:cs="Arial Narrow"/>
        <w:spacing w:val="-2"/>
        <w:w w:val="139"/>
        <w:sz w:val="24"/>
        <w:szCs w:val="24"/>
      </w:rPr>
    </w:lvl>
    <w:lvl w:ilvl="1" w:tentative="0">
      <w:start w:val="0"/>
      <w:numFmt w:val="bullet"/>
      <w:lvlText w:val="•"/>
      <w:lvlJc w:val="left"/>
      <w:pPr>
        <w:ind w:left="1348" w:hanging="348"/>
      </w:pPr>
      <w:rPr>
        <w:rFonts w:hint="default"/>
      </w:rPr>
    </w:lvl>
    <w:lvl w:ilvl="2" w:tentative="0">
      <w:start w:val="0"/>
      <w:numFmt w:val="bullet"/>
      <w:lvlText w:val="•"/>
      <w:lvlJc w:val="left"/>
      <w:pPr>
        <w:ind w:left="2297" w:hanging="348"/>
      </w:pPr>
      <w:rPr>
        <w:rFonts w:hint="default"/>
      </w:rPr>
    </w:lvl>
    <w:lvl w:ilvl="3" w:tentative="0">
      <w:start w:val="0"/>
      <w:numFmt w:val="bullet"/>
      <w:lvlText w:val="•"/>
      <w:lvlJc w:val="left"/>
      <w:pPr>
        <w:ind w:left="3246" w:hanging="348"/>
      </w:pPr>
      <w:rPr>
        <w:rFonts w:hint="default"/>
      </w:rPr>
    </w:lvl>
    <w:lvl w:ilvl="4" w:tentative="0">
      <w:start w:val="0"/>
      <w:numFmt w:val="bullet"/>
      <w:lvlText w:val="•"/>
      <w:lvlJc w:val="left"/>
      <w:pPr>
        <w:ind w:left="4194" w:hanging="348"/>
      </w:pPr>
      <w:rPr>
        <w:rFonts w:hint="default"/>
      </w:rPr>
    </w:lvl>
    <w:lvl w:ilvl="5" w:tentative="0">
      <w:start w:val="0"/>
      <w:numFmt w:val="bullet"/>
      <w:lvlText w:val="•"/>
      <w:lvlJc w:val="left"/>
      <w:pPr>
        <w:ind w:left="5143" w:hanging="348"/>
      </w:pPr>
      <w:rPr>
        <w:rFonts w:hint="default"/>
      </w:rPr>
    </w:lvl>
    <w:lvl w:ilvl="6" w:tentative="0">
      <w:start w:val="0"/>
      <w:numFmt w:val="bullet"/>
      <w:lvlText w:val="•"/>
      <w:lvlJc w:val="left"/>
      <w:pPr>
        <w:ind w:left="6092" w:hanging="348"/>
      </w:pPr>
      <w:rPr>
        <w:rFonts w:hint="default"/>
      </w:rPr>
    </w:lvl>
    <w:lvl w:ilvl="7" w:tentative="0">
      <w:start w:val="0"/>
      <w:numFmt w:val="bullet"/>
      <w:lvlText w:val="•"/>
      <w:lvlJc w:val="left"/>
      <w:pPr>
        <w:ind w:left="7040" w:hanging="348"/>
      </w:pPr>
      <w:rPr>
        <w:rFonts w:hint="default"/>
      </w:rPr>
    </w:lvl>
    <w:lvl w:ilvl="8" w:tentative="0">
      <w:start w:val="0"/>
      <w:numFmt w:val="bullet"/>
      <w:lvlText w:val="•"/>
      <w:lvlJc w:val="left"/>
      <w:pPr>
        <w:ind w:left="7989" w:hanging="348"/>
      </w:pPr>
      <w:rPr>
        <w:rFonts w:hint="default"/>
      </w:rPr>
    </w:lvl>
  </w:abstractNum>
  <w:abstractNum w:abstractNumId="3">
    <w:nsid w:val="0B382733"/>
    <w:multiLevelType w:val="multilevel"/>
    <w:tmpl w:val="0B382733"/>
    <w:lvl w:ilvl="0" w:tentative="0">
      <w:start w:val="1"/>
      <w:numFmt w:val="decimal"/>
      <w:lvlText w:val="%1."/>
      <w:lvlJc w:val="left"/>
      <w:pPr>
        <w:ind w:left="1410" w:hanging="229"/>
      </w:pPr>
      <w:rPr>
        <w:rFonts w:hint="default" w:ascii="Arial Narrow" w:hAnsi="Arial Narrow" w:eastAsia="Arial Narrow" w:cs="Arial Narrow"/>
        <w:spacing w:val="-2"/>
        <w:w w:val="139"/>
        <w:sz w:val="22"/>
        <w:szCs w:val="22"/>
      </w:rPr>
    </w:lvl>
    <w:lvl w:ilvl="1" w:tentative="0">
      <w:start w:val="1"/>
      <w:numFmt w:val="decimal"/>
      <w:lvlText w:val="%1.%2"/>
      <w:lvlJc w:val="left"/>
      <w:pPr>
        <w:ind w:left="1680" w:hanging="500"/>
      </w:pPr>
      <w:rPr>
        <w:rFonts w:hint="default" w:ascii="Arial Narrow" w:hAnsi="Arial Narrow" w:eastAsia="Arial Narrow" w:cs="Arial Narrow"/>
        <w:spacing w:val="-2"/>
        <w:w w:val="139"/>
        <w:sz w:val="24"/>
        <w:szCs w:val="24"/>
      </w:rPr>
    </w:lvl>
    <w:lvl w:ilvl="2" w:tentative="0">
      <w:start w:val="0"/>
      <w:numFmt w:val="bullet"/>
      <w:lvlText w:val="•"/>
      <w:lvlJc w:val="left"/>
      <w:pPr>
        <w:ind w:left="1680" w:hanging="500"/>
      </w:pPr>
      <w:rPr>
        <w:rFonts w:hint="default"/>
      </w:rPr>
    </w:lvl>
    <w:lvl w:ilvl="3" w:tentative="0">
      <w:start w:val="0"/>
      <w:numFmt w:val="bullet"/>
      <w:lvlText w:val="•"/>
      <w:lvlJc w:val="left"/>
      <w:pPr>
        <w:ind w:left="2778" w:hanging="500"/>
      </w:pPr>
      <w:rPr>
        <w:rFonts w:hint="default"/>
      </w:rPr>
    </w:lvl>
    <w:lvl w:ilvl="4" w:tentative="0">
      <w:start w:val="0"/>
      <w:numFmt w:val="bullet"/>
      <w:lvlText w:val="•"/>
      <w:lvlJc w:val="left"/>
      <w:pPr>
        <w:ind w:left="3876" w:hanging="500"/>
      </w:pPr>
      <w:rPr>
        <w:rFonts w:hint="default"/>
      </w:rPr>
    </w:lvl>
    <w:lvl w:ilvl="5" w:tentative="0">
      <w:start w:val="0"/>
      <w:numFmt w:val="bullet"/>
      <w:lvlText w:val="•"/>
      <w:lvlJc w:val="left"/>
      <w:pPr>
        <w:ind w:left="4975" w:hanging="500"/>
      </w:pPr>
      <w:rPr>
        <w:rFonts w:hint="default"/>
      </w:rPr>
    </w:lvl>
    <w:lvl w:ilvl="6" w:tentative="0">
      <w:start w:val="0"/>
      <w:numFmt w:val="bullet"/>
      <w:lvlText w:val="•"/>
      <w:lvlJc w:val="left"/>
      <w:pPr>
        <w:ind w:left="6073" w:hanging="500"/>
      </w:pPr>
      <w:rPr>
        <w:rFonts w:hint="default"/>
      </w:rPr>
    </w:lvl>
    <w:lvl w:ilvl="7" w:tentative="0">
      <w:start w:val="0"/>
      <w:numFmt w:val="bullet"/>
      <w:lvlText w:val="•"/>
      <w:lvlJc w:val="left"/>
      <w:pPr>
        <w:ind w:left="7171" w:hanging="500"/>
      </w:pPr>
      <w:rPr>
        <w:rFonts w:hint="default"/>
      </w:rPr>
    </w:lvl>
    <w:lvl w:ilvl="8" w:tentative="0">
      <w:start w:val="0"/>
      <w:numFmt w:val="bullet"/>
      <w:lvlText w:val="•"/>
      <w:lvlJc w:val="left"/>
      <w:pPr>
        <w:ind w:left="8270" w:hanging="500"/>
      </w:pPr>
      <w:rPr>
        <w:rFonts w:hint="default"/>
      </w:rPr>
    </w:lvl>
  </w:abstractNum>
  <w:abstractNum w:abstractNumId="4">
    <w:nsid w:val="0DC147F1"/>
    <w:multiLevelType w:val="multilevel"/>
    <w:tmpl w:val="0DC147F1"/>
    <w:lvl w:ilvl="0" w:tentative="0">
      <w:start w:val="1"/>
      <w:numFmt w:val="decimal"/>
      <w:lvlText w:val="（%1）"/>
      <w:lvlJc w:val="left"/>
      <w:pPr>
        <w:ind w:left="1765" w:hanging="633"/>
      </w:pPr>
      <w:rPr>
        <w:rFonts w:hint="default" w:ascii="宋体" w:hAnsi="宋体" w:eastAsia="宋体" w:cs="宋体"/>
        <w:spacing w:val="-2"/>
        <w:w w:val="100"/>
        <w:sz w:val="22"/>
        <w:szCs w:val="22"/>
      </w:rPr>
    </w:lvl>
    <w:lvl w:ilvl="1" w:tentative="0">
      <w:start w:val="0"/>
      <w:numFmt w:val="bullet"/>
      <w:lvlText w:val="•"/>
      <w:lvlJc w:val="left"/>
      <w:pPr>
        <w:ind w:left="2630" w:hanging="633"/>
      </w:pPr>
      <w:rPr>
        <w:rFonts w:hint="default"/>
      </w:rPr>
    </w:lvl>
    <w:lvl w:ilvl="2" w:tentative="0">
      <w:start w:val="0"/>
      <w:numFmt w:val="bullet"/>
      <w:lvlText w:val="•"/>
      <w:lvlJc w:val="left"/>
      <w:pPr>
        <w:ind w:left="3501" w:hanging="633"/>
      </w:pPr>
      <w:rPr>
        <w:rFonts w:hint="default"/>
      </w:rPr>
    </w:lvl>
    <w:lvl w:ilvl="3" w:tentative="0">
      <w:start w:val="0"/>
      <w:numFmt w:val="bullet"/>
      <w:lvlText w:val="•"/>
      <w:lvlJc w:val="left"/>
      <w:pPr>
        <w:ind w:left="4372" w:hanging="633"/>
      </w:pPr>
      <w:rPr>
        <w:rFonts w:hint="default"/>
      </w:rPr>
    </w:lvl>
    <w:lvl w:ilvl="4" w:tentative="0">
      <w:start w:val="0"/>
      <w:numFmt w:val="bullet"/>
      <w:lvlText w:val="•"/>
      <w:lvlJc w:val="left"/>
      <w:pPr>
        <w:ind w:left="5242" w:hanging="633"/>
      </w:pPr>
      <w:rPr>
        <w:rFonts w:hint="default"/>
      </w:rPr>
    </w:lvl>
    <w:lvl w:ilvl="5" w:tentative="0">
      <w:start w:val="0"/>
      <w:numFmt w:val="bullet"/>
      <w:lvlText w:val="•"/>
      <w:lvlJc w:val="left"/>
      <w:pPr>
        <w:ind w:left="6113" w:hanging="633"/>
      </w:pPr>
      <w:rPr>
        <w:rFonts w:hint="default"/>
      </w:rPr>
    </w:lvl>
    <w:lvl w:ilvl="6" w:tentative="0">
      <w:start w:val="0"/>
      <w:numFmt w:val="bullet"/>
      <w:lvlText w:val="•"/>
      <w:lvlJc w:val="left"/>
      <w:pPr>
        <w:ind w:left="6984" w:hanging="633"/>
      </w:pPr>
      <w:rPr>
        <w:rFonts w:hint="default"/>
      </w:rPr>
    </w:lvl>
    <w:lvl w:ilvl="7" w:tentative="0">
      <w:start w:val="0"/>
      <w:numFmt w:val="bullet"/>
      <w:lvlText w:val="•"/>
      <w:lvlJc w:val="left"/>
      <w:pPr>
        <w:ind w:left="7854" w:hanging="633"/>
      </w:pPr>
      <w:rPr>
        <w:rFonts w:hint="default"/>
      </w:rPr>
    </w:lvl>
    <w:lvl w:ilvl="8" w:tentative="0">
      <w:start w:val="0"/>
      <w:numFmt w:val="bullet"/>
      <w:lvlText w:val="•"/>
      <w:lvlJc w:val="left"/>
      <w:pPr>
        <w:ind w:left="8725" w:hanging="633"/>
      </w:pPr>
      <w:rPr>
        <w:rFonts w:hint="default"/>
      </w:rPr>
    </w:lvl>
  </w:abstractNum>
  <w:abstractNum w:abstractNumId="5">
    <w:nsid w:val="158A0036"/>
    <w:multiLevelType w:val="multilevel"/>
    <w:tmpl w:val="158A0036"/>
    <w:lvl w:ilvl="0" w:tentative="0">
      <w:start w:val="1"/>
      <w:numFmt w:val="decimal"/>
      <w:lvlText w:val="%1）"/>
      <w:lvlJc w:val="left"/>
      <w:pPr>
        <w:ind w:left="401" w:hanging="393"/>
      </w:pPr>
      <w:rPr>
        <w:rFonts w:hint="default" w:ascii="Arial Narrow" w:hAnsi="Arial Narrow" w:eastAsia="Arial Narrow" w:cs="Arial Narrow"/>
        <w:spacing w:val="-2"/>
        <w:w w:val="100"/>
        <w:sz w:val="22"/>
        <w:szCs w:val="22"/>
      </w:rPr>
    </w:lvl>
    <w:lvl w:ilvl="1" w:tentative="0">
      <w:start w:val="1"/>
      <w:numFmt w:val="decimal"/>
      <w:lvlText w:val="%2."/>
      <w:lvlJc w:val="left"/>
      <w:pPr>
        <w:ind w:left="595" w:hanging="324"/>
      </w:pPr>
      <w:rPr>
        <w:rFonts w:hint="default" w:ascii="仿宋" w:hAnsi="仿宋" w:eastAsia="仿宋" w:cs="仿宋"/>
        <w:spacing w:val="-47"/>
        <w:w w:val="98"/>
        <w:sz w:val="30"/>
        <w:szCs w:val="30"/>
      </w:rPr>
    </w:lvl>
    <w:lvl w:ilvl="2" w:tentative="0">
      <w:start w:val="0"/>
      <w:numFmt w:val="bullet"/>
      <w:lvlText w:val="•"/>
      <w:lvlJc w:val="left"/>
      <w:pPr>
        <w:ind w:left="1631" w:hanging="324"/>
      </w:pPr>
      <w:rPr>
        <w:rFonts w:hint="default"/>
      </w:rPr>
    </w:lvl>
    <w:lvl w:ilvl="3" w:tentative="0">
      <w:start w:val="0"/>
      <w:numFmt w:val="bullet"/>
      <w:lvlText w:val="•"/>
      <w:lvlJc w:val="left"/>
      <w:pPr>
        <w:ind w:left="2663" w:hanging="324"/>
      </w:pPr>
      <w:rPr>
        <w:rFonts w:hint="default"/>
      </w:rPr>
    </w:lvl>
    <w:lvl w:ilvl="4" w:tentative="0">
      <w:start w:val="0"/>
      <w:numFmt w:val="bullet"/>
      <w:lvlText w:val="•"/>
      <w:lvlJc w:val="left"/>
      <w:pPr>
        <w:ind w:left="3695" w:hanging="324"/>
      </w:pPr>
      <w:rPr>
        <w:rFonts w:hint="default"/>
      </w:rPr>
    </w:lvl>
    <w:lvl w:ilvl="5" w:tentative="0">
      <w:start w:val="0"/>
      <w:numFmt w:val="bullet"/>
      <w:lvlText w:val="•"/>
      <w:lvlJc w:val="left"/>
      <w:pPr>
        <w:ind w:left="4727" w:hanging="324"/>
      </w:pPr>
      <w:rPr>
        <w:rFonts w:hint="default"/>
      </w:rPr>
    </w:lvl>
    <w:lvl w:ilvl="6" w:tentative="0">
      <w:start w:val="0"/>
      <w:numFmt w:val="bullet"/>
      <w:lvlText w:val="•"/>
      <w:lvlJc w:val="left"/>
      <w:pPr>
        <w:ind w:left="5759" w:hanging="324"/>
      </w:pPr>
      <w:rPr>
        <w:rFonts w:hint="default"/>
      </w:rPr>
    </w:lvl>
    <w:lvl w:ilvl="7" w:tentative="0">
      <w:start w:val="0"/>
      <w:numFmt w:val="bullet"/>
      <w:lvlText w:val="•"/>
      <w:lvlJc w:val="left"/>
      <w:pPr>
        <w:ind w:left="6791" w:hanging="324"/>
      </w:pPr>
      <w:rPr>
        <w:rFonts w:hint="default"/>
      </w:rPr>
    </w:lvl>
    <w:lvl w:ilvl="8" w:tentative="0">
      <w:start w:val="0"/>
      <w:numFmt w:val="bullet"/>
      <w:lvlText w:val="•"/>
      <w:lvlJc w:val="left"/>
      <w:pPr>
        <w:ind w:left="7823" w:hanging="324"/>
      </w:pPr>
      <w:rPr>
        <w:rFonts w:hint="default"/>
      </w:rPr>
    </w:lvl>
  </w:abstractNum>
  <w:abstractNum w:abstractNumId="6">
    <w:nsid w:val="199B76A2"/>
    <w:multiLevelType w:val="multilevel"/>
    <w:tmpl w:val="199B76A2"/>
    <w:lvl w:ilvl="0" w:tentative="0">
      <w:start w:val="8"/>
      <w:numFmt w:val="bullet"/>
      <w:lvlText w:val="★"/>
      <w:lvlJc w:val="left"/>
      <w:pPr>
        <w:ind w:left="360" w:hanging="360"/>
      </w:pPr>
      <w:rPr>
        <w:rFonts w:hint="eastAsia" w:ascii="宋体" w:hAnsi="宋体" w:eastAsia="宋体" w:cs="Times New Roman"/>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1F7631A9"/>
    <w:multiLevelType w:val="multilevel"/>
    <w:tmpl w:val="1F7631A9"/>
    <w:lvl w:ilvl="0" w:tentative="0">
      <w:start w:val="2"/>
      <w:numFmt w:val="decimal"/>
      <w:lvlText w:val="%1"/>
      <w:lvlJc w:val="left"/>
      <w:pPr>
        <w:ind w:left="701" w:hanging="512"/>
      </w:pPr>
      <w:rPr>
        <w:rFonts w:hint="default"/>
      </w:rPr>
    </w:lvl>
    <w:lvl w:ilvl="1" w:tentative="0">
      <w:start w:val="1"/>
      <w:numFmt w:val="decimal"/>
      <w:lvlText w:val="%1-%2"/>
      <w:lvlJc w:val="left"/>
      <w:pPr>
        <w:ind w:left="701" w:hanging="512"/>
      </w:pPr>
      <w:rPr>
        <w:rFonts w:hint="default" w:ascii="Arial Narrow" w:hAnsi="Arial Narrow" w:eastAsia="Arial Narrow" w:cs="Arial Narrow"/>
        <w:spacing w:val="-2"/>
        <w:w w:val="136"/>
        <w:sz w:val="24"/>
        <w:szCs w:val="24"/>
      </w:rPr>
    </w:lvl>
    <w:lvl w:ilvl="2" w:tentative="0">
      <w:start w:val="1"/>
      <w:numFmt w:val="decimal"/>
      <w:lvlText w:val="%1-%2-%3"/>
      <w:lvlJc w:val="left"/>
      <w:pPr>
        <w:ind w:left="1452" w:hanging="752"/>
      </w:pPr>
      <w:rPr>
        <w:rFonts w:hint="default" w:ascii="Arial Narrow" w:hAnsi="Arial Narrow" w:eastAsia="Arial Narrow" w:cs="Arial Narrow"/>
        <w:spacing w:val="-2"/>
        <w:w w:val="136"/>
        <w:sz w:val="24"/>
        <w:szCs w:val="24"/>
      </w:rPr>
    </w:lvl>
    <w:lvl w:ilvl="3" w:tentative="0">
      <w:start w:val="0"/>
      <w:numFmt w:val="bullet"/>
      <w:lvlText w:val="•"/>
      <w:lvlJc w:val="left"/>
      <w:pPr>
        <w:ind w:left="3461" w:hanging="752"/>
      </w:pPr>
      <w:rPr>
        <w:rFonts w:hint="default"/>
      </w:rPr>
    </w:lvl>
    <w:lvl w:ilvl="4" w:tentative="0">
      <w:start w:val="0"/>
      <w:numFmt w:val="bullet"/>
      <w:lvlText w:val="•"/>
      <w:lvlJc w:val="left"/>
      <w:pPr>
        <w:ind w:left="4462" w:hanging="752"/>
      </w:pPr>
      <w:rPr>
        <w:rFonts w:hint="default"/>
      </w:rPr>
    </w:lvl>
    <w:lvl w:ilvl="5" w:tentative="0">
      <w:start w:val="0"/>
      <w:numFmt w:val="bullet"/>
      <w:lvlText w:val="•"/>
      <w:lvlJc w:val="left"/>
      <w:pPr>
        <w:ind w:left="5463" w:hanging="752"/>
      </w:pPr>
      <w:rPr>
        <w:rFonts w:hint="default"/>
      </w:rPr>
    </w:lvl>
    <w:lvl w:ilvl="6" w:tentative="0">
      <w:start w:val="0"/>
      <w:numFmt w:val="bullet"/>
      <w:lvlText w:val="•"/>
      <w:lvlJc w:val="left"/>
      <w:pPr>
        <w:ind w:left="6463" w:hanging="752"/>
      </w:pPr>
      <w:rPr>
        <w:rFonts w:hint="default"/>
      </w:rPr>
    </w:lvl>
    <w:lvl w:ilvl="7" w:tentative="0">
      <w:start w:val="0"/>
      <w:numFmt w:val="bullet"/>
      <w:lvlText w:val="•"/>
      <w:lvlJc w:val="left"/>
      <w:pPr>
        <w:ind w:left="7464" w:hanging="752"/>
      </w:pPr>
      <w:rPr>
        <w:rFonts w:hint="default"/>
      </w:rPr>
    </w:lvl>
    <w:lvl w:ilvl="8" w:tentative="0">
      <w:start w:val="0"/>
      <w:numFmt w:val="bullet"/>
      <w:lvlText w:val="•"/>
      <w:lvlJc w:val="left"/>
      <w:pPr>
        <w:ind w:left="8465" w:hanging="752"/>
      </w:pPr>
      <w:rPr>
        <w:rFonts w:hint="default"/>
      </w:rPr>
    </w:lvl>
  </w:abstractNum>
  <w:abstractNum w:abstractNumId="8">
    <w:nsid w:val="1FED10B9"/>
    <w:multiLevelType w:val="multilevel"/>
    <w:tmpl w:val="1FED10B9"/>
    <w:lvl w:ilvl="0" w:tentative="0">
      <w:start w:val="1"/>
      <w:numFmt w:val="decimal"/>
      <w:lvlText w:val="%1."/>
      <w:lvlJc w:val="left"/>
      <w:pPr>
        <w:ind w:left="1419" w:hanging="353"/>
      </w:pPr>
      <w:rPr>
        <w:rFonts w:hint="default" w:ascii="Arial Narrow" w:hAnsi="Arial Narrow" w:eastAsia="Arial Narrow" w:cs="Arial Narrow"/>
        <w:spacing w:val="-2"/>
        <w:w w:val="139"/>
        <w:sz w:val="24"/>
        <w:szCs w:val="24"/>
      </w:rPr>
    </w:lvl>
    <w:lvl w:ilvl="1" w:tentative="0">
      <w:start w:val="0"/>
      <w:numFmt w:val="bullet"/>
      <w:lvlText w:val="•"/>
      <w:lvlJc w:val="left"/>
      <w:pPr>
        <w:ind w:left="2324" w:hanging="353"/>
      </w:pPr>
      <w:rPr>
        <w:rFonts w:hint="default"/>
      </w:rPr>
    </w:lvl>
    <w:lvl w:ilvl="2" w:tentative="0">
      <w:start w:val="0"/>
      <w:numFmt w:val="bullet"/>
      <w:lvlText w:val="•"/>
      <w:lvlJc w:val="left"/>
      <w:pPr>
        <w:ind w:left="3229" w:hanging="353"/>
      </w:pPr>
      <w:rPr>
        <w:rFonts w:hint="default"/>
      </w:rPr>
    </w:lvl>
    <w:lvl w:ilvl="3" w:tentative="0">
      <w:start w:val="0"/>
      <w:numFmt w:val="bullet"/>
      <w:lvlText w:val="•"/>
      <w:lvlJc w:val="left"/>
      <w:pPr>
        <w:ind w:left="4134" w:hanging="353"/>
      </w:pPr>
      <w:rPr>
        <w:rFonts w:hint="default"/>
      </w:rPr>
    </w:lvl>
    <w:lvl w:ilvl="4" w:tentative="0">
      <w:start w:val="0"/>
      <w:numFmt w:val="bullet"/>
      <w:lvlText w:val="•"/>
      <w:lvlJc w:val="left"/>
      <w:pPr>
        <w:ind w:left="5038" w:hanging="353"/>
      </w:pPr>
      <w:rPr>
        <w:rFonts w:hint="default"/>
      </w:rPr>
    </w:lvl>
    <w:lvl w:ilvl="5" w:tentative="0">
      <w:start w:val="0"/>
      <w:numFmt w:val="bullet"/>
      <w:lvlText w:val="•"/>
      <w:lvlJc w:val="left"/>
      <w:pPr>
        <w:ind w:left="5943" w:hanging="353"/>
      </w:pPr>
      <w:rPr>
        <w:rFonts w:hint="default"/>
      </w:rPr>
    </w:lvl>
    <w:lvl w:ilvl="6" w:tentative="0">
      <w:start w:val="0"/>
      <w:numFmt w:val="bullet"/>
      <w:lvlText w:val="•"/>
      <w:lvlJc w:val="left"/>
      <w:pPr>
        <w:ind w:left="6848" w:hanging="353"/>
      </w:pPr>
      <w:rPr>
        <w:rFonts w:hint="default"/>
      </w:rPr>
    </w:lvl>
    <w:lvl w:ilvl="7" w:tentative="0">
      <w:start w:val="0"/>
      <w:numFmt w:val="bullet"/>
      <w:lvlText w:val="•"/>
      <w:lvlJc w:val="left"/>
      <w:pPr>
        <w:ind w:left="7752" w:hanging="353"/>
      </w:pPr>
      <w:rPr>
        <w:rFonts w:hint="default"/>
      </w:rPr>
    </w:lvl>
    <w:lvl w:ilvl="8" w:tentative="0">
      <w:start w:val="0"/>
      <w:numFmt w:val="bullet"/>
      <w:lvlText w:val="•"/>
      <w:lvlJc w:val="left"/>
      <w:pPr>
        <w:ind w:left="8657" w:hanging="353"/>
      </w:pPr>
      <w:rPr>
        <w:rFonts w:hint="default"/>
      </w:rPr>
    </w:lvl>
  </w:abstractNum>
  <w:abstractNum w:abstractNumId="9">
    <w:nsid w:val="27331BED"/>
    <w:multiLevelType w:val="multilevel"/>
    <w:tmpl w:val="27331BED"/>
    <w:lvl w:ilvl="0" w:tentative="0">
      <w:start w:val="1"/>
      <w:numFmt w:val="decimal"/>
      <w:lvlText w:val="%1"/>
      <w:lvlJc w:val="left"/>
      <w:pPr>
        <w:ind w:left="1061" w:hanging="360"/>
      </w:pPr>
      <w:rPr>
        <w:rFonts w:hint="default" w:ascii="Arial Narrow" w:hAnsi="Arial Narrow" w:eastAsia="Arial Narrow" w:cs="Arial Narrow"/>
        <w:w w:val="139"/>
        <w:sz w:val="24"/>
        <w:szCs w:val="24"/>
      </w:rPr>
    </w:lvl>
    <w:lvl w:ilvl="1" w:tentative="0">
      <w:start w:val="1"/>
      <w:numFmt w:val="decimal"/>
      <w:lvlText w:val="%1.%2"/>
      <w:lvlJc w:val="left"/>
      <w:pPr>
        <w:ind w:left="1776" w:hanging="720"/>
      </w:pPr>
      <w:rPr>
        <w:rFonts w:hint="default" w:ascii="Arial Narrow" w:hAnsi="Arial Narrow" w:eastAsia="Arial Narrow" w:cs="Arial Narrow"/>
        <w:spacing w:val="-2"/>
        <w:w w:val="139"/>
        <w:sz w:val="24"/>
        <w:szCs w:val="24"/>
      </w:rPr>
    </w:lvl>
    <w:lvl w:ilvl="2" w:tentative="0">
      <w:start w:val="1"/>
      <w:numFmt w:val="decimal"/>
      <w:lvlText w:val="%1.%2.%3"/>
      <w:lvlJc w:val="left"/>
      <w:pPr>
        <w:ind w:left="2681" w:hanging="845"/>
      </w:pPr>
      <w:rPr>
        <w:rFonts w:hint="default" w:ascii="Arial Narrow" w:hAnsi="Arial Narrow" w:eastAsia="Arial Narrow" w:cs="Arial Narrow"/>
        <w:spacing w:val="-2"/>
        <w:w w:val="139"/>
        <w:sz w:val="24"/>
        <w:szCs w:val="24"/>
      </w:rPr>
    </w:lvl>
    <w:lvl w:ilvl="3" w:tentative="0">
      <w:start w:val="0"/>
      <w:numFmt w:val="bullet"/>
      <w:lvlText w:val="•"/>
      <w:lvlJc w:val="left"/>
      <w:pPr>
        <w:ind w:left="2740" w:hanging="845"/>
      </w:pPr>
      <w:rPr>
        <w:rFonts w:hint="default"/>
      </w:rPr>
    </w:lvl>
    <w:lvl w:ilvl="4" w:tentative="0">
      <w:start w:val="0"/>
      <w:numFmt w:val="bullet"/>
      <w:lvlText w:val="•"/>
      <w:lvlJc w:val="left"/>
      <w:pPr>
        <w:ind w:left="2848" w:hanging="845"/>
      </w:pPr>
      <w:rPr>
        <w:rFonts w:hint="default"/>
      </w:rPr>
    </w:lvl>
    <w:lvl w:ilvl="5" w:tentative="0">
      <w:start w:val="0"/>
      <w:numFmt w:val="bullet"/>
      <w:lvlText w:val="•"/>
      <w:lvlJc w:val="left"/>
      <w:pPr>
        <w:ind w:left="2957" w:hanging="845"/>
      </w:pPr>
      <w:rPr>
        <w:rFonts w:hint="default"/>
      </w:rPr>
    </w:lvl>
    <w:lvl w:ilvl="6" w:tentative="0">
      <w:start w:val="0"/>
      <w:numFmt w:val="bullet"/>
      <w:lvlText w:val="•"/>
      <w:lvlJc w:val="left"/>
      <w:pPr>
        <w:ind w:left="3066" w:hanging="845"/>
      </w:pPr>
      <w:rPr>
        <w:rFonts w:hint="default"/>
      </w:rPr>
    </w:lvl>
    <w:lvl w:ilvl="7" w:tentative="0">
      <w:start w:val="0"/>
      <w:numFmt w:val="bullet"/>
      <w:lvlText w:val="•"/>
      <w:lvlJc w:val="left"/>
      <w:pPr>
        <w:ind w:left="3175" w:hanging="845"/>
      </w:pPr>
      <w:rPr>
        <w:rFonts w:hint="default"/>
      </w:rPr>
    </w:lvl>
    <w:lvl w:ilvl="8" w:tentative="0">
      <w:start w:val="0"/>
      <w:numFmt w:val="bullet"/>
      <w:lvlText w:val="•"/>
      <w:lvlJc w:val="left"/>
      <w:pPr>
        <w:ind w:left="3284" w:hanging="845"/>
      </w:pPr>
      <w:rPr>
        <w:rFonts w:hint="default"/>
      </w:rPr>
    </w:lvl>
  </w:abstractNum>
  <w:abstractNum w:abstractNumId="10">
    <w:nsid w:val="2B33FC6C"/>
    <w:multiLevelType w:val="singleLevel"/>
    <w:tmpl w:val="2B33FC6C"/>
    <w:lvl w:ilvl="0" w:tentative="0">
      <w:start w:val="6"/>
      <w:numFmt w:val="chineseCounting"/>
      <w:lvlText w:val="第%1章"/>
      <w:lvlJc w:val="left"/>
      <w:rPr>
        <w:rFonts w:hint="eastAsia"/>
      </w:rPr>
    </w:lvl>
  </w:abstractNum>
  <w:abstractNum w:abstractNumId="11">
    <w:nsid w:val="2C421C6A"/>
    <w:multiLevelType w:val="multilevel"/>
    <w:tmpl w:val="2C421C6A"/>
    <w:lvl w:ilvl="0" w:tentative="0">
      <w:start w:val="1"/>
      <w:numFmt w:val="decimal"/>
      <w:lvlText w:val="%1）"/>
      <w:lvlJc w:val="left"/>
      <w:pPr>
        <w:ind w:left="701" w:hanging="393"/>
      </w:pPr>
      <w:rPr>
        <w:rFonts w:hint="default" w:ascii="Arial Narrow" w:hAnsi="Arial Narrow" w:eastAsia="Arial Narrow" w:cs="Arial Narrow"/>
        <w:spacing w:val="-118"/>
        <w:w w:val="100"/>
        <w:sz w:val="22"/>
        <w:szCs w:val="22"/>
      </w:rPr>
    </w:lvl>
    <w:lvl w:ilvl="1" w:tentative="0">
      <w:start w:val="0"/>
      <w:numFmt w:val="bullet"/>
      <w:lvlText w:val="•"/>
      <w:lvlJc w:val="left"/>
      <w:pPr>
        <w:ind w:left="1676" w:hanging="393"/>
      </w:pPr>
      <w:rPr>
        <w:rFonts w:hint="default"/>
      </w:rPr>
    </w:lvl>
    <w:lvl w:ilvl="2" w:tentative="0">
      <w:start w:val="0"/>
      <w:numFmt w:val="bullet"/>
      <w:lvlText w:val="•"/>
      <w:lvlJc w:val="left"/>
      <w:pPr>
        <w:ind w:left="2653" w:hanging="393"/>
      </w:pPr>
      <w:rPr>
        <w:rFonts w:hint="default"/>
      </w:rPr>
    </w:lvl>
    <w:lvl w:ilvl="3" w:tentative="0">
      <w:start w:val="0"/>
      <w:numFmt w:val="bullet"/>
      <w:lvlText w:val="•"/>
      <w:lvlJc w:val="left"/>
      <w:pPr>
        <w:ind w:left="3630" w:hanging="393"/>
      </w:pPr>
      <w:rPr>
        <w:rFonts w:hint="default"/>
      </w:rPr>
    </w:lvl>
    <w:lvl w:ilvl="4" w:tentative="0">
      <w:start w:val="0"/>
      <w:numFmt w:val="bullet"/>
      <w:lvlText w:val="•"/>
      <w:lvlJc w:val="left"/>
      <w:pPr>
        <w:ind w:left="4606" w:hanging="393"/>
      </w:pPr>
      <w:rPr>
        <w:rFonts w:hint="default"/>
      </w:rPr>
    </w:lvl>
    <w:lvl w:ilvl="5" w:tentative="0">
      <w:start w:val="0"/>
      <w:numFmt w:val="bullet"/>
      <w:lvlText w:val="•"/>
      <w:lvlJc w:val="left"/>
      <w:pPr>
        <w:ind w:left="5583" w:hanging="393"/>
      </w:pPr>
      <w:rPr>
        <w:rFonts w:hint="default"/>
      </w:rPr>
    </w:lvl>
    <w:lvl w:ilvl="6" w:tentative="0">
      <w:start w:val="0"/>
      <w:numFmt w:val="bullet"/>
      <w:lvlText w:val="•"/>
      <w:lvlJc w:val="left"/>
      <w:pPr>
        <w:ind w:left="6560" w:hanging="393"/>
      </w:pPr>
      <w:rPr>
        <w:rFonts w:hint="default"/>
      </w:rPr>
    </w:lvl>
    <w:lvl w:ilvl="7" w:tentative="0">
      <w:start w:val="0"/>
      <w:numFmt w:val="bullet"/>
      <w:lvlText w:val="•"/>
      <w:lvlJc w:val="left"/>
      <w:pPr>
        <w:ind w:left="7536" w:hanging="393"/>
      </w:pPr>
      <w:rPr>
        <w:rFonts w:hint="default"/>
      </w:rPr>
    </w:lvl>
    <w:lvl w:ilvl="8" w:tentative="0">
      <w:start w:val="0"/>
      <w:numFmt w:val="bullet"/>
      <w:lvlText w:val="•"/>
      <w:lvlJc w:val="left"/>
      <w:pPr>
        <w:ind w:left="8513" w:hanging="393"/>
      </w:pPr>
      <w:rPr>
        <w:rFonts w:hint="default"/>
      </w:rPr>
    </w:lvl>
  </w:abstractNum>
  <w:abstractNum w:abstractNumId="12">
    <w:nsid w:val="2C601475"/>
    <w:multiLevelType w:val="multilevel"/>
    <w:tmpl w:val="2C601475"/>
    <w:lvl w:ilvl="0" w:tentative="0">
      <w:start w:val="1"/>
      <w:numFmt w:val="decimal"/>
      <w:lvlText w:val="%1."/>
      <w:lvlJc w:val="left"/>
      <w:pPr>
        <w:ind w:left="401" w:hanging="348"/>
      </w:pPr>
      <w:rPr>
        <w:rFonts w:hint="default" w:ascii="Arial Narrow" w:hAnsi="Arial Narrow" w:eastAsia="Arial Narrow" w:cs="Arial Narrow"/>
        <w:spacing w:val="-2"/>
        <w:w w:val="139"/>
        <w:sz w:val="24"/>
        <w:szCs w:val="24"/>
      </w:rPr>
    </w:lvl>
    <w:lvl w:ilvl="1" w:tentative="0">
      <w:start w:val="0"/>
      <w:numFmt w:val="bullet"/>
      <w:lvlText w:val="•"/>
      <w:lvlJc w:val="left"/>
      <w:pPr>
        <w:ind w:left="1348" w:hanging="348"/>
      </w:pPr>
      <w:rPr>
        <w:rFonts w:hint="default"/>
      </w:rPr>
    </w:lvl>
    <w:lvl w:ilvl="2" w:tentative="0">
      <w:start w:val="0"/>
      <w:numFmt w:val="bullet"/>
      <w:lvlText w:val="•"/>
      <w:lvlJc w:val="left"/>
      <w:pPr>
        <w:ind w:left="2297" w:hanging="348"/>
      </w:pPr>
      <w:rPr>
        <w:rFonts w:hint="default"/>
      </w:rPr>
    </w:lvl>
    <w:lvl w:ilvl="3" w:tentative="0">
      <w:start w:val="0"/>
      <w:numFmt w:val="bullet"/>
      <w:lvlText w:val="•"/>
      <w:lvlJc w:val="left"/>
      <w:pPr>
        <w:ind w:left="3246" w:hanging="348"/>
      </w:pPr>
      <w:rPr>
        <w:rFonts w:hint="default"/>
      </w:rPr>
    </w:lvl>
    <w:lvl w:ilvl="4" w:tentative="0">
      <w:start w:val="0"/>
      <w:numFmt w:val="bullet"/>
      <w:lvlText w:val="•"/>
      <w:lvlJc w:val="left"/>
      <w:pPr>
        <w:ind w:left="4194" w:hanging="348"/>
      </w:pPr>
      <w:rPr>
        <w:rFonts w:hint="default"/>
      </w:rPr>
    </w:lvl>
    <w:lvl w:ilvl="5" w:tentative="0">
      <w:start w:val="0"/>
      <w:numFmt w:val="bullet"/>
      <w:lvlText w:val="•"/>
      <w:lvlJc w:val="left"/>
      <w:pPr>
        <w:ind w:left="5143" w:hanging="348"/>
      </w:pPr>
      <w:rPr>
        <w:rFonts w:hint="default"/>
      </w:rPr>
    </w:lvl>
    <w:lvl w:ilvl="6" w:tentative="0">
      <w:start w:val="0"/>
      <w:numFmt w:val="bullet"/>
      <w:lvlText w:val="•"/>
      <w:lvlJc w:val="left"/>
      <w:pPr>
        <w:ind w:left="6092" w:hanging="348"/>
      </w:pPr>
      <w:rPr>
        <w:rFonts w:hint="default"/>
      </w:rPr>
    </w:lvl>
    <w:lvl w:ilvl="7" w:tentative="0">
      <w:start w:val="0"/>
      <w:numFmt w:val="bullet"/>
      <w:lvlText w:val="•"/>
      <w:lvlJc w:val="left"/>
      <w:pPr>
        <w:ind w:left="7040" w:hanging="348"/>
      </w:pPr>
      <w:rPr>
        <w:rFonts w:hint="default"/>
      </w:rPr>
    </w:lvl>
    <w:lvl w:ilvl="8" w:tentative="0">
      <w:start w:val="0"/>
      <w:numFmt w:val="bullet"/>
      <w:lvlText w:val="•"/>
      <w:lvlJc w:val="left"/>
      <w:pPr>
        <w:ind w:left="7989" w:hanging="348"/>
      </w:pPr>
      <w:rPr>
        <w:rFonts w:hint="default"/>
      </w:rPr>
    </w:lvl>
  </w:abstractNum>
  <w:abstractNum w:abstractNumId="13">
    <w:nsid w:val="3098008A"/>
    <w:multiLevelType w:val="multilevel"/>
    <w:tmpl w:val="3098008A"/>
    <w:lvl w:ilvl="0" w:tentative="0">
      <w:start w:val="1"/>
      <w:numFmt w:val="decimal"/>
      <w:lvlText w:val="%1."/>
      <w:lvlJc w:val="left"/>
      <w:pPr>
        <w:ind w:left="1410"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2324" w:hanging="229"/>
      </w:pPr>
      <w:rPr>
        <w:rFonts w:hint="default"/>
      </w:rPr>
    </w:lvl>
    <w:lvl w:ilvl="2" w:tentative="0">
      <w:start w:val="0"/>
      <w:numFmt w:val="bullet"/>
      <w:lvlText w:val="•"/>
      <w:lvlJc w:val="left"/>
      <w:pPr>
        <w:ind w:left="3229" w:hanging="229"/>
      </w:pPr>
      <w:rPr>
        <w:rFonts w:hint="default"/>
      </w:rPr>
    </w:lvl>
    <w:lvl w:ilvl="3" w:tentative="0">
      <w:start w:val="0"/>
      <w:numFmt w:val="bullet"/>
      <w:lvlText w:val="•"/>
      <w:lvlJc w:val="left"/>
      <w:pPr>
        <w:ind w:left="4134" w:hanging="229"/>
      </w:pPr>
      <w:rPr>
        <w:rFonts w:hint="default"/>
      </w:rPr>
    </w:lvl>
    <w:lvl w:ilvl="4" w:tentative="0">
      <w:start w:val="0"/>
      <w:numFmt w:val="bullet"/>
      <w:lvlText w:val="•"/>
      <w:lvlJc w:val="left"/>
      <w:pPr>
        <w:ind w:left="5038" w:hanging="229"/>
      </w:pPr>
      <w:rPr>
        <w:rFonts w:hint="default"/>
      </w:rPr>
    </w:lvl>
    <w:lvl w:ilvl="5" w:tentative="0">
      <w:start w:val="0"/>
      <w:numFmt w:val="bullet"/>
      <w:lvlText w:val="•"/>
      <w:lvlJc w:val="left"/>
      <w:pPr>
        <w:ind w:left="5943" w:hanging="229"/>
      </w:pPr>
      <w:rPr>
        <w:rFonts w:hint="default"/>
      </w:rPr>
    </w:lvl>
    <w:lvl w:ilvl="6" w:tentative="0">
      <w:start w:val="0"/>
      <w:numFmt w:val="bullet"/>
      <w:lvlText w:val="•"/>
      <w:lvlJc w:val="left"/>
      <w:pPr>
        <w:ind w:left="6848" w:hanging="229"/>
      </w:pPr>
      <w:rPr>
        <w:rFonts w:hint="default"/>
      </w:rPr>
    </w:lvl>
    <w:lvl w:ilvl="7" w:tentative="0">
      <w:start w:val="0"/>
      <w:numFmt w:val="bullet"/>
      <w:lvlText w:val="•"/>
      <w:lvlJc w:val="left"/>
      <w:pPr>
        <w:ind w:left="7752" w:hanging="229"/>
      </w:pPr>
      <w:rPr>
        <w:rFonts w:hint="default"/>
      </w:rPr>
    </w:lvl>
    <w:lvl w:ilvl="8" w:tentative="0">
      <w:start w:val="0"/>
      <w:numFmt w:val="bullet"/>
      <w:lvlText w:val="•"/>
      <w:lvlJc w:val="left"/>
      <w:pPr>
        <w:ind w:left="8657" w:hanging="229"/>
      </w:pPr>
      <w:rPr>
        <w:rFonts w:hint="default"/>
      </w:rPr>
    </w:lvl>
  </w:abstractNum>
  <w:abstractNum w:abstractNumId="14">
    <w:nsid w:val="4EC23B6E"/>
    <w:multiLevelType w:val="multilevel"/>
    <w:tmpl w:val="4EC23B6E"/>
    <w:lvl w:ilvl="0" w:tentative="0">
      <w:start w:val="1"/>
      <w:numFmt w:val="decimal"/>
      <w:lvlText w:val="%1."/>
      <w:lvlJc w:val="left"/>
      <w:pPr>
        <w:ind w:left="1410" w:hanging="229"/>
      </w:pPr>
      <w:rPr>
        <w:rFonts w:hint="default" w:ascii="Arial" w:hAnsi="Arial" w:eastAsia="Arial" w:cs="Arial"/>
        <w:i/>
        <w:spacing w:val="-2"/>
        <w:w w:val="114"/>
        <w:sz w:val="22"/>
        <w:szCs w:val="22"/>
      </w:rPr>
    </w:lvl>
    <w:lvl w:ilvl="1" w:tentative="0">
      <w:start w:val="0"/>
      <w:numFmt w:val="bullet"/>
      <w:lvlText w:val="•"/>
      <w:lvlJc w:val="left"/>
      <w:pPr>
        <w:ind w:left="2324" w:hanging="229"/>
      </w:pPr>
      <w:rPr>
        <w:rFonts w:hint="default"/>
      </w:rPr>
    </w:lvl>
    <w:lvl w:ilvl="2" w:tentative="0">
      <w:start w:val="0"/>
      <w:numFmt w:val="bullet"/>
      <w:lvlText w:val="•"/>
      <w:lvlJc w:val="left"/>
      <w:pPr>
        <w:ind w:left="3229" w:hanging="229"/>
      </w:pPr>
      <w:rPr>
        <w:rFonts w:hint="default"/>
      </w:rPr>
    </w:lvl>
    <w:lvl w:ilvl="3" w:tentative="0">
      <w:start w:val="0"/>
      <w:numFmt w:val="bullet"/>
      <w:lvlText w:val="•"/>
      <w:lvlJc w:val="left"/>
      <w:pPr>
        <w:ind w:left="4134" w:hanging="229"/>
      </w:pPr>
      <w:rPr>
        <w:rFonts w:hint="default"/>
      </w:rPr>
    </w:lvl>
    <w:lvl w:ilvl="4" w:tentative="0">
      <w:start w:val="0"/>
      <w:numFmt w:val="bullet"/>
      <w:lvlText w:val="•"/>
      <w:lvlJc w:val="left"/>
      <w:pPr>
        <w:ind w:left="5038" w:hanging="229"/>
      </w:pPr>
      <w:rPr>
        <w:rFonts w:hint="default"/>
      </w:rPr>
    </w:lvl>
    <w:lvl w:ilvl="5" w:tentative="0">
      <w:start w:val="0"/>
      <w:numFmt w:val="bullet"/>
      <w:lvlText w:val="•"/>
      <w:lvlJc w:val="left"/>
      <w:pPr>
        <w:ind w:left="5943" w:hanging="229"/>
      </w:pPr>
      <w:rPr>
        <w:rFonts w:hint="default"/>
      </w:rPr>
    </w:lvl>
    <w:lvl w:ilvl="6" w:tentative="0">
      <w:start w:val="0"/>
      <w:numFmt w:val="bullet"/>
      <w:lvlText w:val="•"/>
      <w:lvlJc w:val="left"/>
      <w:pPr>
        <w:ind w:left="6848" w:hanging="229"/>
      </w:pPr>
      <w:rPr>
        <w:rFonts w:hint="default"/>
      </w:rPr>
    </w:lvl>
    <w:lvl w:ilvl="7" w:tentative="0">
      <w:start w:val="0"/>
      <w:numFmt w:val="bullet"/>
      <w:lvlText w:val="•"/>
      <w:lvlJc w:val="left"/>
      <w:pPr>
        <w:ind w:left="7752" w:hanging="229"/>
      </w:pPr>
      <w:rPr>
        <w:rFonts w:hint="default"/>
      </w:rPr>
    </w:lvl>
    <w:lvl w:ilvl="8" w:tentative="0">
      <w:start w:val="0"/>
      <w:numFmt w:val="bullet"/>
      <w:lvlText w:val="•"/>
      <w:lvlJc w:val="left"/>
      <w:pPr>
        <w:ind w:left="8657" w:hanging="229"/>
      </w:pPr>
      <w:rPr>
        <w:rFonts w:hint="default"/>
      </w:rPr>
    </w:lvl>
  </w:abstractNum>
  <w:abstractNum w:abstractNumId="15">
    <w:nsid w:val="5C21240A"/>
    <w:multiLevelType w:val="multilevel"/>
    <w:tmpl w:val="5C21240A"/>
    <w:lvl w:ilvl="0" w:tentative="0">
      <w:start w:val="1"/>
      <w:numFmt w:val="decimal"/>
      <w:lvlText w:val="%1."/>
      <w:lvlJc w:val="left"/>
      <w:pPr>
        <w:ind w:left="701" w:hanging="229"/>
      </w:pPr>
      <w:rPr>
        <w:rFonts w:hint="default" w:ascii="Arial Narrow" w:hAnsi="Arial Narrow" w:eastAsia="Arial Narrow" w:cs="Arial Narrow"/>
        <w:spacing w:val="-2"/>
        <w:w w:val="139"/>
        <w:sz w:val="22"/>
        <w:szCs w:val="22"/>
      </w:rPr>
    </w:lvl>
    <w:lvl w:ilvl="1" w:tentative="0">
      <w:start w:val="2"/>
      <w:numFmt w:val="decimal"/>
      <w:lvlText w:val="%2."/>
      <w:lvlJc w:val="left"/>
      <w:pPr>
        <w:ind w:left="1110" w:hanging="229"/>
      </w:pPr>
      <w:rPr>
        <w:rFonts w:hint="default" w:ascii="Arial Narrow" w:hAnsi="Arial Narrow" w:eastAsia="Arial Narrow" w:cs="Arial Narrow"/>
        <w:spacing w:val="-2"/>
        <w:w w:val="139"/>
        <w:sz w:val="22"/>
        <w:szCs w:val="22"/>
      </w:rPr>
    </w:lvl>
    <w:lvl w:ilvl="2" w:tentative="0">
      <w:start w:val="0"/>
      <w:numFmt w:val="bullet"/>
      <w:lvlText w:val="•"/>
      <w:lvlJc w:val="left"/>
      <w:pPr>
        <w:ind w:left="1420" w:hanging="229"/>
      </w:pPr>
      <w:rPr>
        <w:rFonts w:hint="default"/>
      </w:rPr>
    </w:lvl>
    <w:lvl w:ilvl="3" w:tentative="0">
      <w:start w:val="0"/>
      <w:numFmt w:val="bullet"/>
      <w:lvlText w:val="•"/>
      <w:lvlJc w:val="left"/>
      <w:pPr>
        <w:ind w:left="2478" w:hanging="229"/>
      </w:pPr>
      <w:rPr>
        <w:rFonts w:hint="default"/>
      </w:rPr>
    </w:lvl>
    <w:lvl w:ilvl="4" w:tentative="0">
      <w:start w:val="0"/>
      <w:numFmt w:val="bullet"/>
      <w:lvlText w:val="•"/>
      <w:lvlJc w:val="left"/>
      <w:pPr>
        <w:ind w:left="3536" w:hanging="229"/>
      </w:pPr>
      <w:rPr>
        <w:rFonts w:hint="default"/>
      </w:rPr>
    </w:lvl>
    <w:lvl w:ilvl="5" w:tentative="0">
      <w:start w:val="0"/>
      <w:numFmt w:val="bullet"/>
      <w:lvlText w:val="•"/>
      <w:lvlJc w:val="left"/>
      <w:pPr>
        <w:ind w:left="4595" w:hanging="229"/>
      </w:pPr>
      <w:rPr>
        <w:rFonts w:hint="default"/>
      </w:rPr>
    </w:lvl>
    <w:lvl w:ilvl="6" w:tentative="0">
      <w:start w:val="0"/>
      <w:numFmt w:val="bullet"/>
      <w:lvlText w:val="•"/>
      <w:lvlJc w:val="left"/>
      <w:pPr>
        <w:ind w:left="5653" w:hanging="229"/>
      </w:pPr>
      <w:rPr>
        <w:rFonts w:hint="default"/>
      </w:rPr>
    </w:lvl>
    <w:lvl w:ilvl="7" w:tentative="0">
      <w:start w:val="0"/>
      <w:numFmt w:val="bullet"/>
      <w:lvlText w:val="•"/>
      <w:lvlJc w:val="left"/>
      <w:pPr>
        <w:ind w:left="6711" w:hanging="229"/>
      </w:pPr>
      <w:rPr>
        <w:rFonts w:hint="default"/>
      </w:rPr>
    </w:lvl>
    <w:lvl w:ilvl="8" w:tentative="0">
      <w:start w:val="0"/>
      <w:numFmt w:val="bullet"/>
      <w:lvlText w:val="•"/>
      <w:lvlJc w:val="left"/>
      <w:pPr>
        <w:ind w:left="7770" w:hanging="229"/>
      </w:pPr>
      <w:rPr>
        <w:rFonts w:hint="default"/>
      </w:rPr>
    </w:lvl>
  </w:abstractNum>
  <w:abstractNum w:abstractNumId="16">
    <w:nsid w:val="629E017A"/>
    <w:multiLevelType w:val="multilevel"/>
    <w:tmpl w:val="629E017A"/>
    <w:lvl w:ilvl="0" w:tentative="0">
      <w:start w:val="1"/>
      <w:numFmt w:val="decimal"/>
      <w:lvlText w:val="%1."/>
      <w:lvlJc w:val="left"/>
      <w:pPr>
        <w:ind w:left="684" w:hanging="405"/>
      </w:pPr>
      <w:rPr>
        <w:rFonts w:hint="default" w:ascii="仿宋" w:hAnsi="仿宋" w:eastAsia="仿宋" w:cs="仿宋"/>
        <w:spacing w:val="-1"/>
        <w:w w:val="97"/>
        <w:sz w:val="32"/>
        <w:szCs w:val="32"/>
      </w:rPr>
    </w:lvl>
    <w:lvl w:ilvl="1" w:tentative="0">
      <w:start w:val="0"/>
      <w:numFmt w:val="bullet"/>
      <w:lvlText w:val="•"/>
      <w:lvlJc w:val="left"/>
      <w:pPr>
        <w:ind w:left="1600" w:hanging="405"/>
      </w:pPr>
      <w:rPr>
        <w:rFonts w:hint="default"/>
      </w:rPr>
    </w:lvl>
    <w:lvl w:ilvl="2" w:tentative="0">
      <w:start w:val="0"/>
      <w:numFmt w:val="bullet"/>
      <w:lvlText w:val="•"/>
      <w:lvlJc w:val="left"/>
      <w:pPr>
        <w:ind w:left="2521" w:hanging="405"/>
      </w:pPr>
      <w:rPr>
        <w:rFonts w:hint="default"/>
      </w:rPr>
    </w:lvl>
    <w:lvl w:ilvl="3" w:tentative="0">
      <w:start w:val="0"/>
      <w:numFmt w:val="bullet"/>
      <w:lvlText w:val="•"/>
      <w:lvlJc w:val="left"/>
      <w:pPr>
        <w:ind w:left="3442" w:hanging="405"/>
      </w:pPr>
      <w:rPr>
        <w:rFonts w:hint="default"/>
      </w:rPr>
    </w:lvl>
    <w:lvl w:ilvl="4" w:tentative="0">
      <w:start w:val="0"/>
      <w:numFmt w:val="bullet"/>
      <w:lvlText w:val="•"/>
      <w:lvlJc w:val="left"/>
      <w:pPr>
        <w:ind w:left="4362" w:hanging="405"/>
      </w:pPr>
      <w:rPr>
        <w:rFonts w:hint="default"/>
      </w:rPr>
    </w:lvl>
    <w:lvl w:ilvl="5" w:tentative="0">
      <w:start w:val="0"/>
      <w:numFmt w:val="bullet"/>
      <w:lvlText w:val="•"/>
      <w:lvlJc w:val="left"/>
      <w:pPr>
        <w:ind w:left="5283" w:hanging="405"/>
      </w:pPr>
      <w:rPr>
        <w:rFonts w:hint="default"/>
      </w:rPr>
    </w:lvl>
    <w:lvl w:ilvl="6" w:tentative="0">
      <w:start w:val="0"/>
      <w:numFmt w:val="bullet"/>
      <w:lvlText w:val="•"/>
      <w:lvlJc w:val="left"/>
      <w:pPr>
        <w:ind w:left="6204" w:hanging="405"/>
      </w:pPr>
      <w:rPr>
        <w:rFonts w:hint="default"/>
      </w:rPr>
    </w:lvl>
    <w:lvl w:ilvl="7" w:tentative="0">
      <w:start w:val="0"/>
      <w:numFmt w:val="bullet"/>
      <w:lvlText w:val="•"/>
      <w:lvlJc w:val="left"/>
      <w:pPr>
        <w:ind w:left="7124" w:hanging="405"/>
      </w:pPr>
      <w:rPr>
        <w:rFonts w:hint="default"/>
      </w:rPr>
    </w:lvl>
    <w:lvl w:ilvl="8" w:tentative="0">
      <w:start w:val="0"/>
      <w:numFmt w:val="bullet"/>
      <w:lvlText w:val="•"/>
      <w:lvlJc w:val="left"/>
      <w:pPr>
        <w:ind w:left="8045" w:hanging="405"/>
      </w:pPr>
      <w:rPr>
        <w:rFonts w:hint="default"/>
      </w:rPr>
    </w:lvl>
  </w:abstractNum>
  <w:abstractNum w:abstractNumId="17">
    <w:nsid w:val="66038458"/>
    <w:multiLevelType w:val="singleLevel"/>
    <w:tmpl w:val="66038458"/>
    <w:lvl w:ilvl="0" w:tentative="0">
      <w:start w:val="1"/>
      <w:numFmt w:val="decimal"/>
      <w:suff w:val="nothing"/>
      <w:lvlText w:val="%1、"/>
      <w:lvlJc w:val="left"/>
      <w:pPr>
        <w:ind w:left="0" w:firstLine="0"/>
      </w:pPr>
    </w:lvl>
  </w:abstractNum>
  <w:abstractNum w:abstractNumId="18">
    <w:nsid w:val="683A3C2B"/>
    <w:multiLevelType w:val="multilevel"/>
    <w:tmpl w:val="683A3C2B"/>
    <w:lvl w:ilvl="0" w:tentative="0">
      <w:start w:val="1"/>
      <w:numFmt w:val="decimal"/>
      <w:lvlText w:val="（%1）"/>
      <w:lvlJc w:val="left"/>
      <w:pPr>
        <w:ind w:left="1336" w:hanging="635"/>
      </w:pPr>
      <w:rPr>
        <w:rFonts w:hint="default" w:ascii="宋体" w:hAnsi="宋体" w:eastAsia="宋体" w:cs="宋体"/>
        <w:spacing w:val="-1"/>
        <w:w w:val="100"/>
        <w:sz w:val="22"/>
        <w:szCs w:val="22"/>
      </w:rPr>
    </w:lvl>
    <w:lvl w:ilvl="1" w:tentative="0">
      <w:start w:val="0"/>
      <w:numFmt w:val="bullet"/>
      <w:lvlText w:val="•"/>
      <w:lvlJc w:val="left"/>
      <w:pPr>
        <w:ind w:left="2252" w:hanging="635"/>
      </w:pPr>
      <w:rPr>
        <w:rFonts w:hint="default"/>
      </w:rPr>
    </w:lvl>
    <w:lvl w:ilvl="2" w:tentative="0">
      <w:start w:val="0"/>
      <w:numFmt w:val="bullet"/>
      <w:lvlText w:val="•"/>
      <w:lvlJc w:val="left"/>
      <w:pPr>
        <w:ind w:left="3165" w:hanging="635"/>
      </w:pPr>
      <w:rPr>
        <w:rFonts w:hint="default"/>
      </w:rPr>
    </w:lvl>
    <w:lvl w:ilvl="3" w:tentative="0">
      <w:start w:val="0"/>
      <w:numFmt w:val="bullet"/>
      <w:lvlText w:val="•"/>
      <w:lvlJc w:val="left"/>
      <w:pPr>
        <w:ind w:left="4078" w:hanging="635"/>
      </w:pPr>
      <w:rPr>
        <w:rFonts w:hint="default"/>
      </w:rPr>
    </w:lvl>
    <w:lvl w:ilvl="4" w:tentative="0">
      <w:start w:val="0"/>
      <w:numFmt w:val="bullet"/>
      <w:lvlText w:val="•"/>
      <w:lvlJc w:val="left"/>
      <w:pPr>
        <w:ind w:left="4990" w:hanging="635"/>
      </w:pPr>
      <w:rPr>
        <w:rFonts w:hint="default"/>
      </w:rPr>
    </w:lvl>
    <w:lvl w:ilvl="5" w:tentative="0">
      <w:start w:val="0"/>
      <w:numFmt w:val="bullet"/>
      <w:lvlText w:val="•"/>
      <w:lvlJc w:val="left"/>
      <w:pPr>
        <w:ind w:left="5903" w:hanging="635"/>
      </w:pPr>
      <w:rPr>
        <w:rFonts w:hint="default"/>
      </w:rPr>
    </w:lvl>
    <w:lvl w:ilvl="6" w:tentative="0">
      <w:start w:val="0"/>
      <w:numFmt w:val="bullet"/>
      <w:lvlText w:val="•"/>
      <w:lvlJc w:val="left"/>
      <w:pPr>
        <w:ind w:left="6816" w:hanging="635"/>
      </w:pPr>
      <w:rPr>
        <w:rFonts w:hint="default"/>
      </w:rPr>
    </w:lvl>
    <w:lvl w:ilvl="7" w:tentative="0">
      <w:start w:val="0"/>
      <w:numFmt w:val="bullet"/>
      <w:lvlText w:val="•"/>
      <w:lvlJc w:val="left"/>
      <w:pPr>
        <w:ind w:left="7728" w:hanging="635"/>
      </w:pPr>
      <w:rPr>
        <w:rFonts w:hint="default"/>
      </w:rPr>
    </w:lvl>
    <w:lvl w:ilvl="8" w:tentative="0">
      <w:start w:val="0"/>
      <w:numFmt w:val="bullet"/>
      <w:lvlText w:val="•"/>
      <w:lvlJc w:val="left"/>
      <w:pPr>
        <w:ind w:left="8641" w:hanging="635"/>
      </w:pPr>
      <w:rPr>
        <w:rFonts w:hint="default"/>
      </w:rPr>
    </w:lvl>
  </w:abstractNum>
  <w:abstractNum w:abstractNumId="19">
    <w:nsid w:val="6954009F"/>
    <w:multiLevelType w:val="multilevel"/>
    <w:tmpl w:val="6954009F"/>
    <w:lvl w:ilvl="0" w:tentative="0">
      <w:start w:val="1"/>
      <w:numFmt w:val="decimal"/>
      <w:lvlText w:val="%1"/>
      <w:lvlJc w:val="left"/>
      <w:pPr>
        <w:ind w:left="1126" w:hanging="425"/>
      </w:pPr>
      <w:rPr>
        <w:rFonts w:hint="default" w:ascii="Arial Narrow" w:hAnsi="Arial Narrow" w:eastAsia="Arial Narrow" w:cs="Arial Narrow"/>
        <w:w w:val="139"/>
        <w:sz w:val="24"/>
        <w:szCs w:val="24"/>
      </w:rPr>
    </w:lvl>
    <w:lvl w:ilvl="1" w:tentative="0">
      <w:start w:val="0"/>
      <w:numFmt w:val="bullet"/>
      <w:lvlText w:val="•"/>
      <w:lvlJc w:val="left"/>
      <w:pPr>
        <w:ind w:left="2054" w:hanging="425"/>
      </w:pPr>
      <w:rPr>
        <w:rFonts w:hint="default"/>
      </w:rPr>
    </w:lvl>
    <w:lvl w:ilvl="2" w:tentative="0">
      <w:start w:val="0"/>
      <w:numFmt w:val="bullet"/>
      <w:lvlText w:val="•"/>
      <w:lvlJc w:val="left"/>
      <w:pPr>
        <w:ind w:left="2989" w:hanging="425"/>
      </w:pPr>
      <w:rPr>
        <w:rFonts w:hint="default"/>
      </w:rPr>
    </w:lvl>
    <w:lvl w:ilvl="3" w:tentative="0">
      <w:start w:val="0"/>
      <w:numFmt w:val="bullet"/>
      <w:lvlText w:val="•"/>
      <w:lvlJc w:val="left"/>
      <w:pPr>
        <w:ind w:left="3924" w:hanging="425"/>
      </w:pPr>
      <w:rPr>
        <w:rFonts w:hint="default"/>
      </w:rPr>
    </w:lvl>
    <w:lvl w:ilvl="4" w:tentative="0">
      <w:start w:val="0"/>
      <w:numFmt w:val="bullet"/>
      <w:lvlText w:val="•"/>
      <w:lvlJc w:val="left"/>
      <w:pPr>
        <w:ind w:left="4858" w:hanging="425"/>
      </w:pPr>
      <w:rPr>
        <w:rFonts w:hint="default"/>
      </w:rPr>
    </w:lvl>
    <w:lvl w:ilvl="5" w:tentative="0">
      <w:start w:val="0"/>
      <w:numFmt w:val="bullet"/>
      <w:lvlText w:val="•"/>
      <w:lvlJc w:val="left"/>
      <w:pPr>
        <w:ind w:left="5793" w:hanging="425"/>
      </w:pPr>
      <w:rPr>
        <w:rFonts w:hint="default"/>
      </w:rPr>
    </w:lvl>
    <w:lvl w:ilvl="6" w:tentative="0">
      <w:start w:val="0"/>
      <w:numFmt w:val="bullet"/>
      <w:lvlText w:val="•"/>
      <w:lvlJc w:val="left"/>
      <w:pPr>
        <w:ind w:left="6728" w:hanging="425"/>
      </w:pPr>
      <w:rPr>
        <w:rFonts w:hint="default"/>
      </w:rPr>
    </w:lvl>
    <w:lvl w:ilvl="7" w:tentative="0">
      <w:start w:val="0"/>
      <w:numFmt w:val="bullet"/>
      <w:lvlText w:val="•"/>
      <w:lvlJc w:val="left"/>
      <w:pPr>
        <w:ind w:left="7662" w:hanging="425"/>
      </w:pPr>
      <w:rPr>
        <w:rFonts w:hint="default"/>
      </w:rPr>
    </w:lvl>
    <w:lvl w:ilvl="8" w:tentative="0">
      <w:start w:val="0"/>
      <w:numFmt w:val="bullet"/>
      <w:lvlText w:val="•"/>
      <w:lvlJc w:val="left"/>
      <w:pPr>
        <w:ind w:left="8597" w:hanging="425"/>
      </w:pPr>
      <w:rPr>
        <w:rFonts w:hint="default"/>
      </w:rPr>
    </w:lvl>
  </w:abstractNum>
  <w:abstractNum w:abstractNumId="20">
    <w:nsid w:val="6CF544D1"/>
    <w:multiLevelType w:val="multilevel"/>
    <w:tmpl w:val="6CF544D1"/>
    <w:lvl w:ilvl="0" w:tentative="0">
      <w:start w:val="1"/>
      <w:numFmt w:val="decimal"/>
      <w:lvlText w:val="%1"/>
      <w:lvlJc w:val="left"/>
      <w:pPr>
        <w:ind w:left="1061" w:hanging="360"/>
        <w:jc w:val="right"/>
      </w:pPr>
      <w:rPr>
        <w:rFonts w:hint="default" w:ascii="Arial Narrow" w:hAnsi="Arial Narrow" w:eastAsia="Arial Narrow" w:cs="Arial Narrow"/>
        <w:w w:val="139"/>
        <w:sz w:val="24"/>
        <w:szCs w:val="24"/>
      </w:rPr>
    </w:lvl>
    <w:lvl w:ilvl="1" w:tentative="0">
      <w:start w:val="1"/>
      <w:numFmt w:val="decimal"/>
      <w:lvlText w:val="%2."/>
      <w:lvlJc w:val="left"/>
      <w:pPr>
        <w:ind w:left="1457" w:hanging="348"/>
      </w:pPr>
      <w:rPr>
        <w:rFonts w:hint="default" w:ascii="Arial Narrow" w:hAnsi="Arial Narrow" w:eastAsia="Arial Narrow" w:cs="Arial Narrow"/>
        <w:spacing w:val="-2"/>
        <w:w w:val="139"/>
        <w:sz w:val="24"/>
        <w:szCs w:val="24"/>
      </w:rPr>
    </w:lvl>
    <w:lvl w:ilvl="2" w:tentative="0">
      <w:start w:val="0"/>
      <w:numFmt w:val="bullet"/>
      <w:lvlText w:val="•"/>
      <w:lvlJc w:val="left"/>
      <w:pPr>
        <w:ind w:left="2460" w:hanging="348"/>
      </w:pPr>
      <w:rPr>
        <w:rFonts w:hint="default"/>
      </w:rPr>
    </w:lvl>
    <w:lvl w:ilvl="3" w:tentative="0">
      <w:start w:val="0"/>
      <w:numFmt w:val="bullet"/>
      <w:lvlText w:val="•"/>
      <w:lvlJc w:val="left"/>
      <w:pPr>
        <w:ind w:left="3461" w:hanging="348"/>
      </w:pPr>
      <w:rPr>
        <w:rFonts w:hint="default"/>
      </w:rPr>
    </w:lvl>
    <w:lvl w:ilvl="4" w:tentative="0">
      <w:start w:val="0"/>
      <w:numFmt w:val="bullet"/>
      <w:lvlText w:val="•"/>
      <w:lvlJc w:val="left"/>
      <w:pPr>
        <w:ind w:left="4462" w:hanging="348"/>
      </w:pPr>
      <w:rPr>
        <w:rFonts w:hint="default"/>
      </w:rPr>
    </w:lvl>
    <w:lvl w:ilvl="5" w:tentative="0">
      <w:start w:val="0"/>
      <w:numFmt w:val="bullet"/>
      <w:lvlText w:val="•"/>
      <w:lvlJc w:val="left"/>
      <w:pPr>
        <w:ind w:left="5463" w:hanging="348"/>
      </w:pPr>
      <w:rPr>
        <w:rFonts w:hint="default"/>
      </w:rPr>
    </w:lvl>
    <w:lvl w:ilvl="6" w:tentative="0">
      <w:start w:val="0"/>
      <w:numFmt w:val="bullet"/>
      <w:lvlText w:val="•"/>
      <w:lvlJc w:val="left"/>
      <w:pPr>
        <w:ind w:left="6463" w:hanging="348"/>
      </w:pPr>
      <w:rPr>
        <w:rFonts w:hint="default"/>
      </w:rPr>
    </w:lvl>
    <w:lvl w:ilvl="7" w:tentative="0">
      <w:start w:val="0"/>
      <w:numFmt w:val="bullet"/>
      <w:lvlText w:val="•"/>
      <w:lvlJc w:val="left"/>
      <w:pPr>
        <w:ind w:left="7464" w:hanging="348"/>
      </w:pPr>
      <w:rPr>
        <w:rFonts w:hint="default"/>
      </w:rPr>
    </w:lvl>
    <w:lvl w:ilvl="8" w:tentative="0">
      <w:start w:val="0"/>
      <w:numFmt w:val="bullet"/>
      <w:lvlText w:val="•"/>
      <w:lvlJc w:val="left"/>
      <w:pPr>
        <w:ind w:left="8465" w:hanging="348"/>
      </w:pPr>
      <w:rPr>
        <w:rFonts w:hint="default"/>
      </w:rPr>
    </w:lvl>
  </w:abstractNum>
  <w:abstractNum w:abstractNumId="21">
    <w:nsid w:val="719B04C5"/>
    <w:multiLevelType w:val="multilevel"/>
    <w:tmpl w:val="719B04C5"/>
    <w:lvl w:ilvl="0" w:tentative="0">
      <w:start w:val="3"/>
      <w:numFmt w:val="decimal"/>
      <w:lvlText w:val="%1"/>
      <w:lvlJc w:val="left"/>
      <w:pPr>
        <w:ind w:left="1212" w:hanging="512"/>
      </w:pPr>
      <w:rPr>
        <w:rFonts w:hint="default"/>
      </w:rPr>
    </w:lvl>
    <w:lvl w:ilvl="1" w:tentative="0">
      <w:start w:val="1"/>
      <w:numFmt w:val="decimal"/>
      <w:lvlText w:val="%1-%2"/>
      <w:lvlJc w:val="left"/>
      <w:pPr>
        <w:ind w:left="1212" w:hanging="512"/>
      </w:pPr>
      <w:rPr>
        <w:rFonts w:hint="default" w:ascii="Arial Narrow" w:hAnsi="Arial Narrow" w:eastAsia="Arial Narrow" w:cs="Arial Narrow"/>
        <w:spacing w:val="-2"/>
        <w:w w:val="136"/>
        <w:sz w:val="24"/>
        <w:szCs w:val="24"/>
      </w:rPr>
    </w:lvl>
    <w:lvl w:ilvl="2" w:tentative="0">
      <w:start w:val="1"/>
      <w:numFmt w:val="decimal"/>
      <w:lvlText w:val="（%3）"/>
      <w:lvlJc w:val="left"/>
      <w:pPr>
        <w:ind w:left="1551" w:hanging="635"/>
      </w:pPr>
      <w:rPr>
        <w:rFonts w:hint="default" w:ascii="宋体" w:hAnsi="宋体" w:eastAsia="宋体" w:cs="宋体"/>
        <w:spacing w:val="-15"/>
        <w:w w:val="100"/>
        <w:sz w:val="22"/>
        <w:szCs w:val="22"/>
      </w:rPr>
    </w:lvl>
    <w:lvl w:ilvl="3" w:tentative="0">
      <w:start w:val="0"/>
      <w:numFmt w:val="bullet"/>
      <w:lvlText w:val="•"/>
      <w:lvlJc w:val="left"/>
      <w:pPr>
        <w:ind w:left="3539" w:hanging="635"/>
      </w:pPr>
      <w:rPr>
        <w:rFonts w:hint="default"/>
      </w:rPr>
    </w:lvl>
    <w:lvl w:ilvl="4" w:tentative="0">
      <w:start w:val="0"/>
      <w:numFmt w:val="bullet"/>
      <w:lvlText w:val="•"/>
      <w:lvlJc w:val="left"/>
      <w:pPr>
        <w:ind w:left="4529" w:hanging="635"/>
      </w:pPr>
      <w:rPr>
        <w:rFonts w:hint="default"/>
      </w:rPr>
    </w:lvl>
    <w:lvl w:ilvl="5" w:tentative="0">
      <w:start w:val="0"/>
      <w:numFmt w:val="bullet"/>
      <w:lvlText w:val="•"/>
      <w:lvlJc w:val="left"/>
      <w:pPr>
        <w:ind w:left="5518" w:hanging="635"/>
      </w:pPr>
      <w:rPr>
        <w:rFonts w:hint="default"/>
      </w:rPr>
    </w:lvl>
    <w:lvl w:ilvl="6" w:tentative="0">
      <w:start w:val="0"/>
      <w:numFmt w:val="bullet"/>
      <w:lvlText w:val="•"/>
      <w:lvlJc w:val="left"/>
      <w:pPr>
        <w:ind w:left="6508" w:hanging="635"/>
      </w:pPr>
      <w:rPr>
        <w:rFonts w:hint="default"/>
      </w:rPr>
    </w:lvl>
    <w:lvl w:ilvl="7" w:tentative="0">
      <w:start w:val="0"/>
      <w:numFmt w:val="bullet"/>
      <w:lvlText w:val="•"/>
      <w:lvlJc w:val="left"/>
      <w:pPr>
        <w:ind w:left="7498" w:hanging="635"/>
      </w:pPr>
      <w:rPr>
        <w:rFonts w:hint="default"/>
      </w:rPr>
    </w:lvl>
    <w:lvl w:ilvl="8" w:tentative="0">
      <w:start w:val="0"/>
      <w:numFmt w:val="bullet"/>
      <w:lvlText w:val="•"/>
      <w:lvlJc w:val="left"/>
      <w:pPr>
        <w:ind w:left="8487" w:hanging="635"/>
      </w:pPr>
      <w:rPr>
        <w:rFonts w:hint="default"/>
      </w:rPr>
    </w:lvl>
  </w:abstractNum>
  <w:abstractNum w:abstractNumId="22">
    <w:nsid w:val="747D20A2"/>
    <w:multiLevelType w:val="multilevel"/>
    <w:tmpl w:val="747D20A2"/>
    <w:lvl w:ilvl="0" w:tentative="0">
      <w:start w:val="1"/>
      <w:numFmt w:val="decimal"/>
      <w:lvlText w:val="%1"/>
      <w:lvlJc w:val="left"/>
      <w:pPr>
        <w:ind w:left="1061" w:hanging="360"/>
      </w:pPr>
      <w:rPr>
        <w:rFonts w:hint="default" w:ascii="Arial Narrow" w:hAnsi="Arial Narrow" w:eastAsia="Arial Narrow" w:cs="Arial Narrow"/>
        <w:w w:val="139"/>
        <w:sz w:val="24"/>
        <w:szCs w:val="24"/>
      </w:rPr>
    </w:lvl>
    <w:lvl w:ilvl="1" w:tentative="0">
      <w:start w:val="1"/>
      <w:numFmt w:val="decimal"/>
      <w:lvlText w:val="%1-%2"/>
      <w:lvlJc w:val="left"/>
      <w:pPr>
        <w:ind w:left="1212" w:hanging="512"/>
      </w:pPr>
      <w:rPr>
        <w:rFonts w:hint="default" w:ascii="Arial Narrow" w:hAnsi="Arial Narrow" w:eastAsia="Arial Narrow" w:cs="Arial Narrow"/>
        <w:spacing w:val="-2"/>
        <w:w w:val="136"/>
        <w:sz w:val="24"/>
        <w:szCs w:val="24"/>
      </w:rPr>
    </w:lvl>
    <w:lvl w:ilvl="2" w:tentative="0">
      <w:start w:val="0"/>
      <w:numFmt w:val="bullet"/>
      <w:lvlText w:val="•"/>
      <w:lvlJc w:val="left"/>
      <w:pPr>
        <w:ind w:left="2247" w:hanging="512"/>
      </w:pPr>
      <w:rPr>
        <w:rFonts w:hint="default"/>
      </w:rPr>
    </w:lvl>
    <w:lvl w:ilvl="3" w:tentative="0">
      <w:start w:val="0"/>
      <w:numFmt w:val="bullet"/>
      <w:lvlText w:val="•"/>
      <w:lvlJc w:val="left"/>
      <w:pPr>
        <w:ind w:left="3274" w:hanging="512"/>
      </w:pPr>
      <w:rPr>
        <w:rFonts w:hint="default"/>
      </w:rPr>
    </w:lvl>
    <w:lvl w:ilvl="4" w:tentative="0">
      <w:start w:val="0"/>
      <w:numFmt w:val="bullet"/>
      <w:lvlText w:val="•"/>
      <w:lvlJc w:val="left"/>
      <w:pPr>
        <w:ind w:left="4302" w:hanging="512"/>
      </w:pPr>
      <w:rPr>
        <w:rFonts w:hint="default"/>
      </w:rPr>
    </w:lvl>
    <w:lvl w:ilvl="5" w:tentative="0">
      <w:start w:val="0"/>
      <w:numFmt w:val="bullet"/>
      <w:lvlText w:val="•"/>
      <w:lvlJc w:val="left"/>
      <w:pPr>
        <w:ind w:left="5329" w:hanging="512"/>
      </w:pPr>
      <w:rPr>
        <w:rFonts w:hint="default"/>
      </w:rPr>
    </w:lvl>
    <w:lvl w:ilvl="6" w:tentative="0">
      <w:start w:val="0"/>
      <w:numFmt w:val="bullet"/>
      <w:lvlText w:val="•"/>
      <w:lvlJc w:val="left"/>
      <w:pPr>
        <w:ind w:left="6357" w:hanging="512"/>
      </w:pPr>
      <w:rPr>
        <w:rFonts w:hint="default"/>
      </w:rPr>
    </w:lvl>
    <w:lvl w:ilvl="7" w:tentative="0">
      <w:start w:val="0"/>
      <w:numFmt w:val="bullet"/>
      <w:lvlText w:val="•"/>
      <w:lvlJc w:val="left"/>
      <w:pPr>
        <w:ind w:left="7384" w:hanging="512"/>
      </w:pPr>
      <w:rPr>
        <w:rFonts w:hint="default"/>
      </w:rPr>
    </w:lvl>
    <w:lvl w:ilvl="8" w:tentative="0">
      <w:start w:val="0"/>
      <w:numFmt w:val="bullet"/>
      <w:lvlText w:val="•"/>
      <w:lvlJc w:val="left"/>
      <w:pPr>
        <w:ind w:left="8412" w:hanging="512"/>
      </w:pPr>
      <w:rPr>
        <w:rFonts w:hint="default"/>
      </w:rPr>
    </w:lvl>
  </w:abstractNum>
  <w:abstractNum w:abstractNumId="23">
    <w:nsid w:val="77D7434E"/>
    <w:multiLevelType w:val="multilevel"/>
    <w:tmpl w:val="77D7434E"/>
    <w:lvl w:ilvl="0" w:tentative="0">
      <w:start w:val="1"/>
      <w:numFmt w:val="decimal"/>
      <w:lvlText w:val="%1."/>
      <w:lvlJc w:val="left"/>
      <w:pPr>
        <w:ind w:left="701"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1676" w:hanging="229"/>
      </w:pPr>
      <w:rPr>
        <w:rFonts w:hint="default"/>
      </w:rPr>
    </w:lvl>
    <w:lvl w:ilvl="2" w:tentative="0">
      <w:start w:val="0"/>
      <w:numFmt w:val="bullet"/>
      <w:lvlText w:val="•"/>
      <w:lvlJc w:val="left"/>
      <w:pPr>
        <w:ind w:left="2653" w:hanging="229"/>
      </w:pPr>
      <w:rPr>
        <w:rFonts w:hint="default"/>
      </w:rPr>
    </w:lvl>
    <w:lvl w:ilvl="3" w:tentative="0">
      <w:start w:val="0"/>
      <w:numFmt w:val="bullet"/>
      <w:lvlText w:val="•"/>
      <w:lvlJc w:val="left"/>
      <w:pPr>
        <w:ind w:left="3630" w:hanging="229"/>
      </w:pPr>
      <w:rPr>
        <w:rFonts w:hint="default"/>
      </w:rPr>
    </w:lvl>
    <w:lvl w:ilvl="4" w:tentative="0">
      <w:start w:val="0"/>
      <w:numFmt w:val="bullet"/>
      <w:lvlText w:val="•"/>
      <w:lvlJc w:val="left"/>
      <w:pPr>
        <w:ind w:left="4606" w:hanging="229"/>
      </w:pPr>
      <w:rPr>
        <w:rFonts w:hint="default"/>
      </w:rPr>
    </w:lvl>
    <w:lvl w:ilvl="5" w:tentative="0">
      <w:start w:val="0"/>
      <w:numFmt w:val="bullet"/>
      <w:lvlText w:val="•"/>
      <w:lvlJc w:val="left"/>
      <w:pPr>
        <w:ind w:left="5583" w:hanging="229"/>
      </w:pPr>
      <w:rPr>
        <w:rFonts w:hint="default"/>
      </w:rPr>
    </w:lvl>
    <w:lvl w:ilvl="6" w:tentative="0">
      <w:start w:val="0"/>
      <w:numFmt w:val="bullet"/>
      <w:lvlText w:val="•"/>
      <w:lvlJc w:val="left"/>
      <w:pPr>
        <w:ind w:left="6560" w:hanging="229"/>
      </w:pPr>
      <w:rPr>
        <w:rFonts w:hint="default"/>
      </w:rPr>
    </w:lvl>
    <w:lvl w:ilvl="7" w:tentative="0">
      <w:start w:val="0"/>
      <w:numFmt w:val="bullet"/>
      <w:lvlText w:val="•"/>
      <w:lvlJc w:val="left"/>
      <w:pPr>
        <w:ind w:left="7536" w:hanging="229"/>
      </w:pPr>
      <w:rPr>
        <w:rFonts w:hint="default"/>
      </w:rPr>
    </w:lvl>
    <w:lvl w:ilvl="8" w:tentative="0">
      <w:start w:val="0"/>
      <w:numFmt w:val="bullet"/>
      <w:lvlText w:val="•"/>
      <w:lvlJc w:val="left"/>
      <w:pPr>
        <w:ind w:left="8513" w:hanging="229"/>
      </w:pPr>
      <w:rPr>
        <w:rFonts w:hint="default"/>
      </w:rPr>
    </w:lvl>
  </w:abstractNum>
  <w:num w:numId="1">
    <w:abstractNumId w:val="13"/>
  </w:num>
  <w:num w:numId="2">
    <w:abstractNumId w:val="3"/>
  </w:num>
  <w:num w:numId="3">
    <w:abstractNumId w:val="23"/>
  </w:num>
  <w:num w:numId="4">
    <w:abstractNumId w:val="0"/>
  </w:num>
  <w:num w:numId="5">
    <w:abstractNumId w:val="1"/>
  </w:num>
  <w:num w:numId="6">
    <w:abstractNumId w:val="19"/>
  </w:num>
  <w:num w:numId="7">
    <w:abstractNumId w:val="9"/>
  </w:num>
  <w:num w:numId="8">
    <w:abstractNumId w:val="17"/>
    <w:lvlOverride w:ilvl="0">
      <w:startOverride w:val="1"/>
    </w:lvlOverride>
  </w:num>
  <w:num w:numId="9">
    <w:abstractNumId w:val="6"/>
  </w:num>
  <w:num w:numId="10">
    <w:abstractNumId w:val="10"/>
  </w:num>
  <w:num w:numId="11">
    <w:abstractNumId w:val="22"/>
  </w:num>
  <w:num w:numId="12">
    <w:abstractNumId w:val="7"/>
  </w:num>
  <w:num w:numId="13">
    <w:abstractNumId w:val="18"/>
  </w:num>
  <w:num w:numId="14">
    <w:abstractNumId w:val="11"/>
  </w:num>
  <w:num w:numId="15">
    <w:abstractNumId w:val="14"/>
  </w:num>
  <w:num w:numId="16">
    <w:abstractNumId w:val="21"/>
  </w:num>
  <w:num w:numId="17">
    <w:abstractNumId w:val="8"/>
  </w:num>
  <w:num w:numId="18">
    <w:abstractNumId w:val="20"/>
  </w:num>
  <w:num w:numId="19">
    <w:abstractNumId w:val="4"/>
  </w:num>
  <w:num w:numId="20">
    <w:abstractNumId w:val="15"/>
  </w:num>
  <w:num w:numId="21">
    <w:abstractNumId w:val="2"/>
  </w:num>
  <w:num w:numId="22">
    <w:abstractNumId w:val="5"/>
  </w:num>
  <w:num w:numId="23">
    <w:abstractNumId w:val="16"/>
  </w:num>
  <w:num w:numId="2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信用户">
    <w15:presenceInfo w15:providerId="None" w15:userId="微信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NGVlNmZjNWFlOWQ0MWI5OGU4YzJlYTMzZjM0MWIifQ=="/>
  </w:docVars>
  <w:rsids>
    <w:rsidRoot w:val="006B35E6"/>
    <w:rsid w:val="0005226A"/>
    <w:rsid w:val="00053DDE"/>
    <w:rsid w:val="000A7DDF"/>
    <w:rsid w:val="000B4F3C"/>
    <w:rsid w:val="000C416B"/>
    <w:rsid w:val="000C7684"/>
    <w:rsid w:val="000E1B71"/>
    <w:rsid w:val="000F1A7B"/>
    <w:rsid w:val="001056C1"/>
    <w:rsid w:val="00122542"/>
    <w:rsid w:val="001722D5"/>
    <w:rsid w:val="001768CA"/>
    <w:rsid w:val="00185137"/>
    <w:rsid w:val="00185FE8"/>
    <w:rsid w:val="00193F9D"/>
    <w:rsid w:val="001A1461"/>
    <w:rsid w:val="001A5ED4"/>
    <w:rsid w:val="001B42E4"/>
    <w:rsid w:val="001C7FEF"/>
    <w:rsid w:val="001D361F"/>
    <w:rsid w:val="001E40E2"/>
    <w:rsid w:val="001F3B43"/>
    <w:rsid w:val="001F72A3"/>
    <w:rsid w:val="00230E1F"/>
    <w:rsid w:val="00236955"/>
    <w:rsid w:val="002511CE"/>
    <w:rsid w:val="00252C26"/>
    <w:rsid w:val="00266F64"/>
    <w:rsid w:val="00274FEF"/>
    <w:rsid w:val="002C20BE"/>
    <w:rsid w:val="00301BF6"/>
    <w:rsid w:val="00322B27"/>
    <w:rsid w:val="0033242A"/>
    <w:rsid w:val="0034291F"/>
    <w:rsid w:val="003624A0"/>
    <w:rsid w:val="003B7F55"/>
    <w:rsid w:val="003D0BA0"/>
    <w:rsid w:val="003E0358"/>
    <w:rsid w:val="003E3766"/>
    <w:rsid w:val="003E4BAB"/>
    <w:rsid w:val="003E5CD8"/>
    <w:rsid w:val="00404723"/>
    <w:rsid w:val="00424392"/>
    <w:rsid w:val="00492006"/>
    <w:rsid w:val="004C4895"/>
    <w:rsid w:val="004F784B"/>
    <w:rsid w:val="00501643"/>
    <w:rsid w:val="00531661"/>
    <w:rsid w:val="00574A23"/>
    <w:rsid w:val="00580ABA"/>
    <w:rsid w:val="00582618"/>
    <w:rsid w:val="00595AB1"/>
    <w:rsid w:val="005A209D"/>
    <w:rsid w:val="005B49E4"/>
    <w:rsid w:val="005C7AF3"/>
    <w:rsid w:val="005D54FE"/>
    <w:rsid w:val="00603C0D"/>
    <w:rsid w:val="006366E3"/>
    <w:rsid w:val="00636769"/>
    <w:rsid w:val="00646D78"/>
    <w:rsid w:val="00647DC6"/>
    <w:rsid w:val="00661C37"/>
    <w:rsid w:val="00661D81"/>
    <w:rsid w:val="006A75DA"/>
    <w:rsid w:val="006B3545"/>
    <w:rsid w:val="006B35E6"/>
    <w:rsid w:val="006E02C7"/>
    <w:rsid w:val="006E1CF5"/>
    <w:rsid w:val="006F1226"/>
    <w:rsid w:val="006F1568"/>
    <w:rsid w:val="007441A4"/>
    <w:rsid w:val="007671C6"/>
    <w:rsid w:val="00776078"/>
    <w:rsid w:val="00790202"/>
    <w:rsid w:val="007E0842"/>
    <w:rsid w:val="007E3256"/>
    <w:rsid w:val="007E45BE"/>
    <w:rsid w:val="007F3735"/>
    <w:rsid w:val="008074CE"/>
    <w:rsid w:val="008074E9"/>
    <w:rsid w:val="008253D9"/>
    <w:rsid w:val="008479F2"/>
    <w:rsid w:val="00854C79"/>
    <w:rsid w:val="00877B5F"/>
    <w:rsid w:val="00893807"/>
    <w:rsid w:val="008A4C88"/>
    <w:rsid w:val="008B4DFC"/>
    <w:rsid w:val="008C3685"/>
    <w:rsid w:val="008D534B"/>
    <w:rsid w:val="008E2528"/>
    <w:rsid w:val="009055C2"/>
    <w:rsid w:val="00913DFB"/>
    <w:rsid w:val="00935588"/>
    <w:rsid w:val="009437ED"/>
    <w:rsid w:val="009800A8"/>
    <w:rsid w:val="00991FDD"/>
    <w:rsid w:val="009A638F"/>
    <w:rsid w:val="009A6DB8"/>
    <w:rsid w:val="009B2047"/>
    <w:rsid w:val="009B51B4"/>
    <w:rsid w:val="009C33B1"/>
    <w:rsid w:val="009C4CAC"/>
    <w:rsid w:val="009D0590"/>
    <w:rsid w:val="009D64DF"/>
    <w:rsid w:val="009E2D27"/>
    <w:rsid w:val="009F4866"/>
    <w:rsid w:val="00A004FD"/>
    <w:rsid w:val="00A00AAC"/>
    <w:rsid w:val="00A209C3"/>
    <w:rsid w:val="00A23816"/>
    <w:rsid w:val="00A2740A"/>
    <w:rsid w:val="00A43764"/>
    <w:rsid w:val="00A52959"/>
    <w:rsid w:val="00A54A12"/>
    <w:rsid w:val="00A66216"/>
    <w:rsid w:val="00A7165C"/>
    <w:rsid w:val="00A74E88"/>
    <w:rsid w:val="00A803A6"/>
    <w:rsid w:val="00A958BC"/>
    <w:rsid w:val="00AA3F61"/>
    <w:rsid w:val="00AD5254"/>
    <w:rsid w:val="00AF1B4F"/>
    <w:rsid w:val="00B37410"/>
    <w:rsid w:val="00B40C55"/>
    <w:rsid w:val="00B475FA"/>
    <w:rsid w:val="00B47CC0"/>
    <w:rsid w:val="00B776D1"/>
    <w:rsid w:val="00BA192E"/>
    <w:rsid w:val="00BA6B51"/>
    <w:rsid w:val="00BA7EFC"/>
    <w:rsid w:val="00BD7998"/>
    <w:rsid w:val="00BF3D80"/>
    <w:rsid w:val="00C02D3C"/>
    <w:rsid w:val="00C0498E"/>
    <w:rsid w:val="00C04F9A"/>
    <w:rsid w:val="00C54B89"/>
    <w:rsid w:val="00CB44AF"/>
    <w:rsid w:val="00CC18F1"/>
    <w:rsid w:val="00CF07E3"/>
    <w:rsid w:val="00CF0ADE"/>
    <w:rsid w:val="00CF71EC"/>
    <w:rsid w:val="00D01C20"/>
    <w:rsid w:val="00D061AD"/>
    <w:rsid w:val="00D110AF"/>
    <w:rsid w:val="00D267E5"/>
    <w:rsid w:val="00D4294F"/>
    <w:rsid w:val="00D52722"/>
    <w:rsid w:val="00D72473"/>
    <w:rsid w:val="00D975CA"/>
    <w:rsid w:val="00DC1B47"/>
    <w:rsid w:val="00DC1EE8"/>
    <w:rsid w:val="00DD3B78"/>
    <w:rsid w:val="00DD6B5A"/>
    <w:rsid w:val="00DE77E7"/>
    <w:rsid w:val="00E1595F"/>
    <w:rsid w:val="00E167A6"/>
    <w:rsid w:val="00E201D6"/>
    <w:rsid w:val="00E23B3D"/>
    <w:rsid w:val="00E308C9"/>
    <w:rsid w:val="00E419F7"/>
    <w:rsid w:val="00E42572"/>
    <w:rsid w:val="00E44A28"/>
    <w:rsid w:val="00E51010"/>
    <w:rsid w:val="00E60651"/>
    <w:rsid w:val="00E67D8D"/>
    <w:rsid w:val="00E737B9"/>
    <w:rsid w:val="00E75C63"/>
    <w:rsid w:val="00E92F8E"/>
    <w:rsid w:val="00EA2B2E"/>
    <w:rsid w:val="00ED2E10"/>
    <w:rsid w:val="00EE51EA"/>
    <w:rsid w:val="00EE6560"/>
    <w:rsid w:val="00F1315B"/>
    <w:rsid w:val="00F5452A"/>
    <w:rsid w:val="00F54622"/>
    <w:rsid w:val="00F55BA3"/>
    <w:rsid w:val="00F60929"/>
    <w:rsid w:val="00F61A5B"/>
    <w:rsid w:val="00F727C9"/>
    <w:rsid w:val="00F76DC7"/>
    <w:rsid w:val="00F772D4"/>
    <w:rsid w:val="00FA0392"/>
    <w:rsid w:val="00FA2A6B"/>
    <w:rsid w:val="00FC4176"/>
    <w:rsid w:val="00FE0102"/>
    <w:rsid w:val="00FF226A"/>
    <w:rsid w:val="011F0AFA"/>
    <w:rsid w:val="016050DE"/>
    <w:rsid w:val="018C5D5B"/>
    <w:rsid w:val="03F45A84"/>
    <w:rsid w:val="041626C8"/>
    <w:rsid w:val="060122AC"/>
    <w:rsid w:val="065E2E82"/>
    <w:rsid w:val="08BF19F5"/>
    <w:rsid w:val="091F331A"/>
    <w:rsid w:val="094075A5"/>
    <w:rsid w:val="09526233"/>
    <w:rsid w:val="09947E9A"/>
    <w:rsid w:val="0A9E789A"/>
    <w:rsid w:val="0B877BA5"/>
    <w:rsid w:val="0D130D44"/>
    <w:rsid w:val="0E2020DA"/>
    <w:rsid w:val="0E9B4D8E"/>
    <w:rsid w:val="12C33AC5"/>
    <w:rsid w:val="14C46E1E"/>
    <w:rsid w:val="15F044C2"/>
    <w:rsid w:val="16B05CC8"/>
    <w:rsid w:val="18070E5A"/>
    <w:rsid w:val="184D326B"/>
    <w:rsid w:val="19055980"/>
    <w:rsid w:val="1A6B3385"/>
    <w:rsid w:val="1D91680C"/>
    <w:rsid w:val="1E317E4C"/>
    <w:rsid w:val="1FE54AF9"/>
    <w:rsid w:val="2131416B"/>
    <w:rsid w:val="22375D0F"/>
    <w:rsid w:val="228F4E76"/>
    <w:rsid w:val="22DC01B1"/>
    <w:rsid w:val="24412260"/>
    <w:rsid w:val="257E35F2"/>
    <w:rsid w:val="27AA3D0C"/>
    <w:rsid w:val="28DE3C83"/>
    <w:rsid w:val="292F3B62"/>
    <w:rsid w:val="29D41B04"/>
    <w:rsid w:val="2A070584"/>
    <w:rsid w:val="2A1553E2"/>
    <w:rsid w:val="2A457487"/>
    <w:rsid w:val="2AA94324"/>
    <w:rsid w:val="2C262E09"/>
    <w:rsid w:val="2C732D34"/>
    <w:rsid w:val="2D35105F"/>
    <w:rsid w:val="2D813EDB"/>
    <w:rsid w:val="2EE8585B"/>
    <w:rsid w:val="311A7D51"/>
    <w:rsid w:val="32DA2639"/>
    <w:rsid w:val="332F4BAB"/>
    <w:rsid w:val="360E29C5"/>
    <w:rsid w:val="36A16B71"/>
    <w:rsid w:val="37F816EF"/>
    <w:rsid w:val="38D11659"/>
    <w:rsid w:val="3C437ACE"/>
    <w:rsid w:val="3C495016"/>
    <w:rsid w:val="3C8A52C7"/>
    <w:rsid w:val="3DBE3EB5"/>
    <w:rsid w:val="3DDF544F"/>
    <w:rsid w:val="3F885744"/>
    <w:rsid w:val="40651FB5"/>
    <w:rsid w:val="40B530C4"/>
    <w:rsid w:val="442B6F30"/>
    <w:rsid w:val="453D1987"/>
    <w:rsid w:val="45607AC2"/>
    <w:rsid w:val="46230B39"/>
    <w:rsid w:val="468B4ECB"/>
    <w:rsid w:val="470F2BA2"/>
    <w:rsid w:val="47E97574"/>
    <w:rsid w:val="491D3F73"/>
    <w:rsid w:val="493D18A9"/>
    <w:rsid w:val="4D76482F"/>
    <w:rsid w:val="4E043E1A"/>
    <w:rsid w:val="4EB648A2"/>
    <w:rsid w:val="4F65643A"/>
    <w:rsid w:val="4FAC487A"/>
    <w:rsid w:val="4FC357FD"/>
    <w:rsid w:val="50990977"/>
    <w:rsid w:val="51465964"/>
    <w:rsid w:val="51CF55DA"/>
    <w:rsid w:val="526D7AE8"/>
    <w:rsid w:val="52B54EE8"/>
    <w:rsid w:val="536C6091"/>
    <w:rsid w:val="53767525"/>
    <w:rsid w:val="546B20FA"/>
    <w:rsid w:val="54B87C86"/>
    <w:rsid w:val="595C0BB6"/>
    <w:rsid w:val="5A2378E1"/>
    <w:rsid w:val="5B341B1C"/>
    <w:rsid w:val="5B4026A7"/>
    <w:rsid w:val="5B5B6D9E"/>
    <w:rsid w:val="5C0215C8"/>
    <w:rsid w:val="5CF87647"/>
    <w:rsid w:val="5CFC12F6"/>
    <w:rsid w:val="5D5643F3"/>
    <w:rsid w:val="5D932CA5"/>
    <w:rsid w:val="5DFF4597"/>
    <w:rsid w:val="5E0C2C85"/>
    <w:rsid w:val="5F9340F2"/>
    <w:rsid w:val="5FE22B53"/>
    <w:rsid w:val="6220088D"/>
    <w:rsid w:val="654A5C21"/>
    <w:rsid w:val="654B3D24"/>
    <w:rsid w:val="65530258"/>
    <w:rsid w:val="65BB2E5D"/>
    <w:rsid w:val="66740C6E"/>
    <w:rsid w:val="693C46C5"/>
    <w:rsid w:val="6AF13F41"/>
    <w:rsid w:val="6B2F7F73"/>
    <w:rsid w:val="6D5F5C47"/>
    <w:rsid w:val="71220081"/>
    <w:rsid w:val="71B077AB"/>
    <w:rsid w:val="72046F45"/>
    <w:rsid w:val="724A10F7"/>
    <w:rsid w:val="73CF482D"/>
    <w:rsid w:val="74BA5EF5"/>
    <w:rsid w:val="75786F3E"/>
    <w:rsid w:val="763E66B4"/>
    <w:rsid w:val="76BF646F"/>
    <w:rsid w:val="77585F7B"/>
    <w:rsid w:val="77B66363"/>
    <w:rsid w:val="78883069"/>
    <w:rsid w:val="7A594A27"/>
    <w:rsid w:val="7A8F5BE3"/>
    <w:rsid w:val="7D257510"/>
    <w:rsid w:val="7F3765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9"/>
    <w:pPr>
      <w:ind w:right="113"/>
      <w:jc w:val="center"/>
      <w:outlineLvl w:val="0"/>
    </w:pPr>
    <w:rPr>
      <w:sz w:val="84"/>
      <w:szCs w:val="84"/>
    </w:rPr>
  </w:style>
  <w:style w:type="paragraph" w:styleId="4">
    <w:name w:val="heading 2"/>
    <w:basedOn w:val="1"/>
    <w:next w:val="2"/>
    <w:link w:val="48"/>
    <w:unhideWhenUsed/>
    <w:qFormat/>
    <w:uiPriority w:val="9"/>
    <w:pPr>
      <w:spacing w:before="9"/>
      <w:ind w:left="9" w:right="117"/>
      <w:jc w:val="center"/>
      <w:outlineLvl w:val="1"/>
    </w:pPr>
    <w:rPr>
      <w:sz w:val="52"/>
      <w:szCs w:val="52"/>
    </w:rPr>
  </w:style>
  <w:style w:type="paragraph" w:styleId="5">
    <w:name w:val="heading 3"/>
    <w:basedOn w:val="1"/>
    <w:next w:val="1"/>
    <w:unhideWhenUsed/>
    <w:qFormat/>
    <w:uiPriority w:val="9"/>
    <w:pPr>
      <w:spacing w:before="113"/>
      <w:ind w:left="8"/>
      <w:jc w:val="center"/>
      <w:outlineLvl w:val="2"/>
    </w:pPr>
    <w:rPr>
      <w:sz w:val="36"/>
      <w:szCs w:val="36"/>
    </w:rPr>
  </w:style>
  <w:style w:type="paragraph" w:styleId="6">
    <w:name w:val="heading 4"/>
    <w:basedOn w:val="1"/>
    <w:next w:val="1"/>
    <w:unhideWhenUsed/>
    <w:qFormat/>
    <w:uiPriority w:val="9"/>
    <w:pPr>
      <w:ind w:left="701"/>
      <w:outlineLvl w:val="3"/>
    </w:pPr>
    <w:rPr>
      <w:sz w:val="32"/>
      <w:szCs w:val="32"/>
    </w:rPr>
  </w:style>
  <w:style w:type="paragraph" w:styleId="7">
    <w:name w:val="heading 5"/>
    <w:basedOn w:val="1"/>
    <w:next w:val="1"/>
    <w:unhideWhenUsed/>
    <w:qFormat/>
    <w:uiPriority w:val="9"/>
    <w:pPr>
      <w:spacing w:before="61"/>
      <w:ind w:left="4"/>
      <w:jc w:val="center"/>
      <w:outlineLvl w:val="4"/>
    </w:pPr>
    <w:rPr>
      <w:sz w:val="28"/>
      <w:szCs w:val="28"/>
    </w:rPr>
  </w:style>
  <w:style w:type="paragraph" w:styleId="8">
    <w:name w:val="heading 6"/>
    <w:basedOn w:val="1"/>
    <w:next w:val="1"/>
    <w:unhideWhenUsed/>
    <w:qFormat/>
    <w:uiPriority w:val="9"/>
    <w:pPr>
      <w:spacing w:before="56"/>
      <w:ind w:left="208"/>
      <w:outlineLvl w:val="5"/>
    </w:pPr>
    <w:rPr>
      <w:i/>
      <w:sz w:val="25"/>
      <w:szCs w:val="2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38"/>
    <w:qFormat/>
    <w:uiPriority w:val="0"/>
    <w:pPr>
      <w:adjustRightInd w:val="0"/>
      <w:ind w:firstLine="420"/>
    </w:pPr>
    <w:rPr>
      <w:rFonts w:hAnsi="Times New Roman" w:cs="Times New Roman"/>
      <w:kern w:val="2"/>
      <w:sz w:val="24"/>
      <w:szCs w:val="24"/>
      <w:lang w:eastAsia="zh-CN"/>
    </w:rPr>
  </w:style>
  <w:style w:type="paragraph" w:styleId="9">
    <w:name w:val="caption"/>
    <w:basedOn w:val="1"/>
    <w:next w:val="1"/>
    <w:qFormat/>
    <w:uiPriority w:val="0"/>
    <w:pPr>
      <w:autoSpaceDE/>
      <w:autoSpaceDN/>
      <w:spacing w:line="480" w:lineRule="auto"/>
      <w:jc w:val="both"/>
    </w:pPr>
    <w:rPr>
      <w:rFonts w:ascii="华文中宋" w:hAnsi="华文中宋" w:eastAsia="华文中宋" w:cs="Times New Roman"/>
      <w:kern w:val="2"/>
      <w:sz w:val="36"/>
      <w:szCs w:val="20"/>
      <w:lang w:eastAsia="zh-CN"/>
    </w:rPr>
  </w:style>
  <w:style w:type="paragraph" w:styleId="10">
    <w:name w:val="annotation text"/>
    <w:basedOn w:val="1"/>
    <w:link w:val="51"/>
    <w:unhideWhenUsed/>
    <w:qFormat/>
    <w:uiPriority w:val="99"/>
  </w:style>
  <w:style w:type="paragraph" w:styleId="11">
    <w:name w:val="Body Text"/>
    <w:basedOn w:val="1"/>
    <w:qFormat/>
    <w:uiPriority w:val="1"/>
    <w:rPr>
      <w:sz w:val="24"/>
      <w:szCs w:val="24"/>
    </w:rPr>
  </w:style>
  <w:style w:type="paragraph" w:styleId="12">
    <w:name w:val="Body Text Indent"/>
    <w:basedOn w:val="1"/>
    <w:link w:val="39"/>
    <w:unhideWhenUsed/>
    <w:qFormat/>
    <w:uiPriority w:val="99"/>
    <w:pPr>
      <w:spacing w:after="120"/>
      <w:ind w:left="420" w:leftChars="200"/>
    </w:pPr>
  </w:style>
  <w:style w:type="paragraph" w:styleId="13">
    <w:name w:val="toc 3"/>
    <w:basedOn w:val="1"/>
    <w:next w:val="1"/>
    <w:unhideWhenUsed/>
    <w:qFormat/>
    <w:uiPriority w:val="39"/>
    <w:pPr>
      <w:ind w:left="840" w:leftChars="400"/>
    </w:pPr>
  </w:style>
  <w:style w:type="paragraph" w:styleId="14">
    <w:name w:val="Plain Text"/>
    <w:basedOn w:val="1"/>
    <w:link w:val="36"/>
    <w:qFormat/>
    <w:uiPriority w:val="0"/>
    <w:pPr>
      <w:autoSpaceDE/>
      <w:autoSpaceDN/>
      <w:jc w:val="both"/>
    </w:pPr>
    <w:rPr>
      <w:rFonts w:hAnsi="Courier New" w:cs="Times New Roman"/>
      <w:kern w:val="2"/>
      <w:sz w:val="21"/>
      <w:szCs w:val="20"/>
      <w:lang w:eastAsia="zh-CN"/>
    </w:rPr>
  </w:style>
  <w:style w:type="paragraph" w:styleId="15">
    <w:name w:val="Body Text Indent 2"/>
    <w:basedOn w:val="1"/>
    <w:qFormat/>
    <w:uiPriority w:val="0"/>
    <w:pPr>
      <w:ind w:firstLine="480" w:firstLineChars="200"/>
    </w:pPr>
    <w:rPr>
      <w:rFonts w:ascii="仿宋_GB2312" w:hAnsi="Times New Roman" w:eastAsia="仿宋_GB2312" w:cs="Times New Roman"/>
      <w:sz w:val="24"/>
    </w:rPr>
  </w:style>
  <w:style w:type="paragraph" w:styleId="16">
    <w:name w:val="Balloon Text"/>
    <w:basedOn w:val="1"/>
    <w:link w:val="44"/>
    <w:unhideWhenUsed/>
    <w:qFormat/>
    <w:uiPriority w:val="99"/>
    <w:rPr>
      <w:sz w:val="18"/>
      <w:szCs w:val="18"/>
    </w:rPr>
  </w:style>
  <w:style w:type="paragraph" w:styleId="17">
    <w:name w:val="footer"/>
    <w:basedOn w:val="1"/>
    <w:link w:val="34"/>
    <w:unhideWhenUsed/>
    <w:qFormat/>
    <w:uiPriority w:val="99"/>
    <w:pPr>
      <w:tabs>
        <w:tab w:val="center" w:pos="4153"/>
        <w:tab w:val="right" w:pos="8306"/>
      </w:tabs>
      <w:snapToGrid w:val="0"/>
    </w:pPr>
    <w:rPr>
      <w:sz w:val="18"/>
      <w:szCs w:val="18"/>
    </w:rPr>
  </w:style>
  <w:style w:type="paragraph" w:styleId="18">
    <w:name w:val="header"/>
    <w:basedOn w:val="1"/>
    <w:link w:val="33"/>
    <w:unhideWhenUsed/>
    <w:qFormat/>
    <w:uiPriority w:val="99"/>
    <w:pP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index 1"/>
    <w:basedOn w:val="1"/>
    <w:next w:val="1"/>
    <w:qFormat/>
    <w:uiPriority w:val="0"/>
    <w:pPr>
      <w:autoSpaceDE/>
      <w:autoSpaceDN/>
      <w:jc w:val="both"/>
    </w:pPr>
    <w:rPr>
      <w:rFonts w:ascii="Times New Roman" w:hAnsi="Times New Roman" w:cs="Times New Roman"/>
      <w:kern w:val="2"/>
      <w:sz w:val="21"/>
      <w:szCs w:val="20"/>
      <w:lang w:eastAsia="zh-CN"/>
    </w:rPr>
  </w:style>
  <w:style w:type="paragraph" w:styleId="22">
    <w:name w:val="annotation subject"/>
    <w:basedOn w:val="10"/>
    <w:next w:val="10"/>
    <w:link w:val="52"/>
    <w:semiHidden/>
    <w:unhideWhenUsed/>
    <w:qFormat/>
    <w:uiPriority w:val="99"/>
    <w:rPr>
      <w:b/>
      <w:bCs/>
    </w:rPr>
  </w:style>
  <w:style w:type="paragraph" w:styleId="23">
    <w:name w:val="Body Text First Indent 2"/>
    <w:basedOn w:val="12"/>
    <w:link w:val="40"/>
    <w:unhideWhenUsed/>
    <w:qFormat/>
    <w:uiPriority w:val="99"/>
    <w:pPr>
      <w:ind w:firstLine="420" w:firstLineChars="200"/>
    </w:pPr>
  </w:style>
  <w:style w:type="table" w:styleId="25">
    <w:name w:val="Table Grid"/>
    <w:basedOn w:val="2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Hyperlink"/>
    <w:basedOn w:val="26"/>
    <w:unhideWhenUsed/>
    <w:qFormat/>
    <w:uiPriority w:val="99"/>
    <w:rPr>
      <w:color w:val="0000FF" w:themeColor="hyperlink"/>
      <w:u w:val="single"/>
      <w14:textFill>
        <w14:solidFill>
          <w14:schemeClr w14:val="hlink"/>
        </w14:solidFill>
      </w14:textFill>
    </w:rPr>
  </w:style>
  <w:style w:type="character" w:styleId="29">
    <w:name w:val="annotation reference"/>
    <w:basedOn w:val="26"/>
    <w:unhideWhenUsed/>
    <w:qFormat/>
    <w:uiPriority w:val="99"/>
    <w:rPr>
      <w:sz w:val="21"/>
      <w:szCs w:val="21"/>
    </w:rPr>
  </w:style>
  <w:style w:type="table" w:customStyle="1" w:styleId="30">
    <w:name w:val="Table Normal"/>
    <w:unhideWhenUsed/>
    <w:qFormat/>
    <w:uiPriority w:val="2"/>
    <w:tblPr>
      <w:tblCellMar>
        <w:top w:w="0" w:type="dxa"/>
        <w:left w:w="0" w:type="dxa"/>
        <w:bottom w:w="0" w:type="dxa"/>
        <w:right w:w="0" w:type="dxa"/>
      </w:tblCellMar>
    </w:tblPr>
  </w:style>
  <w:style w:type="paragraph" w:customStyle="1" w:styleId="31">
    <w:name w:val="列出段落1"/>
    <w:basedOn w:val="1"/>
    <w:qFormat/>
    <w:uiPriority w:val="1"/>
    <w:pPr>
      <w:ind w:left="1776" w:hanging="720"/>
    </w:pPr>
  </w:style>
  <w:style w:type="paragraph" w:customStyle="1" w:styleId="32">
    <w:name w:val="Table Paragraph"/>
    <w:basedOn w:val="1"/>
    <w:qFormat/>
    <w:uiPriority w:val="1"/>
  </w:style>
  <w:style w:type="character" w:customStyle="1" w:styleId="33">
    <w:name w:val="页眉 字符"/>
    <w:basedOn w:val="26"/>
    <w:link w:val="18"/>
    <w:qFormat/>
    <w:uiPriority w:val="99"/>
    <w:rPr>
      <w:rFonts w:ascii="宋体" w:hAnsi="宋体" w:eastAsia="宋体" w:cs="宋体"/>
      <w:sz w:val="18"/>
      <w:szCs w:val="18"/>
    </w:rPr>
  </w:style>
  <w:style w:type="character" w:customStyle="1" w:styleId="34">
    <w:name w:val="页脚 字符"/>
    <w:basedOn w:val="26"/>
    <w:link w:val="17"/>
    <w:qFormat/>
    <w:uiPriority w:val="99"/>
    <w:rPr>
      <w:rFonts w:ascii="宋体" w:hAnsi="宋体" w:eastAsia="宋体" w:cs="宋体"/>
      <w:sz w:val="18"/>
      <w:szCs w:val="18"/>
    </w:rPr>
  </w:style>
  <w:style w:type="character" w:customStyle="1" w:styleId="35">
    <w:name w:val="纯文本 字符"/>
    <w:basedOn w:val="26"/>
    <w:semiHidden/>
    <w:qFormat/>
    <w:uiPriority w:val="99"/>
    <w:rPr>
      <w:rFonts w:hAnsi="Courier New" w:cs="Courier New" w:asciiTheme="minorEastAsia"/>
    </w:rPr>
  </w:style>
  <w:style w:type="character" w:customStyle="1" w:styleId="36">
    <w:name w:val="纯文本 字符1"/>
    <w:link w:val="14"/>
    <w:qFormat/>
    <w:uiPriority w:val="0"/>
    <w:rPr>
      <w:rFonts w:ascii="宋体" w:hAnsi="Courier New" w:eastAsia="宋体" w:cs="Times New Roman"/>
      <w:kern w:val="2"/>
      <w:sz w:val="21"/>
      <w:szCs w:val="20"/>
      <w:lang w:eastAsia="zh-CN"/>
    </w:rPr>
  </w:style>
  <w:style w:type="character" w:customStyle="1" w:styleId="37">
    <w:name w:val="未处理的提及1"/>
    <w:basedOn w:val="26"/>
    <w:unhideWhenUsed/>
    <w:qFormat/>
    <w:uiPriority w:val="99"/>
    <w:rPr>
      <w:color w:val="605E5C"/>
      <w:shd w:val="clear" w:color="auto" w:fill="E1DFDD"/>
    </w:rPr>
  </w:style>
  <w:style w:type="character" w:customStyle="1" w:styleId="38">
    <w:name w:val="正文缩进 字符"/>
    <w:link w:val="2"/>
    <w:qFormat/>
    <w:uiPriority w:val="0"/>
    <w:rPr>
      <w:rFonts w:ascii="宋体" w:hAnsi="Times New Roman" w:eastAsia="宋体" w:cs="Times New Roman"/>
      <w:kern w:val="2"/>
      <w:sz w:val="24"/>
      <w:szCs w:val="24"/>
      <w:lang w:eastAsia="zh-CN"/>
    </w:rPr>
  </w:style>
  <w:style w:type="character" w:customStyle="1" w:styleId="39">
    <w:name w:val="正文文本缩进 字符"/>
    <w:basedOn w:val="26"/>
    <w:link w:val="12"/>
    <w:semiHidden/>
    <w:qFormat/>
    <w:uiPriority w:val="99"/>
    <w:rPr>
      <w:rFonts w:ascii="宋体" w:hAnsi="宋体" w:eastAsia="宋体" w:cs="宋体"/>
    </w:rPr>
  </w:style>
  <w:style w:type="character" w:customStyle="1" w:styleId="40">
    <w:name w:val="正文首行缩进 2 字符"/>
    <w:basedOn w:val="39"/>
    <w:link w:val="23"/>
    <w:semiHidden/>
    <w:qFormat/>
    <w:uiPriority w:val="99"/>
    <w:rPr>
      <w:rFonts w:ascii="宋体" w:hAnsi="宋体" w:eastAsia="宋体" w:cs="宋体"/>
    </w:rPr>
  </w:style>
  <w:style w:type="paragraph" w:customStyle="1" w:styleId="41">
    <w:name w:val="样式 正文文本缩进 + 仿宋_GB2312 加粗 行距: 1.5 倍行距"/>
    <w:basedOn w:val="1"/>
    <w:qFormat/>
    <w:uiPriority w:val="0"/>
    <w:pPr>
      <w:widowControl/>
      <w:autoSpaceDE/>
      <w:autoSpaceDN/>
      <w:spacing w:after="120" w:line="360" w:lineRule="auto"/>
      <w:ind w:left="420" w:hanging="360"/>
    </w:pPr>
    <w:rPr>
      <w:rFonts w:ascii="仿宋_GB2312" w:hAnsi="仿宋" w:eastAsia="仿宋_GB2312" w:cs="仿宋_GB2312"/>
      <w:b/>
      <w:bCs/>
      <w:sz w:val="21"/>
      <w:szCs w:val="24"/>
    </w:rPr>
  </w:style>
  <w:style w:type="paragraph" w:customStyle="1" w:styleId="42">
    <w:name w:val="*正文"/>
    <w:basedOn w:val="1"/>
    <w:qFormat/>
    <w:uiPriority w:val="0"/>
    <w:pPr>
      <w:widowControl/>
      <w:spacing w:line="360" w:lineRule="auto"/>
      <w:ind w:firstLine="200" w:firstLineChars="200"/>
    </w:pPr>
    <w:rPr>
      <w:rFonts w:ascii="仿宋_GB2312" w:eastAsia="仿宋" w:cs="Times New Roman"/>
      <w:color w:val="000000"/>
      <w:sz w:val="28"/>
      <w:szCs w:val="28"/>
    </w:rPr>
  </w:style>
  <w:style w:type="paragraph" w:customStyle="1" w:styleId="43">
    <w:name w:val="Table Text"/>
    <w:basedOn w:val="1"/>
    <w:semiHidden/>
    <w:qFormat/>
    <w:uiPriority w:val="0"/>
    <w:rPr>
      <w:sz w:val="20"/>
      <w:szCs w:val="20"/>
    </w:rPr>
  </w:style>
  <w:style w:type="character" w:customStyle="1" w:styleId="44">
    <w:name w:val="批注框文本 字符"/>
    <w:basedOn w:val="26"/>
    <w:link w:val="16"/>
    <w:semiHidden/>
    <w:qFormat/>
    <w:uiPriority w:val="99"/>
    <w:rPr>
      <w:rFonts w:ascii="宋体" w:hAnsi="宋体" w:eastAsia="宋体" w:cs="宋体"/>
      <w:sz w:val="18"/>
      <w:szCs w:val="18"/>
      <w:lang w:eastAsia="en-US"/>
    </w:rPr>
  </w:style>
  <w:style w:type="paragraph" w:customStyle="1" w:styleId="45">
    <w:name w:val="修订1"/>
    <w:hidden/>
    <w:unhideWhenUsed/>
    <w:qFormat/>
    <w:uiPriority w:val="99"/>
    <w:rPr>
      <w:rFonts w:ascii="宋体" w:hAnsi="宋体" w:eastAsia="宋体" w:cs="宋体"/>
      <w:sz w:val="22"/>
      <w:szCs w:val="22"/>
      <w:lang w:val="en-US" w:eastAsia="en-US" w:bidi="ar-SA"/>
    </w:rPr>
  </w:style>
  <w:style w:type="paragraph" w:customStyle="1" w:styleId="46">
    <w:name w:val="无间隔1"/>
    <w:link w:val="4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47">
    <w:name w:val="无间隔 字符"/>
    <w:link w:val="46"/>
    <w:qFormat/>
    <w:uiPriority w:val="1"/>
    <w:rPr>
      <w:rFonts w:ascii="Times New Roman" w:hAnsi="Times New Roman" w:eastAsia="宋体" w:cs="Times New Roman"/>
      <w:kern w:val="2"/>
      <w:sz w:val="21"/>
      <w:szCs w:val="24"/>
    </w:rPr>
  </w:style>
  <w:style w:type="character" w:customStyle="1" w:styleId="48">
    <w:name w:val="标题 2 字符"/>
    <w:basedOn w:val="26"/>
    <w:link w:val="4"/>
    <w:qFormat/>
    <w:uiPriority w:val="0"/>
    <w:rPr>
      <w:rFonts w:ascii="宋体" w:hAnsi="宋体" w:eastAsia="宋体" w:cs="宋体"/>
      <w:sz w:val="52"/>
      <w:szCs w:val="52"/>
      <w:lang w:eastAsia="en-US"/>
    </w:rPr>
  </w:style>
  <w:style w:type="paragraph" w:customStyle="1" w:styleId="49">
    <w:name w:val="内文"/>
    <w:basedOn w:val="1"/>
    <w:qFormat/>
    <w:uiPriority w:val="99"/>
    <w:pPr>
      <w:autoSpaceDE/>
      <w:autoSpaceDN/>
      <w:spacing w:line="560" w:lineRule="exact"/>
      <w:ind w:firstLine="200" w:firstLineChars="200"/>
    </w:pPr>
    <w:rPr>
      <w:rFonts w:cs="Times New Roman"/>
      <w:sz w:val="24"/>
      <w:szCs w:val="28"/>
      <w:lang w:eastAsia="zh-CN"/>
    </w:rPr>
  </w:style>
  <w:style w:type="character" w:customStyle="1" w:styleId="50">
    <w:name w:val="纯文本 字符2"/>
    <w:qFormat/>
    <w:uiPriority w:val="0"/>
    <w:rPr>
      <w:rFonts w:ascii="宋体" w:hAnsi="Courier New" w:eastAsia="宋体" w:cs="Times New Roman"/>
      <w:szCs w:val="20"/>
    </w:rPr>
  </w:style>
  <w:style w:type="character" w:customStyle="1" w:styleId="51">
    <w:name w:val="批注文字 字符"/>
    <w:basedOn w:val="26"/>
    <w:link w:val="10"/>
    <w:qFormat/>
    <w:uiPriority w:val="99"/>
    <w:rPr>
      <w:rFonts w:ascii="宋体" w:hAnsi="宋体" w:eastAsia="宋体" w:cs="宋体"/>
      <w:sz w:val="22"/>
      <w:szCs w:val="22"/>
      <w:lang w:eastAsia="en-US"/>
    </w:rPr>
  </w:style>
  <w:style w:type="character" w:customStyle="1" w:styleId="52">
    <w:name w:val="批注主题 字符"/>
    <w:basedOn w:val="51"/>
    <w:link w:val="22"/>
    <w:qFormat/>
    <w:uiPriority w:val="0"/>
    <w:rPr>
      <w:rFonts w:ascii="宋体" w:hAnsi="宋体" w:eastAsia="宋体" w:cs="宋体"/>
      <w:sz w:val="22"/>
      <w:szCs w:val="22"/>
      <w:lang w:eastAsia="en-US"/>
    </w:rPr>
  </w:style>
  <w:style w:type="paragraph" w:customStyle="1" w:styleId="53">
    <w:name w:val="修订2"/>
    <w:hidden/>
    <w:unhideWhenUsed/>
    <w:qFormat/>
    <w:uiPriority w:val="99"/>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3BBA8B-0F9C-4E77-9D75-8353EEE6B27E}">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72</Pages>
  <Words>10882</Words>
  <Characters>11557</Characters>
  <Lines>265</Lines>
  <Paragraphs>74</Paragraphs>
  <TotalTime>23</TotalTime>
  <ScaleCrop>false</ScaleCrop>
  <LinksUpToDate>false</LinksUpToDate>
  <CharactersWithSpaces>11821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2023-11-03T13:24:00Z</dcterms:created>
  <dc:creator>54</dc:creator>
  <cp:lastModifiedBy>阳</cp:lastModifiedBy>
  <cp:lastPrinted>2026-06-12T08:38:00Z</cp:lastPrinted>
  <dcterms:modified xsi:type="dcterms:W3CDTF">2026-07-09T08:14:17Z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2023-09-13T00:00:00Z</vt:filetime>
  </property>
  <property fmtid="{D5CDD505-2E9C-101B-9397-08002B2CF9AE}" pid="4" name="KSOProductBuildVer">
    <vt:lpwstr>2052-12.1.0.26895</vt:lpwstr>
  </property>
  <property fmtid="{D5CDD505-2E9C-101B-9397-08002B2CF9AE}" pid="5" name="ICV">
    <vt:lpwstr>61FC45C446774979BBEB56812446E898</vt:lpwstr>
  </property>
  <property fmtid="{D5CDD505-2E9C-101B-9397-08002B2CF9AE}" pid="6" name="GSEDS_TWMT">
    <vt:lpwstr>d46a6755_b77b54e0_bed9ddb2e6325c3e7c37581048fc0aff13d00cf80a5b22703580e8ec5b726d19</vt:lpwstr>
  </property>
  <property fmtid="{D5CDD505-2E9C-101B-9397-08002B2CF9AE}" pid="7" name="GSEDS_HWMT_d46a6755">
    <vt:lpwstr>f2456cd3_mFV3wT85Iyk2PcpOknv+qsdfzhU=_8QYrr15fIzUrQ9JN53H6qilU1gRNmnKdtcKkOMKXEa7N0w0kOJ1xnKO8/tm+4Y7PEBfCn3+rZWbiEHefWATZJ9oGVds=_deb445e4</vt:lpwstr>
  </property>
  <property fmtid="{D5CDD505-2E9C-101B-9397-08002B2CF9AE}" pid="8" name="KSOTemplateDocerSaveRecord">
    <vt:lpwstr>eyJoZGlkIjoiN2NkZjA1ZTEzNWUwOWQzMDQxMTViMjE4OTAxYzQ1NjkiLCJ1c2VySWQiOiIxMTcxNTkyMzk5In0=</vt:lpwstr>
  </property>
</Properties>
</file>