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20"/>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Style w:val="31"/>
          <w:rFonts w:hint="eastAsia" w:ascii="宋体" w:hAnsi="宋体" w:eastAsia="宋体" w:cs="宋体"/>
          <w:b/>
          <w:bCs/>
          <w:i w:val="0"/>
          <w:caps w:val="0"/>
          <w:color w:val="auto"/>
          <w:spacing w:val="0"/>
          <w:sz w:val="36"/>
          <w:szCs w:val="36"/>
          <w:u w:val="none"/>
          <w:shd w:val="clear" w:color="auto" w:fill="FFFFFF"/>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1"/>
          <w:rFonts w:hint="eastAsia" w:ascii="宋体" w:hAnsi="宋体" w:eastAsia="宋体" w:cs="宋体"/>
          <w:b/>
          <w:bCs/>
          <w:i w:val="0"/>
          <w:caps w:val="0"/>
          <w:color w:val="auto"/>
          <w:spacing w:val="0"/>
          <w:sz w:val="36"/>
          <w:szCs w:val="36"/>
          <w:u w:val="none"/>
          <w:shd w:val="clear" w:color="auto" w:fill="FFFFFF"/>
        </w:rPr>
        <w:t>11010724210200009758-XM001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北京市石景山区机关事务管理服务中心2024年度物业管理服务采购项目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pStyle w:val="2"/>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三</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20"/>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1"/>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31"/>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1"/>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1"/>
          <w:rFonts w:hint="eastAsia" w:ascii="宋体" w:hAnsi="宋体"/>
          <w:color w:val="auto"/>
          <w:sz w:val="24"/>
          <w:szCs w:val="24"/>
        </w:rPr>
        <w:t>第四部分 采</w:t>
      </w:r>
      <w:bookmarkStart w:id="0" w:name="_Hlt45033262"/>
      <w:bookmarkStart w:id="1" w:name="_Hlt42179902"/>
      <w:bookmarkStart w:id="2" w:name="_Hlt45033263"/>
      <w:r>
        <w:rPr>
          <w:rStyle w:val="31"/>
          <w:rFonts w:hint="eastAsia" w:ascii="宋体" w:hAnsi="宋体"/>
          <w:color w:val="auto"/>
          <w:sz w:val="24"/>
          <w:szCs w:val="24"/>
        </w:rPr>
        <w:t>购</w:t>
      </w:r>
      <w:bookmarkEnd w:id="0"/>
      <w:bookmarkEnd w:id="1"/>
      <w:bookmarkEnd w:id="2"/>
      <w:bookmarkStart w:id="3" w:name="_Hlt42177996"/>
      <w:bookmarkStart w:id="4" w:name="_Hlt42177995"/>
      <w:r>
        <w:rPr>
          <w:rStyle w:val="31"/>
          <w:rFonts w:hint="eastAsia" w:ascii="宋体" w:hAnsi="宋体"/>
          <w:color w:val="auto"/>
          <w:sz w:val="24"/>
          <w:szCs w:val="24"/>
        </w:rPr>
        <w:t>需</w:t>
      </w:r>
      <w:bookmarkEnd w:id="3"/>
      <w:bookmarkEnd w:id="4"/>
      <w:bookmarkStart w:id="5" w:name="_Hlt43459032"/>
      <w:r>
        <w:rPr>
          <w:rStyle w:val="31"/>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20"/>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1"/>
          <w:rFonts w:hint="eastAsia" w:ascii="宋体" w:hAnsi="宋体"/>
          <w:color w:val="auto"/>
          <w:sz w:val="24"/>
          <w:szCs w:val="24"/>
        </w:rPr>
        <w:t>第五部分 评标标准和</w:t>
      </w:r>
      <w:bookmarkStart w:id="6" w:name="_Hlt43458266"/>
      <w:bookmarkStart w:id="7" w:name="_Hlt43452204"/>
      <w:bookmarkStart w:id="8" w:name="_Hlt43458265"/>
      <w:r>
        <w:rPr>
          <w:rStyle w:val="31"/>
          <w:rFonts w:hint="eastAsia" w:ascii="宋体" w:hAnsi="宋体"/>
          <w:color w:val="auto"/>
          <w:sz w:val="24"/>
          <w:szCs w:val="24"/>
        </w:rPr>
        <w:t>评</w:t>
      </w:r>
      <w:bookmarkEnd w:id="6"/>
      <w:bookmarkEnd w:id="7"/>
      <w:bookmarkEnd w:id="8"/>
      <w:r>
        <w:rPr>
          <w:rStyle w:val="31"/>
          <w:rFonts w:hint="eastAsia" w:ascii="宋体" w:hAnsi="宋体"/>
          <w:color w:val="auto"/>
          <w:sz w:val="24"/>
          <w:szCs w:val="24"/>
        </w:rPr>
        <w:t>标方法</w:t>
      </w:r>
      <w:r>
        <w:rPr>
          <w:color w:val="auto"/>
          <w:sz w:val="24"/>
          <w:szCs w:val="24"/>
        </w:rPr>
        <w:tab/>
      </w:r>
      <w:r>
        <w:rPr>
          <w:rFonts w:hint="eastAsia"/>
          <w:color w:val="auto"/>
          <w:sz w:val="24"/>
          <w:szCs w:val="24"/>
          <w:lang w:val="en-US" w:eastAsia="zh-CN"/>
        </w:rPr>
        <w:t>34</w:t>
      </w:r>
      <w:r>
        <w:rPr>
          <w:color w:val="auto"/>
          <w:szCs w:val="24"/>
        </w:rPr>
        <w:fldChar w:fldCharType="end"/>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1"/>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3</w:t>
      </w:r>
      <w:r>
        <w:rPr>
          <w:color w:val="auto"/>
          <w:szCs w:val="24"/>
        </w:rPr>
        <w:fldChar w:fldCharType="end"/>
      </w:r>
      <w:r>
        <w:rPr>
          <w:rFonts w:hint="eastAsia"/>
          <w:color w:val="auto"/>
          <w:szCs w:val="24"/>
          <w:lang w:val="en-US" w:eastAsia="zh-CN"/>
        </w:rPr>
        <w:t>9</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1"/>
          <w:rFonts w:hint="eastAsia"/>
          <w:color w:val="auto"/>
          <w:sz w:val="24"/>
          <w:szCs w:val="24"/>
        </w:rPr>
        <w:t>第七部分</w:t>
      </w:r>
      <w:r>
        <w:rPr>
          <w:rStyle w:val="31"/>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59</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186274096"/>
      <w:bookmarkStart w:id="10" w:name="_Toc27650"/>
      <w:bookmarkStart w:id="11" w:name="_Toc46601531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hint="eastAsia" w:ascii="Verdana" w:hAnsi="Verdana" w:cs="Arial"/>
          <w:color w:val="auto"/>
          <w:sz w:val="24"/>
          <w:szCs w:val="24"/>
        </w:rPr>
        <w:t>北京市石景山区机关事务管理服务中心</w:t>
      </w:r>
      <w:r>
        <w:rPr>
          <w:rFonts w:hint="eastAsia" w:ascii="宋体" w:hAnsi="宋体"/>
          <w:color w:val="auto"/>
          <w:sz w:val="24"/>
          <w:lang w:val="zh-CN"/>
        </w:rPr>
        <w:t>的委托对北京市石景山区机关事务管理服务中心2024年度物业管理服务采购项目进行国内公开招标。欢迎符合本招标文件条件的投标人前来投标。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31"/>
          <w:rFonts w:hint="eastAsia" w:ascii="宋体" w:hAnsi="宋体" w:eastAsia="宋体" w:cs="宋体"/>
          <w:b w:val="0"/>
          <w:bCs w:val="0"/>
          <w:i w:val="0"/>
          <w:caps w:val="0"/>
          <w:color w:val="auto"/>
          <w:spacing w:val="0"/>
          <w:sz w:val="24"/>
          <w:szCs w:val="24"/>
          <w:u w:val="none"/>
          <w:shd w:val="clear" w:color="auto" w:fill="FFFFFF"/>
        </w:rPr>
        <w:t>11010724210200009758-XM001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北京市石景山区机关事务管理服务中心2024年度物业管理服务采购项目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北京市石景山区机关事务管理服务中心</w:t>
      </w:r>
    </w:p>
    <w:p>
      <w:pPr>
        <w:spacing w:line="360" w:lineRule="auto"/>
        <w:ind w:left="2135" w:hanging="2135" w:hangingChars="886"/>
        <w:rPr>
          <w:rFonts w:hint="eastAsia" w:ascii="宋体" w:hAnsi="宋体"/>
          <w:bCs/>
          <w:color w:val="auto"/>
          <w:sz w:val="24"/>
          <w:lang w:val="en-US" w:eastAsia="zh-CN"/>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w:t>
      </w:r>
      <w:r>
        <w:rPr>
          <w:rFonts w:hint="eastAsia" w:ascii="宋体" w:hAnsi="宋体"/>
          <w:bCs/>
          <w:color w:val="auto"/>
          <w:sz w:val="24"/>
          <w:lang w:eastAsia="zh-CN"/>
        </w:rPr>
        <w:t>石景山路</w:t>
      </w:r>
      <w:r>
        <w:rPr>
          <w:rFonts w:hint="eastAsia" w:ascii="宋体" w:hAnsi="宋体"/>
          <w:bCs/>
          <w:color w:val="auto"/>
          <w:sz w:val="24"/>
          <w:lang w:val="en-US" w:eastAsia="zh-CN"/>
        </w:rPr>
        <w:t>18号</w:t>
      </w:r>
    </w:p>
    <w:p>
      <w:pPr>
        <w:spacing w:line="360" w:lineRule="auto"/>
        <w:ind w:left="2135" w:hanging="2135" w:hangingChars="886"/>
        <w:rPr>
          <w:rFonts w:hint="eastAsia" w:ascii="宋体" w:hAnsi="宋体"/>
          <w:b w:val="0"/>
          <w:bCs w:val="0"/>
          <w:color w:val="auto"/>
          <w:sz w:val="24"/>
          <w:lang w:val="en-US" w:eastAsia="zh-CN"/>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穆子谦</w:t>
      </w:r>
      <w:r>
        <w:rPr>
          <w:rFonts w:hint="eastAsia" w:ascii="宋体" w:hAnsi="宋体"/>
          <w:b w:val="0"/>
          <w:bCs w:val="0"/>
          <w:color w:val="auto"/>
          <w:sz w:val="24"/>
          <w:lang w:val="en-US" w:eastAsia="zh-CN"/>
        </w:rPr>
        <w:tab/>
      </w:r>
      <w:r>
        <w:rPr>
          <w:rFonts w:hint="eastAsia" w:ascii="宋体" w:hAnsi="宋体"/>
          <w:b w:val="0"/>
          <w:bCs w:val="0"/>
          <w:color w:val="auto"/>
          <w:sz w:val="24"/>
          <w:lang w:val="en-US" w:eastAsia="zh-CN"/>
        </w:rPr>
        <w:t>88699017</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bCs/>
          <w:color w:val="auto"/>
          <w:sz w:val="24"/>
        </w:rPr>
      </w:pPr>
      <w:r>
        <w:rPr>
          <w:rFonts w:hint="eastAsia" w:ascii="宋体" w:hAnsi="宋体"/>
          <w:color w:val="auto"/>
          <w:sz w:val="24"/>
        </w:rPr>
        <w:t>1、招标内容：</w:t>
      </w:r>
      <w:r>
        <w:rPr>
          <w:rFonts w:hint="eastAsia" w:ascii="宋体" w:hAnsi="宋体"/>
          <w:bCs/>
          <w:color w:val="auto"/>
          <w:sz w:val="24"/>
        </w:rPr>
        <w:t>2024年度物业管理服务</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bCs/>
          <w:color w:val="auto"/>
          <w:sz w:val="24"/>
          <w:lang w:val="en-US" w:eastAsia="zh-CN"/>
        </w:rPr>
        <w:t xml:space="preserve">  </w:t>
      </w:r>
      <w:r>
        <w:rPr>
          <w:rFonts w:hint="eastAsia" w:ascii="宋体" w:hAnsi="宋体"/>
          <w:bCs/>
          <w:color w:val="auto"/>
          <w:sz w:val="24"/>
        </w:rPr>
        <w:t xml:space="preserve"> </w:t>
      </w: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3，672，000</w:t>
      </w:r>
      <w:r>
        <w:rPr>
          <w:rFonts w:hint="eastAsia" w:ascii="宋体" w:hAnsi="宋体" w:cs="宋体"/>
          <w:bCs/>
          <w:color w:val="auto"/>
          <w:kern w:val="0"/>
          <w:sz w:val="24"/>
        </w:rPr>
        <w:t xml:space="preserve">元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（九）本项目为专门面向中小企业采购</w:t>
      </w:r>
      <w:r>
        <w:rPr>
          <w:rFonts w:hint="eastAsia" w:ascii="宋体" w:hAnsi="宋体" w:cs="宋体"/>
          <w:color w:val="auto"/>
          <w:sz w:val="24"/>
          <w:lang w:eastAsia="zh-CN"/>
        </w:rPr>
        <w:t>，本项目所属行业为物业管理</w:t>
      </w:r>
      <w:r>
        <w:rPr>
          <w:rFonts w:hint="eastAsia" w:ascii="宋体" w:hAnsi="宋体" w:cs="宋体"/>
          <w:color w:val="auto"/>
          <w:sz w:val="24"/>
        </w:rPr>
        <w:t>。</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8"/>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3</w:t>
      </w:r>
      <w:r>
        <w:rPr>
          <w:rFonts w:hint="eastAsia" w:ascii="宋体" w:hAnsi="宋体" w:cs="宋体"/>
          <w:color w:val="auto"/>
          <w:sz w:val="24"/>
        </w:rPr>
        <w:t>月</w:t>
      </w:r>
      <w:r>
        <w:rPr>
          <w:rFonts w:hint="eastAsia" w:ascii="宋体" w:hAnsi="宋体" w:cs="宋体"/>
          <w:color w:val="auto"/>
          <w:sz w:val="24"/>
          <w:lang w:val="en-US" w:eastAsia="zh-CN"/>
        </w:rPr>
        <w:t>30</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8</w:t>
      </w:r>
      <w:r>
        <w:rPr>
          <w:rFonts w:hint="eastAsia" w:ascii="宋体" w:hAnsi="宋体" w:cs="宋体"/>
          <w:color w:val="auto"/>
          <w:sz w:val="24"/>
        </w:rPr>
        <w:t>日</w:t>
      </w:r>
    </w:p>
    <w:p>
      <w:pPr>
        <w:widowControl/>
        <w:spacing w:line="360" w:lineRule="auto"/>
        <w:rPr>
          <w:rFonts w:hint="eastAsia" w:ascii="宋体" w:hAnsi="宋体" w:eastAsia="宋体" w:cs="宋体"/>
          <w:color w:val="auto"/>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（1）办理CA认证证书或电子营业执照：登录北京市政府采购电子交易平台（</w:t>
      </w:r>
      <w:r>
        <w:rPr>
          <w:rFonts w:hint="eastAsia" w:ascii="宋体" w:hAnsi="宋体" w:eastAsia="宋体" w:cs="宋体"/>
          <w:color w:val="auto"/>
          <w:sz w:val="24"/>
        </w:rPr>
        <w:t>http://zbcg-bjzc.zhongcy.com/bjczj-portal-site/index.html#/home</w:t>
      </w:r>
      <w:r>
        <w:rPr>
          <w:rFonts w:hint="eastAsia" w:ascii="宋体" w:hAnsi="宋体" w:eastAsia="宋体" w:cs="宋体"/>
          <w:b w:val="0"/>
          <w:bCs w:val="0"/>
          <w:color w:val="auto"/>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i w:val="0"/>
          <w:caps w:val="0"/>
          <w:color w:val="auto"/>
          <w:spacing w:val="0"/>
          <w:sz w:val="24"/>
          <w:szCs w:val="24"/>
          <w:lang w:eastAsia="zh-CN"/>
        </w:rPr>
        <w:t>（</w:t>
      </w:r>
      <w:r>
        <w:rPr>
          <w:rFonts w:hint="eastAsia" w:ascii="宋体" w:hAnsi="宋体" w:eastAsia="宋体" w:cs="宋体"/>
          <w:b w:val="0"/>
          <w:i w:val="0"/>
          <w:caps w:val="0"/>
          <w:color w:val="auto"/>
          <w:spacing w:val="0"/>
          <w:sz w:val="24"/>
          <w:szCs w:val="24"/>
          <w:lang w:val="en-US" w:eastAsia="zh-CN"/>
        </w:rPr>
        <w:t>2</w:t>
      </w:r>
      <w:r>
        <w:rPr>
          <w:rFonts w:hint="eastAsia" w:ascii="宋体" w:hAnsi="宋体" w:eastAsia="宋体" w:cs="宋体"/>
          <w:b w:val="0"/>
          <w:i w:val="0"/>
          <w:caps w:val="0"/>
          <w:color w:val="auto"/>
          <w:spacing w:val="0"/>
          <w:sz w:val="24"/>
          <w:szCs w:val="24"/>
          <w:lang w:eastAsia="zh-CN"/>
        </w:rPr>
        <w:t>）</w:t>
      </w:r>
      <w:r>
        <w:rPr>
          <w:rFonts w:hint="eastAsia" w:ascii="宋体" w:hAnsi="宋体" w:eastAsia="宋体" w:cs="宋体"/>
          <w:b w:val="0"/>
          <w:i w:val="0"/>
          <w:caps w:val="0"/>
          <w:color w:val="auto"/>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auto"/>
          <w:spacing w:val="0"/>
          <w:sz w:val="24"/>
          <w:szCs w:val="24"/>
          <w:lang w:eastAsia="zh-CN"/>
        </w:rPr>
        <w:t>或“电子营业执照驱动程序安装包”</w:t>
      </w:r>
      <w:r>
        <w:rPr>
          <w:rFonts w:hint="eastAsia" w:ascii="宋体" w:hAnsi="宋体" w:eastAsia="宋体" w:cs="宋体"/>
          <w:b w:val="0"/>
          <w:i w:val="0"/>
          <w:caps w:val="0"/>
          <w:color w:val="auto"/>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auto"/>
          <w:spacing w:val="0"/>
          <w:sz w:val="24"/>
          <w:szCs w:val="24"/>
        </w:rPr>
      </w:pPr>
      <w:r>
        <w:rPr>
          <w:rFonts w:hint="eastAsia" w:ascii="宋体" w:hAnsi="宋体" w:eastAsia="宋体" w:cs="宋体"/>
          <w:b w:val="0"/>
          <w:bCs w:val="0"/>
          <w:color w:val="auto"/>
          <w:sz w:val="24"/>
          <w:szCs w:val="24"/>
          <w:lang w:val="en-US" w:eastAsia="zh-CN"/>
        </w:rPr>
        <w:t>（3）投标人</w:t>
      </w:r>
      <w:r>
        <w:rPr>
          <w:rFonts w:hint="eastAsia" w:ascii="宋体" w:hAnsi="宋体" w:eastAsia="宋体" w:cs="宋体"/>
          <w:b w:val="0"/>
          <w:i w:val="0"/>
          <w:caps w:val="0"/>
          <w:color w:val="auto"/>
          <w:spacing w:val="0"/>
          <w:sz w:val="24"/>
          <w:szCs w:val="24"/>
        </w:rPr>
        <w:t>持</w:t>
      </w:r>
      <w:r>
        <w:rPr>
          <w:rFonts w:hint="eastAsia" w:ascii="宋体" w:hAnsi="宋体" w:eastAsia="宋体" w:cs="宋体"/>
          <w:b w:val="0"/>
          <w:i w:val="0"/>
          <w:caps w:val="0"/>
          <w:color w:val="auto"/>
          <w:spacing w:val="0"/>
          <w:sz w:val="24"/>
          <w:szCs w:val="24"/>
          <w:lang w:val="en-US"/>
        </w:rPr>
        <w:t>CA</w:t>
      </w:r>
      <w:r>
        <w:rPr>
          <w:rFonts w:hint="eastAsia" w:ascii="宋体" w:hAnsi="宋体" w:eastAsia="宋体" w:cs="宋体"/>
          <w:b w:val="0"/>
          <w:i w:val="0"/>
          <w:caps w:val="0"/>
          <w:color w:val="auto"/>
          <w:spacing w:val="0"/>
          <w:sz w:val="24"/>
          <w:szCs w:val="24"/>
        </w:rPr>
        <w:t>数字证书</w:t>
      </w:r>
      <w:r>
        <w:rPr>
          <w:rFonts w:hint="eastAsia" w:ascii="宋体" w:hAnsi="宋体" w:eastAsia="宋体" w:cs="宋体"/>
          <w:b w:val="0"/>
          <w:i w:val="0"/>
          <w:caps w:val="0"/>
          <w:color w:val="auto"/>
          <w:spacing w:val="0"/>
          <w:sz w:val="24"/>
          <w:szCs w:val="24"/>
          <w:lang w:eastAsia="zh-CN"/>
        </w:rPr>
        <w:t>或电子营业执照</w:t>
      </w:r>
      <w:r>
        <w:rPr>
          <w:rFonts w:hint="eastAsia" w:ascii="宋体" w:hAnsi="宋体" w:eastAsia="宋体" w:cs="宋体"/>
          <w:b w:val="0"/>
          <w:bCs w:val="0"/>
          <w:color w:val="auto"/>
          <w:sz w:val="24"/>
          <w:szCs w:val="24"/>
          <w:lang w:val="en-US" w:eastAsia="zh-CN"/>
        </w:rPr>
        <w:t>按照</w:t>
      </w:r>
      <w:r>
        <w:rPr>
          <w:rFonts w:hint="eastAsia"/>
          <w:color w:val="auto"/>
          <w:sz w:val="24"/>
          <w:szCs w:val="24"/>
        </w:rPr>
        <w:t>北京市政府采购电子交易平台“用户指南”—“操作指南”—“市场主体注册入库操作流程指引”</w:t>
      </w:r>
      <w:r>
        <w:rPr>
          <w:rFonts w:hint="eastAsia"/>
          <w:color w:val="auto"/>
          <w:sz w:val="24"/>
          <w:szCs w:val="24"/>
          <w:lang w:eastAsia="zh-CN"/>
        </w:rPr>
        <w:t>或“电子营业执照使用指南”</w:t>
      </w:r>
      <w:r>
        <w:rPr>
          <w:rFonts w:hint="eastAsia"/>
          <w:color w:val="auto"/>
          <w:sz w:val="24"/>
          <w:szCs w:val="24"/>
        </w:rPr>
        <w:t>进行自助注册绑定</w:t>
      </w:r>
      <w:r>
        <w:rPr>
          <w:rFonts w:hint="eastAsia"/>
          <w:color w:val="auto"/>
          <w:sz w:val="24"/>
          <w:szCs w:val="24"/>
          <w:lang w:eastAsia="zh-CN"/>
        </w:rPr>
        <w:t>，注册完成后</w:t>
      </w:r>
      <w:r>
        <w:rPr>
          <w:rFonts w:hint="eastAsia" w:ascii="宋体" w:hAnsi="宋体" w:eastAsia="宋体" w:cs="宋体"/>
          <w:b w:val="0"/>
          <w:i w:val="0"/>
          <w:caps w:val="0"/>
          <w:color w:val="auto"/>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auto"/>
          <w:spacing w:val="0"/>
          <w:sz w:val="24"/>
          <w:szCs w:val="24"/>
        </w:rPr>
      </w:pPr>
      <w:r>
        <w:rPr>
          <w:rFonts w:hint="eastAsia" w:ascii="宋体" w:hAnsi="宋体" w:eastAsia="宋体" w:cs="宋体"/>
          <w:b w:val="0"/>
          <w:i w:val="0"/>
          <w:caps w:val="0"/>
          <w:color w:val="auto"/>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auto"/>
          <w:spacing w:val="0"/>
          <w:sz w:val="24"/>
          <w:szCs w:val="24"/>
          <w:lang w:val="en-US" w:eastAsia="zh-CN"/>
        </w:rPr>
        <w:t>CA</w:t>
      </w:r>
      <w:r>
        <w:rPr>
          <w:rFonts w:hint="eastAsia" w:ascii="宋体" w:hAnsi="宋体" w:eastAsia="宋体" w:cs="宋体"/>
          <w:b w:val="0"/>
          <w:i w:val="0"/>
          <w:caps w:val="0"/>
          <w:color w:val="auto"/>
          <w:spacing w:val="0"/>
          <w:sz w:val="24"/>
          <w:szCs w:val="24"/>
        </w:rPr>
        <w:t>数字证书</w:t>
      </w:r>
      <w:r>
        <w:rPr>
          <w:rFonts w:hint="eastAsia" w:ascii="宋体" w:hAnsi="宋体" w:eastAsia="宋体" w:cs="宋体"/>
          <w:b w:val="0"/>
          <w:i w:val="0"/>
          <w:caps w:val="0"/>
          <w:color w:val="auto"/>
          <w:spacing w:val="0"/>
          <w:sz w:val="24"/>
          <w:szCs w:val="24"/>
          <w:lang w:eastAsia="zh-CN"/>
        </w:rPr>
        <w:t>或电子营业执照</w:t>
      </w:r>
      <w:r>
        <w:rPr>
          <w:rFonts w:hint="eastAsia" w:ascii="宋体" w:hAnsi="宋体" w:eastAsia="宋体" w:cs="宋体"/>
          <w:b w:val="0"/>
          <w:i w:val="0"/>
          <w:caps w:val="0"/>
          <w:color w:val="auto"/>
          <w:spacing w:val="0"/>
          <w:sz w:val="24"/>
          <w:szCs w:val="24"/>
        </w:rPr>
        <w:t>情况确认是否符合本项目电子投标要求</w:t>
      </w:r>
      <w:r>
        <w:rPr>
          <w:rFonts w:hint="eastAsia" w:ascii="宋体" w:hAnsi="宋体" w:eastAsia="宋体" w:cs="宋体"/>
          <w:b w:val="0"/>
          <w:i w:val="0"/>
          <w:caps w:val="0"/>
          <w:color w:val="auto"/>
          <w:spacing w:val="0"/>
          <w:sz w:val="24"/>
          <w:szCs w:val="24"/>
          <w:lang w:val="en-US" w:eastAsia="zh-CN"/>
        </w:rPr>
        <w:t>,并</w:t>
      </w:r>
      <w:r>
        <w:rPr>
          <w:rFonts w:hint="eastAsia" w:ascii="宋体" w:hAnsi="宋体" w:eastAsia="宋体" w:cs="宋体"/>
          <w:b w:val="0"/>
          <w:i w:val="0"/>
          <w:caps w:val="0"/>
          <w:color w:val="auto"/>
          <w:spacing w:val="0"/>
          <w:sz w:val="24"/>
          <w:szCs w:val="24"/>
        </w:rPr>
        <w:t>按上述获取方式和期限下载招标文件。</w:t>
      </w:r>
    </w:p>
    <w:p>
      <w:pPr>
        <w:pStyle w:val="2"/>
        <w:ind w:firstLine="480" w:firstLineChars="200"/>
        <w:rPr>
          <w:rFonts w:hint="eastAsia" w:ascii="宋体" w:hAnsi="宋体" w:eastAsia="宋体" w:cs="宋体"/>
          <w:b w:val="0"/>
          <w:i w:val="0"/>
          <w:caps w:val="0"/>
          <w:color w:val="auto"/>
          <w:spacing w:val="0"/>
          <w:sz w:val="24"/>
          <w:szCs w:val="24"/>
          <w:lang w:val="en-US" w:eastAsia="zh-CN"/>
        </w:rPr>
      </w:pPr>
      <w:r>
        <w:rPr>
          <w:rFonts w:hint="eastAsia" w:ascii="宋体" w:hAnsi="宋体" w:eastAsia="宋体" w:cs="宋体"/>
          <w:b w:val="0"/>
          <w:i w:val="0"/>
          <w:caps w:val="0"/>
          <w:color w:val="auto"/>
          <w:spacing w:val="0"/>
          <w:sz w:val="24"/>
          <w:szCs w:val="24"/>
          <w:lang w:val="en-US"/>
        </w:rPr>
        <w:t>CA</w:t>
      </w:r>
      <w:r>
        <w:rPr>
          <w:rFonts w:hint="eastAsia" w:ascii="宋体" w:hAnsi="宋体" w:eastAsia="宋体" w:cs="宋体"/>
          <w:b w:val="0"/>
          <w:i w:val="0"/>
          <w:caps w:val="0"/>
          <w:color w:val="auto"/>
          <w:spacing w:val="0"/>
          <w:sz w:val="24"/>
          <w:szCs w:val="24"/>
        </w:rPr>
        <w:t>数字证书服务热线</w:t>
      </w:r>
      <w:r>
        <w:rPr>
          <w:rFonts w:hint="eastAsia" w:ascii="宋体" w:hAnsi="宋体" w:cs="宋体"/>
          <w:b w:val="0"/>
          <w:i w:val="0"/>
          <w:caps w:val="0"/>
          <w:color w:val="auto"/>
          <w:spacing w:val="0"/>
          <w:sz w:val="24"/>
          <w:szCs w:val="24"/>
          <w:lang w:eastAsia="zh-CN"/>
        </w:rPr>
        <w:t>：</w:t>
      </w:r>
      <w:r>
        <w:rPr>
          <w:rFonts w:hint="eastAsia" w:ascii="宋体" w:hAnsi="宋体" w:eastAsia="宋体" w:cs="宋体"/>
          <w:b w:val="0"/>
          <w:i w:val="0"/>
          <w:caps w:val="0"/>
          <w:color w:val="auto"/>
          <w:spacing w:val="0"/>
          <w:sz w:val="24"/>
          <w:szCs w:val="24"/>
          <w:lang w:val="en-US"/>
        </w:rPr>
        <w:t>010-58511086</w:t>
      </w:r>
    </w:p>
    <w:p>
      <w:pPr>
        <w:pStyle w:val="2"/>
        <w:ind w:firstLine="480" w:firstLineChars="200"/>
        <w:rPr>
          <w:rFonts w:hint="eastAsia" w:ascii="宋体" w:hAnsi="宋体" w:eastAsia="宋体" w:cs="宋体"/>
          <w:b w:val="0"/>
          <w:i w:val="0"/>
          <w:caps w:val="0"/>
          <w:color w:val="auto"/>
          <w:spacing w:val="0"/>
          <w:sz w:val="24"/>
          <w:szCs w:val="24"/>
          <w:lang w:val="en-US" w:eastAsia="zh-CN"/>
        </w:rPr>
      </w:pPr>
      <w:r>
        <w:rPr>
          <w:rFonts w:hint="eastAsia" w:ascii="宋体" w:hAnsi="宋体" w:eastAsia="宋体" w:cs="宋体"/>
          <w:b w:val="0"/>
          <w:i w:val="0"/>
          <w:caps w:val="0"/>
          <w:color w:val="auto"/>
          <w:spacing w:val="0"/>
          <w:sz w:val="24"/>
          <w:szCs w:val="24"/>
          <w:lang w:val="en-US" w:eastAsia="zh-CN"/>
        </w:rPr>
        <w:t>电子营业执照服务热线</w:t>
      </w:r>
      <w:r>
        <w:rPr>
          <w:rFonts w:hint="eastAsia" w:ascii="宋体" w:hAnsi="宋体" w:cs="宋体"/>
          <w:b w:val="0"/>
          <w:i w:val="0"/>
          <w:caps w:val="0"/>
          <w:color w:val="auto"/>
          <w:spacing w:val="0"/>
          <w:sz w:val="24"/>
          <w:szCs w:val="24"/>
          <w:lang w:val="en-US" w:eastAsia="zh-CN"/>
        </w:rPr>
        <w:t>：</w:t>
      </w:r>
      <w:r>
        <w:rPr>
          <w:rFonts w:hint="eastAsia" w:ascii="宋体" w:hAnsi="宋体" w:eastAsia="宋体" w:cs="宋体"/>
          <w:b w:val="0"/>
          <w:i w:val="0"/>
          <w:caps w:val="0"/>
          <w:color w:val="auto"/>
          <w:spacing w:val="0"/>
          <w:sz w:val="24"/>
          <w:szCs w:val="24"/>
          <w:lang w:val="en-US" w:eastAsia="zh-CN"/>
        </w:rPr>
        <w:t>400-699-7000</w:t>
      </w:r>
    </w:p>
    <w:p>
      <w:pPr>
        <w:pStyle w:val="2"/>
        <w:ind w:firstLine="480" w:firstLineChars="200"/>
        <w:rPr>
          <w:rFonts w:hint="eastAsia"/>
          <w:color w:val="auto"/>
        </w:rPr>
      </w:pPr>
      <w:r>
        <w:rPr>
          <w:rFonts w:hint="eastAsia" w:ascii="宋体" w:hAnsi="宋体" w:eastAsia="宋体" w:cs="宋体"/>
          <w:b w:val="0"/>
          <w:i w:val="0"/>
          <w:caps w:val="0"/>
          <w:color w:val="auto"/>
          <w:spacing w:val="0"/>
          <w:sz w:val="24"/>
          <w:szCs w:val="24"/>
          <w:lang w:val="en-US" w:eastAsia="zh-CN"/>
        </w:rPr>
        <w:t>平台技术支持服务热线</w:t>
      </w:r>
      <w:r>
        <w:rPr>
          <w:rFonts w:hint="eastAsia" w:ascii="宋体" w:hAnsi="宋体" w:cs="宋体"/>
          <w:b w:val="0"/>
          <w:i w:val="0"/>
          <w:caps w:val="0"/>
          <w:color w:val="auto"/>
          <w:spacing w:val="0"/>
          <w:sz w:val="24"/>
          <w:szCs w:val="24"/>
          <w:lang w:val="en-US" w:eastAsia="zh-CN"/>
        </w:rPr>
        <w:t>：</w:t>
      </w:r>
      <w:r>
        <w:rPr>
          <w:rFonts w:hint="eastAsia" w:ascii="宋体" w:hAnsi="宋体" w:eastAsia="宋体" w:cs="宋体"/>
          <w:b w:val="0"/>
          <w:i w:val="0"/>
          <w:caps w:val="0"/>
          <w:color w:val="auto"/>
          <w:spacing w:val="0"/>
          <w:sz w:val="24"/>
          <w:szCs w:val="24"/>
          <w:lang w:val="en-US" w:eastAsia="zh-CN"/>
        </w:rPr>
        <w:t>010-86483801</w:t>
      </w:r>
    </w:p>
    <w:p>
      <w:pPr>
        <w:spacing w:line="360" w:lineRule="auto"/>
        <w:rPr>
          <w:rFonts w:hint="eastAsia" w:ascii="宋体" w:hAnsi="宋体"/>
          <w:color w:val="auto"/>
          <w:sz w:val="24"/>
        </w:rPr>
      </w:pPr>
      <w:bookmarkStart w:id="12" w:name="_Toc186274097"/>
      <w:bookmarkStart w:id="13" w:name="_Toc174185144"/>
      <w:bookmarkStart w:id="14" w:name="_Toc184023100"/>
      <w:bookmarkStart w:id="15" w:name="_Toc184013601"/>
      <w:bookmarkStart w:id="16" w:name="_Toc180051008"/>
      <w:bookmarkStart w:id="17" w:name="_Toc184023106"/>
      <w:bookmarkStart w:id="18" w:name="_Toc174185151"/>
      <w:bookmarkStart w:id="19" w:name="_Toc184013607"/>
      <w:bookmarkStart w:id="20" w:name="_Toc186274103"/>
      <w:bookmarkStart w:id="21" w:name="_Toc180051014"/>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4</w:t>
      </w:r>
      <w:r>
        <w:rPr>
          <w:rFonts w:hint="eastAsia" w:ascii="宋体" w:hAnsi="宋体"/>
          <w:color w:val="auto"/>
          <w:sz w:val="24"/>
        </w:rPr>
        <w:t>月</w:t>
      </w:r>
      <w:r>
        <w:rPr>
          <w:rFonts w:hint="eastAsia" w:ascii="宋体" w:hAnsi="宋体"/>
          <w:color w:val="auto"/>
          <w:sz w:val="24"/>
          <w:lang w:val="en-US" w:eastAsia="zh-CN"/>
        </w:rPr>
        <w:t>9</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4</w:t>
      </w:r>
      <w:r>
        <w:rPr>
          <w:rFonts w:hint="eastAsia" w:ascii="宋体" w:hAnsi="宋体"/>
          <w:b w:val="0"/>
          <w:bCs/>
          <w:color w:val="auto"/>
          <w:sz w:val="24"/>
        </w:rPr>
        <w:t>月</w:t>
      </w:r>
      <w:r>
        <w:rPr>
          <w:rFonts w:hint="eastAsia" w:ascii="宋体" w:hAnsi="宋体"/>
          <w:b w:val="0"/>
          <w:bCs/>
          <w:color w:val="auto"/>
          <w:sz w:val="24"/>
          <w:lang w:val="en-US" w:eastAsia="zh-CN"/>
        </w:rPr>
        <w:t>19</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19</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color w:val="auto"/>
          <w:sz w:val="24"/>
          <w:szCs w:val="24"/>
        </w:rPr>
      </w:pPr>
      <w:r>
        <w:rPr>
          <w:rFonts w:hint="eastAsia" w:ascii="宋体" w:hAnsi="宋体" w:cs="宋体"/>
          <w:b/>
          <w:bCs/>
          <w:color w:val="auto"/>
          <w:sz w:val="24"/>
          <w:lang w:val="en-US" w:eastAsia="zh-CN"/>
        </w:rPr>
        <w:t>注意事项：</w:t>
      </w:r>
      <w:bookmarkEnd w:id="12"/>
      <w:bookmarkEnd w:id="13"/>
      <w:bookmarkEnd w:id="14"/>
      <w:bookmarkEnd w:id="15"/>
      <w:bookmarkEnd w:id="16"/>
      <w:r>
        <w:rPr>
          <w:rFonts w:hint="eastAsia" w:ascii="宋体" w:hAnsi="宋体" w:cs="微软雅黑"/>
          <w:color w:val="auto"/>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电　　话：</w:t>
      </w:r>
      <w:r>
        <w:rPr>
          <w:rFonts w:hint="eastAsia" w:ascii="宋体" w:hAnsi="宋体"/>
          <w:color w:val="auto"/>
          <w:sz w:val="24"/>
          <w:lang w:val="en-US" w:eastAsia="zh-CN"/>
        </w:rPr>
        <w:t>68878644</w:t>
      </w:r>
      <w:r>
        <w:rPr>
          <w:rFonts w:hint="eastAsia" w:ascii="宋体" w:hAnsi="宋体"/>
          <w:color w:val="auto"/>
          <w:sz w:val="24"/>
        </w:rPr>
        <w:t xml:space="preserve">                    </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w:t>
      </w:r>
      <w:r>
        <w:rPr>
          <w:rFonts w:hint="eastAsia" w:ascii="宋体" w:hAnsi="宋体"/>
          <w:color w:val="auto"/>
          <w:sz w:val="24"/>
          <w:lang w:eastAsia="zh-CN"/>
        </w:rPr>
        <w:t>刘崇光</w:t>
      </w:r>
    </w:p>
    <w:p>
      <w:pPr>
        <w:tabs>
          <w:tab w:val="left" w:pos="856"/>
        </w:tabs>
        <w:snapToGrid w:val="0"/>
        <w:spacing w:line="400" w:lineRule="exact"/>
        <w:ind w:left="1200"/>
        <w:rPr>
          <w:rFonts w:ascii="宋体" w:hAnsi="宋体" w:cs="微软雅黑"/>
          <w:color w:val="auto"/>
          <w:sz w:val="21"/>
          <w:szCs w:val="21"/>
        </w:rPr>
      </w:pPr>
    </w:p>
    <w:bookmarkEnd w:id="17"/>
    <w:bookmarkEnd w:id="18"/>
    <w:bookmarkEnd w:id="19"/>
    <w:bookmarkEnd w:id="20"/>
    <w:bookmarkEnd w:id="21"/>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2" w:name="_Toc184023104"/>
      <w:bookmarkStart w:id="23" w:name="_Toc180051012"/>
      <w:bookmarkStart w:id="24" w:name="_Toc184013605"/>
      <w:bookmarkStart w:id="25" w:name="_Toc174185149"/>
      <w:bookmarkStart w:id="26" w:name="_Toc186274101"/>
      <w:r>
        <w:rPr>
          <w:rFonts w:hint="eastAsia" w:ascii="宋体" w:hAnsi="宋体" w:cs="微软雅黑"/>
          <w:b/>
          <w:color w:val="auto"/>
          <w:sz w:val="30"/>
          <w:szCs w:val="30"/>
        </w:rPr>
        <w:t>电子投标文件制作及上传说明</w:t>
      </w:r>
      <w:bookmarkEnd w:id="22"/>
      <w:bookmarkEnd w:id="23"/>
      <w:bookmarkEnd w:id="24"/>
      <w:bookmarkEnd w:id="25"/>
      <w:bookmarkEnd w:id="26"/>
    </w:p>
    <w:p>
      <w:pPr>
        <w:pStyle w:val="10"/>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7" w:name="_Toc174185152"/>
      <w:bookmarkStart w:id="28" w:name="_Toc466015311"/>
      <w:bookmarkStart w:id="29" w:name="_Toc22558"/>
      <w:bookmarkStart w:id="30" w:name="_Toc186274104"/>
      <w:r>
        <w:rPr>
          <w:rFonts w:hint="eastAsia" w:ascii="宋体" w:hAnsi="宋体"/>
          <w:color w:val="auto"/>
        </w:rPr>
        <w:t>投标人须知前附表</w:t>
      </w:r>
      <w:bookmarkEnd w:id="27"/>
      <w:bookmarkEnd w:id="28"/>
      <w:bookmarkEnd w:id="29"/>
      <w:bookmarkEnd w:id="30"/>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9"/>
        <w:numPr>
          <w:ilvl w:val="0"/>
          <w:numId w:val="0"/>
        </w:numPr>
        <w:snapToGrid w:val="0"/>
        <w:spacing w:before="0" w:after="0"/>
        <w:jc w:val="left"/>
        <w:rPr>
          <w:rFonts w:cs="微软雅黑"/>
          <w:color w:val="auto"/>
          <w:sz w:val="21"/>
          <w:szCs w:val="21"/>
        </w:rPr>
      </w:pPr>
    </w:p>
    <w:tbl>
      <w:tblPr>
        <w:tblStyle w:val="33"/>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hAnsi="宋体"/>
                <w:color w:val="auto"/>
                <w:sz w:val="24"/>
                <w:szCs w:val="24"/>
                <w:lang w:eastAsia="zh-CN"/>
              </w:rPr>
              <w:t>服务方案</w:t>
            </w:r>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服务团队</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投标人</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本项目所属行业为物业管理。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1" w:name="_Toc466015312"/>
      <w:bookmarkStart w:id="32" w:name="_Toc20975"/>
      <w:bookmarkStart w:id="33" w:name="_Toc328815991"/>
      <w:bookmarkStart w:id="34" w:name="_Toc186274106"/>
      <w:bookmarkStart w:id="35" w:name="_Toc174185153"/>
      <w:bookmarkStart w:id="36" w:name="_Toc86202581"/>
      <w:r>
        <w:rPr>
          <w:rFonts w:hint="eastAsia" w:ascii="宋体" w:hAnsi="宋体"/>
          <w:color w:val="auto"/>
        </w:rPr>
        <w:t>投标人须知</w:t>
      </w:r>
      <w:bookmarkEnd w:id="31"/>
      <w:bookmarkEnd w:id="32"/>
      <w:bookmarkEnd w:id="33"/>
    </w:p>
    <w:bookmarkEnd w:id="34"/>
    <w:bookmarkEnd w:id="35"/>
    <w:p>
      <w:pPr>
        <w:pStyle w:val="54"/>
        <w:numPr>
          <w:ilvl w:val="0"/>
          <w:numId w:val="0"/>
        </w:numPr>
        <w:adjustRightInd/>
        <w:textAlignment w:val="auto"/>
        <w:rPr>
          <w:color w:val="auto"/>
        </w:rPr>
      </w:pPr>
    </w:p>
    <w:bookmarkEnd w:id="36"/>
    <w:p>
      <w:pPr>
        <w:pStyle w:val="4"/>
        <w:spacing w:before="0" w:after="120" w:line="400" w:lineRule="exact"/>
        <w:ind w:left="238"/>
        <w:rPr>
          <w:rFonts w:ascii="宋体" w:hAnsi="宋体" w:eastAsia="宋体" w:cs="微软雅黑"/>
          <w:bCs w:val="0"/>
          <w:color w:val="auto"/>
          <w:sz w:val="24"/>
          <w:szCs w:val="24"/>
        </w:rPr>
      </w:pPr>
      <w:bookmarkStart w:id="37" w:name="_Toc328815992"/>
      <w:r>
        <w:rPr>
          <w:rFonts w:hint="eastAsia" w:ascii="宋体" w:hAnsi="宋体" w:eastAsia="宋体" w:cs="微软雅黑"/>
          <w:bCs w:val="0"/>
          <w:color w:val="auto"/>
          <w:sz w:val="24"/>
          <w:szCs w:val="24"/>
        </w:rPr>
        <w:t>总则</w:t>
      </w:r>
      <w:bookmarkEnd w:id="37"/>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1"/>
          <w:rFonts w:cs="微软雅黑"/>
          <w:color w:val="auto"/>
          <w:sz w:val="24"/>
          <w:szCs w:val="24"/>
          <w:u w:val="none"/>
        </w:rPr>
        <w:t>http://www.ccgp-beijing.gov.cn</w:t>
      </w:r>
      <w:r>
        <w:rPr>
          <w:rStyle w:val="31"/>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8" w:name="_Toc328815993"/>
      <w:r>
        <w:rPr>
          <w:rFonts w:hint="eastAsia" w:ascii="宋体" w:hAnsi="宋体" w:eastAsia="宋体" w:cs="微软雅黑"/>
          <w:bCs w:val="0"/>
          <w:color w:val="auto"/>
          <w:sz w:val="24"/>
          <w:szCs w:val="24"/>
        </w:rPr>
        <w:t>招标文件</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9" w:name="_Toc328815994"/>
      <w:r>
        <w:rPr>
          <w:rFonts w:hint="eastAsia" w:ascii="宋体" w:hAnsi="宋体" w:eastAsia="宋体" w:cs="微软雅黑"/>
          <w:bCs w:val="0"/>
          <w:color w:val="auto"/>
          <w:sz w:val="24"/>
          <w:szCs w:val="24"/>
        </w:rPr>
        <w:t>电子投标文件</w:t>
      </w:r>
      <w:bookmarkEnd w:id="39"/>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w:t>
      </w:r>
      <w:r>
        <w:rPr>
          <w:rFonts w:hint="eastAsia" w:ascii="宋体" w:hAnsi="宋体" w:cs="微软雅黑"/>
          <w:color w:val="auto"/>
          <w:sz w:val="24"/>
          <w:szCs w:val="24"/>
          <w:lang w:eastAsia="zh-CN"/>
        </w:rPr>
        <w:t>服务人员工资、福利费、税费及其他相关</w:t>
      </w:r>
      <w:r>
        <w:rPr>
          <w:rFonts w:hint="eastAsia" w:ascii="宋体" w:hAnsi="宋体" w:cs="微软雅黑"/>
          <w:color w:val="auto"/>
          <w:sz w:val="24"/>
          <w:szCs w:val="24"/>
        </w:rPr>
        <w:t>全部费用均应包含在投标报价中，不得单独列项报价，否则作无效投标处理。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4"/>
        <w:spacing w:before="0" w:after="120" w:line="400" w:lineRule="exact"/>
        <w:ind w:left="238"/>
        <w:rPr>
          <w:rFonts w:ascii="宋体" w:hAnsi="宋体" w:eastAsia="宋体" w:cs="微软雅黑"/>
          <w:bCs w:val="0"/>
          <w:color w:val="auto"/>
          <w:sz w:val="24"/>
          <w:szCs w:val="24"/>
        </w:rPr>
      </w:pPr>
      <w:bookmarkStart w:id="40" w:name="_Toc328815995"/>
      <w:r>
        <w:rPr>
          <w:rFonts w:hint="eastAsia" w:ascii="宋体" w:hAnsi="宋体" w:eastAsia="宋体" w:cs="微软雅黑"/>
          <w:bCs w:val="0"/>
          <w:color w:val="auto"/>
          <w:sz w:val="24"/>
          <w:szCs w:val="24"/>
        </w:rPr>
        <w:t>电子投标文件的</w:t>
      </w:r>
      <w:bookmarkEnd w:id="40"/>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4"/>
        <w:spacing w:before="0" w:after="120" w:line="400" w:lineRule="exact"/>
        <w:ind w:left="238"/>
        <w:rPr>
          <w:rFonts w:ascii="宋体" w:hAnsi="宋体" w:eastAsia="宋体" w:cs="微软雅黑"/>
          <w:bCs w:val="0"/>
          <w:color w:val="auto"/>
          <w:sz w:val="21"/>
          <w:szCs w:val="21"/>
        </w:rPr>
      </w:pPr>
      <w:bookmarkStart w:id="41" w:name="_Toc328815996"/>
      <w:r>
        <w:rPr>
          <w:rFonts w:hint="eastAsia" w:ascii="宋体" w:hAnsi="宋体" w:eastAsia="宋体" w:cs="微软雅黑"/>
          <w:bCs w:val="0"/>
          <w:color w:val="auto"/>
          <w:sz w:val="24"/>
          <w:szCs w:val="24"/>
        </w:rPr>
        <w:t>开标</w:t>
      </w:r>
      <w:bookmarkEnd w:id="41"/>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color w:val="auto"/>
          <w:sz w:val="24"/>
          <w:szCs w:val="24"/>
        </w:rPr>
        <w:t>因非系统原因导致的解</w:t>
      </w:r>
      <w:r>
        <w:rPr>
          <w:rFonts w:ascii="宋体" w:hAnsi="宋体" w:eastAsia="宋体" w:cs="宋体"/>
          <w:color w:val="auto"/>
          <w:spacing w:val="-1"/>
          <w:sz w:val="24"/>
          <w:szCs w:val="24"/>
        </w:rPr>
        <w:t>密失败，视为</w:t>
      </w:r>
      <w:r>
        <w:rPr>
          <w:rFonts w:ascii="宋体" w:hAnsi="宋体" w:eastAsia="宋体" w:cs="宋体"/>
          <w:color w:val="auto"/>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color w:val="auto"/>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color w:val="auto"/>
          <w:spacing w:val="2"/>
          <w:sz w:val="24"/>
          <w:szCs w:val="24"/>
        </w:rPr>
        <w:t>开标过程将使用电子交易平台宣布投标人名称、投标价格和招标文件</w:t>
      </w:r>
      <w:r>
        <w:rPr>
          <w:rFonts w:ascii="宋体" w:hAnsi="宋体" w:eastAsia="宋体" w:cs="宋体"/>
          <w:color w:val="auto"/>
          <w:spacing w:val="1"/>
          <w:sz w:val="24"/>
          <w:szCs w:val="24"/>
        </w:rPr>
        <w:t>规定的</w:t>
      </w:r>
      <w:r>
        <w:rPr>
          <w:rFonts w:ascii="宋体" w:hAnsi="宋体" w:eastAsia="宋体" w:cs="宋体"/>
          <w:color w:val="auto"/>
          <w:spacing w:val="2"/>
          <w:sz w:val="24"/>
          <w:szCs w:val="24"/>
        </w:rPr>
        <w:t>需要宣布的其他内容并进行记录，并由参加开</w:t>
      </w:r>
      <w:r>
        <w:rPr>
          <w:rFonts w:ascii="宋体" w:hAnsi="宋体" w:eastAsia="宋体" w:cs="宋体"/>
          <w:color w:val="auto"/>
          <w:spacing w:val="1"/>
          <w:sz w:val="24"/>
          <w:szCs w:val="24"/>
        </w:rPr>
        <w:t>标的各投标人确认</w:t>
      </w:r>
      <w:r>
        <w:rPr>
          <w:rFonts w:hint="eastAsia"/>
          <w:color w:val="auto"/>
          <w:sz w:val="24"/>
          <w:lang w:eastAsia="zh-CN"/>
        </w:rPr>
        <w:t>。</w:t>
      </w:r>
      <w:r>
        <w:rPr>
          <w:rFonts w:ascii="宋体" w:hAnsi="宋体" w:eastAsia="宋体" w:cs="宋体"/>
          <w:color w:val="auto"/>
          <w:spacing w:val="1"/>
          <w:sz w:val="24"/>
          <w:szCs w:val="24"/>
        </w:rPr>
        <w:t>投标人未</w:t>
      </w:r>
      <w:r>
        <w:rPr>
          <w:rFonts w:ascii="宋体" w:hAnsi="宋体" w:eastAsia="宋体" w:cs="宋体"/>
          <w:color w:val="auto"/>
          <w:spacing w:val="3"/>
          <w:sz w:val="24"/>
          <w:szCs w:val="24"/>
        </w:rPr>
        <w:t>在规定时间内</w:t>
      </w:r>
      <w:r>
        <w:rPr>
          <w:rFonts w:hint="eastAsia" w:ascii="Leelawadee UI" w:hAnsi="Leelawadee UI" w:eastAsia="宋体" w:cs="Leelawadee UI"/>
          <w:color w:val="auto"/>
          <w:spacing w:val="3"/>
          <w:sz w:val="24"/>
          <w:szCs w:val="24"/>
          <w:lang w:eastAsia="zh-CN"/>
        </w:rPr>
        <w:t>提出</w:t>
      </w:r>
      <w:r>
        <w:rPr>
          <w:rFonts w:ascii="宋体" w:hAnsi="宋体" w:eastAsia="宋体" w:cs="宋体"/>
          <w:color w:val="auto"/>
          <w:spacing w:val="3"/>
          <w:sz w:val="24"/>
          <w:szCs w:val="24"/>
        </w:rPr>
        <w:t>出疑义或确认一览表的，视同认可开标结果</w:t>
      </w:r>
      <w:r>
        <w:rPr>
          <w:rFonts w:hint="eastAsia" w:ascii="宋体" w:hAnsi="宋体" w:eastAsia="宋体" w:cs="宋体"/>
          <w:color w:val="auto"/>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color w:val="auto"/>
          <w:spacing w:val="-4"/>
          <w:sz w:val="24"/>
          <w:szCs w:val="24"/>
        </w:rPr>
        <w:t>投标人不足</w:t>
      </w:r>
      <w:r>
        <w:rPr>
          <w:rFonts w:ascii="宋体" w:hAnsi="宋体" w:eastAsia="宋体" w:cs="宋体"/>
          <w:color w:val="auto"/>
          <w:spacing w:val="-28"/>
          <w:sz w:val="24"/>
          <w:szCs w:val="24"/>
        </w:rPr>
        <w:t xml:space="preserve"> </w:t>
      </w:r>
      <w:r>
        <w:rPr>
          <w:rFonts w:ascii="Arial" w:hAnsi="Arial" w:eastAsia="Arial" w:cs="Arial"/>
          <w:color w:val="auto"/>
          <w:spacing w:val="-4"/>
          <w:sz w:val="24"/>
          <w:szCs w:val="24"/>
        </w:rPr>
        <w:t xml:space="preserve">3 </w:t>
      </w:r>
      <w:r>
        <w:rPr>
          <w:rFonts w:ascii="宋体" w:hAnsi="宋体" w:eastAsia="宋体" w:cs="宋体"/>
          <w:color w:val="auto"/>
          <w:spacing w:val="-4"/>
          <w:sz w:val="24"/>
          <w:szCs w:val="24"/>
        </w:rPr>
        <w:t>家的，不予开标</w:t>
      </w:r>
      <w:r>
        <w:rPr>
          <w:rFonts w:hint="eastAsia" w:ascii="宋体" w:hAnsi="宋体" w:eastAsia="宋体" w:cs="宋体"/>
          <w:color w:val="auto"/>
          <w:spacing w:val="-4"/>
          <w:sz w:val="24"/>
          <w:szCs w:val="24"/>
          <w:lang w:eastAsia="zh-CN"/>
        </w:rPr>
        <w:t>。</w:t>
      </w:r>
    </w:p>
    <w:p>
      <w:pPr>
        <w:pStyle w:val="4"/>
        <w:spacing w:before="0" w:after="120" w:line="400" w:lineRule="exact"/>
        <w:ind w:left="238"/>
        <w:rPr>
          <w:rFonts w:ascii="宋体" w:hAnsi="宋体" w:eastAsia="宋体" w:cs="微软雅黑"/>
          <w:bCs w:val="0"/>
          <w:color w:val="auto"/>
          <w:sz w:val="24"/>
          <w:szCs w:val="24"/>
        </w:rPr>
      </w:pPr>
      <w:bookmarkStart w:id="42" w:name="_Toc328815997"/>
      <w:r>
        <w:rPr>
          <w:rFonts w:hint="eastAsia" w:ascii="宋体" w:hAnsi="宋体" w:eastAsia="宋体" w:cs="微软雅黑"/>
          <w:bCs w:val="0"/>
          <w:color w:val="auto"/>
          <w:sz w:val="24"/>
          <w:szCs w:val="24"/>
        </w:rPr>
        <w:t>评标步骤和要求</w:t>
      </w:r>
      <w:bookmarkEnd w:id="42"/>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4"/>
        <w:spacing w:before="0" w:after="120" w:line="400" w:lineRule="exact"/>
        <w:ind w:left="238"/>
        <w:rPr>
          <w:rFonts w:ascii="宋体" w:hAnsi="宋体" w:eastAsia="宋体" w:cs="微软雅黑"/>
          <w:bCs w:val="0"/>
          <w:color w:val="auto"/>
          <w:sz w:val="24"/>
          <w:szCs w:val="24"/>
        </w:rPr>
      </w:pPr>
      <w:bookmarkStart w:id="43" w:name="_Toc328815998"/>
      <w:r>
        <w:rPr>
          <w:rFonts w:hint="eastAsia" w:ascii="宋体" w:hAnsi="宋体" w:eastAsia="宋体" w:cs="微软雅黑"/>
          <w:bCs w:val="0"/>
          <w:color w:val="auto"/>
          <w:sz w:val="24"/>
          <w:szCs w:val="24"/>
        </w:rPr>
        <w:t>中标、未中标通知</w:t>
      </w:r>
      <w:bookmarkEnd w:id="43"/>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4"/>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4"/>
        <w:spacing w:before="0" w:after="120" w:line="400" w:lineRule="exact"/>
        <w:ind w:left="238"/>
        <w:rPr>
          <w:rFonts w:ascii="宋体" w:hAnsi="宋体" w:eastAsia="宋体" w:cs="微软雅黑"/>
          <w:bCs w:val="0"/>
          <w:color w:val="auto"/>
          <w:sz w:val="24"/>
          <w:szCs w:val="24"/>
        </w:rPr>
      </w:pPr>
      <w:bookmarkStart w:id="44" w:name="_Toc328816000"/>
      <w:r>
        <w:rPr>
          <w:rFonts w:hint="eastAsia" w:ascii="宋体" w:hAnsi="宋体" w:eastAsia="宋体" w:cs="微软雅黑"/>
          <w:bCs w:val="0"/>
          <w:color w:val="auto"/>
          <w:sz w:val="24"/>
          <w:szCs w:val="24"/>
        </w:rPr>
        <w:t>质疑</w:t>
      </w:r>
      <w:bookmarkEnd w:id="44"/>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5"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6" w:name="_Toc435828258"/>
      <w:bookmarkStart w:id="47" w:name="_Toc435830560"/>
      <w:bookmarkStart w:id="48" w:name="_Toc356478669"/>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6"/>
    <w:bookmarkEnd w:id="47"/>
    <w:bookmarkEnd w:id="48"/>
    <w:p>
      <w:pPr>
        <w:pStyle w:val="54"/>
        <w:numPr>
          <w:ilvl w:val="1"/>
          <w:numId w:val="3"/>
        </w:numPr>
        <w:spacing w:line="400" w:lineRule="exact"/>
        <w:rPr>
          <w:rFonts w:cs="微软雅黑"/>
          <w:color w:val="auto"/>
          <w:sz w:val="24"/>
          <w:szCs w:val="24"/>
        </w:rPr>
      </w:pPr>
      <w:bookmarkStart w:id="49" w:name="_Toc435830561"/>
      <w:bookmarkStart w:id="50" w:name="_Toc356478670"/>
      <w:bookmarkStart w:id="51" w:name="_Toc435828259"/>
      <w:r>
        <w:rPr>
          <w:rFonts w:hint="eastAsia" w:cs="微软雅黑"/>
          <w:color w:val="auto"/>
          <w:sz w:val="24"/>
          <w:szCs w:val="24"/>
        </w:rPr>
        <w:t>不符合上述26.2-26.9条规定的质疑函不予受理。</w:t>
      </w:r>
      <w:bookmarkEnd w:id="49"/>
      <w:bookmarkEnd w:id="50"/>
      <w:bookmarkEnd w:id="51"/>
    </w:p>
    <w:p>
      <w:pPr>
        <w:pStyle w:val="54"/>
        <w:numPr>
          <w:ilvl w:val="1"/>
          <w:numId w:val="3"/>
        </w:numPr>
        <w:spacing w:line="400" w:lineRule="exact"/>
        <w:rPr>
          <w:rFonts w:cs="微软雅黑"/>
          <w:color w:val="auto"/>
          <w:sz w:val="24"/>
          <w:szCs w:val="24"/>
        </w:rPr>
      </w:pPr>
      <w:bookmarkStart w:id="52" w:name="_Toc435828260"/>
      <w:bookmarkStart w:id="53" w:name="_Toc356478671"/>
      <w:bookmarkStart w:id="54" w:name="_Toc435830562"/>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2"/>
      <w:bookmarkEnd w:id="53"/>
      <w:bookmarkEnd w:id="54"/>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5"/>
    </w:p>
    <w:p>
      <w:pPr>
        <w:pStyle w:val="49"/>
        <w:snapToGrid w:val="0"/>
        <w:spacing w:before="0" w:after="0"/>
        <w:ind w:left="0"/>
        <w:rPr>
          <w:rFonts w:ascii="宋体" w:hAnsi="宋体"/>
          <w:color w:val="auto"/>
        </w:rPr>
      </w:pPr>
      <w:bookmarkStart w:id="55" w:name="_Toc5503"/>
      <w:bookmarkEnd w:id="55"/>
      <w:bookmarkStart w:id="56" w:name="_Toc466015313"/>
      <w:r>
        <w:rPr>
          <w:rFonts w:hint="eastAsia" w:ascii="宋体" w:hAnsi="宋体"/>
          <w:color w:val="auto"/>
        </w:rPr>
        <w:t>采购需求</w:t>
      </w:r>
      <w:bookmarkEnd w:id="56"/>
    </w:p>
    <w:p>
      <w:pPr>
        <w:tabs>
          <w:tab w:val="left" w:pos="567"/>
        </w:tabs>
        <w:spacing w:line="560" w:lineRule="exact"/>
        <w:ind w:firstLine="482" w:firstLineChars="200"/>
        <w:rPr>
          <w:rFonts w:asciiTheme="minorEastAsia" w:hAnsiTheme="minorEastAsia" w:eastAsiaTheme="minorEastAsia" w:cstheme="minorEastAsia"/>
          <w:b/>
          <w:bCs/>
          <w:color w:val="auto"/>
          <w:sz w:val="24"/>
          <w:highlight w:val="none"/>
        </w:rPr>
      </w:pPr>
      <w:bookmarkStart w:id="57" w:name="_Toc184023125"/>
      <w:bookmarkStart w:id="58" w:name="_Toc13684"/>
      <w:bookmarkStart w:id="59" w:name="_Toc174185168"/>
      <w:r>
        <w:rPr>
          <w:rFonts w:hint="eastAsia" w:asciiTheme="minorEastAsia" w:hAnsiTheme="minorEastAsia" w:eastAsiaTheme="minorEastAsia" w:cstheme="minorEastAsia"/>
          <w:b/>
          <w:bCs/>
          <w:color w:val="auto"/>
          <w:sz w:val="24"/>
          <w:highlight w:val="none"/>
        </w:rPr>
        <w:t>一、项目概况</w:t>
      </w:r>
    </w:p>
    <w:p>
      <w:pPr>
        <w:pStyle w:val="8"/>
        <w:spacing w:line="560" w:lineRule="exact"/>
        <w:ind w:firstLine="482"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政务服务中心和档案馆。</w:t>
      </w:r>
      <w:r>
        <w:rPr>
          <w:rFonts w:hint="eastAsia" w:asciiTheme="minorEastAsia" w:hAnsiTheme="minorEastAsia" w:eastAsiaTheme="minorEastAsia" w:cstheme="minorEastAsia"/>
          <w:color w:val="auto"/>
          <w:sz w:val="24"/>
          <w:highlight w:val="none"/>
        </w:rPr>
        <w:t>位于京原西街6号，东西长162.627米、南北宽128.993米，占地面积20192.018 平方米。</w:t>
      </w:r>
      <w:r>
        <w:rPr>
          <w:rFonts w:hint="eastAsia" w:asciiTheme="minorEastAsia" w:hAnsiTheme="minorEastAsia" w:eastAsiaTheme="minorEastAsia" w:cstheme="minorEastAsia"/>
          <w:color w:val="auto"/>
          <w:sz w:val="24"/>
          <w:highlight w:val="none"/>
          <w:lang w:eastAsia="zh-CN"/>
        </w:rPr>
        <w:t>项目</w:t>
      </w:r>
      <w:r>
        <w:rPr>
          <w:rFonts w:hint="eastAsia" w:asciiTheme="minorEastAsia" w:hAnsiTheme="minorEastAsia" w:eastAsiaTheme="minorEastAsia" w:cstheme="minorEastAsia"/>
          <w:color w:val="auto"/>
          <w:sz w:val="24"/>
          <w:highlight w:val="none"/>
        </w:rPr>
        <w:t>大体由两个主要部分构成，南楼及裙房为石景山区政务服务中心，北楼为石景山区档案馆，共计十七层（包括电梯机房一层）地上十四层，地下三层，总建筑面积94895.92平方米，地下停车场共有车位617 个，南楼</w:t>
      </w:r>
      <w:r>
        <w:rPr>
          <w:rFonts w:hint="eastAsia" w:asciiTheme="minorEastAsia" w:hAnsiTheme="minorEastAsia" w:eastAsiaTheme="minorEastAsia" w:cstheme="minorEastAsia"/>
          <w:color w:val="auto"/>
          <w:sz w:val="24"/>
          <w:highlight w:val="none"/>
          <w:lang w:val="en-US" w:eastAsia="zh-CN"/>
        </w:rPr>
        <w:t>南侧</w:t>
      </w:r>
      <w:r>
        <w:rPr>
          <w:rFonts w:hint="eastAsia" w:asciiTheme="minorEastAsia" w:hAnsiTheme="minorEastAsia" w:eastAsiaTheme="minorEastAsia" w:cstheme="minorEastAsia"/>
          <w:color w:val="auto"/>
          <w:sz w:val="24"/>
          <w:highlight w:val="none"/>
        </w:rPr>
        <w:t>设</w:t>
      </w:r>
      <w:r>
        <w:rPr>
          <w:rFonts w:hint="eastAsia" w:asciiTheme="minorEastAsia" w:hAnsiTheme="minorEastAsia" w:eastAsiaTheme="minorEastAsia" w:cstheme="minorEastAsia"/>
          <w:color w:val="auto"/>
          <w:sz w:val="24"/>
          <w:highlight w:val="none"/>
          <w:lang w:val="en-US" w:eastAsia="zh-CN"/>
        </w:rPr>
        <w:t>有</w:t>
      </w:r>
      <w:r>
        <w:rPr>
          <w:rFonts w:hint="eastAsia" w:asciiTheme="minorEastAsia" w:hAnsiTheme="minorEastAsia" w:eastAsiaTheme="minorEastAsia" w:cstheme="minorEastAsia"/>
          <w:color w:val="auto"/>
          <w:sz w:val="24"/>
          <w:highlight w:val="none"/>
        </w:rPr>
        <w:t>5个停车位。</w:t>
      </w:r>
      <w:r>
        <w:rPr>
          <w:rFonts w:hint="eastAsia" w:asciiTheme="minorEastAsia" w:hAnsiTheme="minorEastAsia" w:eastAsiaTheme="minorEastAsia" w:cstheme="minorEastAsia"/>
          <w:color w:val="auto"/>
          <w:sz w:val="24"/>
          <w:highlight w:val="none"/>
          <w:lang w:eastAsia="zh-CN"/>
        </w:rPr>
        <w:t>本项目</w:t>
      </w:r>
      <w:r>
        <w:rPr>
          <w:rFonts w:hint="eastAsia" w:asciiTheme="minorEastAsia" w:hAnsiTheme="minorEastAsia" w:eastAsiaTheme="minorEastAsia" w:cstheme="minorEastAsia"/>
          <w:color w:val="auto"/>
          <w:sz w:val="24"/>
          <w:highlight w:val="none"/>
        </w:rPr>
        <w:t>为开放式建筑，一层西侧及南侧有两处开放式庭院，4层裙房楼顶有一处庭院。管辖区域包含整栋楼体及两处开放式庭院。</w:t>
      </w:r>
    </w:p>
    <w:p>
      <w:pPr>
        <w:numPr>
          <w:ilvl w:val="0"/>
          <w:numId w:val="15"/>
        </w:numPr>
        <w:tabs>
          <w:tab w:val="left" w:pos="567"/>
        </w:tabs>
        <w:spacing w:line="56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服务要求</w:t>
      </w:r>
    </w:p>
    <w:p>
      <w:pPr>
        <w:tabs>
          <w:tab w:val="left" w:pos="709"/>
        </w:tabs>
        <w:spacing w:line="560" w:lineRule="exact"/>
        <w:ind w:firstLine="482" w:firstLineChars="200"/>
        <w:rPr>
          <w:color w:val="auto"/>
          <w:highlight w:val="none"/>
        </w:rPr>
      </w:pPr>
      <w:r>
        <w:rPr>
          <w:rFonts w:hint="eastAsia" w:ascii="宋体" w:hAnsi="宋体" w:cs="宋体"/>
          <w:b/>
          <w:bCs/>
          <w:color w:val="auto"/>
          <w:sz w:val="24"/>
          <w:highlight w:val="none"/>
        </w:rPr>
        <w:t>（一）房产设备维修、管理</w:t>
      </w:r>
    </w:p>
    <w:p>
      <w:pPr>
        <w:spacing w:line="560" w:lineRule="exact"/>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1.房产维修管理</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（1）服务需求</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①建筑、公共设施、基础设施的小修、零修和使用管理工作。</w:t>
      </w:r>
    </w:p>
    <w:p>
      <w:pPr>
        <w:pStyle w:val="2"/>
        <w:spacing w:line="560" w:lineRule="exact"/>
        <w:ind w:firstLine="42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②拟定维修计划、方案和维修经费预算，报采购人确认后实施。</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③配合协助辖区内日常家具搬运、组装、拆卸和维修保养工作。</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④门窗、玻璃、窗帘窗饰等的维修和保养工作。</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⑤墙面、顶板、地砖、墙砖的修补及维修工作。</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⑥院墙及上下水井、通讯井、强电井、弱电井等墙体的维护和管理工作。</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⑦协助专业公司做好对楼内专项设备的定期维修保养。</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①对屋顶、地下室、卫生间的防水进行巡察，发现渗漏立即通知采购人，并配合第三方维修；物业维保人员保证室内外上下水畅通。</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②楼内墙面、各种吊顶光洁无污渍，无残损，</w:t>
      </w:r>
      <w:r>
        <w:rPr>
          <w:rFonts w:hint="eastAsia" w:asciiTheme="minorEastAsia" w:hAnsiTheme="minorEastAsia" w:eastAsiaTheme="minorEastAsia" w:cstheme="minorEastAsia"/>
          <w:color w:val="auto"/>
          <w:kern w:val="0"/>
          <w:sz w:val="24"/>
          <w:highlight w:val="none"/>
        </w:rPr>
        <w:t>地面平整，发现空鼓起壳、地砖残损要及时修护。</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③保持外墙、墙面光洁、墙体无残损。</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④门、窗完整，开关自如，玻璃完好，无漏风漏雨等现象。</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⑤要</w:t>
      </w:r>
      <w:r>
        <w:rPr>
          <w:rFonts w:hint="eastAsia" w:asciiTheme="minorEastAsia" w:hAnsiTheme="minorEastAsia" w:eastAsiaTheme="minorEastAsia" w:cstheme="minorEastAsia"/>
          <w:bCs/>
          <w:color w:val="auto"/>
          <w:sz w:val="24"/>
          <w:highlight w:val="none"/>
        </w:rPr>
        <w:t>求24小时受理房屋报修。急修要求15分钟内到达现场察看处理，普通维修任务不超过24小时,</w:t>
      </w:r>
      <w:r>
        <w:rPr>
          <w:rFonts w:hint="eastAsia" w:asciiTheme="minorEastAsia" w:hAnsiTheme="minorEastAsia" w:eastAsiaTheme="minorEastAsia" w:cstheme="minorEastAsia"/>
          <w:color w:val="auto"/>
          <w:sz w:val="24"/>
          <w:highlight w:val="none"/>
        </w:rPr>
        <w:t>一般维修当日完成，在备品备件、温度等维修条件具备的情况下，最长72小时内完成。</w:t>
      </w:r>
    </w:p>
    <w:p>
      <w:pPr>
        <w:spacing w:line="560" w:lineRule="exact"/>
        <w:ind w:firstLine="420"/>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⑥</w:t>
      </w:r>
      <w:r>
        <w:rPr>
          <w:rFonts w:hint="eastAsia" w:asciiTheme="minorEastAsia" w:hAnsiTheme="minorEastAsia" w:eastAsiaTheme="minorEastAsia" w:cstheme="minorEastAsia"/>
          <w:bCs/>
          <w:color w:val="auto"/>
          <w:sz w:val="24"/>
          <w:highlight w:val="none"/>
        </w:rPr>
        <w:t>建立报修、维修和回访记录，确保楼内房屋的完好和正常使用，对采购人的投诉在48小时内答复处理。</w:t>
      </w:r>
    </w:p>
    <w:p>
      <w:pPr>
        <w:spacing w:line="560" w:lineRule="exact"/>
        <w:ind w:firstLine="420"/>
        <w:rPr>
          <w:color w:val="auto"/>
          <w:highlight w:val="none"/>
        </w:rPr>
      </w:pPr>
      <w:r>
        <w:rPr>
          <w:rFonts w:hint="eastAsia" w:asciiTheme="minorEastAsia" w:hAnsiTheme="minorEastAsia" w:eastAsiaTheme="minorEastAsia" w:cstheme="minorEastAsia"/>
          <w:color w:val="auto"/>
          <w:sz w:val="24"/>
          <w:highlight w:val="none"/>
        </w:rPr>
        <w:t>⑦</w:t>
      </w:r>
      <w:r>
        <w:rPr>
          <w:rFonts w:hint="eastAsia" w:asciiTheme="minorEastAsia" w:hAnsiTheme="minorEastAsia" w:eastAsiaTheme="minorEastAsia" w:cstheme="minorEastAsia"/>
          <w:bCs/>
          <w:color w:val="auto"/>
          <w:sz w:val="24"/>
          <w:highlight w:val="none"/>
        </w:rPr>
        <w:t>建立物业管理档案，包括采购人移交的物业竣工验收档案、设备管理档案、采购人资料档案（含采购人房屋装修档案）和委托管理期间档案等物业管理服务资料。</w:t>
      </w:r>
    </w:p>
    <w:p>
      <w:pPr>
        <w:tabs>
          <w:tab w:val="left" w:pos="709"/>
        </w:tabs>
        <w:spacing w:line="560" w:lineRule="exact"/>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2.庭院、场地、道路、设施维护管理</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（1）工作任务</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①室外道路、地下停车场、庭院的维护和管理工作。</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②负责辖区内及上、下水井，强电井的维护和管理工作。</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③</w:t>
      </w:r>
      <w:r>
        <w:rPr>
          <w:rFonts w:hint="eastAsia" w:asciiTheme="minorEastAsia" w:hAnsiTheme="minorEastAsia" w:eastAsiaTheme="minorEastAsia" w:cstheme="minorEastAsia"/>
          <w:color w:val="auto"/>
          <w:sz w:val="24"/>
          <w:highlight w:val="none"/>
        </w:rPr>
        <w:t>负责辖区内指示牌的维护和管理工作。</w:t>
      </w:r>
    </w:p>
    <w:p>
      <w:pPr>
        <w:pStyle w:val="2"/>
        <w:spacing w:line="560" w:lineRule="exact"/>
        <w:ind w:firstLine="420"/>
        <w:rPr>
          <w:color w:val="auto"/>
          <w:highlight w:val="none"/>
        </w:rPr>
      </w:pPr>
      <w:r>
        <w:rPr>
          <w:rFonts w:hint="eastAsia" w:asciiTheme="minorEastAsia" w:hAnsiTheme="minorEastAsia" w:eastAsiaTheme="minorEastAsia" w:cstheme="minorEastAsia"/>
          <w:color w:val="auto"/>
          <w:szCs w:val="24"/>
          <w:highlight w:val="none"/>
        </w:rPr>
        <w:t>④协助维保单位完成道闸系统的维护和管理工作。</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spacing w:line="560" w:lineRule="exact"/>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①保证地面平整，无起翘、残缺、无积水，内外排水畅通。</w:t>
      </w:r>
    </w:p>
    <w:p>
      <w:pPr>
        <w:pStyle w:val="2"/>
        <w:spacing w:line="560" w:lineRule="exact"/>
        <w:ind w:firstLine="420"/>
        <w:rPr>
          <w:color w:val="auto"/>
          <w:highlight w:val="none"/>
        </w:rPr>
      </w:pPr>
      <w:r>
        <w:rPr>
          <w:rFonts w:hint="eastAsia" w:asciiTheme="minorEastAsia" w:hAnsiTheme="minorEastAsia" w:eastAsiaTheme="minorEastAsia" w:cstheme="minorEastAsia"/>
          <w:color w:val="auto"/>
          <w:szCs w:val="24"/>
          <w:highlight w:val="none"/>
        </w:rPr>
        <w:t>②保障指示牌清晰无遮挡，每月清洗一次。</w:t>
      </w:r>
    </w:p>
    <w:p>
      <w:pPr>
        <w:tabs>
          <w:tab w:val="left" w:pos="709"/>
        </w:tabs>
        <w:spacing w:line="560" w:lineRule="exact"/>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3.电气设备系统运行管理和维保</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（1）工作任务</w:t>
      </w:r>
    </w:p>
    <w:p>
      <w:pPr>
        <w:pStyle w:val="46"/>
        <w:spacing w:line="560" w:lineRule="exact"/>
        <w:ind w:firstLine="480"/>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①负责辖区内高、低压配电设备的使用管理、维护和配电室的值班工作。</w:t>
      </w:r>
    </w:p>
    <w:p>
      <w:pPr>
        <w:spacing w:line="560" w:lineRule="exact"/>
        <w:ind w:firstLine="480"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②负责辖区内安全用电的检查监督工作。</w:t>
      </w:r>
    </w:p>
    <w:p>
      <w:pPr>
        <w:spacing w:line="560" w:lineRule="exact"/>
        <w:ind w:firstLine="480" w:firstLineChars="200"/>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③供电设备管理维护：配合第三方定期对供电范围内的电器设备、仪器仪表巡视维护和重点检测，建立设备档案、台账、维修记录。</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④负责辖区内区域电源、电缆、线路、灯具、电机等与电有关设备的维修、检查、保养工作,及临时用电接线和用电保障工作。</w:t>
      </w:r>
    </w:p>
    <w:p>
      <w:pPr>
        <w:spacing w:line="560" w:lineRule="exact"/>
        <w:ind w:firstLine="480" w:firstLineChars="200"/>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⑤节约用电,建立严格的配送电运行制度、电气维修制度和配电室管理制度。</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⑥负责各类照明和夜景亮丽照明的管理和实施工作。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spacing w:line="560" w:lineRule="exact"/>
        <w:ind w:firstLine="480" w:firstLineChars="200"/>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①配电室为整栋大楼重要部位，必须坚持24小时双人值班，制作和审查设备运行记录。如有停电倒闸时，要事前请示报告管理部门，并在48小时前发出告示，通知有关部门，锁好电梯，方可进行。在停送电过程中要认真执行“两票一制”制度，在强电主管的监护下，严格按操作规程进行倒闸操作。要</w:t>
      </w:r>
      <w:r>
        <w:rPr>
          <w:rFonts w:hint="eastAsia" w:asciiTheme="minorEastAsia" w:hAnsiTheme="minorEastAsia" w:eastAsiaTheme="minorEastAsia" w:cstheme="minorEastAsia"/>
          <w:bCs/>
          <w:color w:val="auto"/>
          <w:sz w:val="24"/>
          <w:highlight w:val="none"/>
        </w:rPr>
        <w:t>及时排除故障，加强日常维护检修，公共使用的照明、指示灯具线路、开关要保障完好，确保用电安全；管理和维护好避雷设施保持性能符合国家标准。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②值班人员要认真填写值班记录，每小时抄写1次电负载及电度表计量读数。</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③负责高压绝缘工具每年的检验和供配电设备更新、改造协调工作。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④认真巡视设备运行情况，发现异常和隐患要立即上报，正确果断的处置，并作好记录，认真做好交接班工作。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⑤各种电机和运行设备每年进行1次维护、保养，配电室工具不能挪做它用。</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⑥每月对电梯、升降机等特种设备电器、电源进行检查，保证在紧急情况下能启动运行。</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⑦每月对辖区内安全用电情况进行1次检查，对违规行为及时纠正。</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⑧必须严格按照安全用电和变配电的操作规程操作。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⑨制定安全、节约用电计划、方案，并认真组织实施，每天定时抄表，每月统计用电数据，绘制用电曲线图，每季度进行1次用电分析。</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⑩各楼层的配电箱、配电柜、配电盘，每周检查维护1次，各电源开关、插座、照明灯具及时检修更换，接到报修后15分钟到达现场，小修1小时内完成，一般修理当日完成。完成工作后对工作区域进行清洁作业。</w:t>
      </w:r>
    </w:p>
    <w:p>
      <w:pPr>
        <w:spacing w:line="560" w:lineRule="exact"/>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4.空调、通风设备系统运行管理和维保</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（1）工作任务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①建立空调运行管理制度和安全操作规程，保证空调系统机组、散热塔、板式换热器、容积式换热器、太阳能系统、全空气机组、</w:t>
      </w:r>
      <w:r>
        <w:rPr>
          <w:rFonts w:hint="eastAsia" w:asciiTheme="minorEastAsia" w:hAnsiTheme="minorEastAsia" w:eastAsiaTheme="minorEastAsia" w:cstheme="minorEastAsia"/>
          <w:color w:val="auto"/>
          <w:sz w:val="24"/>
          <w:highlight w:val="none"/>
        </w:rPr>
        <w:t>新风系统、</w:t>
      </w:r>
      <w:r>
        <w:rPr>
          <w:rFonts w:hint="eastAsia" w:asciiTheme="minorEastAsia" w:hAnsiTheme="minorEastAsia" w:eastAsiaTheme="minorEastAsia" w:cstheme="minorEastAsia"/>
          <w:bCs/>
          <w:color w:val="auto"/>
          <w:sz w:val="24"/>
          <w:highlight w:val="none"/>
        </w:rPr>
        <w:t>恒温恒湿空调机组及分体式空调正常运行，保证水循环泵的正常运转。</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②中央空调制冷机组、新风系统、空调水系统的运行值班、使用管理、维护、保养和检查工作。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按照厂家要求，配合第三方设备质保、维保公司对新风换气设备、机组设备、空调水系统进行质保、保养，对风道系统、终端风机盘管、散热片、软化水系统在投入使用前及停止使用后进行维护、保养，确保各设备运行正常。</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④风机风口过滤网的清洗擦拭工作。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⑤分体空调及其它制冷设备的检查和保养工作。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⑥配合做好设备大修、中修和改造等工作。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⑦做好临时交办的相关工作。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①从业人员必须经过专业培训，持证上岗。确保每天24小时双人值班。</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②建立健全运行、维修管理等方面的规章制度和机械设备操作规程。</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③按要求填写值班日志，严密监视制冷系统、供暖系统、热水系统及太阳能系统所有运行设备的运行状态，运行记录每小时进行1次。认真做好维修保养记录。</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④建立设备台帐及维修、检查、保养档案。</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⑤空调机房、新风机房卫生整洁，无灰尘，无杂物，无油垢，维修工具定位存放、排列整齐，新风机组、空调机、风机盘管、分体空调在换季使用前期全面检查1次，全空气系统滤网每次换季前清洗一次。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⑥非值班人员禁止进入机房，值班人员不得做与值班无关事情。</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⑦空调制冷机组及换热设备每年进行一次换季保养，电机、风机、水泵等设备，每年按计划配合专业公司进行一次轮修保养。</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⑧每天要巡查检修，不得有滴水、跑水、漏油、漏风现象。监控档案库房内温湿度情况并及时调整。接到报修后15分钟内到达现场</w:t>
      </w:r>
      <w:r>
        <w:rPr>
          <w:rFonts w:hint="eastAsia" w:asciiTheme="minorEastAsia" w:hAnsiTheme="minorEastAsia" w:eastAsiaTheme="minorEastAsia" w:cstheme="minorEastAsia"/>
          <w:color w:val="auto"/>
          <w:kern w:val="0"/>
          <w:sz w:val="24"/>
          <w:highlight w:val="none"/>
        </w:rPr>
        <w:t>，小修1小时内完成，</w:t>
      </w:r>
      <w:r>
        <w:rPr>
          <w:rFonts w:hint="eastAsia" w:asciiTheme="minorEastAsia" w:hAnsiTheme="minorEastAsia" w:eastAsiaTheme="minorEastAsia" w:cstheme="minorEastAsia"/>
          <w:color w:val="auto"/>
          <w:sz w:val="24"/>
          <w:highlight w:val="none"/>
        </w:rPr>
        <w:t>一般修理当日完成。</w:t>
      </w:r>
    </w:p>
    <w:p>
      <w:pPr>
        <w:spacing w:line="560" w:lineRule="exact"/>
        <w:ind w:firstLine="480" w:firstLineChars="200"/>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⑨必须严格按照空调设备安全操作的规程操作。</w:t>
      </w:r>
    </w:p>
    <w:p>
      <w:pPr>
        <w:spacing w:line="560" w:lineRule="exact"/>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5.给排水系统运行管理和维保（自来水、生活热水、开水、污水、雨水）</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（1）工作任务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①担负辖区内上水、下水、生活用水、热水、雨水回灌的保障和使用管理。</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②负责辖区内开水供应和热水器的检查、使用管理工作。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③负责各种供水管线，水卫设备器具和各种水泵排污泵及阀门的使用管理、检查、维护、保养工作。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④配合第三方维保公司，对楼内水箱、水罐定期清洗、消毒、水质检验、报检工作。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⑤负责室内外各种排污管道的疏通和维修工作。配合做好化油池、化粪池、积水池的清掏、清运工作。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⑥负责所有集水坑液位报警装置的检查。</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①确保每天24小时值班，实行有计划不间断地巡查，检修，保证24小时冷水、热水、开水供应不中断。</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w:t>
      </w:r>
      <w:r>
        <w:rPr>
          <w:rFonts w:hint="eastAsia" w:asciiTheme="minorEastAsia" w:hAnsiTheme="minorEastAsia" w:eastAsiaTheme="minorEastAsia" w:cstheme="minorEastAsia"/>
          <w:color w:val="auto"/>
          <w:kern w:val="0"/>
          <w:sz w:val="24"/>
          <w:highlight w:val="none"/>
        </w:rPr>
        <w:t>每日对上、下水管道，设备、器具进行巡察，发现跑、冒、滴、漏现象，要及时维修；接到报修通知后要15分钟到达现场，小修1小时内完成，</w:t>
      </w:r>
      <w:r>
        <w:rPr>
          <w:rFonts w:hint="eastAsia" w:asciiTheme="minorEastAsia" w:hAnsiTheme="minorEastAsia" w:eastAsiaTheme="minorEastAsia" w:cstheme="minorEastAsia"/>
          <w:color w:val="auto"/>
          <w:sz w:val="24"/>
          <w:highlight w:val="none"/>
        </w:rPr>
        <w:t>一般修理当日完成</w:t>
      </w:r>
      <w:r>
        <w:rPr>
          <w:rFonts w:hint="eastAsia" w:asciiTheme="minorEastAsia" w:hAnsiTheme="minorEastAsia" w:eastAsiaTheme="minorEastAsia" w:cstheme="minorEastAsia"/>
          <w:color w:val="auto"/>
          <w:kern w:val="0"/>
          <w:sz w:val="24"/>
          <w:highlight w:val="none"/>
        </w:rPr>
        <w:t>。</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③各种水泵（一用一备）均要保持良好的技术状态，单机的小故障排查、保养时间不得超过8小时，每月运行检查校验不少于1次。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④开水热水器每月清洗1次，水箱，生活热水箱每年度清洗消毒1次，配合第三方做好隔油机每周清掏1次，化粪池每季清掏1次,并做好生物养护和消毒工作。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⑤做好各种设备维修登记，坚持交接班制度，并做好值班记录，发生停水事故必须向管理部门报告。</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⑥做好节约用水工作，制定节水方案和用水计划。</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⑦每日抄水表1次，要做到专人负责，做好登记。</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⑧必须严格按照给排水设备的操作规程操作。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⑨每班对所有集水坑进行巡查，每班至少巡查1次，发现问题及时处理、及时上报。禁止对液位报警装置人为复位，复位必须查明原因并处理，复位时必须有主管领导在场并做好记录。</w:t>
      </w:r>
    </w:p>
    <w:p>
      <w:pPr>
        <w:numPr>
          <w:ilvl w:val="0"/>
          <w:numId w:val="16"/>
        </w:numPr>
        <w:spacing w:line="560" w:lineRule="exact"/>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人防设备的管理工作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（1）工作任务</w:t>
      </w:r>
    </w:p>
    <w:p>
      <w:pPr>
        <w:pStyle w:val="2"/>
        <w:spacing w:line="560" w:lineRule="exact"/>
        <w:ind w:firstLine="42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①负责人防工程内的设施定期维护保养。</w:t>
      </w:r>
    </w:p>
    <w:p>
      <w:pPr>
        <w:pStyle w:val="2"/>
        <w:spacing w:line="560" w:lineRule="exact"/>
        <w:ind w:firstLine="42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②保证人防工程设施的安全性和可靠性。</w:t>
      </w:r>
    </w:p>
    <w:p>
      <w:pPr>
        <w:pStyle w:val="2"/>
        <w:spacing w:line="560" w:lineRule="exact"/>
        <w:ind w:firstLine="42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③组织人员进行相关的应急演练和培训工作。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pStyle w:val="2"/>
        <w:spacing w:line="560" w:lineRule="exact"/>
        <w:ind w:firstLine="42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①每月对人防工程设施和设备进行一次全面检查。</w:t>
      </w:r>
    </w:p>
    <w:p>
      <w:pPr>
        <w:pStyle w:val="2"/>
        <w:spacing w:line="560" w:lineRule="exact"/>
        <w:ind w:firstLine="42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②对人防工程内的所有设备进行定期的维护保养工作。</w:t>
      </w:r>
    </w:p>
    <w:p>
      <w:pPr>
        <w:pStyle w:val="2"/>
        <w:spacing w:line="560" w:lineRule="exact"/>
        <w:ind w:firstLine="42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③对人防工程的管理员和使用人员进行定期的技能培训和演练。</w:t>
      </w:r>
    </w:p>
    <w:p>
      <w:pPr>
        <w:pStyle w:val="2"/>
        <w:spacing w:line="560" w:lineRule="exact"/>
        <w:ind w:firstLine="42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④针对可能出现的各种灾害情况制定应急预案，并进行技能培训和演练。</w:t>
      </w:r>
    </w:p>
    <w:p>
      <w:pPr>
        <w:spacing w:line="560" w:lineRule="exact"/>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7.电梯设备的管理工作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（1）工作任务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①负责电梯设备的运行管理和检查、报修工作。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②负责配合第三方做好电梯故障的排除和紧急情况下的解困工作。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③协助采购人与具备资质的单位签订电梯维保合同工作。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④负责督促第三方维保单位进行日常维保及年检工作，确保电梯合格、合法、安全、运行。</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①电梯工需持证上岗，电梯维修、维护必须选有相应资质的第三方承担，维修要及时确保质量。</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②电梯报警装置要灵敏可靠有效，确保万无一失，要制定各种情况下的应急方案并适时组织演练。</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③应每月进行乘坐电梯的安全常识宣传教育工作。</w:t>
      </w:r>
    </w:p>
    <w:p>
      <w:pPr>
        <w:spacing w:line="560" w:lineRule="exact"/>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8.其它设备管理及服务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（1）“电动门”及其它设施的隐患检查、报修及日常巡检工作。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（2）负责避雷系统的日常维护与检查工作。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（3）负责辖区内新增设备的管理、巡检、日常保养工作。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（4）做好辖区内各项施工的协调、协助、监督工作。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（5）建立健全设备台账和维修记录卡、并及时准确地做好记录。</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（6）根据采购人要求，替采购人代为保管的物资要建立账簿，建立出入库手续，配合甲方做好对该类物资定期、不定期的清点。</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（7）辖区内经维修被替换下来的物资、设备、配件要统一交采购人处理。</w:t>
      </w:r>
    </w:p>
    <w:p>
      <w:pPr>
        <w:spacing w:line="5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（8）配合第三方开展定期维修保养工作。</w:t>
      </w:r>
    </w:p>
    <w:p>
      <w:pPr>
        <w:spacing w:line="560" w:lineRule="exact"/>
        <w:ind w:firstLine="482" w:firstLineChars="200"/>
        <w:rPr>
          <w:rFonts w:asciiTheme="minorEastAsia" w:hAnsiTheme="minorEastAsia" w:eastAsiaTheme="minorEastAsia" w:cstheme="minorEastAsia"/>
          <w:color w:val="auto"/>
          <w:highlight w:val="none"/>
        </w:rPr>
      </w:pPr>
      <w:r>
        <w:rPr>
          <w:rFonts w:hint="eastAsia" w:ascii="宋体" w:hAnsi="宋体" w:cs="宋体"/>
          <w:b/>
          <w:bCs/>
          <w:color w:val="auto"/>
          <w:sz w:val="24"/>
          <w:highlight w:val="none"/>
        </w:rPr>
        <w:t>（二）案场服务及保洁服务</w:t>
      </w:r>
    </w:p>
    <w:p>
      <w:pPr>
        <w:spacing w:line="560" w:lineRule="exact"/>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1.案场服务管理</w:t>
      </w:r>
    </w:p>
    <w:p>
      <w:pPr>
        <w:spacing w:line="560" w:lineRule="exact"/>
        <w:ind w:firstLine="480"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（1）工作任务</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①完成一楼城市服务大厅的接待任务，及接待前的会场布置，和接待期间茶品和茶水的准备和供应工作。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②城市服务大厅的接待服务，会间现场服务及其它相关工作。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③国内外贵宾来访的迎宾礼仪和接待服务、重要活动的礼仪接待服务工作。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④</w:t>
      </w:r>
      <w:r>
        <w:rPr>
          <w:rFonts w:hint="eastAsia" w:asciiTheme="minorEastAsia" w:hAnsiTheme="minorEastAsia" w:eastAsiaTheme="minorEastAsia" w:cstheme="minorEastAsia"/>
          <w:color w:val="auto"/>
          <w:sz w:val="24"/>
          <w:highlight w:val="none"/>
        </w:rPr>
        <w:t>完成领导及各主办单位人员随时安排和要求的其他工作。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⑤</w:t>
      </w:r>
      <w:r>
        <w:rPr>
          <w:rFonts w:hint="eastAsia" w:asciiTheme="minorEastAsia" w:hAnsiTheme="minorEastAsia" w:eastAsiaTheme="minorEastAsia" w:cstheme="minorEastAsia"/>
          <w:color w:val="auto"/>
          <w:sz w:val="24"/>
          <w:highlight w:val="none"/>
        </w:rPr>
        <w:t>协助处理接待期间突发事宜或特殊情况。</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⑥</w:t>
      </w:r>
      <w:r>
        <w:rPr>
          <w:rFonts w:hint="eastAsia" w:asciiTheme="minorEastAsia" w:hAnsiTheme="minorEastAsia" w:eastAsiaTheme="minorEastAsia" w:cstheme="minorEastAsia"/>
          <w:color w:val="auto"/>
          <w:sz w:val="24"/>
          <w:highlight w:val="none"/>
        </w:rPr>
        <w:t>做好城市服务大厅及其他案场服务活动场所招待物品的使用和管理，茶具器皿的清洗消毒工作。</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（2）标准要求</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①服务人员提前30分钟到达现场，着装整齐，举止端庄，淡装适度，文明礼貌，符合星级饭店服务要求。</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②做好室内温度适宜，随时适当调整。</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③接待期间饮品、用品、用具准备充分，符合接待要求，服务及时、到位。 </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④</w:t>
      </w:r>
      <w:r>
        <w:rPr>
          <w:rFonts w:hint="eastAsia" w:asciiTheme="minorEastAsia" w:hAnsiTheme="minorEastAsia" w:eastAsiaTheme="minorEastAsia" w:cstheme="minorEastAsia"/>
          <w:color w:val="auto"/>
          <w:sz w:val="24"/>
          <w:highlight w:val="none"/>
        </w:rPr>
        <w:t>遵守保密守则，严守保密纪律，不得泄露任何接待活动内容和信息。</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⑤</w:t>
      </w:r>
      <w:r>
        <w:rPr>
          <w:rFonts w:hint="eastAsia" w:asciiTheme="minorEastAsia" w:hAnsiTheme="minorEastAsia" w:eastAsiaTheme="minorEastAsia" w:cstheme="minorEastAsia"/>
          <w:color w:val="auto"/>
          <w:sz w:val="24"/>
          <w:highlight w:val="none"/>
        </w:rPr>
        <w:t>遵守甲方根据实际需要提出的具体服务质量要求以及乙方制定的工作细则。</w:t>
      </w:r>
    </w:p>
    <w:p>
      <w:pPr>
        <w:numPr>
          <w:ilvl w:val="0"/>
          <w:numId w:val="17"/>
        </w:numPr>
        <w:spacing w:line="560" w:lineRule="exact"/>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保洁服务管理</w:t>
      </w:r>
    </w:p>
    <w:p>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（1）工作任务</w:t>
      </w:r>
    </w:p>
    <w:p>
      <w:pPr>
        <w:spacing w:line="48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①项目门前三包、办公区域、大楼内外、周边及地下室等公共部位的所有地面、墙面、顶面、附属设施、设备、器具的保洁服务；</w:t>
      </w:r>
    </w:p>
    <w:p>
      <w:pPr>
        <w:spacing w:line="48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②配合第三方相关公司每年大楼外立面进行1次清洗、办公区域内消杀打药除四害每年不低于12次。</w:t>
      </w:r>
    </w:p>
    <w:p>
      <w:pPr>
        <w:spacing w:line="48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③负责项目办公区域内垃圾分类，配合第三方做好可回收垃圾回收工作。</w:t>
      </w:r>
    </w:p>
    <w:p>
      <w:pPr>
        <w:spacing w:line="48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④负责项目办公区域内的垃圾分类、控烟等工作，并建立各项台帐。</w:t>
      </w:r>
    </w:p>
    <w:p>
      <w:pPr>
        <w:spacing w:line="48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⑤协助处理项目院内的垃圾清运工作，保障厨余垃圾处理设备正常运行。</w:t>
      </w:r>
    </w:p>
    <w:p>
      <w:pPr>
        <w:spacing w:line="480" w:lineRule="exact"/>
        <w:ind w:firstLine="480" w:firstLineChars="200"/>
        <w:rPr>
          <w:color w:val="auto"/>
          <w:highlight w:val="none"/>
        </w:rPr>
      </w:pPr>
      <w:r>
        <w:rPr>
          <w:rFonts w:hint="eastAsia" w:ascii="宋体" w:hAnsi="宋体" w:cs="宋体"/>
          <w:bCs/>
          <w:color w:val="auto"/>
          <w:sz w:val="24"/>
          <w:highlight w:val="none"/>
        </w:rPr>
        <w:t>⑥负责项目办公区域内的其它及临时性工作。</w:t>
      </w:r>
    </w:p>
    <w:p>
      <w:pPr>
        <w:pStyle w:val="2"/>
        <w:rPr>
          <w:color w:val="auto"/>
          <w:highlight w:val="none"/>
        </w:rPr>
      </w:pP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保洁工作要求（如下表所列辖区内包含且不限于以下内容）</w:t>
      </w:r>
    </w:p>
    <w:tbl>
      <w:tblPr>
        <w:tblStyle w:val="33"/>
        <w:tblW w:w="96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980"/>
        <w:gridCol w:w="2271"/>
        <w:gridCol w:w="3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blHeader/>
        </w:trPr>
        <w:tc>
          <w:tcPr>
            <w:tcW w:w="1980" w:type="dxa"/>
            <w:tcBorders>
              <w:tl2br w:val="nil"/>
              <w:tr2bl w:val="nil"/>
            </w:tcBorders>
            <w:vAlign w:val="center"/>
          </w:tcPr>
          <w:p>
            <w:pPr>
              <w:spacing w:line="560" w:lineRule="exact"/>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地点部位</w:t>
            </w:r>
          </w:p>
        </w:tc>
        <w:tc>
          <w:tcPr>
            <w:tcW w:w="1980" w:type="dxa"/>
            <w:tcBorders>
              <w:tl2br w:val="nil"/>
              <w:tr2bl w:val="nil"/>
            </w:tcBorders>
            <w:vAlign w:val="center"/>
          </w:tcPr>
          <w:p>
            <w:pPr>
              <w:spacing w:line="560" w:lineRule="exact"/>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清洁范围</w:t>
            </w:r>
          </w:p>
        </w:tc>
        <w:tc>
          <w:tcPr>
            <w:tcW w:w="2271" w:type="dxa"/>
            <w:tcBorders>
              <w:tl2br w:val="nil"/>
              <w:tr2bl w:val="nil"/>
            </w:tcBorders>
            <w:vAlign w:val="center"/>
          </w:tcPr>
          <w:p>
            <w:pPr>
              <w:spacing w:line="560" w:lineRule="exact"/>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服务内容</w:t>
            </w:r>
          </w:p>
        </w:tc>
        <w:tc>
          <w:tcPr>
            <w:tcW w:w="3370" w:type="dxa"/>
            <w:tcBorders>
              <w:tl2br w:val="nil"/>
              <w:tr2bl w:val="nil"/>
            </w:tcBorders>
            <w:vAlign w:val="center"/>
          </w:tcPr>
          <w:p>
            <w:pPr>
              <w:spacing w:line="560" w:lineRule="exact"/>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停车场</w:t>
            </w: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地下停车场</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每日清扫1次、巡视</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垃圾站</w:t>
            </w: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业务区域内及</w:t>
            </w:r>
          </w:p>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垃圾集中地</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夏季每日、冬季每周</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无散落垃圾、无害虫滋生，垃圾入袋、消毒并配合垃圾分类及清理保证垃圾集中地及周边干净无异味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政务服务中心和档案馆（一到四层）</w:t>
            </w: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地面</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每日除尘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保持光洁明亮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墙柱、墙面</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玻璃门（拉手）</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玻璃</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每周擦尘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无水迹、无污迹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指示牌</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手摸无尘、干净无污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接待台</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电梯门（轿箱、内镜、扶手）</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垃圾桶</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每日刷洗</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干净明亮、及时清倒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护栏及护栏下的玻璃</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无尘土、光洁明亮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通道门及安全出口指示牌</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电动扶梯及扶手</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每日清扫、擦拭</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干净无污迹、手摸无尘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政务服务中心和档案馆（五到十三层）</w:t>
            </w: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地面</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每日除尘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保持光洁明亮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墙柱、墙面</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玻璃门（拉手）</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玻璃</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每周擦尘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无水迹、无污迹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指示牌</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手摸无尘、干净无污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电梯门（轿箱、内镜、扶手）</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垃圾桶</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每日刷洗</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干净明亮、及时清倒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通道门及安全出口指示牌</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开水间</w:t>
            </w: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地面</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每日墩扫、擦拭</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水池</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每日擦拭、巡回保洁</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设备及设施</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每日擦拭，巡回保洁</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楼内卫生间</w:t>
            </w:r>
          </w:p>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门、隔断门板</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墙面</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每周擦拭</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镜面</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每日巡回擦拭</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面盆</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每日擦拭</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无水、无污迹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水龙头</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每日擦拭</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光洁明亮、无尘、无污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恭桶</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每日刷洗消毒处理</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无异味、无污迹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小便池</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每日刷洗消毒处理</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无异味、无尿碱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纸篓</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每日刷洗</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清倒及时、位置固定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洗手液盒</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通畅、充足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手纸盒</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手纸定位、补充及时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水箱</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无尘土、无污迹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1980" w:type="dxa"/>
            <w:vMerge w:val="continue"/>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墩布间</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每日清洁</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干净整齐无私人用品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spacing w:line="5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楼内公共区域</w:t>
            </w: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硬地面</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每日除尘拖扫</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烟灰桶</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每日清倒刷洗</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干净无污、清倒及时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电梯门</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标志牌</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每日擦尘</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tcPr>
          <w:p>
            <w:pPr>
              <w:spacing w:line="560" w:lineRule="exact"/>
              <w:jc w:val="center"/>
              <w:rPr>
                <w:rFonts w:asciiTheme="minorEastAsia" w:hAnsiTheme="minorEastAsia" w:eastAsiaTheme="minorEastAsia" w:cstheme="minorEastAsia"/>
                <w:color w:val="auto"/>
                <w:sz w:val="24"/>
                <w:highlight w:val="none"/>
              </w:rPr>
            </w:pP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楼道及楼梯间</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每日除尘拖扫</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干净无杂物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tcPr>
          <w:p>
            <w:pPr>
              <w:spacing w:line="5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业务区域     </w:t>
            </w:r>
          </w:p>
          <w:p>
            <w:pPr>
              <w:spacing w:line="5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楼外庭院</w:t>
            </w:r>
          </w:p>
        </w:tc>
        <w:tc>
          <w:tcPr>
            <w:tcW w:w="198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广场及庭院道路</w:t>
            </w:r>
          </w:p>
        </w:tc>
        <w:tc>
          <w:tcPr>
            <w:tcW w:w="2271"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每日清扫</w:t>
            </w:r>
          </w:p>
        </w:tc>
        <w:tc>
          <w:tcPr>
            <w:tcW w:w="3370" w:type="dxa"/>
            <w:tcBorders>
              <w:tl2br w:val="nil"/>
              <w:tr2bl w:val="nil"/>
            </w:tcBorders>
            <w:vAlign w:val="center"/>
          </w:tcPr>
          <w:p>
            <w:pPr>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秋冬季节无落叶全年无烟头无杂物</w:t>
            </w:r>
          </w:p>
        </w:tc>
      </w:tr>
    </w:tbl>
    <w:p>
      <w:pPr>
        <w:tabs>
          <w:tab w:val="left" w:pos="426"/>
        </w:tabs>
        <w:spacing w:line="480" w:lineRule="exact"/>
        <w:ind w:firstLine="480" w:firstLineChars="200"/>
        <w:jc w:val="left"/>
        <w:textAlignment w:val="baseline"/>
        <w:rPr>
          <w:rFonts w:ascii="宋体" w:hAnsi="宋体" w:cs="宋体"/>
          <w:bCs/>
          <w:color w:val="auto"/>
          <w:sz w:val="24"/>
          <w:highlight w:val="none"/>
        </w:rPr>
      </w:pPr>
    </w:p>
    <w:p>
      <w:pPr>
        <w:tabs>
          <w:tab w:val="left" w:pos="426"/>
        </w:tabs>
        <w:spacing w:line="480" w:lineRule="exact"/>
        <w:ind w:firstLine="480" w:firstLineChars="200"/>
        <w:jc w:val="left"/>
        <w:textAlignment w:val="baseline"/>
        <w:rPr>
          <w:rFonts w:ascii="宋体" w:hAnsi="宋体" w:cs="宋体"/>
          <w:bCs/>
          <w:color w:val="auto"/>
          <w:sz w:val="24"/>
          <w:highlight w:val="none"/>
        </w:rPr>
      </w:pPr>
      <w:r>
        <w:rPr>
          <w:rFonts w:hint="eastAsia" w:ascii="宋体" w:hAnsi="宋体" w:cs="宋体"/>
          <w:bCs/>
          <w:color w:val="auto"/>
          <w:sz w:val="24"/>
          <w:highlight w:val="none"/>
        </w:rPr>
        <w:t>三、人员配备要求</w:t>
      </w:r>
    </w:p>
    <w:p>
      <w:pPr>
        <w:tabs>
          <w:tab w:val="left" w:pos="426"/>
        </w:tabs>
        <w:spacing w:line="480" w:lineRule="exact"/>
        <w:ind w:firstLine="480" w:firstLineChars="200"/>
        <w:jc w:val="left"/>
        <w:textAlignment w:val="baseline"/>
        <w:rPr>
          <w:rFonts w:ascii="宋体" w:hAnsi="宋体" w:cs="宋体"/>
          <w:color w:val="auto"/>
          <w:sz w:val="24"/>
          <w:highlight w:val="none"/>
        </w:rPr>
      </w:pPr>
      <w:r>
        <w:rPr>
          <w:rFonts w:hint="eastAsia" w:ascii="宋体" w:hAnsi="宋体" w:cs="宋体"/>
          <w:color w:val="auto"/>
          <w:sz w:val="24"/>
          <w:highlight w:val="none"/>
        </w:rPr>
        <w:t>（一）人员总体要求</w:t>
      </w:r>
    </w:p>
    <w:p>
      <w:pPr>
        <w:tabs>
          <w:tab w:val="left" w:pos="426"/>
        </w:tabs>
        <w:spacing w:line="480" w:lineRule="exact"/>
        <w:ind w:firstLine="480" w:firstLineChars="200"/>
        <w:jc w:val="left"/>
        <w:textAlignment w:val="baseline"/>
        <w:rPr>
          <w:rFonts w:ascii="宋体" w:hAnsi="宋体" w:cs="宋体"/>
          <w:b/>
          <w:color w:val="auto"/>
          <w:sz w:val="24"/>
          <w:highlight w:val="none"/>
        </w:rPr>
      </w:pPr>
      <w:r>
        <w:rPr>
          <w:rFonts w:hint="eastAsia" w:ascii="宋体" w:hAnsi="宋体" w:cs="宋体"/>
          <w:bCs/>
          <w:color w:val="auto"/>
          <w:sz w:val="24"/>
          <w:highlight w:val="none"/>
        </w:rPr>
        <w:t>所配备人员必须遵守国家的法律、法规及采购人的各项规章制度，具有良好素养和上岗资质，无不良记录及嗜好，爱岗敬业、工作勤快，礼貌待人、和蔼处事，身体健康。</w:t>
      </w:r>
    </w:p>
    <w:p>
      <w:pPr>
        <w:tabs>
          <w:tab w:val="left" w:pos="142"/>
          <w:tab w:val="left" w:pos="426"/>
        </w:tabs>
        <w:spacing w:line="480" w:lineRule="exact"/>
        <w:ind w:firstLine="480" w:firstLineChars="200"/>
        <w:jc w:val="left"/>
        <w:textAlignment w:val="baseline"/>
        <w:rPr>
          <w:rFonts w:ascii="宋体" w:hAnsi="宋体" w:cs="宋体"/>
          <w:color w:val="auto"/>
          <w:sz w:val="24"/>
          <w:highlight w:val="none"/>
        </w:rPr>
      </w:pPr>
      <w:r>
        <w:rPr>
          <w:rFonts w:hint="eastAsia" w:ascii="宋体" w:hAnsi="宋体" w:cs="宋体"/>
          <w:color w:val="auto"/>
          <w:sz w:val="24"/>
          <w:highlight w:val="none"/>
        </w:rPr>
        <w:t>（二）本项目配备人员数量</w:t>
      </w:r>
    </w:p>
    <w:tbl>
      <w:tblPr>
        <w:tblStyle w:val="79"/>
        <w:tblW w:w="852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6"/>
        <w:gridCol w:w="4436"/>
        <w:gridCol w:w="28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9" w:hRule="atLeast"/>
          <w:jc w:val="center"/>
        </w:trPr>
        <w:tc>
          <w:tcPr>
            <w:tcW w:w="1246" w:type="dxa"/>
          </w:tcPr>
          <w:p>
            <w:pPr>
              <w:pStyle w:val="80"/>
              <w:spacing w:before="120" w:line="214" w:lineRule="auto"/>
              <w:ind w:left="388"/>
              <w:rPr>
                <w:rFonts w:ascii="宋体" w:hAnsi="宋体" w:eastAsia="宋体" w:cs="宋体"/>
                <w:color w:val="auto"/>
                <w:highlight w:val="none"/>
              </w:rPr>
            </w:pPr>
            <w:r>
              <w:rPr>
                <w:rFonts w:hint="eastAsia" w:ascii="宋体" w:hAnsi="宋体" w:eastAsia="宋体" w:cs="宋体"/>
                <w:color w:val="auto"/>
                <w:spacing w:val="-4"/>
                <w:highlight w:val="none"/>
              </w:rPr>
              <w:t>序号</w:t>
            </w:r>
          </w:p>
        </w:tc>
        <w:tc>
          <w:tcPr>
            <w:tcW w:w="4436" w:type="dxa"/>
          </w:tcPr>
          <w:p>
            <w:pPr>
              <w:pStyle w:val="80"/>
              <w:spacing w:before="120" w:line="214" w:lineRule="auto"/>
              <w:ind w:left="2016"/>
              <w:rPr>
                <w:rFonts w:ascii="宋体" w:hAnsi="宋体" w:eastAsia="宋体" w:cs="宋体"/>
                <w:color w:val="auto"/>
                <w:highlight w:val="none"/>
              </w:rPr>
            </w:pPr>
            <w:r>
              <w:rPr>
                <w:rFonts w:hint="eastAsia" w:ascii="宋体" w:hAnsi="宋体" w:eastAsia="宋体" w:cs="宋体"/>
                <w:color w:val="auto"/>
                <w:spacing w:val="-22"/>
                <w:highlight w:val="none"/>
              </w:rPr>
              <w:t>岗位</w:t>
            </w:r>
          </w:p>
        </w:tc>
        <w:tc>
          <w:tcPr>
            <w:tcW w:w="2844" w:type="dxa"/>
          </w:tcPr>
          <w:p>
            <w:pPr>
              <w:pStyle w:val="80"/>
              <w:spacing w:before="120" w:line="214" w:lineRule="auto"/>
              <w:ind w:left="1190"/>
              <w:rPr>
                <w:rFonts w:ascii="宋体" w:hAnsi="宋体" w:eastAsia="宋体" w:cs="宋体"/>
                <w:color w:val="auto"/>
                <w:highlight w:val="none"/>
              </w:rPr>
            </w:pPr>
            <w:r>
              <w:rPr>
                <w:rFonts w:hint="eastAsia" w:ascii="宋体" w:hAnsi="宋体" w:eastAsia="宋体" w:cs="宋体"/>
                <w:color w:val="auto"/>
                <w:spacing w:val="-6"/>
                <w:highlight w:val="none"/>
              </w:rPr>
              <w:t>人数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5" w:hRule="atLeast"/>
          <w:jc w:val="center"/>
        </w:trPr>
        <w:tc>
          <w:tcPr>
            <w:tcW w:w="1246" w:type="dxa"/>
          </w:tcPr>
          <w:p>
            <w:pPr>
              <w:pStyle w:val="80"/>
              <w:spacing w:before="148" w:line="180" w:lineRule="auto"/>
              <w:ind w:left="585"/>
              <w:rPr>
                <w:rFonts w:ascii="宋体" w:hAnsi="宋体" w:eastAsia="宋体" w:cs="宋体"/>
                <w:color w:val="auto"/>
                <w:highlight w:val="none"/>
              </w:rPr>
            </w:pPr>
            <w:r>
              <w:rPr>
                <w:rFonts w:hint="eastAsia" w:ascii="宋体" w:hAnsi="宋体" w:eastAsia="宋体" w:cs="宋体"/>
                <w:color w:val="auto"/>
                <w:highlight w:val="none"/>
              </w:rPr>
              <w:t>1</w:t>
            </w:r>
          </w:p>
        </w:tc>
        <w:tc>
          <w:tcPr>
            <w:tcW w:w="4436" w:type="dxa"/>
          </w:tcPr>
          <w:p>
            <w:pPr>
              <w:pStyle w:val="80"/>
              <w:spacing w:before="118" w:line="213" w:lineRule="auto"/>
              <w:jc w:val="center"/>
              <w:rPr>
                <w:rFonts w:ascii="宋体" w:hAnsi="宋体" w:eastAsia="宋体" w:cs="宋体"/>
                <w:color w:val="auto"/>
                <w:highlight w:val="none"/>
                <w:lang w:eastAsia="zh-CN"/>
              </w:rPr>
            </w:pPr>
            <w:r>
              <w:rPr>
                <w:rFonts w:hint="eastAsia" w:ascii="宋体" w:hAnsi="宋体" w:eastAsia="宋体" w:cs="宋体"/>
                <w:color w:val="auto"/>
                <w:spacing w:val="-3"/>
                <w:highlight w:val="none"/>
              </w:rPr>
              <w:t>项目</w:t>
            </w:r>
            <w:r>
              <w:rPr>
                <w:rFonts w:hint="eastAsia" w:ascii="宋体" w:hAnsi="宋体" w:eastAsia="宋体" w:cs="宋体"/>
                <w:color w:val="auto"/>
                <w:spacing w:val="-3"/>
                <w:highlight w:val="none"/>
                <w:lang w:eastAsia="zh-CN"/>
              </w:rPr>
              <w:t>经理</w:t>
            </w:r>
          </w:p>
        </w:tc>
        <w:tc>
          <w:tcPr>
            <w:tcW w:w="2844" w:type="dxa"/>
          </w:tcPr>
          <w:p>
            <w:pPr>
              <w:pStyle w:val="80"/>
              <w:spacing w:before="148" w:line="18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4" w:hRule="atLeast"/>
          <w:jc w:val="center"/>
        </w:trPr>
        <w:tc>
          <w:tcPr>
            <w:tcW w:w="1246" w:type="dxa"/>
          </w:tcPr>
          <w:p>
            <w:pPr>
              <w:pStyle w:val="80"/>
              <w:spacing w:before="146" w:line="180" w:lineRule="auto"/>
              <w:ind w:left="580"/>
              <w:rPr>
                <w:rFonts w:ascii="宋体" w:hAnsi="宋体" w:eastAsia="宋体" w:cs="宋体"/>
                <w:color w:val="auto"/>
                <w:highlight w:val="none"/>
              </w:rPr>
            </w:pPr>
            <w:r>
              <w:rPr>
                <w:rFonts w:hint="eastAsia" w:ascii="宋体" w:hAnsi="宋体" w:eastAsia="宋体" w:cs="宋体"/>
                <w:color w:val="auto"/>
                <w:highlight w:val="none"/>
              </w:rPr>
              <w:t>2</w:t>
            </w:r>
          </w:p>
        </w:tc>
        <w:tc>
          <w:tcPr>
            <w:tcW w:w="4436" w:type="dxa"/>
          </w:tcPr>
          <w:p>
            <w:pPr>
              <w:pStyle w:val="80"/>
              <w:spacing w:before="115" w:line="214" w:lineRule="auto"/>
              <w:jc w:val="center"/>
              <w:rPr>
                <w:rFonts w:ascii="宋体" w:hAnsi="宋体" w:eastAsia="宋体" w:cs="宋体"/>
                <w:color w:val="auto"/>
                <w:spacing w:val="-2"/>
                <w:highlight w:val="none"/>
                <w:lang w:eastAsia="zh-CN"/>
              </w:rPr>
            </w:pPr>
            <w:r>
              <w:rPr>
                <w:rFonts w:hint="eastAsia" w:ascii="宋体" w:hAnsi="宋体" w:eastAsia="宋体" w:cs="宋体"/>
                <w:color w:val="auto"/>
                <w:spacing w:val="-2"/>
                <w:highlight w:val="none"/>
                <w:lang w:eastAsia="zh-CN"/>
              </w:rPr>
              <w:t>工程主管</w:t>
            </w:r>
          </w:p>
        </w:tc>
        <w:tc>
          <w:tcPr>
            <w:tcW w:w="2844" w:type="dxa"/>
          </w:tcPr>
          <w:p>
            <w:pPr>
              <w:pStyle w:val="80"/>
              <w:spacing w:before="150" w:line="178" w:lineRule="auto"/>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4" w:hRule="atLeast"/>
          <w:jc w:val="center"/>
        </w:trPr>
        <w:tc>
          <w:tcPr>
            <w:tcW w:w="1246" w:type="dxa"/>
          </w:tcPr>
          <w:p>
            <w:pPr>
              <w:pStyle w:val="80"/>
              <w:spacing w:before="149" w:line="180" w:lineRule="auto"/>
              <w:ind w:left="579"/>
              <w:rPr>
                <w:rFonts w:ascii="宋体" w:hAnsi="宋体" w:eastAsia="宋体" w:cs="宋体"/>
                <w:color w:val="auto"/>
                <w:highlight w:val="none"/>
                <w:lang w:eastAsia="zh-CN"/>
              </w:rPr>
            </w:pPr>
            <w:r>
              <w:rPr>
                <w:rFonts w:hint="eastAsia" w:ascii="宋体" w:hAnsi="宋体" w:eastAsia="宋体" w:cs="宋体"/>
                <w:color w:val="auto"/>
                <w:highlight w:val="none"/>
                <w:lang w:eastAsia="zh-CN"/>
              </w:rPr>
              <w:t>3</w:t>
            </w:r>
          </w:p>
        </w:tc>
        <w:tc>
          <w:tcPr>
            <w:tcW w:w="4436" w:type="dxa"/>
          </w:tcPr>
          <w:p>
            <w:pPr>
              <w:pStyle w:val="80"/>
              <w:spacing w:before="115" w:line="214" w:lineRule="auto"/>
              <w:jc w:val="center"/>
              <w:rPr>
                <w:rFonts w:ascii="宋体" w:hAnsi="宋体" w:eastAsia="宋体" w:cs="宋体"/>
                <w:color w:val="auto"/>
                <w:spacing w:val="-2"/>
                <w:highlight w:val="none"/>
                <w:lang w:eastAsia="zh-CN"/>
              </w:rPr>
            </w:pPr>
            <w:r>
              <w:rPr>
                <w:rFonts w:hint="eastAsia" w:ascii="宋体" w:hAnsi="宋体" w:eastAsia="宋体" w:cs="宋体"/>
                <w:color w:val="auto"/>
                <w:spacing w:val="-2"/>
                <w:highlight w:val="none"/>
                <w:lang w:eastAsia="zh-CN"/>
              </w:rPr>
              <w:t>物业行政管理人员</w:t>
            </w:r>
          </w:p>
        </w:tc>
        <w:tc>
          <w:tcPr>
            <w:tcW w:w="2844" w:type="dxa"/>
          </w:tcPr>
          <w:p>
            <w:pPr>
              <w:pStyle w:val="80"/>
              <w:spacing w:before="115" w:line="214" w:lineRule="auto"/>
              <w:jc w:val="center"/>
              <w:rPr>
                <w:rFonts w:ascii="宋体" w:hAnsi="宋体" w:eastAsia="宋体" w:cs="宋体"/>
                <w:color w:val="auto"/>
                <w:spacing w:val="-2"/>
                <w:highlight w:val="none"/>
                <w:lang w:eastAsia="zh-CN"/>
              </w:rPr>
            </w:pPr>
            <w:r>
              <w:rPr>
                <w:rFonts w:hint="eastAsia" w:ascii="宋体" w:hAnsi="宋体" w:eastAsia="宋体" w:cs="宋体"/>
                <w:color w:val="auto"/>
                <w:spacing w:val="-2"/>
                <w:highlight w:val="none"/>
                <w:lang w:eastAsia="zh-CN"/>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42" w:hRule="atLeast"/>
          <w:jc w:val="center"/>
        </w:trPr>
        <w:tc>
          <w:tcPr>
            <w:tcW w:w="1246" w:type="dxa"/>
          </w:tcPr>
          <w:p>
            <w:pPr>
              <w:pStyle w:val="80"/>
              <w:spacing w:before="154" w:line="178" w:lineRule="auto"/>
              <w:ind w:left="583"/>
              <w:rPr>
                <w:rFonts w:ascii="宋体" w:hAnsi="宋体" w:eastAsia="宋体" w:cs="宋体"/>
                <w:color w:val="auto"/>
                <w:highlight w:val="none"/>
                <w:lang w:eastAsia="zh-CN"/>
              </w:rPr>
            </w:pPr>
            <w:r>
              <w:rPr>
                <w:rFonts w:hint="eastAsia" w:ascii="宋体" w:hAnsi="宋体" w:eastAsia="宋体" w:cs="宋体"/>
                <w:color w:val="auto"/>
                <w:highlight w:val="none"/>
                <w:lang w:eastAsia="zh-CN"/>
              </w:rPr>
              <w:t>4</w:t>
            </w:r>
          </w:p>
        </w:tc>
        <w:tc>
          <w:tcPr>
            <w:tcW w:w="4436" w:type="dxa"/>
          </w:tcPr>
          <w:p>
            <w:pPr>
              <w:pStyle w:val="80"/>
              <w:spacing w:before="118" w:line="212" w:lineRule="auto"/>
              <w:jc w:val="center"/>
              <w:rPr>
                <w:rFonts w:ascii="宋体" w:hAnsi="宋体" w:eastAsia="宋体" w:cs="宋体"/>
                <w:color w:val="auto"/>
                <w:highlight w:val="none"/>
                <w:lang w:eastAsia="zh-CN"/>
              </w:rPr>
            </w:pPr>
            <w:r>
              <w:rPr>
                <w:rFonts w:hint="eastAsia" w:ascii="宋体" w:hAnsi="宋体" w:eastAsia="宋体" w:cs="宋体"/>
                <w:color w:val="auto"/>
                <w:spacing w:val="-2"/>
                <w:highlight w:val="none"/>
                <w:lang w:eastAsia="zh-CN"/>
              </w:rPr>
              <w:t>案场</w:t>
            </w:r>
            <w:r>
              <w:rPr>
                <w:rFonts w:hint="eastAsia" w:ascii="宋体" w:hAnsi="宋体" w:eastAsia="宋体" w:cs="宋体"/>
                <w:color w:val="auto"/>
                <w:spacing w:val="-2"/>
                <w:highlight w:val="none"/>
              </w:rPr>
              <w:t>服务</w:t>
            </w:r>
            <w:r>
              <w:rPr>
                <w:rFonts w:hint="eastAsia" w:ascii="宋体" w:hAnsi="宋体" w:eastAsia="宋体" w:cs="宋体"/>
                <w:color w:val="auto"/>
                <w:spacing w:val="-2"/>
                <w:highlight w:val="none"/>
                <w:lang w:eastAsia="zh-CN"/>
              </w:rPr>
              <w:t>人员</w:t>
            </w:r>
          </w:p>
        </w:tc>
        <w:tc>
          <w:tcPr>
            <w:tcW w:w="2844" w:type="dxa"/>
          </w:tcPr>
          <w:p>
            <w:pPr>
              <w:pStyle w:val="80"/>
              <w:spacing w:before="149" w:line="180" w:lineRule="auto"/>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4" w:hRule="atLeast"/>
          <w:jc w:val="center"/>
        </w:trPr>
        <w:tc>
          <w:tcPr>
            <w:tcW w:w="1246" w:type="dxa"/>
          </w:tcPr>
          <w:p>
            <w:pPr>
              <w:pStyle w:val="80"/>
              <w:spacing w:before="152" w:line="181" w:lineRule="auto"/>
              <w:ind w:left="582"/>
              <w:rPr>
                <w:rFonts w:ascii="宋体" w:hAnsi="宋体" w:eastAsia="宋体" w:cs="宋体"/>
                <w:color w:val="auto"/>
                <w:highlight w:val="none"/>
                <w:lang w:eastAsia="zh-CN"/>
              </w:rPr>
            </w:pPr>
            <w:r>
              <w:rPr>
                <w:rFonts w:hint="eastAsia" w:ascii="宋体" w:hAnsi="宋体" w:eastAsia="宋体" w:cs="宋体"/>
                <w:color w:val="auto"/>
                <w:highlight w:val="none"/>
                <w:lang w:eastAsia="zh-CN"/>
              </w:rPr>
              <w:t>5</w:t>
            </w:r>
          </w:p>
        </w:tc>
        <w:tc>
          <w:tcPr>
            <w:tcW w:w="4436" w:type="dxa"/>
          </w:tcPr>
          <w:p>
            <w:pPr>
              <w:pStyle w:val="80"/>
              <w:spacing w:before="119" w:line="211" w:lineRule="auto"/>
              <w:jc w:val="center"/>
              <w:rPr>
                <w:rFonts w:ascii="宋体" w:hAnsi="宋体" w:eastAsia="宋体" w:cs="宋体"/>
                <w:color w:val="auto"/>
                <w:highlight w:val="none"/>
              </w:rPr>
            </w:pPr>
            <w:r>
              <w:rPr>
                <w:rFonts w:hint="eastAsia" w:ascii="宋体" w:hAnsi="宋体" w:eastAsia="宋体" w:cs="宋体"/>
                <w:color w:val="auto"/>
                <w:spacing w:val="-2"/>
                <w:highlight w:val="none"/>
              </w:rPr>
              <w:t>工程维修维护人员</w:t>
            </w:r>
          </w:p>
        </w:tc>
        <w:tc>
          <w:tcPr>
            <w:tcW w:w="2844" w:type="dxa"/>
          </w:tcPr>
          <w:p>
            <w:pPr>
              <w:pStyle w:val="80"/>
              <w:spacing w:before="151" w:line="181" w:lineRule="auto"/>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27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4" w:hRule="atLeast"/>
          <w:jc w:val="center"/>
        </w:trPr>
        <w:tc>
          <w:tcPr>
            <w:tcW w:w="1246" w:type="dxa"/>
          </w:tcPr>
          <w:p>
            <w:pPr>
              <w:pStyle w:val="80"/>
              <w:spacing w:before="152" w:line="181" w:lineRule="auto"/>
              <w:ind w:left="582"/>
              <w:rPr>
                <w:rFonts w:ascii="宋体" w:hAnsi="宋体" w:eastAsia="宋体" w:cs="宋体"/>
                <w:color w:val="auto"/>
                <w:highlight w:val="none"/>
                <w:lang w:eastAsia="zh-CN"/>
              </w:rPr>
            </w:pPr>
            <w:r>
              <w:rPr>
                <w:rFonts w:hint="eastAsia" w:ascii="宋体" w:hAnsi="宋体" w:eastAsia="宋体" w:cs="宋体"/>
                <w:color w:val="auto"/>
                <w:highlight w:val="none"/>
                <w:lang w:eastAsia="zh-CN"/>
              </w:rPr>
              <w:t>6</w:t>
            </w:r>
          </w:p>
        </w:tc>
        <w:tc>
          <w:tcPr>
            <w:tcW w:w="4436" w:type="dxa"/>
          </w:tcPr>
          <w:p>
            <w:pPr>
              <w:pStyle w:val="80"/>
              <w:spacing w:before="120" w:line="211" w:lineRule="auto"/>
              <w:jc w:val="center"/>
              <w:rPr>
                <w:rFonts w:ascii="宋体" w:hAnsi="宋体" w:eastAsia="宋体" w:cs="宋体"/>
                <w:color w:val="auto"/>
                <w:highlight w:val="none"/>
              </w:rPr>
            </w:pPr>
            <w:r>
              <w:rPr>
                <w:rFonts w:hint="eastAsia" w:ascii="宋体" w:hAnsi="宋体" w:eastAsia="宋体" w:cs="宋体"/>
                <w:color w:val="auto"/>
                <w:spacing w:val="-2"/>
                <w:highlight w:val="none"/>
              </w:rPr>
              <w:t>环境清洁人员</w:t>
            </w:r>
          </w:p>
        </w:tc>
        <w:tc>
          <w:tcPr>
            <w:tcW w:w="2844" w:type="dxa"/>
          </w:tcPr>
          <w:p>
            <w:pPr>
              <w:pStyle w:val="80"/>
              <w:spacing w:before="152" w:line="181" w:lineRule="auto"/>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39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5" w:hRule="atLeast"/>
          <w:jc w:val="center"/>
        </w:trPr>
        <w:tc>
          <w:tcPr>
            <w:tcW w:w="1246" w:type="dxa"/>
          </w:tcPr>
          <w:p>
            <w:pPr>
              <w:pStyle w:val="80"/>
              <w:spacing w:before="151" w:line="181" w:lineRule="auto"/>
              <w:ind w:left="582"/>
              <w:jc w:val="center"/>
              <w:rPr>
                <w:rFonts w:ascii="宋体" w:hAnsi="宋体" w:eastAsia="宋体" w:cs="宋体"/>
                <w:color w:val="auto"/>
                <w:highlight w:val="none"/>
              </w:rPr>
            </w:pPr>
          </w:p>
        </w:tc>
        <w:tc>
          <w:tcPr>
            <w:tcW w:w="4436" w:type="dxa"/>
          </w:tcPr>
          <w:p>
            <w:pPr>
              <w:pStyle w:val="80"/>
              <w:spacing w:before="119" w:line="215" w:lineRule="auto"/>
              <w:ind w:left="1986"/>
              <w:rPr>
                <w:rFonts w:ascii="宋体" w:hAnsi="宋体" w:eastAsia="宋体" w:cs="宋体"/>
                <w:color w:val="auto"/>
                <w:highlight w:val="none"/>
              </w:rPr>
            </w:pPr>
            <w:r>
              <w:rPr>
                <w:rFonts w:hint="eastAsia" w:ascii="宋体" w:hAnsi="宋体" w:eastAsia="宋体" w:cs="宋体"/>
                <w:color w:val="auto"/>
                <w:spacing w:val="-7"/>
                <w:highlight w:val="none"/>
                <w14:textOutline w14:w="4356" w14:cap="sq" w14:cmpd="sng" w14:algn="ctr">
                  <w14:solidFill>
                    <w14:srgbClr w14:val="000000"/>
                  </w14:solidFill>
                  <w14:prstDash w14:val="solid"/>
                  <w14:bevel/>
                </w14:textOutline>
              </w:rPr>
              <w:t>合计</w:t>
            </w:r>
          </w:p>
        </w:tc>
        <w:tc>
          <w:tcPr>
            <w:tcW w:w="2844" w:type="dxa"/>
          </w:tcPr>
          <w:p>
            <w:pPr>
              <w:pStyle w:val="80"/>
              <w:spacing w:before="151" w:line="181" w:lineRule="auto"/>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75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9" w:hRule="atLeast"/>
          <w:jc w:val="center"/>
        </w:trPr>
        <w:tc>
          <w:tcPr>
            <w:tcW w:w="8526" w:type="dxa"/>
            <w:gridSpan w:val="3"/>
          </w:tcPr>
          <w:p>
            <w:pPr>
              <w:pStyle w:val="2"/>
              <w:rPr>
                <w:rFonts w:ascii="宋体" w:hAnsi="宋体" w:cs="宋体"/>
                <w:color w:val="auto"/>
                <w:highlight w:val="none"/>
              </w:rPr>
            </w:pPr>
            <w:r>
              <w:rPr>
                <w:rFonts w:hint="eastAsia" w:ascii="宋体" w:hAnsi="宋体" w:cs="宋体"/>
                <w:color w:val="auto"/>
                <w:spacing w:val="-2"/>
                <w:szCs w:val="24"/>
                <w:highlight w:val="none"/>
              </w:rPr>
              <w:t>备注：本项目总计需配备人员不少于75</w:t>
            </w:r>
            <w:r>
              <w:rPr>
                <w:rFonts w:hint="eastAsia" w:ascii="宋体" w:hAnsi="宋体" w:cs="宋体"/>
                <w:color w:val="auto"/>
                <w:spacing w:val="-3"/>
                <w:szCs w:val="24"/>
                <w:highlight w:val="none"/>
              </w:rPr>
              <w:t>人；</w:t>
            </w:r>
          </w:p>
        </w:tc>
      </w:tr>
    </w:tbl>
    <w:p>
      <w:pPr>
        <w:tabs>
          <w:tab w:val="left" w:pos="142"/>
          <w:tab w:val="left" w:pos="426"/>
        </w:tabs>
        <w:spacing w:line="480" w:lineRule="exact"/>
        <w:jc w:val="left"/>
        <w:textAlignment w:val="baseline"/>
        <w:rPr>
          <w:rFonts w:ascii="宋体" w:hAnsi="宋体" w:cs="宋体"/>
          <w:color w:val="auto"/>
          <w:sz w:val="24"/>
          <w:highlight w:val="none"/>
        </w:rPr>
      </w:pPr>
    </w:p>
    <w:p>
      <w:pPr>
        <w:tabs>
          <w:tab w:val="left" w:pos="142"/>
          <w:tab w:val="left" w:pos="426"/>
        </w:tabs>
        <w:spacing w:line="480" w:lineRule="exact"/>
        <w:ind w:firstLine="480" w:firstLineChars="200"/>
        <w:jc w:val="left"/>
        <w:textAlignment w:val="baseline"/>
        <w:rPr>
          <w:rFonts w:ascii="宋体" w:hAnsi="宋体" w:cs="宋体"/>
          <w:b/>
          <w:color w:val="auto"/>
          <w:sz w:val="24"/>
          <w:highlight w:val="none"/>
        </w:rPr>
      </w:pPr>
      <w:r>
        <w:rPr>
          <w:rFonts w:hint="eastAsia" w:ascii="宋体" w:hAnsi="宋体" w:cs="宋体"/>
          <w:color w:val="auto"/>
          <w:sz w:val="24"/>
          <w:highlight w:val="none"/>
        </w:rPr>
        <w:t>（三）人员配备具体要求</w:t>
      </w:r>
    </w:p>
    <w:p>
      <w:pPr>
        <w:tabs>
          <w:tab w:val="left" w:pos="709"/>
        </w:tabs>
        <w:spacing w:line="480" w:lineRule="exact"/>
        <w:ind w:firstLine="482" w:firstLineChars="200"/>
        <w:jc w:val="left"/>
        <w:textAlignment w:val="baseline"/>
        <w:rPr>
          <w:rFonts w:ascii="宋体" w:hAnsi="宋体" w:cs="宋体"/>
          <w:bCs/>
          <w:color w:val="auto"/>
          <w:sz w:val="24"/>
          <w:highlight w:val="none"/>
        </w:rPr>
      </w:pPr>
      <w:r>
        <w:rPr>
          <w:rFonts w:hint="eastAsia" w:ascii="宋体" w:hAnsi="宋体" w:cs="宋体"/>
          <w:b/>
          <w:bCs/>
          <w:color w:val="auto"/>
          <w:sz w:val="24"/>
          <w:highlight w:val="none"/>
        </w:rPr>
        <w:t>1.项目管理人员4人：</w:t>
      </w:r>
      <w:r>
        <w:rPr>
          <w:rFonts w:hint="eastAsia" w:ascii="宋体" w:hAnsi="宋体" w:cs="宋体"/>
          <w:bCs/>
          <w:color w:val="auto"/>
          <w:sz w:val="24"/>
          <w:highlight w:val="none"/>
        </w:rPr>
        <w:t>本项目要求配备项目经理1人及管理人员3人。</w:t>
      </w:r>
    </w:p>
    <w:p>
      <w:pPr>
        <w:tabs>
          <w:tab w:val="left" w:pos="709"/>
        </w:tabs>
        <w:spacing w:line="480" w:lineRule="exact"/>
        <w:ind w:firstLine="480" w:firstLineChars="200"/>
        <w:jc w:val="left"/>
        <w:textAlignment w:val="baseline"/>
        <w:rPr>
          <w:rFonts w:ascii="宋体" w:hAnsi="宋体" w:cs="宋体"/>
          <w:bCs/>
          <w:color w:val="auto"/>
          <w:sz w:val="24"/>
          <w:highlight w:val="none"/>
        </w:rPr>
      </w:pPr>
      <w:r>
        <w:rPr>
          <w:rFonts w:hint="eastAsia" w:ascii="宋体" w:hAnsi="宋体" w:cs="宋体"/>
          <w:bCs/>
          <w:color w:val="auto"/>
          <w:sz w:val="24"/>
          <w:highlight w:val="none"/>
        </w:rPr>
        <w:t>（1）物业项目经理1人：应具有服务于综合楼宇物业项目管理经验。持有注册物业管理师资格证书、北京市项目负责人上岗证书。</w:t>
      </w:r>
    </w:p>
    <w:p>
      <w:pPr>
        <w:spacing w:line="48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（2）工程部主管</w:t>
      </w:r>
      <w:r>
        <w:rPr>
          <w:rFonts w:hint="eastAsia" w:ascii="宋体" w:hAnsi="宋体" w:cs="宋体"/>
          <w:color w:val="auto"/>
          <w:sz w:val="24"/>
          <w:highlight w:val="none"/>
        </w:rPr>
        <w:t>1</w:t>
      </w:r>
      <w:r>
        <w:rPr>
          <w:rFonts w:hint="eastAsia" w:ascii="宋体" w:hAnsi="宋体" w:cs="宋体"/>
          <w:bCs/>
          <w:color w:val="auto"/>
          <w:sz w:val="24"/>
          <w:highlight w:val="none"/>
        </w:rPr>
        <w:t>人：大专以上文化，</w:t>
      </w:r>
      <w:r>
        <w:rPr>
          <w:rFonts w:hint="eastAsia" w:ascii="宋体" w:hAnsi="宋体" w:cs="宋体"/>
          <w:bCs/>
          <w:color w:val="auto"/>
          <w:sz w:val="24"/>
          <w:highlight w:val="none"/>
          <w:lang w:val="en-US" w:eastAsia="zh-CN"/>
        </w:rPr>
        <w:t>初</w:t>
      </w:r>
      <w:r>
        <w:rPr>
          <w:rFonts w:hint="eastAsia" w:ascii="宋体" w:hAnsi="宋体" w:cs="宋体"/>
          <w:bCs/>
          <w:color w:val="auto"/>
          <w:sz w:val="24"/>
          <w:highlight w:val="none"/>
        </w:rPr>
        <w:t>级或以上工程类技术职称，具有熟练判断和处理各种设备故障和问题的能力，工作经验5年以上资历。负责全部设备的使用、管理和技术保障工作。</w:t>
      </w:r>
    </w:p>
    <w:p>
      <w:pPr>
        <w:tabs>
          <w:tab w:val="left" w:pos="709"/>
        </w:tabs>
        <w:spacing w:line="480" w:lineRule="exact"/>
        <w:ind w:firstLine="480" w:firstLineChars="200"/>
        <w:jc w:val="left"/>
        <w:textAlignment w:val="baseline"/>
        <w:rPr>
          <w:rFonts w:hint="eastAsia" w:ascii="宋体" w:hAnsi="宋体" w:cs="宋体"/>
          <w:bCs/>
          <w:color w:val="auto"/>
          <w:sz w:val="24"/>
          <w:highlight w:val="none"/>
        </w:rPr>
      </w:pPr>
      <w:r>
        <w:rPr>
          <w:rFonts w:hint="eastAsia" w:ascii="宋体" w:hAnsi="宋体" w:cs="宋体"/>
          <w:bCs/>
          <w:color w:val="auto"/>
          <w:sz w:val="24"/>
          <w:highlight w:val="none"/>
        </w:rPr>
        <w:t>（</w:t>
      </w:r>
      <w:r>
        <w:rPr>
          <w:rFonts w:ascii="宋体" w:hAnsi="宋体" w:cs="宋体"/>
          <w:bCs/>
          <w:color w:val="auto"/>
          <w:sz w:val="24"/>
          <w:highlight w:val="none"/>
        </w:rPr>
        <w:t>3</w:t>
      </w:r>
      <w:r>
        <w:rPr>
          <w:rFonts w:hint="eastAsia" w:ascii="宋体" w:hAnsi="宋体" w:cs="宋体"/>
          <w:bCs/>
          <w:color w:val="auto"/>
          <w:sz w:val="24"/>
          <w:highlight w:val="none"/>
        </w:rPr>
        <w:t>）物业行政管理人员2人：应接受过物业管理相关专业知识的培训，专业岗位操作人员应具有相应资格证书（包括安全管理员证书、电梯安全员证书、高压电工作业证书、制冷与空调设备修理、运行作业证书、特种作业操作证（焊接与热切割作业、高空作业）</w:t>
      </w:r>
      <w:r>
        <w:rPr>
          <w:rFonts w:hint="eastAsia" w:ascii="宋体" w:hAnsi="宋体" w:cs="宋体"/>
          <w:bCs/>
          <w:color w:val="auto"/>
          <w:sz w:val="24"/>
          <w:highlight w:val="none"/>
          <w:lang w:eastAsia="zh-CN"/>
        </w:rPr>
        <w:t>。</w:t>
      </w:r>
    </w:p>
    <w:p>
      <w:pPr>
        <w:tabs>
          <w:tab w:val="left" w:pos="709"/>
        </w:tabs>
        <w:spacing w:line="480" w:lineRule="exact"/>
        <w:ind w:firstLine="480" w:firstLineChars="200"/>
        <w:jc w:val="left"/>
        <w:textAlignment w:val="baseline"/>
        <w:rPr>
          <w:del w:id="0" w:author="selina" w:date="2024-03-28T19:16:39Z"/>
          <w:rFonts w:hint="eastAsia" w:ascii="宋体" w:hAnsi="宋体" w:cs="宋体"/>
          <w:bCs/>
          <w:color w:val="auto"/>
          <w:sz w:val="24"/>
          <w:highlight w:val="none"/>
        </w:rPr>
      </w:pPr>
    </w:p>
    <w:p>
      <w:pPr>
        <w:tabs>
          <w:tab w:val="left" w:pos="709"/>
        </w:tabs>
        <w:spacing w:line="480" w:lineRule="exact"/>
        <w:ind w:firstLine="480" w:firstLineChars="200"/>
        <w:jc w:val="left"/>
        <w:textAlignment w:val="baseline"/>
        <w:rPr>
          <w:rFonts w:ascii="宋体" w:hAnsi="宋体" w:cs="宋体"/>
          <w:bCs/>
          <w:color w:val="auto"/>
          <w:sz w:val="24"/>
          <w:highlight w:val="none"/>
        </w:rPr>
      </w:pPr>
      <w:r>
        <w:rPr>
          <w:rFonts w:hint="eastAsia" w:ascii="宋体" w:hAnsi="宋体" w:cs="宋体"/>
          <w:bCs/>
          <w:color w:val="auto"/>
          <w:sz w:val="24"/>
          <w:highlight w:val="none"/>
        </w:rPr>
        <w:t>（</w:t>
      </w:r>
      <w:r>
        <w:rPr>
          <w:rFonts w:ascii="宋体" w:hAnsi="宋体" w:cs="宋体"/>
          <w:bCs/>
          <w:color w:val="auto"/>
          <w:sz w:val="24"/>
          <w:highlight w:val="none"/>
        </w:rPr>
        <w:t>4</w:t>
      </w:r>
      <w:r>
        <w:rPr>
          <w:rFonts w:hint="eastAsia" w:ascii="宋体" w:hAnsi="宋体" w:cs="宋体"/>
          <w:bCs/>
          <w:color w:val="auto"/>
          <w:sz w:val="24"/>
          <w:highlight w:val="none"/>
        </w:rPr>
        <w:t>）物业管理企业必须按照合同约定及承诺选配项目负责人及服务保障人员,不得随意调整服务保障人员数，确保服务保障质量和标准不降低。</w:t>
      </w:r>
    </w:p>
    <w:p>
      <w:pPr>
        <w:pStyle w:val="2"/>
        <w:rPr>
          <w:color w:val="auto"/>
          <w:highlight w:val="none"/>
        </w:rPr>
      </w:pPr>
    </w:p>
    <w:p>
      <w:pPr>
        <w:tabs>
          <w:tab w:val="left" w:pos="709"/>
        </w:tabs>
        <w:spacing w:line="480" w:lineRule="exact"/>
        <w:ind w:firstLine="482" w:firstLineChars="200"/>
        <w:jc w:val="left"/>
        <w:textAlignment w:val="baseline"/>
        <w:rPr>
          <w:rFonts w:ascii="宋体" w:hAnsi="宋体" w:cs="宋体"/>
          <w:b/>
          <w:bCs/>
          <w:color w:val="auto"/>
          <w:sz w:val="24"/>
          <w:highlight w:val="none"/>
        </w:rPr>
      </w:pPr>
      <w:r>
        <w:rPr>
          <w:rFonts w:hint="eastAsia" w:ascii="宋体" w:hAnsi="宋体" w:cs="宋体"/>
          <w:b/>
          <w:bCs/>
          <w:color w:val="auto"/>
          <w:sz w:val="24"/>
          <w:highlight w:val="none"/>
        </w:rPr>
        <w:t>2.房产设备维修、管理（电气设备系统运行管理）9人</w:t>
      </w:r>
    </w:p>
    <w:p>
      <w:pPr>
        <w:spacing w:line="480" w:lineRule="exact"/>
        <w:ind w:firstLine="480" w:firstLineChars="200"/>
        <w:rPr>
          <w:rFonts w:hint="eastAsia" w:ascii="宋体" w:hAnsi="宋体" w:cs="宋体"/>
          <w:bCs/>
          <w:color w:val="auto"/>
          <w:sz w:val="24"/>
          <w:highlight w:val="none"/>
        </w:rPr>
      </w:pPr>
      <w:r>
        <w:rPr>
          <w:rFonts w:hint="eastAsia" w:ascii="宋体" w:hAnsi="宋体" w:cs="宋体"/>
          <w:color w:val="auto"/>
          <w:sz w:val="24"/>
          <w:highlight w:val="none"/>
        </w:rPr>
        <w:t>（1）</w:t>
      </w:r>
      <w:r>
        <w:rPr>
          <w:rFonts w:hint="eastAsia" w:ascii="宋体" w:hAnsi="宋体" w:cs="宋体"/>
          <w:bCs/>
          <w:color w:val="auto"/>
          <w:sz w:val="24"/>
          <w:highlight w:val="none"/>
          <w:lang w:val="en-US" w:eastAsia="zh-CN"/>
        </w:rPr>
        <w:t>电力班长1</w:t>
      </w:r>
      <w:r>
        <w:rPr>
          <w:rFonts w:hint="eastAsia" w:ascii="宋体" w:hAnsi="宋体" w:cs="宋体"/>
          <w:bCs/>
          <w:color w:val="auto"/>
          <w:sz w:val="24"/>
          <w:highlight w:val="none"/>
        </w:rPr>
        <w:t>人：符合国家法定年龄，</w:t>
      </w:r>
      <w:r>
        <w:rPr>
          <w:rFonts w:hint="eastAsia" w:ascii="宋体" w:hAnsi="宋体" w:cs="宋体"/>
          <w:bCs/>
          <w:color w:val="auto"/>
          <w:sz w:val="24"/>
          <w:highlight w:val="none"/>
          <w:lang w:val="en-US" w:eastAsia="zh-CN"/>
        </w:rPr>
        <w:t>专科</w:t>
      </w:r>
      <w:r>
        <w:rPr>
          <w:rFonts w:hint="eastAsia" w:ascii="宋体" w:hAnsi="宋体" w:cs="宋体"/>
          <w:bCs/>
          <w:color w:val="auto"/>
          <w:sz w:val="24"/>
          <w:highlight w:val="none"/>
        </w:rPr>
        <w:t>以上文化（或相当学历），必须持有有效高压电工证书上岗，具有5年以上工作经验</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并</w:t>
      </w:r>
      <w:r>
        <w:rPr>
          <w:rFonts w:hint="eastAsia" w:ascii="宋体" w:hAnsi="宋体" w:cs="宋体"/>
          <w:bCs/>
          <w:color w:val="auto"/>
          <w:sz w:val="24"/>
          <w:highlight w:val="none"/>
          <w:lang w:val="en-US" w:eastAsia="zh-CN"/>
        </w:rPr>
        <w:t>具有</w:t>
      </w:r>
      <w:r>
        <w:rPr>
          <w:rFonts w:hint="eastAsia" w:ascii="宋体" w:hAnsi="宋体" w:cs="宋体"/>
          <w:bCs/>
          <w:color w:val="auto"/>
          <w:sz w:val="24"/>
          <w:highlight w:val="none"/>
        </w:rPr>
        <w:t>排除项目院内电路故障的能力</w:t>
      </w:r>
    </w:p>
    <w:p>
      <w:pPr>
        <w:spacing w:line="48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（2）维修电工</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人：符合国家法定年龄，高中以上文化（或相当学历），必须持有有效</w:t>
      </w:r>
      <w:r>
        <w:rPr>
          <w:rFonts w:hint="eastAsia" w:ascii="宋体" w:hAnsi="宋体" w:cs="宋体"/>
          <w:bCs/>
          <w:color w:val="auto"/>
          <w:sz w:val="24"/>
          <w:highlight w:val="none"/>
          <w:lang w:val="en-US" w:eastAsia="zh-CN"/>
        </w:rPr>
        <w:t>高</w:t>
      </w:r>
      <w:r>
        <w:rPr>
          <w:rFonts w:hint="eastAsia" w:ascii="宋体" w:hAnsi="宋体" w:cs="宋体"/>
          <w:bCs/>
          <w:color w:val="auto"/>
          <w:sz w:val="24"/>
          <w:highlight w:val="none"/>
        </w:rPr>
        <w:t>压电工证书上岗，具有</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年以上电工维修工作经验，熟练掌握基础电工维修知识，并具有简单故障排除能力。</w:t>
      </w:r>
    </w:p>
    <w:p>
      <w:pPr>
        <w:tabs>
          <w:tab w:val="left" w:pos="709"/>
        </w:tabs>
        <w:spacing w:line="480" w:lineRule="exact"/>
        <w:ind w:firstLine="482" w:firstLineChars="200"/>
        <w:jc w:val="left"/>
        <w:textAlignment w:val="baseline"/>
        <w:rPr>
          <w:rFonts w:ascii="宋体" w:hAnsi="宋体" w:cs="宋体"/>
          <w:b/>
          <w:bCs/>
          <w:color w:val="auto"/>
          <w:sz w:val="24"/>
          <w:highlight w:val="none"/>
        </w:rPr>
      </w:pPr>
      <w:r>
        <w:rPr>
          <w:rFonts w:hint="eastAsia" w:ascii="宋体" w:hAnsi="宋体" w:cs="宋体"/>
          <w:b/>
          <w:bCs/>
          <w:color w:val="auto"/>
          <w:sz w:val="24"/>
          <w:highlight w:val="none"/>
        </w:rPr>
        <w:t>3.房产设备维修、管理（空调、通风设备系统运行管理）9人</w:t>
      </w:r>
    </w:p>
    <w:p>
      <w:pPr>
        <w:spacing w:line="48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（1）空调</w:t>
      </w:r>
      <w:r>
        <w:rPr>
          <w:rFonts w:hint="eastAsia" w:ascii="宋体" w:hAnsi="宋体" w:cs="宋体"/>
          <w:bCs/>
          <w:color w:val="auto"/>
          <w:sz w:val="24"/>
          <w:highlight w:val="none"/>
        </w:rPr>
        <w:t>运行维护</w:t>
      </w:r>
      <w:r>
        <w:rPr>
          <w:rFonts w:hint="eastAsia" w:ascii="宋体" w:hAnsi="宋体" w:cs="宋体"/>
          <w:color w:val="auto"/>
          <w:sz w:val="24"/>
          <w:highlight w:val="none"/>
        </w:rPr>
        <w:t>及供水3</w:t>
      </w:r>
      <w:r>
        <w:rPr>
          <w:rFonts w:hint="eastAsia" w:ascii="宋体" w:hAnsi="宋体" w:cs="宋体"/>
          <w:bCs/>
          <w:color w:val="auto"/>
          <w:sz w:val="24"/>
          <w:highlight w:val="none"/>
        </w:rPr>
        <w:t>人：符合国家法定年龄，高中以上文化（或相当学历），必须持有有效制冷工或制冷工等级证书上岗，并具有简单故障排除能力。</w:t>
      </w:r>
    </w:p>
    <w:p>
      <w:pPr>
        <w:tabs>
          <w:tab w:val="left" w:pos="709"/>
        </w:tabs>
        <w:spacing w:line="480" w:lineRule="exact"/>
        <w:ind w:firstLine="480" w:firstLineChars="200"/>
        <w:jc w:val="left"/>
        <w:textAlignment w:val="baseline"/>
        <w:rPr>
          <w:rFonts w:ascii="宋体" w:hAnsi="宋体" w:cs="宋体"/>
          <w:bCs/>
          <w:color w:val="auto"/>
          <w:sz w:val="24"/>
          <w:highlight w:val="none"/>
        </w:rPr>
      </w:pPr>
      <w:r>
        <w:rPr>
          <w:rFonts w:hint="eastAsia" w:ascii="宋体" w:hAnsi="宋体" w:cs="宋体"/>
          <w:bCs/>
          <w:color w:val="auto"/>
          <w:sz w:val="24"/>
          <w:highlight w:val="none"/>
        </w:rPr>
        <w:t>（2）空调值班工6人：持有有效制冷工或制冷工等级证书上岗，从事相关工作五年以上，能及时排除简单的制冷供热等系统故障的能力。</w:t>
      </w:r>
    </w:p>
    <w:p>
      <w:pPr>
        <w:spacing w:line="48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（3）水质化验员1人（可兼职）：符合国家法定年龄，高中以上文化（或相当学历），持有北京市从业人员（饮用水）类健康证，并具有保障二次供水水质化验能力。</w:t>
      </w:r>
    </w:p>
    <w:p>
      <w:pPr>
        <w:tabs>
          <w:tab w:val="left" w:pos="709"/>
        </w:tabs>
        <w:spacing w:line="480" w:lineRule="exact"/>
        <w:ind w:firstLine="482" w:firstLineChars="200"/>
        <w:jc w:val="left"/>
        <w:textAlignment w:val="baseline"/>
        <w:rPr>
          <w:rFonts w:ascii="宋体" w:hAnsi="宋体" w:cs="宋体"/>
          <w:b/>
          <w:bCs/>
          <w:color w:val="auto"/>
          <w:sz w:val="24"/>
          <w:highlight w:val="none"/>
        </w:rPr>
      </w:pPr>
      <w:r>
        <w:rPr>
          <w:rFonts w:hint="eastAsia" w:ascii="宋体" w:hAnsi="宋体" w:cs="宋体"/>
          <w:b/>
          <w:bCs/>
          <w:color w:val="auto"/>
          <w:sz w:val="24"/>
          <w:highlight w:val="none"/>
        </w:rPr>
        <w:t>4.房产设备维修、管理（综合维修的管理工作）9人</w:t>
      </w:r>
    </w:p>
    <w:p>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综合维修</w:t>
      </w:r>
      <w:r>
        <w:rPr>
          <w:rFonts w:hint="eastAsia" w:ascii="宋体" w:hAnsi="宋体" w:cs="宋体"/>
          <w:bCs/>
          <w:color w:val="auto"/>
          <w:sz w:val="24"/>
          <w:highlight w:val="none"/>
        </w:rPr>
        <w:t>工9人：符合国家法定年龄，高中以上文化（或相当学历）。负责</w:t>
      </w:r>
      <w:r>
        <w:rPr>
          <w:rFonts w:hint="eastAsia" w:ascii="宋体" w:hAnsi="宋体" w:cs="宋体"/>
          <w:color w:val="auto"/>
          <w:sz w:val="24"/>
          <w:highlight w:val="none"/>
        </w:rPr>
        <w:t>日常办公家具搬运、组装、拆卸和维修保养工作；门窗、玻璃、窗帘窗饰等的维修、保养和更换工作；墙面、顶板、地砖、墙砖的修补、维修工作；院墙及上下水井，通讯井，强电井，弱电井等墙体的维护和管理工作。</w:t>
      </w:r>
    </w:p>
    <w:p>
      <w:pPr>
        <w:tabs>
          <w:tab w:val="left" w:pos="709"/>
        </w:tabs>
        <w:spacing w:line="480" w:lineRule="exact"/>
        <w:ind w:firstLine="482" w:firstLineChars="200"/>
        <w:jc w:val="left"/>
        <w:textAlignment w:val="baseline"/>
        <w:rPr>
          <w:rFonts w:ascii="宋体" w:hAnsi="宋体" w:cs="宋体"/>
          <w:b/>
          <w:bCs/>
          <w:color w:val="auto"/>
          <w:sz w:val="24"/>
          <w:highlight w:val="none"/>
        </w:rPr>
      </w:pPr>
      <w:r>
        <w:rPr>
          <w:rFonts w:hint="eastAsia" w:ascii="宋体" w:hAnsi="宋体" w:cs="宋体"/>
          <w:b/>
          <w:bCs/>
          <w:color w:val="auto"/>
          <w:sz w:val="24"/>
          <w:highlight w:val="none"/>
        </w:rPr>
        <w:t>5.房产设备维修、管理（电梯设备的管理工作）</w:t>
      </w: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人</w:t>
      </w:r>
      <w:r>
        <w:rPr>
          <w:rFonts w:hint="eastAsia" w:ascii="宋体" w:hAnsi="宋体" w:cs="宋体"/>
          <w:bCs/>
          <w:color w:val="auto"/>
          <w:sz w:val="24"/>
          <w:highlight w:val="none"/>
        </w:rPr>
        <w:t>（可兼职）</w:t>
      </w:r>
    </w:p>
    <w:p>
      <w:pPr>
        <w:tabs>
          <w:tab w:val="left" w:pos="709"/>
        </w:tabs>
        <w:spacing w:line="480" w:lineRule="exact"/>
        <w:ind w:firstLine="480" w:firstLineChars="200"/>
        <w:jc w:val="left"/>
        <w:textAlignment w:val="baseline"/>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按照电梯操作规程要求操作，配置电梯安全员1人（可兼职）。安全员及操作员需</w:t>
      </w:r>
      <w:r>
        <w:rPr>
          <w:rFonts w:hint="eastAsia" w:ascii="宋体" w:hAnsi="宋体" w:cs="宋体"/>
          <w:bCs/>
          <w:color w:val="auto"/>
          <w:sz w:val="24"/>
          <w:highlight w:val="none"/>
          <w:lang w:val="en-US" w:eastAsia="zh-CN"/>
        </w:rPr>
        <w:t>持有特种设备安全管理A证。</w:t>
      </w:r>
    </w:p>
    <w:p>
      <w:pPr>
        <w:spacing w:line="480" w:lineRule="exact"/>
        <w:ind w:firstLine="480" w:firstLineChars="200"/>
        <w:rPr>
          <w:del w:id="1" w:author="selina" w:date="2024-03-28T19:16:51Z"/>
          <w:rFonts w:ascii="宋体" w:hAnsi="宋体" w:cs="宋体"/>
          <w:color w:val="auto"/>
          <w:sz w:val="24"/>
          <w:highlight w:val="none"/>
        </w:rPr>
      </w:pPr>
    </w:p>
    <w:p>
      <w:pPr>
        <w:tabs>
          <w:tab w:val="left" w:pos="709"/>
        </w:tabs>
        <w:spacing w:line="480" w:lineRule="exact"/>
        <w:ind w:firstLine="482" w:firstLineChars="200"/>
        <w:jc w:val="left"/>
        <w:textAlignment w:val="baseline"/>
        <w:rPr>
          <w:rFonts w:asciiTheme="minorEastAsia" w:hAnsiTheme="minorEastAsia" w:eastAsiaTheme="minorEastAsia" w:cstheme="minorEastAsia"/>
          <w:bCs/>
          <w:color w:val="auto"/>
          <w:sz w:val="24"/>
          <w:highlight w:val="none"/>
        </w:rPr>
      </w:pPr>
      <w:r>
        <w:rPr>
          <w:rFonts w:hint="eastAsia" w:ascii="宋体" w:hAnsi="宋体" w:cs="宋体"/>
          <w:b/>
          <w:bCs/>
          <w:color w:val="auto"/>
          <w:sz w:val="24"/>
          <w:highlight w:val="none"/>
        </w:rPr>
        <w:t>6.</w:t>
      </w:r>
      <w:r>
        <w:rPr>
          <w:rFonts w:hint="eastAsia" w:asciiTheme="minorEastAsia" w:hAnsiTheme="minorEastAsia" w:eastAsiaTheme="minorEastAsia" w:cstheme="minorEastAsia"/>
          <w:b/>
          <w:bCs/>
          <w:color w:val="auto"/>
          <w:sz w:val="24"/>
          <w:highlight w:val="none"/>
        </w:rPr>
        <w:t>案场服务（案场服务管理）5人</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（1）案场</w:t>
      </w:r>
      <w:r>
        <w:rPr>
          <w:rFonts w:hint="eastAsia" w:asciiTheme="minorEastAsia" w:hAnsiTheme="minorEastAsia" w:eastAsiaTheme="minorEastAsia" w:cstheme="minorEastAsia"/>
          <w:color w:val="auto"/>
          <w:sz w:val="24"/>
          <w:highlight w:val="none"/>
        </w:rPr>
        <w:t>服务人员不少于4人：要求五官端正、身体健康、体型适中。满18周岁-30岁的女青年，高中及以上文化程度，</w:t>
      </w:r>
      <w:r>
        <w:rPr>
          <w:rFonts w:hint="eastAsia" w:asciiTheme="minorEastAsia" w:hAnsiTheme="minorEastAsia" w:eastAsiaTheme="minorEastAsia" w:cstheme="minorEastAsia"/>
          <w:color w:val="auto"/>
          <w:kern w:val="0"/>
          <w:sz w:val="24"/>
          <w:highlight w:val="none"/>
        </w:rPr>
        <w:t>身高160cm以上。</w:t>
      </w:r>
    </w:p>
    <w:p>
      <w:pPr>
        <w:spacing w:line="56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（2）案场服务经理1人：要求</w:t>
      </w:r>
      <w:r>
        <w:rPr>
          <w:rFonts w:hint="eastAsia" w:asciiTheme="minorEastAsia" w:hAnsiTheme="minorEastAsia" w:eastAsiaTheme="minorEastAsia" w:cstheme="minorEastAsia"/>
          <w:color w:val="auto"/>
          <w:sz w:val="24"/>
          <w:highlight w:val="none"/>
          <w:shd w:val="clear" w:color="auto" w:fill="FFFFFF"/>
        </w:rPr>
        <w:t>三年以上工作经验，个性积极主动，工作认真负责，有较强的观察力和应变能力，优秀的人际交往和协调能力。</w:t>
      </w:r>
    </w:p>
    <w:p>
      <w:pPr>
        <w:tabs>
          <w:tab w:val="left" w:pos="709"/>
        </w:tabs>
        <w:spacing w:line="560" w:lineRule="exact"/>
        <w:ind w:firstLine="480" w:firstLineChars="200"/>
        <w:jc w:val="left"/>
        <w:textAlignment w:val="baseline"/>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（3）案场服务员要求：举止大方、文雅、端庄。</w:t>
      </w:r>
    </w:p>
    <w:p>
      <w:pPr>
        <w:tabs>
          <w:tab w:val="left" w:pos="709"/>
        </w:tabs>
        <w:spacing w:line="560" w:lineRule="exact"/>
        <w:ind w:firstLine="482" w:firstLineChars="200"/>
        <w:jc w:val="left"/>
        <w:textAlignment w:val="baseline"/>
        <w:rPr>
          <w:rFonts w:asciiTheme="minorEastAsia" w:hAnsiTheme="minorEastAsia" w:eastAsiaTheme="minorEastAsia" w:cstheme="minorEastAsia"/>
          <w:b/>
          <w:color w:val="auto"/>
          <w:sz w:val="24"/>
          <w:highlight w:val="none"/>
        </w:rPr>
      </w:pPr>
      <w:r>
        <w:rPr>
          <w:rFonts w:hint="eastAsia" w:ascii="宋体" w:hAnsi="宋体" w:cs="宋体"/>
          <w:b/>
          <w:bCs/>
          <w:color w:val="auto"/>
          <w:sz w:val="24"/>
          <w:highlight w:val="none"/>
        </w:rPr>
        <w:t>7.</w:t>
      </w:r>
      <w:r>
        <w:rPr>
          <w:rFonts w:hint="eastAsia" w:asciiTheme="minorEastAsia" w:hAnsiTheme="minorEastAsia" w:eastAsiaTheme="minorEastAsia" w:cstheme="minorEastAsia"/>
          <w:b/>
          <w:bCs/>
          <w:color w:val="auto"/>
          <w:sz w:val="24"/>
          <w:highlight w:val="none"/>
        </w:rPr>
        <w:t>保洁服务（保洁服务管理）39人</w:t>
      </w:r>
    </w:p>
    <w:p>
      <w:pPr>
        <w:spacing w:line="560" w:lineRule="exact"/>
        <w:ind w:firstLine="480" w:firstLineChars="200"/>
        <w:rPr>
          <w:rFonts w:asciiTheme="minorEastAsia" w:hAnsiTheme="minorEastAsia" w:eastAsiaTheme="minorEastAsia" w:cstheme="minorEastAsia"/>
          <w:color w:val="auto"/>
          <w:sz w:val="24"/>
          <w:highlight w:val="none"/>
          <w:shd w:val="clear" w:color="auto" w:fill="FFFFFF"/>
        </w:rPr>
      </w:pPr>
      <w:r>
        <w:rPr>
          <w:rFonts w:hint="eastAsia" w:asciiTheme="minorEastAsia" w:hAnsiTheme="minorEastAsia" w:eastAsiaTheme="minorEastAsia" w:cstheme="minorEastAsia"/>
          <w:color w:val="auto"/>
          <w:sz w:val="24"/>
          <w:highlight w:val="none"/>
        </w:rPr>
        <w:t>保洁人员不少于39人：含保洁经理1人。保洁经理要求：</w:t>
      </w:r>
      <w:r>
        <w:rPr>
          <w:rFonts w:hint="eastAsia" w:asciiTheme="minorEastAsia" w:hAnsiTheme="minorEastAsia" w:eastAsiaTheme="minorEastAsia" w:cstheme="minorEastAsia"/>
          <w:color w:val="auto"/>
          <w:sz w:val="24"/>
          <w:highlight w:val="none"/>
          <w:shd w:val="clear" w:color="auto" w:fill="FFFFFF"/>
        </w:rPr>
        <w:t>三年以上保洁管理工作经验，个性积极主动，工作认真负责，有较强的观察力和协调能力。</w:t>
      </w:r>
      <w:r>
        <w:rPr>
          <w:rFonts w:hint="eastAsia" w:asciiTheme="minorEastAsia" w:hAnsiTheme="minorEastAsia" w:eastAsiaTheme="minorEastAsia" w:cstheme="minorEastAsia"/>
          <w:color w:val="auto"/>
          <w:sz w:val="24"/>
          <w:highlight w:val="none"/>
        </w:rPr>
        <w:t>保洁人员要求：身体健康，责任心强，遵守劳动纪律，服从管理，男性年龄在18岁-60岁之间，女性年龄在18岁-55岁之间。遵守职业道德，做好文明服务，</w:t>
      </w:r>
      <w:r>
        <w:rPr>
          <w:rFonts w:hint="eastAsia" w:asciiTheme="minorEastAsia" w:hAnsiTheme="minorEastAsia" w:eastAsiaTheme="minorEastAsia" w:cstheme="minorEastAsia"/>
          <w:color w:val="auto"/>
          <w:sz w:val="24"/>
          <w:highlight w:val="none"/>
          <w:shd w:val="clear" w:color="auto" w:fill="FFFFFF"/>
        </w:rPr>
        <w:t>个性积极主动，工作认真负责。</w:t>
      </w:r>
    </w:p>
    <w:p>
      <w:pPr>
        <w:tabs>
          <w:tab w:val="left" w:pos="709"/>
        </w:tabs>
        <w:spacing w:line="480" w:lineRule="exact"/>
        <w:ind w:firstLine="482" w:firstLineChars="200"/>
        <w:jc w:val="left"/>
        <w:textAlignment w:val="baseline"/>
        <w:rPr>
          <w:rFonts w:ascii="宋体" w:hAnsi="宋体" w:cs="宋体"/>
          <w:b/>
          <w:bCs/>
          <w:color w:val="auto"/>
          <w:sz w:val="24"/>
          <w:highlight w:val="none"/>
        </w:rPr>
      </w:pPr>
    </w:p>
    <w:p>
      <w:pPr>
        <w:tabs>
          <w:tab w:val="left" w:pos="709"/>
        </w:tabs>
        <w:spacing w:line="480" w:lineRule="exact"/>
        <w:ind w:firstLine="240" w:firstLineChars="100"/>
        <w:jc w:val="left"/>
        <w:textAlignment w:val="baseline"/>
        <w:rPr>
          <w:rFonts w:ascii="宋体" w:hAnsi="宋体" w:cs="宋体"/>
          <w:bCs/>
          <w:color w:val="auto"/>
          <w:sz w:val="24"/>
          <w:highlight w:val="none"/>
        </w:rPr>
      </w:pPr>
      <w:r>
        <w:rPr>
          <w:rFonts w:hint="eastAsia" w:ascii="宋体" w:hAnsi="宋体" w:cs="宋体"/>
          <w:bCs/>
          <w:color w:val="auto"/>
          <w:sz w:val="24"/>
          <w:highlight w:val="none"/>
        </w:rPr>
        <w:t>四、费用说明</w:t>
      </w:r>
    </w:p>
    <w:p>
      <w:pPr>
        <w:tabs>
          <w:tab w:val="left" w:pos="709"/>
        </w:tabs>
        <w:spacing w:line="480" w:lineRule="exact"/>
        <w:ind w:firstLine="480" w:firstLineChars="200"/>
        <w:jc w:val="left"/>
        <w:textAlignment w:val="baseline"/>
        <w:rPr>
          <w:rFonts w:ascii="宋体" w:hAnsi="宋体" w:cs="宋体"/>
          <w:color w:val="auto"/>
          <w:sz w:val="24"/>
          <w:highlight w:val="none"/>
        </w:rPr>
      </w:pPr>
      <w:r>
        <w:rPr>
          <w:rFonts w:hint="eastAsia" w:ascii="宋体" w:hAnsi="宋体" w:cs="宋体"/>
          <w:bCs/>
          <w:color w:val="auto"/>
          <w:sz w:val="24"/>
          <w:highlight w:val="none"/>
        </w:rPr>
        <w:t>预算费用367.2万元（共8个月，45.9万元</w:t>
      </w:r>
      <w:ins w:id="2" w:author="selina" w:date="2024-03-28T19:17:33Z">
        <w:r>
          <w:rPr>
            <w:rFonts w:hint="eastAsia" w:ascii="宋体" w:hAnsi="宋体" w:cs="宋体"/>
            <w:bCs/>
            <w:color w:val="auto"/>
            <w:sz w:val="24"/>
            <w:highlight w:val="none"/>
            <w:lang w:val="en-US" w:eastAsia="zh-CN"/>
          </w:rPr>
          <w:t>/</w:t>
        </w:r>
      </w:ins>
      <w:ins w:id="3" w:author="selina" w:date="2024-03-28T19:17:51Z">
        <w:r>
          <w:rPr>
            <w:rFonts w:hint="eastAsia" w:ascii="宋体" w:hAnsi="宋体" w:cs="宋体"/>
            <w:bCs/>
            <w:color w:val="auto"/>
            <w:sz w:val="24"/>
            <w:highlight w:val="none"/>
            <w:lang w:val="en-US" w:eastAsia="zh-CN"/>
          </w:rPr>
          <w:t>月</w:t>
        </w:r>
      </w:ins>
      <w:r>
        <w:rPr>
          <w:rFonts w:hint="eastAsia" w:ascii="宋体" w:hAnsi="宋体" w:cs="宋体"/>
          <w:bCs/>
          <w:color w:val="auto"/>
          <w:sz w:val="24"/>
          <w:highlight w:val="none"/>
        </w:rPr>
        <w:t>）。</w:t>
      </w:r>
      <w:r>
        <w:rPr>
          <w:rFonts w:hint="eastAsia" w:ascii="宋体" w:hAnsi="宋体" w:cs="宋体"/>
          <w:color w:val="auto"/>
          <w:sz w:val="24"/>
          <w:highlight w:val="none"/>
        </w:rPr>
        <w:t>报价系指含税价，包括物业人员劳务费和管理费。劳务费系指物业人员人工费用，包括人员工资、日常加班费、保险（五险一金）、健康体检等费用；管理费指包括物业人员工作服费用、管理酬金、培训等运营支持费用和法定税费。不包括零维修耗材、保洁日常用品及保洁耗材采买。</w:t>
      </w:r>
    </w:p>
    <w:p>
      <w:pPr>
        <w:tabs>
          <w:tab w:val="left" w:pos="709"/>
        </w:tabs>
        <w:spacing w:line="480" w:lineRule="exact"/>
        <w:ind w:firstLine="480" w:firstLineChars="200"/>
        <w:jc w:val="left"/>
        <w:textAlignment w:val="baseline"/>
        <w:rPr>
          <w:rFonts w:ascii="宋体" w:hAnsi="宋体" w:cs="宋体"/>
          <w:color w:val="auto"/>
          <w:sz w:val="24"/>
          <w:highlight w:val="none"/>
        </w:rPr>
      </w:pPr>
      <w:r>
        <w:rPr>
          <w:rFonts w:hint="eastAsia" w:ascii="宋体" w:hAnsi="宋体" w:cs="宋体"/>
          <w:color w:val="auto"/>
          <w:sz w:val="24"/>
          <w:highlight w:val="none"/>
        </w:rPr>
        <w:t>注：物业人员一日三餐刷卡支付，食堂就餐。</w:t>
      </w:r>
      <w:r>
        <w:rPr>
          <w:rFonts w:hint="eastAsia" w:ascii="宋体" w:hAnsi="宋体" w:cs="宋体"/>
          <w:color w:val="auto"/>
          <w:sz w:val="24"/>
          <w:highlight w:val="none"/>
          <w:lang w:val="en-US" w:eastAsia="zh-CN"/>
        </w:rPr>
        <w:t>案场服务</w:t>
      </w:r>
      <w:r>
        <w:rPr>
          <w:rFonts w:hint="eastAsia" w:ascii="宋体" w:hAnsi="宋体" w:cs="宋体"/>
          <w:color w:val="auto"/>
          <w:sz w:val="24"/>
          <w:highlight w:val="none"/>
        </w:rPr>
        <w:t>岗位人员采购人（甲方）可提供免费保障性住宿，采购人（甲方）不进行提供床上用品、个人洗漱用品等物品。</w:t>
      </w:r>
    </w:p>
    <w:p>
      <w:pPr>
        <w:tabs>
          <w:tab w:val="left" w:pos="709"/>
        </w:tabs>
        <w:spacing w:line="480" w:lineRule="exact"/>
        <w:ind w:firstLine="480" w:firstLineChars="200"/>
        <w:jc w:val="left"/>
        <w:textAlignment w:val="baseline"/>
        <w:rPr>
          <w:rFonts w:ascii="宋体" w:hAnsi="宋体" w:cs="宋体"/>
          <w:color w:val="auto"/>
          <w:sz w:val="24"/>
          <w:highlight w:val="none"/>
        </w:rPr>
      </w:pPr>
      <w:r>
        <w:rPr>
          <w:rFonts w:hint="eastAsia" w:ascii="宋体" w:hAnsi="宋体" w:cs="宋体"/>
          <w:color w:val="auto"/>
          <w:sz w:val="24"/>
          <w:highlight w:val="none"/>
        </w:rPr>
        <w:t>本报价必须充分考虑所有可能影响到报价的价格因素，最终成交总价在合同期内一般不予调整。如发生漏、缺、少项，都将被认为是投标人的报价让利行为。</w:t>
      </w:r>
    </w:p>
    <w:p>
      <w:pPr>
        <w:tabs>
          <w:tab w:val="left" w:pos="709"/>
        </w:tabs>
        <w:spacing w:line="480" w:lineRule="exact"/>
        <w:ind w:firstLine="240" w:firstLineChars="100"/>
        <w:jc w:val="left"/>
        <w:textAlignment w:val="baseline"/>
        <w:rPr>
          <w:rFonts w:ascii="宋体" w:hAnsi="宋体" w:cs="宋体"/>
          <w:bCs/>
          <w:color w:val="auto"/>
          <w:sz w:val="24"/>
          <w:highlight w:val="none"/>
        </w:rPr>
      </w:pPr>
      <w:r>
        <w:rPr>
          <w:rFonts w:hint="eastAsia" w:ascii="宋体" w:hAnsi="宋体" w:cs="宋体"/>
          <w:bCs/>
          <w:color w:val="auto"/>
          <w:sz w:val="24"/>
          <w:highlight w:val="none"/>
        </w:rPr>
        <w:t>五、需要说明的问题</w:t>
      </w:r>
    </w:p>
    <w:p>
      <w:pPr>
        <w:tabs>
          <w:tab w:val="left" w:pos="709"/>
        </w:tabs>
        <w:spacing w:line="480" w:lineRule="exact"/>
        <w:ind w:firstLine="240" w:firstLineChars="100"/>
        <w:jc w:val="left"/>
        <w:textAlignment w:val="baseline"/>
        <w:rPr>
          <w:rFonts w:ascii="宋体" w:hAnsi="宋体" w:cs="宋体"/>
          <w:bCs/>
          <w:color w:val="auto"/>
          <w:sz w:val="24"/>
          <w:highlight w:val="none"/>
        </w:rPr>
      </w:pPr>
      <w:r>
        <w:rPr>
          <w:rFonts w:hint="eastAsia" w:ascii="宋体" w:hAnsi="宋体" w:cs="宋体"/>
          <w:bCs/>
          <w:color w:val="auto"/>
          <w:sz w:val="24"/>
          <w:highlight w:val="none"/>
        </w:rPr>
        <w:t>1、采购人提供部分物业管理办公用房、备值班室、库房；</w:t>
      </w:r>
    </w:p>
    <w:p>
      <w:pPr>
        <w:tabs>
          <w:tab w:val="left" w:pos="709"/>
        </w:tabs>
        <w:spacing w:line="480" w:lineRule="exact"/>
        <w:ind w:firstLine="240" w:firstLineChars="100"/>
        <w:jc w:val="left"/>
        <w:textAlignment w:val="baseline"/>
        <w:rPr>
          <w:rFonts w:ascii="宋体" w:hAnsi="宋体" w:cs="宋体"/>
          <w:bCs/>
          <w:color w:val="auto"/>
          <w:sz w:val="24"/>
          <w:highlight w:val="none"/>
        </w:rPr>
      </w:pPr>
      <w:r>
        <w:rPr>
          <w:rFonts w:hint="eastAsia" w:ascii="宋体" w:hAnsi="宋体" w:cs="宋体"/>
          <w:bCs/>
          <w:color w:val="auto"/>
          <w:sz w:val="24"/>
          <w:highlight w:val="none"/>
        </w:rPr>
        <w:t>2、采购人提供环境清洁、消杀工具及材料费用与综合维修的零维修耗材所用一切物料费用；</w:t>
      </w:r>
    </w:p>
    <w:p>
      <w:pPr>
        <w:widowControl/>
        <w:tabs>
          <w:tab w:val="left" w:pos="709"/>
        </w:tabs>
        <w:spacing w:line="480" w:lineRule="exact"/>
        <w:ind w:firstLine="240" w:firstLineChars="100"/>
        <w:jc w:val="left"/>
        <w:textAlignment w:val="baseline"/>
        <w:rPr>
          <w:rFonts w:hint="eastAsia" w:ascii="宋体" w:hAnsi="宋体" w:cs="宋体"/>
          <w:bCs/>
          <w:color w:val="auto"/>
          <w:sz w:val="24"/>
          <w:highlight w:val="none"/>
        </w:rPr>
      </w:pPr>
      <w:r>
        <w:rPr>
          <w:rFonts w:hint="eastAsia" w:ascii="宋体" w:hAnsi="宋体" w:cs="宋体"/>
          <w:bCs/>
          <w:color w:val="auto"/>
          <w:sz w:val="24"/>
          <w:highlight w:val="none"/>
        </w:rPr>
        <w:t>3、项目在建筑工程内的设备设施在质量保修期；</w:t>
      </w:r>
    </w:p>
    <w:p>
      <w:pPr>
        <w:widowControl/>
        <w:tabs>
          <w:tab w:val="left" w:pos="709"/>
        </w:tabs>
        <w:spacing w:line="480" w:lineRule="exact"/>
        <w:ind w:firstLine="240" w:firstLineChars="100"/>
        <w:jc w:val="left"/>
        <w:textAlignment w:val="baseline"/>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4、如遇紧急事项，各类人员应服从甲方要求临时进行工作调配。</w:t>
      </w:r>
    </w:p>
    <w:p>
      <w:pPr>
        <w:widowControl/>
        <w:numPr>
          <w:ilvl w:val="255"/>
          <w:numId w:val="0"/>
        </w:numPr>
        <w:tabs>
          <w:tab w:val="left" w:pos="709"/>
        </w:tabs>
        <w:spacing w:line="480" w:lineRule="exact"/>
        <w:ind w:firstLine="240" w:firstLineChars="100"/>
        <w:jc w:val="left"/>
        <w:textAlignment w:val="baseline"/>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六、服务期</w:t>
      </w:r>
      <w:r>
        <w:rPr>
          <w:rFonts w:hint="eastAsia" w:ascii="宋体" w:hAnsi="宋体" w:cs="宋体"/>
          <w:bCs/>
          <w:color w:val="auto"/>
          <w:sz w:val="24"/>
          <w:highlight w:val="none"/>
          <w:lang w:eastAsia="zh-CN"/>
        </w:rPr>
        <w:tab/>
      </w:r>
    </w:p>
    <w:p>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自2024年5月1日起至2024年12月31日止。</w:t>
      </w:r>
    </w:p>
    <w:p>
      <w:pPr>
        <w:spacing w:line="560" w:lineRule="exact"/>
        <w:rPr>
          <w:rFonts w:asciiTheme="minorEastAsia" w:hAnsiTheme="minorEastAsia" w:eastAsiaTheme="minorEastAsia" w:cstheme="minorEastAsia"/>
          <w:color w:val="auto"/>
          <w:sz w:val="24"/>
          <w:highlight w:val="none"/>
        </w:rPr>
      </w:pPr>
    </w:p>
    <w:p>
      <w:pPr>
        <w:keepNext w:val="0"/>
        <w:keepLines w:val="0"/>
        <w:pageBreakBefore w:val="0"/>
        <w:widowControl w:val="0"/>
        <w:kinsoku/>
        <w:wordWrap/>
        <w:overflowPunct/>
        <w:topLinePunct w:val="0"/>
        <w:autoSpaceDE/>
        <w:autoSpaceDN/>
        <w:bidi w:val="0"/>
        <w:snapToGrid/>
        <w:spacing w:line="560" w:lineRule="exact"/>
        <w:jc w:val="both"/>
        <w:rPr>
          <w:rFonts w:hint="eastAsia" w:asciiTheme="minorEastAsia" w:hAnsiTheme="minorEastAsia" w:eastAsiaTheme="minorEastAsia" w:cstheme="minorEastAsia"/>
          <w:color w:val="auto"/>
          <w:sz w:val="24"/>
          <w:szCs w:val="24"/>
          <w:highlight w:val="none"/>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p>
      <w:pPr>
        <w:pStyle w:val="26"/>
        <w:numPr>
          <w:ilvl w:val="0"/>
          <w:numId w:val="0"/>
        </w:numPr>
        <w:ind w:leftChars="200"/>
        <w:rPr>
          <w:rFonts w:hint="eastAsia" w:ascii="宋体" w:hAnsi="宋体" w:cs="宋体"/>
          <w:color w:val="auto"/>
          <w:lang w:val="en-US" w:eastAsia="zh-CN"/>
        </w:rPr>
      </w:pPr>
    </w:p>
    <w:bookmarkEnd w:id="57"/>
    <w:bookmarkEnd w:id="58"/>
    <w:bookmarkEnd w:id="59"/>
    <w:p>
      <w:pPr>
        <w:snapToGrid w:val="0"/>
        <w:spacing w:before="0" w:after="0"/>
        <w:ind w:left="0"/>
        <w:rPr>
          <w:ins w:id="5" w:author="selina" w:date="2024-03-28T19:18:42Z"/>
          <w:rFonts w:ascii="宋体" w:hAnsi="宋体"/>
          <w:color w:val="auto"/>
        </w:rPr>
        <w:pPrChange w:id="4" w:author="selina" w:date="2024-03-28T19:18:42Z">
          <w:pPr>
            <w:pStyle w:val="49"/>
            <w:snapToGrid w:val="0"/>
            <w:spacing w:before="0" w:after="0"/>
            <w:ind w:left="0"/>
          </w:pPr>
        </w:pPrChange>
      </w:pPr>
      <w:ins w:id="6" w:author="selina" w:date="2024-03-28T19:18:42Z">
        <w:bookmarkStart w:id="60" w:name="_Toc466015314"/>
        <w:r>
          <w:rPr>
            <w:rFonts w:hint="eastAsia" w:ascii="宋体" w:hAnsi="宋体"/>
            <w:color w:val="auto"/>
            <w:lang w:val="en-US" w:eastAsia="zh-CN"/>
          </w:rPr>
          <w:br w:type="page"/>
        </w:r>
      </w:ins>
    </w:p>
    <w:p>
      <w:pPr>
        <w:pStyle w:val="49"/>
        <w:snapToGrid w:val="0"/>
        <w:spacing w:before="0" w:after="0"/>
        <w:ind w:left="0"/>
        <w:rPr>
          <w:rFonts w:ascii="宋体" w:hAnsi="宋体"/>
          <w:color w:val="auto"/>
        </w:rPr>
      </w:pPr>
      <w:r>
        <w:rPr>
          <w:rFonts w:hint="eastAsia" w:ascii="宋体" w:hAnsi="宋体"/>
          <w:color w:val="auto"/>
          <w:lang w:val="en-US" w:eastAsia="zh-CN"/>
        </w:rPr>
        <w:t xml:space="preserve"> </w:t>
      </w:r>
      <w:r>
        <w:rPr>
          <w:rFonts w:hint="eastAsia" w:ascii="宋体" w:hAnsi="宋体"/>
          <w:color w:val="auto"/>
        </w:rPr>
        <w:t>评标标准和评标方法</w:t>
      </w:r>
      <w:bookmarkEnd w:id="60"/>
    </w:p>
    <w:p>
      <w:pPr>
        <w:pStyle w:val="26"/>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6"/>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6"/>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6"/>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3"/>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6"/>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3"/>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8"/>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3"/>
        <w:tblpPr w:leftFromText="180" w:rightFromText="180" w:vertAnchor="text" w:horzAnchor="page" w:tblpX="1365" w:tblpY="445"/>
        <w:tblOverlap w:val="never"/>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1241"/>
        <w:gridCol w:w="1896"/>
        <w:gridCol w:w="845"/>
        <w:gridCol w:w="4851"/>
        <w:tblGridChange w:id="7">
          <w:tblGrid>
            <w:gridCol w:w="553"/>
            <w:gridCol w:w="1241"/>
            <w:gridCol w:w="1896"/>
            <w:gridCol w:w="845"/>
            <w:gridCol w:w="4851"/>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53" w:type="dxa"/>
            <w:vAlign w:val="center"/>
          </w:tcPr>
          <w:p>
            <w:pPr>
              <w:rPr>
                <w:color w:val="auto"/>
                <w:highlight w:val="none"/>
              </w:rPr>
            </w:pPr>
            <w:r>
              <w:rPr>
                <w:color w:val="auto"/>
                <w:highlight w:val="none"/>
              </w:rPr>
              <w:t>序号</w:t>
            </w:r>
          </w:p>
        </w:tc>
        <w:tc>
          <w:tcPr>
            <w:tcW w:w="1241" w:type="dxa"/>
            <w:vAlign w:val="center"/>
          </w:tcPr>
          <w:p>
            <w:pPr>
              <w:rPr>
                <w:color w:val="auto"/>
                <w:highlight w:val="none"/>
              </w:rPr>
            </w:pPr>
            <w:r>
              <w:rPr>
                <w:color w:val="auto"/>
                <w:highlight w:val="none"/>
              </w:rPr>
              <w:t>评分因素</w:t>
            </w:r>
          </w:p>
        </w:tc>
        <w:tc>
          <w:tcPr>
            <w:tcW w:w="7592" w:type="dxa"/>
            <w:gridSpan w:val="3"/>
            <w:vAlign w:val="center"/>
          </w:tcPr>
          <w:p>
            <w:pPr>
              <w:rPr>
                <w:color w:val="auto"/>
                <w:highlight w:val="none"/>
              </w:rPr>
            </w:pPr>
            <w:r>
              <w:rPr>
                <w:color w:val="auto"/>
                <w:highlight w:val="none"/>
              </w:rPr>
              <w:t>评价指标和分值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53" w:type="dxa"/>
            <w:vAlign w:val="center"/>
          </w:tcPr>
          <w:p>
            <w:pPr>
              <w:rPr>
                <w:color w:val="auto"/>
                <w:highlight w:val="none"/>
              </w:rPr>
            </w:pPr>
            <w:r>
              <w:rPr>
                <w:rFonts w:hint="eastAsia"/>
                <w:color w:val="auto"/>
                <w:highlight w:val="none"/>
              </w:rPr>
              <w:t>1</w:t>
            </w:r>
          </w:p>
        </w:tc>
        <w:tc>
          <w:tcPr>
            <w:tcW w:w="1241" w:type="dxa"/>
            <w:vAlign w:val="center"/>
          </w:tcPr>
          <w:p>
            <w:pPr>
              <w:rPr>
                <w:b/>
                <w:bCs/>
                <w:color w:val="auto"/>
                <w:highlight w:val="none"/>
              </w:rPr>
            </w:pPr>
            <w:r>
              <w:rPr>
                <w:rFonts w:hint="eastAsia"/>
                <w:color w:val="auto"/>
                <w:highlight w:val="none"/>
              </w:rPr>
              <w:t>投标报价</w:t>
            </w:r>
            <w:r>
              <w:rPr>
                <w:color w:val="auto"/>
                <w:highlight w:val="none"/>
              </w:rPr>
              <w:t>（10分）</w:t>
            </w:r>
          </w:p>
        </w:tc>
        <w:tc>
          <w:tcPr>
            <w:tcW w:w="7592" w:type="dxa"/>
            <w:gridSpan w:val="3"/>
            <w:vAlign w:val="center"/>
          </w:tcPr>
          <w:p>
            <w:pPr>
              <w:pStyle w:val="8"/>
              <w:rPr>
                <w:rFonts w:ascii="宋体" w:hAnsi="宋体"/>
                <w:color w:val="auto"/>
                <w:highlight w:val="none"/>
              </w:rPr>
            </w:pPr>
            <w:r>
              <w:rPr>
                <w:rFonts w:hint="eastAsia"/>
                <w:color w:val="auto"/>
                <w:highlight w:val="none"/>
              </w:rPr>
              <w:t>满足招标文件需求的最低投标报价为评标基准价，其价格为满分。其他合格投标人的价格分统一按照下列公式计算：投标报价得分＝（评标基准价/投标报价）×10%×100。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2" w:hRule="atLeast"/>
        </w:trPr>
        <w:tc>
          <w:tcPr>
            <w:tcW w:w="553" w:type="dxa"/>
            <w:vMerge w:val="restart"/>
            <w:vAlign w:val="center"/>
          </w:tcPr>
          <w:p>
            <w:pPr>
              <w:rPr>
                <w:color w:val="auto"/>
                <w:highlight w:val="none"/>
              </w:rPr>
            </w:pPr>
            <w:r>
              <w:rPr>
                <w:color w:val="auto"/>
                <w:highlight w:val="none"/>
              </w:rPr>
              <w:t>2</w:t>
            </w:r>
          </w:p>
        </w:tc>
        <w:tc>
          <w:tcPr>
            <w:tcW w:w="1241" w:type="dxa"/>
            <w:vMerge w:val="restart"/>
            <w:vAlign w:val="center"/>
          </w:tcPr>
          <w:p>
            <w:pPr>
              <w:rPr>
                <w:color w:val="auto"/>
                <w:highlight w:val="none"/>
              </w:rPr>
            </w:pPr>
            <w:r>
              <w:rPr>
                <w:rFonts w:hint="eastAsia"/>
                <w:color w:val="auto"/>
                <w:highlight w:val="none"/>
              </w:rPr>
              <w:t>服务方案</w:t>
            </w:r>
            <w:r>
              <w:rPr>
                <w:color w:val="auto"/>
                <w:highlight w:val="none"/>
              </w:rPr>
              <w:t>（</w:t>
            </w:r>
            <w:r>
              <w:rPr>
                <w:rFonts w:hint="eastAsia"/>
                <w:color w:val="auto"/>
                <w:highlight w:val="none"/>
                <w:lang w:val="en-US" w:eastAsia="zh-CN"/>
              </w:rPr>
              <w:t>40</w:t>
            </w:r>
            <w:r>
              <w:rPr>
                <w:color w:val="auto"/>
                <w:highlight w:val="none"/>
              </w:rPr>
              <w:t>分）</w:t>
            </w:r>
          </w:p>
        </w:tc>
        <w:tc>
          <w:tcPr>
            <w:tcW w:w="1896" w:type="dxa"/>
            <w:vAlign w:val="center"/>
          </w:tcPr>
          <w:p>
            <w:pPr>
              <w:rPr>
                <w:color w:val="auto"/>
                <w:highlight w:val="none"/>
              </w:rPr>
            </w:pPr>
            <w:r>
              <w:rPr>
                <w:rFonts w:hint="eastAsia"/>
                <w:color w:val="auto"/>
                <w:highlight w:val="none"/>
              </w:rPr>
              <w:t>项目服务特点、难点分析及相应措施</w:t>
            </w:r>
          </w:p>
        </w:tc>
        <w:tc>
          <w:tcPr>
            <w:tcW w:w="845" w:type="dxa"/>
            <w:vAlign w:val="center"/>
          </w:tcPr>
          <w:p>
            <w:pPr>
              <w:rPr>
                <w:color w:val="auto"/>
                <w:highlight w:val="none"/>
              </w:rPr>
            </w:pPr>
            <w:r>
              <w:rPr>
                <w:rFonts w:hint="eastAsia"/>
                <w:color w:val="auto"/>
                <w:highlight w:val="none"/>
              </w:rPr>
              <w:t>8分</w:t>
            </w:r>
          </w:p>
        </w:tc>
        <w:tc>
          <w:tcPr>
            <w:tcW w:w="4851" w:type="dxa"/>
            <w:vAlign w:val="center"/>
          </w:tcPr>
          <w:p>
            <w:pPr>
              <w:rPr>
                <w:color w:val="auto"/>
                <w:highlight w:val="none"/>
              </w:rPr>
            </w:pPr>
            <w:r>
              <w:rPr>
                <w:rFonts w:hint="eastAsia"/>
                <w:color w:val="auto"/>
                <w:highlight w:val="none"/>
              </w:rPr>
              <w:t>针对本项目的服务特点、难点分析及相应措施。服务特点、难点定位准确、分析合理、全面得8分，较好5分，一般2分，较差或无得0分。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553" w:type="dxa"/>
            <w:vMerge w:val="continue"/>
            <w:vAlign w:val="center"/>
          </w:tcPr>
          <w:p>
            <w:pPr>
              <w:rPr>
                <w:color w:val="auto"/>
                <w:highlight w:val="none"/>
              </w:rPr>
            </w:pPr>
          </w:p>
        </w:tc>
        <w:tc>
          <w:tcPr>
            <w:tcW w:w="1241" w:type="dxa"/>
            <w:vMerge w:val="continue"/>
            <w:vAlign w:val="center"/>
          </w:tcPr>
          <w:p>
            <w:pPr>
              <w:rPr>
                <w:color w:val="auto"/>
                <w:highlight w:val="none"/>
              </w:rPr>
            </w:pPr>
          </w:p>
        </w:tc>
        <w:tc>
          <w:tcPr>
            <w:tcW w:w="1896" w:type="dxa"/>
            <w:vAlign w:val="center"/>
          </w:tcPr>
          <w:p>
            <w:pPr>
              <w:rPr>
                <w:color w:val="auto"/>
                <w:position w:val="-1"/>
                <w:highlight w:val="none"/>
              </w:rPr>
            </w:pPr>
            <w:r>
              <w:rPr>
                <w:rFonts w:hint="eastAsia"/>
                <w:color w:val="auto"/>
                <w:highlight w:val="none"/>
              </w:rPr>
              <w:t>针对本项目的重点工作方案</w:t>
            </w:r>
          </w:p>
        </w:tc>
        <w:tc>
          <w:tcPr>
            <w:tcW w:w="845" w:type="dxa"/>
            <w:vAlign w:val="center"/>
          </w:tcPr>
          <w:p>
            <w:pPr>
              <w:rPr>
                <w:color w:val="auto"/>
                <w:highlight w:val="none"/>
              </w:rPr>
            </w:pPr>
            <w:r>
              <w:rPr>
                <w:rFonts w:hint="eastAsia"/>
                <w:color w:val="auto"/>
                <w:highlight w:val="none"/>
              </w:rPr>
              <w:t>9分</w:t>
            </w:r>
          </w:p>
        </w:tc>
        <w:tc>
          <w:tcPr>
            <w:tcW w:w="4851" w:type="dxa"/>
          </w:tcPr>
          <w:p>
            <w:pPr>
              <w:rPr>
                <w:color w:val="auto"/>
                <w:position w:val="-1"/>
                <w:highlight w:val="none"/>
              </w:rPr>
            </w:pPr>
            <w:r>
              <w:rPr>
                <w:rFonts w:hint="eastAsia"/>
                <w:color w:val="auto"/>
                <w:position w:val="-1"/>
                <w:highlight w:val="none"/>
              </w:rPr>
              <w:t>1、人员招收及稳定性措施：</w:t>
            </w:r>
            <w:r>
              <w:rPr>
                <w:rFonts w:hint="eastAsia"/>
                <w:color w:val="auto"/>
                <w:highlight w:val="none"/>
              </w:rPr>
              <w:t>提交人员招收、招聘来源情况及人员稳定性保障措施得3分，不提交不得分；提供有关协议或合作证明得1分。</w:t>
            </w:r>
          </w:p>
          <w:p>
            <w:pPr>
              <w:rPr>
                <w:color w:val="auto"/>
                <w:highlight w:val="none"/>
              </w:rPr>
            </w:pPr>
            <w:r>
              <w:rPr>
                <w:rFonts w:hint="eastAsia"/>
                <w:color w:val="auto"/>
                <w:position w:val="-1"/>
                <w:highlight w:val="none"/>
              </w:rPr>
              <w:t>2、项目整体服务策划：</w:t>
            </w:r>
            <w:r>
              <w:rPr>
                <w:rFonts w:hint="eastAsia"/>
                <w:color w:val="auto"/>
                <w:highlight w:val="none"/>
              </w:rPr>
              <w:t>项目的管理模式及运作方法科学、适用得2分，一般得1分；较差或无得0分。</w:t>
            </w:r>
          </w:p>
          <w:p>
            <w:pPr>
              <w:rPr>
                <w:color w:val="auto"/>
                <w:highlight w:val="none"/>
              </w:rPr>
            </w:pPr>
            <w:r>
              <w:rPr>
                <w:rFonts w:hint="eastAsia"/>
                <w:color w:val="auto"/>
                <w:position w:val="-1"/>
                <w:highlight w:val="none"/>
              </w:rPr>
              <w:t>3、对本项目的接管验收方案：</w:t>
            </w:r>
            <w:r>
              <w:rPr>
                <w:rFonts w:hint="eastAsia"/>
                <w:color w:val="auto"/>
                <w:highlight w:val="none"/>
              </w:rPr>
              <w:t>针对本项目提出接管验收方案，科学、合理得2分；一般得</w:t>
            </w:r>
            <w:r>
              <w:rPr>
                <w:color w:val="auto"/>
                <w:highlight w:val="none"/>
              </w:rPr>
              <w:t>1</w:t>
            </w:r>
            <w:r>
              <w:rPr>
                <w:rFonts w:hint="eastAsia"/>
                <w:color w:val="auto"/>
                <w:highlight w:val="none"/>
              </w:rPr>
              <w:t>分；较差或无得0分。</w:t>
            </w:r>
          </w:p>
          <w:p>
            <w:pPr>
              <w:rPr>
                <w:color w:val="auto"/>
                <w:position w:val="-1"/>
                <w:highlight w:val="none"/>
              </w:rPr>
            </w:pPr>
            <w:r>
              <w:rPr>
                <w:rFonts w:hint="eastAsia"/>
                <w:color w:val="auto"/>
                <w:highlight w:val="none"/>
              </w:rPr>
              <w:t>4、</w:t>
            </w:r>
            <w:r>
              <w:rPr>
                <w:color w:val="auto"/>
                <w:highlight w:val="none"/>
              </w:rPr>
              <w:t>投入本项目的物资装备</w:t>
            </w:r>
            <w:r>
              <w:rPr>
                <w:rFonts w:hint="eastAsia"/>
                <w:color w:val="auto"/>
                <w:highlight w:val="none"/>
              </w:rPr>
              <w:t>：</w:t>
            </w:r>
            <w:r>
              <w:rPr>
                <w:color w:val="auto"/>
                <w:highlight w:val="none"/>
              </w:rPr>
              <w:t>投入本项目的物资装备科学合理，符合要求2分，一般1分，较差0分。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trPr>
        <w:tc>
          <w:tcPr>
            <w:tcW w:w="553" w:type="dxa"/>
            <w:vMerge w:val="continue"/>
            <w:vAlign w:val="center"/>
          </w:tcPr>
          <w:p>
            <w:pPr>
              <w:rPr>
                <w:color w:val="auto"/>
                <w:highlight w:val="none"/>
              </w:rPr>
            </w:pPr>
          </w:p>
        </w:tc>
        <w:tc>
          <w:tcPr>
            <w:tcW w:w="1241" w:type="dxa"/>
            <w:vMerge w:val="continue"/>
            <w:vAlign w:val="center"/>
          </w:tcPr>
          <w:p>
            <w:pPr>
              <w:rPr>
                <w:color w:val="auto"/>
                <w:highlight w:val="none"/>
              </w:rPr>
            </w:pPr>
          </w:p>
        </w:tc>
        <w:tc>
          <w:tcPr>
            <w:tcW w:w="1896" w:type="dxa"/>
            <w:vAlign w:val="center"/>
          </w:tcPr>
          <w:p>
            <w:pPr>
              <w:rPr>
                <w:color w:val="auto"/>
                <w:highlight w:val="none"/>
              </w:rPr>
            </w:pPr>
            <w:r>
              <w:rPr>
                <w:rFonts w:hint="eastAsia"/>
                <w:color w:val="auto"/>
                <w:highlight w:val="none"/>
              </w:rPr>
              <w:t>日常</w:t>
            </w:r>
            <w:r>
              <w:rPr>
                <w:color w:val="auto"/>
                <w:highlight w:val="none"/>
              </w:rPr>
              <w:t>服务方案</w:t>
            </w:r>
          </w:p>
          <w:p>
            <w:pPr>
              <w:pStyle w:val="2"/>
              <w:rPr>
                <w:color w:val="auto"/>
                <w:highlight w:val="none"/>
              </w:rPr>
            </w:pPr>
          </w:p>
        </w:tc>
        <w:tc>
          <w:tcPr>
            <w:tcW w:w="845" w:type="dxa"/>
            <w:vAlign w:val="center"/>
          </w:tcPr>
          <w:p>
            <w:pPr>
              <w:rPr>
                <w:color w:val="auto"/>
                <w:highlight w:val="none"/>
              </w:rPr>
            </w:pPr>
            <w:r>
              <w:rPr>
                <w:color w:val="auto"/>
                <w:highlight w:val="none"/>
              </w:rPr>
              <w:t>1</w:t>
            </w:r>
            <w:r>
              <w:rPr>
                <w:rFonts w:hint="eastAsia"/>
                <w:color w:val="auto"/>
                <w:highlight w:val="none"/>
                <w:lang w:val="en-US" w:eastAsia="zh-CN"/>
              </w:rPr>
              <w:t>3</w:t>
            </w:r>
            <w:r>
              <w:rPr>
                <w:color w:val="auto"/>
                <w:highlight w:val="none"/>
              </w:rPr>
              <w:t>分</w:t>
            </w:r>
          </w:p>
        </w:tc>
        <w:tc>
          <w:tcPr>
            <w:tcW w:w="4851" w:type="dxa"/>
            <w:vAlign w:val="center"/>
          </w:tcPr>
          <w:p>
            <w:pPr>
              <w:rPr>
                <w:color w:val="auto"/>
                <w:highlight w:val="none"/>
              </w:rPr>
            </w:pPr>
            <w:r>
              <w:rPr>
                <w:rFonts w:hint="eastAsia"/>
                <w:color w:val="auto"/>
                <w:highlight w:val="none"/>
              </w:rPr>
              <w:t>日常服务方案包括：房屋建筑及所管设备、场地的日常保养与维修、保洁服务、会议服务、绿色能源管理、其他服务。</w:t>
            </w:r>
          </w:p>
          <w:p>
            <w:pPr>
              <w:pStyle w:val="74"/>
              <w:ind w:firstLine="480" w:firstLineChars="200"/>
              <w:rPr>
                <w:color w:val="auto"/>
                <w:highlight w:val="none"/>
              </w:rPr>
            </w:pPr>
            <w:r>
              <w:rPr>
                <w:rFonts w:hint="eastAsia"/>
                <w:color w:val="auto"/>
                <w:highlight w:val="none"/>
              </w:rPr>
              <w:t>1、上述对应需求中的服务方案全部提供，且针对性强，得5分，缺一项扣1分，扣完为止。</w:t>
            </w:r>
          </w:p>
          <w:p>
            <w:pPr>
              <w:pStyle w:val="74"/>
              <w:ind w:firstLine="480" w:firstLineChars="200"/>
              <w:rPr>
                <w:color w:val="auto"/>
                <w:highlight w:val="none"/>
              </w:rPr>
            </w:pPr>
            <w:r>
              <w:rPr>
                <w:rFonts w:hint="eastAsia"/>
                <w:color w:val="auto"/>
                <w:highlight w:val="none"/>
              </w:rPr>
              <w:t>2、方案制定科学合理、措施得当可行，完全满足招标文件需求得</w:t>
            </w:r>
            <w:r>
              <w:rPr>
                <w:rFonts w:hint="eastAsia"/>
                <w:color w:val="auto"/>
                <w:highlight w:val="none"/>
                <w:lang w:val="en-US" w:eastAsia="zh-CN"/>
              </w:rPr>
              <w:t>8</w:t>
            </w:r>
            <w:r>
              <w:rPr>
                <w:rFonts w:hint="eastAsia"/>
                <w:color w:val="auto"/>
                <w:highlight w:val="none"/>
              </w:rPr>
              <w:t>分；方案制定、措施较为合理得</w:t>
            </w:r>
            <w:r>
              <w:rPr>
                <w:rFonts w:hint="eastAsia"/>
                <w:color w:val="auto"/>
                <w:highlight w:val="none"/>
                <w:lang w:val="en-US" w:eastAsia="zh-CN"/>
              </w:rPr>
              <w:t>5</w:t>
            </w:r>
            <w:r>
              <w:rPr>
                <w:rFonts w:hint="eastAsia"/>
                <w:color w:val="auto"/>
                <w:highlight w:val="none"/>
              </w:rPr>
              <w:t>分；方案制定、措施一般，得</w:t>
            </w:r>
            <w:r>
              <w:rPr>
                <w:rFonts w:hint="eastAsia"/>
                <w:color w:val="auto"/>
                <w:highlight w:val="none"/>
                <w:lang w:val="en-US" w:eastAsia="zh-CN"/>
              </w:rPr>
              <w:t>2</w:t>
            </w:r>
            <w:r>
              <w:rPr>
                <w:rFonts w:hint="eastAsia"/>
                <w:color w:val="auto"/>
                <w:highlight w:val="none"/>
              </w:rPr>
              <w:t>分；方案制定不科学、措施较差或无得0分；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66" w:hRule="atLeast"/>
        </w:trPr>
        <w:tc>
          <w:tcPr>
            <w:tcW w:w="553" w:type="dxa"/>
            <w:vMerge w:val="continue"/>
            <w:vAlign w:val="center"/>
          </w:tcPr>
          <w:p>
            <w:pPr>
              <w:rPr>
                <w:color w:val="auto"/>
                <w:highlight w:val="none"/>
              </w:rPr>
            </w:pPr>
          </w:p>
        </w:tc>
        <w:tc>
          <w:tcPr>
            <w:tcW w:w="1241" w:type="dxa"/>
            <w:vMerge w:val="continue"/>
            <w:vAlign w:val="center"/>
          </w:tcPr>
          <w:p>
            <w:pPr>
              <w:rPr>
                <w:color w:val="auto"/>
                <w:highlight w:val="none"/>
              </w:rPr>
            </w:pPr>
          </w:p>
        </w:tc>
        <w:tc>
          <w:tcPr>
            <w:tcW w:w="1896" w:type="dxa"/>
            <w:vAlign w:val="center"/>
          </w:tcPr>
          <w:p>
            <w:pPr>
              <w:rPr>
                <w:color w:val="auto"/>
                <w:highlight w:val="none"/>
              </w:rPr>
            </w:pPr>
            <w:r>
              <w:rPr>
                <w:rFonts w:hint="eastAsia"/>
                <w:color w:val="auto"/>
                <w:highlight w:val="none"/>
              </w:rPr>
              <w:t>日常管理制度</w:t>
            </w:r>
          </w:p>
        </w:tc>
        <w:tc>
          <w:tcPr>
            <w:tcW w:w="845" w:type="dxa"/>
            <w:vAlign w:val="center"/>
          </w:tcPr>
          <w:p>
            <w:pPr>
              <w:rPr>
                <w:color w:val="auto"/>
                <w:highlight w:val="none"/>
              </w:rPr>
            </w:pPr>
            <w:r>
              <w:rPr>
                <w:rFonts w:hint="eastAsia"/>
                <w:color w:val="auto"/>
                <w:highlight w:val="none"/>
              </w:rPr>
              <w:t>4分</w:t>
            </w:r>
          </w:p>
        </w:tc>
        <w:tc>
          <w:tcPr>
            <w:tcW w:w="4851" w:type="dxa"/>
            <w:vAlign w:val="center"/>
          </w:tcPr>
          <w:p>
            <w:pPr>
              <w:pStyle w:val="63"/>
              <w:numPr>
                <w:ilvl w:val="0"/>
                <w:numId w:val="19"/>
              </w:numPr>
              <w:ind w:firstLine="480" w:firstLineChars="0"/>
              <w:rPr>
                <w:color w:val="auto"/>
                <w:highlight w:val="none"/>
              </w:rPr>
            </w:pPr>
            <w:r>
              <w:rPr>
                <w:rFonts w:hint="eastAsia"/>
                <w:color w:val="auto"/>
                <w:highlight w:val="none"/>
              </w:rPr>
              <w:t>人员的日常考核和管理方案：针对本项目的人员日常考核和管理方案，</w:t>
            </w:r>
            <w:r>
              <w:rPr>
                <w:color w:val="auto"/>
                <w:highlight w:val="none"/>
              </w:rPr>
              <w:t>合理</w:t>
            </w:r>
            <w:r>
              <w:rPr>
                <w:rFonts w:hint="eastAsia"/>
                <w:color w:val="auto"/>
                <w:highlight w:val="none"/>
              </w:rPr>
              <w:t>得2</w:t>
            </w:r>
            <w:r>
              <w:rPr>
                <w:color w:val="auto"/>
                <w:highlight w:val="none"/>
              </w:rPr>
              <w:t>分</w:t>
            </w:r>
            <w:r>
              <w:rPr>
                <w:rFonts w:hint="eastAsia"/>
                <w:color w:val="auto"/>
                <w:highlight w:val="none"/>
              </w:rPr>
              <w:t>；较合理得1分；</w:t>
            </w:r>
            <w:r>
              <w:rPr>
                <w:color w:val="auto"/>
                <w:highlight w:val="none"/>
              </w:rPr>
              <w:t>较差</w:t>
            </w:r>
            <w:r>
              <w:rPr>
                <w:rFonts w:hint="eastAsia"/>
                <w:color w:val="auto"/>
                <w:highlight w:val="none"/>
              </w:rPr>
              <w:t>或无得</w:t>
            </w:r>
            <w:r>
              <w:rPr>
                <w:color w:val="auto"/>
                <w:highlight w:val="none"/>
              </w:rPr>
              <w:t>0分。</w:t>
            </w:r>
          </w:p>
          <w:p>
            <w:pPr>
              <w:rPr>
                <w:color w:val="auto"/>
                <w:highlight w:val="none"/>
              </w:rPr>
            </w:pPr>
            <w:r>
              <w:rPr>
                <w:rFonts w:hint="eastAsia"/>
                <w:color w:val="auto"/>
                <w:highlight w:val="none"/>
              </w:rPr>
              <w:t>2、针对本项目的日常管理制度：针对本项目的日常管理制度合理得2分，</w:t>
            </w:r>
            <w:r>
              <w:rPr>
                <w:color w:val="auto"/>
                <w:highlight w:val="none"/>
              </w:rPr>
              <w:t>较差</w:t>
            </w:r>
            <w:r>
              <w:rPr>
                <w:rFonts w:hint="eastAsia"/>
                <w:color w:val="auto"/>
                <w:highlight w:val="none"/>
              </w:rPr>
              <w:t>或无得</w:t>
            </w:r>
            <w:r>
              <w:rPr>
                <w:color w:val="auto"/>
                <w:highlight w:val="none"/>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53" w:type="dxa"/>
            <w:vMerge w:val="continue"/>
            <w:vAlign w:val="center"/>
          </w:tcPr>
          <w:p>
            <w:pPr>
              <w:rPr>
                <w:color w:val="auto"/>
                <w:highlight w:val="none"/>
              </w:rPr>
            </w:pPr>
          </w:p>
        </w:tc>
        <w:tc>
          <w:tcPr>
            <w:tcW w:w="1241" w:type="dxa"/>
            <w:vMerge w:val="continue"/>
            <w:vAlign w:val="center"/>
          </w:tcPr>
          <w:p>
            <w:pPr>
              <w:rPr>
                <w:color w:val="auto"/>
                <w:highlight w:val="none"/>
              </w:rPr>
            </w:pPr>
          </w:p>
        </w:tc>
        <w:tc>
          <w:tcPr>
            <w:tcW w:w="1896" w:type="dxa"/>
            <w:vAlign w:val="center"/>
          </w:tcPr>
          <w:p>
            <w:pPr>
              <w:rPr>
                <w:color w:val="auto"/>
                <w:highlight w:val="none"/>
              </w:rPr>
            </w:pPr>
            <w:r>
              <w:rPr>
                <w:color w:val="auto"/>
                <w:highlight w:val="none"/>
              </w:rPr>
              <w:t>应急预案</w:t>
            </w:r>
          </w:p>
        </w:tc>
        <w:tc>
          <w:tcPr>
            <w:tcW w:w="845" w:type="dxa"/>
            <w:vAlign w:val="center"/>
          </w:tcPr>
          <w:p>
            <w:pPr>
              <w:rPr>
                <w:color w:val="auto"/>
                <w:highlight w:val="none"/>
              </w:rPr>
            </w:pPr>
            <w:r>
              <w:rPr>
                <w:rFonts w:hint="eastAsia"/>
                <w:color w:val="auto"/>
                <w:highlight w:val="none"/>
                <w:lang w:val="en-US" w:eastAsia="zh-CN"/>
              </w:rPr>
              <w:t>4</w:t>
            </w:r>
            <w:r>
              <w:rPr>
                <w:color w:val="auto"/>
                <w:highlight w:val="none"/>
              </w:rPr>
              <w:t>分</w:t>
            </w:r>
          </w:p>
        </w:tc>
        <w:tc>
          <w:tcPr>
            <w:tcW w:w="4851" w:type="dxa"/>
            <w:vAlign w:val="center"/>
          </w:tcPr>
          <w:p>
            <w:pPr>
              <w:rPr>
                <w:rFonts w:hint="eastAsia"/>
                <w:color w:val="auto"/>
                <w:highlight w:val="none"/>
              </w:rPr>
            </w:pPr>
            <w:r>
              <w:rPr>
                <w:color w:val="auto"/>
                <w:highlight w:val="none"/>
              </w:rPr>
              <w:t>应急预案</w:t>
            </w:r>
            <w:r>
              <w:rPr>
                <w:rFonts w:hint="eastAsia"/>
                <w:color w:val="auto"/>
                <w:highlight w:val="none"/>
              </w:rPr>
              <w:t>包括不限于：综述合类应急预案、专项应急预案、现场处置方案</w:t>
            </w:r>
            <w:r>
              <w:rPr>
                <w:rFonts w:hint="eastAsia"/>
                <w:color w:val="auto"/>
                <w:highlight w:val="none"/>
                <w:lang w:eastAsia="zh-CN"/>
              </w:rPr>
              <w:t>，</w:t>
            </w:r>
            <w:r>
              <w:rPr>
                <w:color w:val="auto"/>
                <w:highlight w:val="none"/>
              </w:rPr>
              <w:t>科学合理</w:t>
            </w:r>
            <w:r>
              <w:rPr>
                <w:rFonts w:hint="eastAsia"/>
                <w:color w:val="auto"/>
                <w:highlight w:val="none"/>
                <w:lang w:val="en-US" w:eastAsia="zh-CN"/>
              </w:rPr>
              <w:t>4</w:t>
            </w:r>
            <w:r>
              <w:rPr>
                <w:color w:val="auto"/>
                <w:highlight w:val="none"/>
              </w:rPr>
              <w:t>分，一般</w:t>
            </w:r>
            <w:r>
              <w:rPr>
                <w:rFonts w:hint="eastAsia"/>
                <w:color w:val="auto"/>
                <w:highlight w:val="none"/>
                <w:lang w:val="en-US" w:eastAsia="zh-CN"/>
              </w:rPr>
              <w:t>2</w:t>
            </w:r>
            <w:r>
              <w:rPr>
                <w:color w:val="auto"/>
                <w:highlight w:val="none"/>
              </w:rPr>
              <w:t>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53" w:type="dxa"/>
            <w:vMerge w:val="continue"/>
            <w:vAlign w:val="center"/>
          </w:tcPr>
          <w:p>
            <w:pPr>
              <w:rPr>
                <w:color w:val="auto"/>
                <w:highlight w:val="none"/>
              </w:rPr>
            </w:pPr>
          </w:p>
        </w:tc>
        <w:tc>
          <w:tcPr>
            <w:tcW w:w="1241" w:type="dxa"/>
            <w:vMerge w:val="continue"/>
            <w:vAlign w:val="center"/>
          </w:tcPr>
          <w:p>
            <w:pPr>
              <w:rPr>
                <w:color w:val="auto"/>
                <w:highlight w:val="none"/>
              </w:rPr>
            </w:pPr>
          </w:p>
        </w:tc>
        <w:tc>
          <w:tcPr>
            <w:tcW w:w="1896" w:type="dxa"/>
            <w:vAlign w:val="center"/>
          </w:tcPr>
          <w:p>
            <w:pPr>
              <w:rPr>
                <w:color w:val="auto"/>
                <w:highlight w:val="none"/>
              </w:rPr>
            </w:pPr>
            <w:r>
              <w:rPr>
                <w:rFonts w:hint="eastAsia"/>
                <w:color w:val="auto"/>
                <w:highlight w:val="none"/>
              </w:rPr>
              <w:t>绿色</w:t>
            </w:r>
            <w:r>
              <w:rPr>
                <w:color w:val="auto"/>
                <w:highlight w:val="none"/>
              </w:rPr>
              <w:t>节能方案</w:t>
            </w:r>
          </w:p>
        </w:tc>
        <w:tc>
          <w:tcPr>
            <w:tcW w:w="845" w:type="dxa"/>
            <w:vAlign w:val="center"/>
          </w:tcPr>
          <w:p>
            <w:pPr>
              <w:rPr>
                <w:color w:val="auto"/>
                <w:highlight w:val="none"/>
              </w:rPr>
            </w:pPr>
            <w:r>
              <w:rPr>
                <w:rFonts w:hint="eastAsia"/>
                <w:color w:val="auto"/>
                <w:highlight w:val="none"/>
              </w:rPr>
              <w:t>2</w:t>
            </w:r>
            <w:r>
              <w:rPr>
                <w:color w:val="auto"/>
                <w:highlight w:val="none"/>
              </w:rPr>
              <w:t>分</w:t>
            </w:r>
          </w:p>
        </w:tc>
        <w:tc>
          <w:tcPr>
            <w:tcW w:w="4851" w:type="dxa"/>
            <w:vAlign w:val="center"/>
          </w:tcPr>
          <w:p>
            <w:pPr>
              <w:rPr>
                <w:color w:val="auto"/>
                <w:highlight w:val="none"/>
              </w:rPr>
            </w:pPr>
            <w:r>
              <w:rPr>
                <w:color w:val="auto"/>
                <w:highlight w:val="none"/>
              </w:rPr>
              <w:t>节能方案措施有效</w:t>
            </w:r>
            <w:r>
              <w:rPr>
                <w:rFonts w:hint="eastAsia"/>
                <w:color w:val="auto"/>
                <w:highlight w:val="none"/>
              </w:rPr>
              <w:t>2</w:t>
            </w:r>
            <w:r>
              <w:rPr>
                <w:color w:val="auto"/>
                <w:highlight w:val="none"/>
              </w:rPr>
              <w:t>分，一般1分，较差0分。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3" w:hRule="atLeast"/>
        </w:trPr>
        <w:tc>
          <w:tcPr>
            <w:tcW w:w="553" w:type="dxa"/>
            <w:vMerge w:val="restart"/>
            <w:vAlign w:val="center"/>
          </w:tcPr>
          <w:p>
            <w:pPr>
              <w:rPr>
                <w:color w:val="auto"/>
                <w:highlight w:val="none"/>
              </w:rPr>
            </w:pPr>
            <w:r>
              <w:rPr>
                <w:rFonts w:hint="eastAsia"/>
                <w:color w:val="auto"/>
                <w:highlight w:val="none"/>
              </w:rPr>
              <w:t>3</w:t>
            </w:r>
          </w:p>
        </w:tc>
        <w:tc>
          <w:tcPr>
            <w:tcW w:w="1241" w:type="dxa"/>
            <w:vMerge w:val="restart"/>
            <w:vAlign w:val="center"/>
          </w:tcPr>
          <w:p>
            <w:pPr>
              <w:rPr>
                <w:color w:val="auto"/>
                <w:highlight w:val="none"/>
              </w:rPr>
            </w:pPr>
            <w:r>
              <w:rPr>
                <w:rFonts w:hint="eastAsia"/>
                <w:color w:val="auto"/>
                <w:highlight w:val="none"/>
              </w:rPr>
              <w:t>服务团队</w:t>
            </w:r>
          </w:p>
          <w:p>
            <w:pPr>
              <w:rPr>
                <w:color w:val="auto"/>
                <w:highlight w:val="none"/>
              </w:rPr>
            </w:pPr>
            <w:r>
              <w:rPr>
                <w:rFonts w:hint="eastAsia"/>
                <w:color w:val="auto"/>
                <w:highlight w:val="none"/>
              </w:rPr>
              <w:t>（</w:t>
            </w:r>
            <w:r>
              <w:rPr>
                <w:rFonts w:hint="eastAsia"/>
                <w:color w:val="auto"/>
                <w:highlight w:val="none"/>
                <w:lang w:val="en-US" w:eastAsia="zh-CN"/>
              </w:rPr>
              <w:t>30</w:t>
            </w:r>
            <w:r>
              <w:rPr>
                <w:rFonts w:hint="eastAsia"/>
                <w:color w:val="auto"/>
                <w:highlight w:val="none"/>
              </w:rPr>
              <w:t>分）</w:t>
            </w:r>
          </w:p>
        </w:tc>
        <w:tc>
          <w:tcPr>
            <w:tcW w:w="1896" w:type="dxa"/>
            <w:vAlign w:val="center"/>
          </w:tcPr>
          <w:p>
            <w:pPr>
              <w:rPr>
                <w:color w:val="auto"/>
                <w:highlight w:val="none"/>
              </w:rPr>
            </w:pPr>
            <w:r>
              <w:rPr>
                <w:rFonts w:hint="eastAsia"/>
                <w:color w:val="auto"/>
                <w:highlight w:val="none"/>
              </w:rPr>
              <w:t>组织机构的设置及人员选派管理</w:t>
            </w:r>
          </w:p>
        </w:tc>
        <w:tc>
          <w:tcPr>
            <w:tcW w:w="845" w:type="dxa"/>
            <w:vAlign w:val="center"/>
          </w:tcPr>
          <w:p>
            <w:pPr>
              <w:rPr>
                <w:color w:val="auto"/>
                <w:highlight w:val="none"/>
              </w:rPr>
            </w:pPr>
            <w:r>
              <w:rPr>
                <w:rFonts w:hint="eastAsia"/>
                <w:color w:val="auto"/>
                <w:highlight w:val="none"/>
              </w:rPr>
              <w:t>3分</w:t>
            </w:r>
          </w:p>
        </w:tc>
        <w:tc>
          <w:tcPr>
            <w:tcW w:w="4851" w:type="dxa"/>
            <w:vAlign w:val="center"/>
          </w:tcPr>
          <w:p>
            <w:pPr>
              <w:rPr>
                <w:color w:val="auto"/>
                <w:highlight w:val="none"/>
              </w:rPr>
            </w:pPr>
            <w:r>
              <w:rPr>
                <w:rFonts w:hint="eastAsia"/>
                <w:color w:val="auto"/>
                <w:highlight w:val="none"/>
              </w:rPr>
              <w:t>有健全的项目组织机构，人员岗位安排能够完全满足管理服务需求，人员选派标准及管理措施符合需求得3分，一般得1分。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1" w:hRule="atLeast"/>
        </w:trPr>
        <w:tc>
          <w:tcPr>
            <w:tcW w:w="553" w:type="dxa"/>
            <w:vMerge w:val="continue"/>
            <w:vAlign w:val="center"/>
          </w:tcPr>
          <w:p>
            <w:pPr>
              <w:rPr>
                <w:color w:val="auto"/>
                <w:highlight w:val="none"/>
              </w:rPr>
            </w:pPr>
          </w:p>
        </w:tc>
        <w:tc>
          <w:tcPr>
            <w:tcW w:w="1241" w:type="dxa"/>
            <w:vMerge w:val="continue"/>
            <w:vAlign w:val="center"/>
          </w:tcPr>
          <w:p>
            <w:pPr>
              <w:rPr>
                <w:color w:val="auto"/>
                <w:highlight w:val="none"/>
              </w:rPr>
            </w:pPr>
          </w:p>
        </w:tc>
        <w:tc>
          <w:tcPr>
            <w:tcW w:w="1896" w:type="dxa"/>
            <w:vAlign w:val="center"/>
          </w:tcPr>
          <w:p>
            <w:pPr>
              <w:rPr>
                <w:color w:val="auto"/>
                <w:highlight w:val="none"/>
              </w:rPr>
            </w:pPr>
            <w:r>
              <w:rPr>
                <w:color w:val="auto"/>
                <w:highlight w:val="none"/>
              </w:rPr>
              <w:t>项目经理</w:t>
            </w:r>
          </w:p>
        </w:tc>
        <w:tc>
          <w:tcPr>
            <w:tcW w:w="845" w:type="dxa"/>
            <w:vAlign w:val="center"/>
          </w:tcPr>
          <w:p>
            <w:pPr>
              <w:rPr>
                <w:color w:val="auto"/>
                <w:highlight w:val="none"/>
              </w:rPr>
            </w:pPr>
            <w:r>
              <w:rPr>
                <w:rFonts w:hint="eastAsia"/>
                <w:color w:val="auto"/>
                <w:highlight w:val="none"/>
              </w:rPr>
              <w:t>8分</w:t>
            </w:r>
          </w:p>
        </w:tc>
        <w:tc>
          <w:tcPr>
            <w:tcW w:w="4851" w:type="dxa"/>
            <w:vAlign w:val="center"/>
          </w:tcPr>
          <w:p>
            <w:pPr>
              <w:rPr>
                <w:color w:val="auto"/>
                <w:highlight w:val="none"/>
              </w:rPr>
            </w:pPr>
            <w:r>
              <w:rPr>
                <w:color w:val="auto"/>
                <w:highlight w:val="none"/>
              </w:rPr>
              <w:t>项目经理</w:t>
            </w:r>
            <w:r>
              <w:rPr>
                <w:rFonts w:hint="eastAsia"/>
                <w:color w:val="auto"/>
                <w:highlight w:val="none"/>
              </w:rPr>
              <w:t>：</w:t>
            </w:r>
          </w:p>
          <w:p>
            <w:pPr>
              <w:rPr>
                <w:color w:val="auto"/>
                <w:highlight w:val="none"/>
              </w:rPr>
            </w:pPr>
            <w:r>
              <w:rPr>
                <w:color w:val="auto"/>
                <w:highlight w:val="none"/>
              </w:rPr>
              <w:t>具有</w:t>
            </w:r>
            <w:r>
              <w:rPr>
                <w:rFonts w:hint="eastAsia"/>
                <w:color w:val="auto"/>
                <w:highlight w:val="none"/>
              </w:rPr>
              <w:t>本科</w:t>
            </w:r>
            <w:r>
              <w:rPr>
                <w:color w:val="auto"/>
                <w:highlight w:val="none"/>
              </w:rPr>
              <w:t>（含）以上学历的得2分</w:t>
            </w:r>
            <w:r>
              <w:rPr>
                <w:rFonts w:hint="eastAsia"/>
                <w:color w:val="auto"/>
                <w:highlight w:val="none"/>
              </w:rPr>
              <w:t>；</w:t>
            </w:r>
            <w:r>
              <w:rPr>
                <w:color w:val="auto"/>
                <w:highlight w:val="none"/>
              </w:rPr>
              <w:t>具有中级或以上职称的得</w:t>
            </w:r>
            <w:r>
              <w:rPr>
                <w:rFonts w:hint="eastAsia"/>
                <w:color w:val="auto"/>
                <w:highlight w:val="none"/>
              </w:rPr>
              <w:t>2</w:t>
            </w:r>
            <w:r>
              <w:rPr>
                <w:color w:val="auto"/>
                <w:highlight w:val="none"/>
              </w:rPr>
              <w:t>分</w:t>
            </w:r>
            <w:r>
              <w:rPr>
                <w:rFonts w:hint="eastAsia"/>
                <w:color w:val="auto"/>
                <w:highlight w:val="none"/>
              </w:rPr>
              <w:t>；2年</w:t>
            </w:r>
            <w:r>
              <w:rPr>
                <w:color w:val="auto"/>
                <w:highlight w:val="none"/>
              </w:rPr>
              <w:t>以上</w:t>
            </w:r>
            <w:r>
              <w:rPr>
                <w:rFonts w:hint="eastAsia"/>
                <w:color w:val="auto"/>
                <w:highlight w:val="none"/>
              </w:rPr>
              <w:t>同类岗位</w:t>
            </w:r>
            <w:r>
              <w:rPr>
                <w:color w:val="auto"/>
                <w:highlight w:val="none"/>
              </w:rPr>
              <w:t>管理经验的得</w:t>
            </w:r>
            <w:r>
              <w:rPr>
                <w:rFonts w:hint="eastAsia"/>
                <w:color w:val="auto"/>
                <w:highlight w:val="none"/>
              </w:rPr>
              <w:t>2分，持有注册物业管理师证书的得2分，持有北京市物业项目负责人证书的得2分，最高8分，须提供相应证明材料。</w:t>
            </w:r>
          </w:p>
          <w:p>
            <w:pPr>
              <w:rPr>
                <w:color w:val="auto"/>
                <w:highlight w:val="none"/>
              </w:rPr>
            </w:pPr>
            <w:r>
              <w:rPr>
                <w:rFonts w:hint="eastAsia"/>
                <w:color w:val="auto"/>
                <w:highlight w:val="none"/>
              </w:rPr>
              <w:t>注：需提供投标人为本项目的项目经理缴纳开标前12个月内至少连续</w:t>
            </w:r>
            <w:r>
              <w:rPr>
                <w:color w:val="auto"/>
                <w:highlight w:val="none"/>
              </w:rPr>
              <w:t>12</w:t>
            </w:r>
            <w:r>
              <w:rPr>
                <w:rFonts w:hint="eastAsia"/>
                <w:color w:val="auto"/>
                <w:highlight w:val="none"/>
              </w:rPr>
              <w:t>个月社保的证明材料，否则该项不得分。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553" w:type="dxa"/>
            <w:vMerge w:val="continue"/>
            <w:vAlign w:val="center"/>
          </w:tcPr>
          <w:p>
            <w:pPr>
              <w:rPr>
                <w:color w:val="auto"/>
                <w:highlight w:val="none"/>
              </w:rPr>
            </w:pPr>
          </w:p>
        </w:tc>
        <w:tc>
          <w:tcPr>
            <w:tcW w:w="1241" w:type="dxa"/>
            <w:vMerge w:val="continue"/>
            <w:vAlign w:val="center"/>
          </w:tcPr>
          <w:p>
            <w:pPr>
              <w:rPr>
                <w:color w:val="auto"/>
                <w:highlight w:val="none"/>
              </w:rPr>
            </w:pPr>
          </w:p>
        </w:tc>
        <w:tc>
          <w:tcPr>
            <w:tcW w:w="1896" w:type="dxa"/>
            <w:vAlign w:val="center"/>
          </w:tcPr>
          <w:p>
            <w:pPr>
              <w:rPr>
                <w:color w:val="auto"/>
                <w:highlight w:val="none"/>
              </w:rPr>
            </w:pPr>
            <w:r>
              <w:rPr>
                <w:rFonts w:hint="eastAsia"/>
                <w:color w:val="auto"/>
                <w:highlight w:val="none"/>
              </w:rPr>
              <w:t>项目主要管理人员</w:t>
            </w:r>
          </w:p>
        </w:tc>
        <w:tc>
          <w:tcPr>
            <w:tcW w:w="845" w:type="dxa"/>
            <w:vAlign w:val="center"/>
          </w:tcPr>
          <w:p>
            <w:pPr>
              <w:rPr>
                <w:color w:val="auto"/>
                <w:highlight w:val="none"/>
              </w:rPr>
            </w:pPr>
            <w:r>
              <w:rPr>
                <w:rFonts w:hint="eastAsia"/>
                <w:color w:val="auto"/>
                <w:highlight w:val="none"/>
              </w:rPr>
              <w:t>9分</w:t>
            </w:r>
          </w:p>
        </w:tc>
        <w:tc>
          <w:tcPr>
            <w:tcW w:w="4851" w:type="dxa"/>
            <w:vAlign w:val="center"/>
          </w:tcPr>
          <w:p>
            <w:pPr>
              <w:rPr>
                <w:color w:val="auto"/>
                <w:highlight w:val="none"/>
              </w:rPr>
            </w:pPr>
            <w:r>
              <w:rPr>
                <w:rFonts w:hint="eastAsia"/>
                <w:color w:val="auto"/>
                <w:highlight w:val="none"/>
              </w:rPr>
              <w:t>项目主要管理人员：</w:t>
            </w:r>
          </w:p>
          <w:p>
            <w:pPr>
              <w:rPr>
                <w:color w:val="auto"/>
                <w:highlight w:val="none"/>
              </w:rPr>
            </w:pPr>
            <w:r>
              <w:rPr>
                <w:rFonts w:hint="eastAsia"/>
                <w:b/>
                <w:bCs/>
                <w:color w:val="auto"/>
                <w:highlight w:val="none"/>
              </w:rPr>
              <w:t>工程主管（3分）：</w:t>
            </w:r>
            <w:r>
              <w:rPr>
                <w:rFonts w:hint="eastAsia"/>
                <w:color w:val="auto"/>
                <w:highlight w:val="none"/>
              </w:rPr>
              <w:t>具有大专（含）以上学历的得</w:t>
            </w:r>
            <w:r>
              <w:rPr>
                <w:color w:val="auto"/>
                <w:highlight w:val="none"/>
              </w:rPr>
              <w:t>1</w:t>
            </w:r>
            <w:r>
              <w:rPr>
                <w:rFonts w:hint="eastAsia"/>
                <w:color w:val="auto"/>
                <w:highlight w:val="none"/>
              </w:rPr>
              <w:t>分；具有</w:t>
            </w:r>
            <w:r>
              <w:rPr>
                <w:rFonts w:hint="eastAsia"/>
                <w:color w:val="auto"/>
                <w:highlight w:val="none"/>
                <w:lang w:val="en-US" w:eastAsia="zh-CN"/>
              </w:rPr>
              <w:t>初级</w:t>
            </w:r>
            <w:r>
              <w:rPr>
                <w:rFonts w:hint="eastAsia"/>
                <w:color w:val="auto"/>
                <w:highlight w:val="none"/>
              </w:rPr>
              <w:t>级或以上工程类技术职称的得1分；有5年以上同岗位管理经验得1分。</w:t>
            </w:r>
          </w:p>
          <w:p>
            <w:pPr>
              <w:rPr>
                <w:color w:val="auto"/>
                <w:highlight w:val="none"/>
              </w:rPr>
            </w:pPr>
            <w:r>
              <w:rPr>
                <w:rFonts w:hint="eastAsia"/>
                <w:color w:val="auto"/>
                <w:highlight w:val="none"/>
              </w:rPr>
              <w:t>注：需提供投标人缴纳开标前12个月内至少连续</w:t>
            </w:r>
            <w:r>
              <w:rPr>
                <w:color w:val="auto"/>
                <w:highlight w:val="none"/>
              </w:rPr>
              <w:t>12</w:t>
            </w:r>
            <w:r>
              <w:rPr>
                <w:rFonts w:hint="eastAsia"/>
                <w:color w:val="auto"/>
                <w:highlight w:val="none"/>
              </w:rPr>
              <w:t>个月社保的证明材料，否则该项不得分。</w:t>
            </w:r>
          </w:p>
          <w:p>
            <w:pPr>
              <w:rPr>
                <w:b/>
                <w:bCs/>
                <w:color w:val="auto"/>
                <w:highlight w:val="none"/>
              </w:rPr>
            </w:pPr>
            <w:r>
              <w:rPr>
                <w:rFonts w:hint="eastAsia"/>
                <w:b/>
                <w:bCs/>
                <w:color w:val="auto"/>
                <w:highlight w:val="none"/>
              </w:rPr>
              <w:t>案场服务</w:t>
            </w:r>
            <w:r>
              <w:rPr>
                <w:b/>
                <w:bCs/>
                <w:color w:val="auto"/>
                <w:highlight w:val="none"/>
              </w:rPr>
              <w:t>主管（</w:t>
            </w:r>
            <w:r>
              <w:rPr>
                <w:rFonts w:hint="eastAsia"/>
                <w:b/>
                <w:bCs/>
                <w:color w:val="auto"/>
                <w:highlight w:val="none"/>
              </w:rPr>
              <w:t>3分</w:t>
            </w:r>
            <w:r>
              <w:rPr>
                <w:b/>
                <w:bCs/>
                <w:color w:val="auto"/>
                <w:highlight w:val="none"/>
              </w:rPr>
              <w:t>）</w:t>
            </w:r>
            <w:r>
              <w:rPr>
                <w:rFonts w:hint="eastAsia"/>
                <w:b/>
                <w:bCs/>
                <w:color w:val="auto"/>
                <w:highlight w:val="none"/>
              </w:rPr>
              <w:t>：</w:t>
            </w:r>
            <w:r>
              <w:rPr>
                <w:rFonts w:hint="eastAsia"/>
                <w:color w:val="auto"/>
                <w:highlight w:val="none"/>
              </w:rPr>
              <w:t>具有大专（含）以上学历的得2分；具有3年以上同岗位管理经验得1分。须提供相应证明材料。</w:t>
            </w:r>
          </w:p>
          <w:p>
            <w:pPr>
              <w:rPr>
                <w:color w:val="auto"/>
                <w:highlight w:val="none"/>
              </w:rPr>
            </w:pPr>
            <w:r>
              <w:rPr>
                <w:rFonts w:hint="eastAsia"/>
                <w:b/>
                <w:color w:val="auto"/>
                <w:highlight w:val="none"/>
              </w:rPr>
              <w:t>保洁主管</w:t>
            </w:r>
            <w:r>
              <w:rPr>
                <w:b/>
                <w:bCs/>
                <w:color w:val="auto"/>
                <w:highlight w:val="none"/>
              </w:rPr>
              <w:t>（</w:t>
            </w:r>
            <w:r>
              <w:rPr>
                <w:rFonts w:hint="eastAsia"/>
                <w:b/>
                <w:bCs/>
                <w:color w:val="auto"/>
                <w:highlight w:val="none"/>
              </w:rPr>
              <w:t>3分</w:t>
            </w:r>
            <w:r>
              <w:rPr>
                <w:b/>
                <w:bCs/>
                <w:color w:val="auto"/>
                <w:highlight w:val="none"/>
              </w:rPr>
              <w:t>）</w:t>
            </w:r>
            <w:r>
              <w:rPr>
                <w:rFonts w:hint="eastAsia"/>
                <w:b/>
                <w:bCs/>
                <w:color w:val="auto"/>
                <w:highlight w:val="none"/>
              </w:rPr>
              <w:t>：</w:t>
            </w:r>
            <w:r>
              <w:rPr>
                <w:rFonts w:hint="eastAsia"/>
                <w:color w:val="auto"/>
                <w:highlight w:val="none"/>
              </w:rPr>
              <w:t>具有大专（含）以上学历的得</w:t>
            </w:r>
            <w:r>
              <w:rPr>
                <w:color w:val="auto"/>
                <w:highlight w:val="none"/>
              </w:rPr>
              <w:t>1</w:t>
            </w:r>
            <w:r>
              <w:rPr>
                <w:rFonts w:hint="eastAsia"/>
                <w:color w:val="auto"/>
                <w:highlight w:val="none"/>
              </w:rPr>
              <w:t>分；具有3年以上同岗位管理经验得2分。须提供相应证明材料。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553" w:type="dxa"/>
            <w:vMerge w:val="continue"/>
            <w:vAlign w:val="center"/>
          </w:tcPr>
          <w:p>
            <w:pPr>
              <w:rPr>
                <w:color w:val="auto"/>
                <w:highlight w:val="none"/>
              </w:rPr>
            </w:pPr>
          </w:p>
        </w:tc>
        <w:tc>
          <w:tcPr>
            <w:tcW w:w="1241" w:type="dxa"/>
            <w:vMerge w:val="continue"/>
            <w:vAlign w:val="center"/>
          </w:tcPr>
          <w:p>
            <w:pPr>
              <w:rPr>
                <w:color w:val="auto"/>
                <w:highlight w:val="none"/>
              </w:rPr>
            </w:pPr>
          </w:p>
        </w:tc>
        <w:tc>
          <w:tcPr>
            <w:tcW w:w="1896" w:type="dxa"/>
            <w:vAlign w:val="center"/>
          </w:tcPr>
          <w:p>
            <w:pPr>
              <w:rPr>
                <w:color w:val="auto"/>
                <w:highlight w:val="none"/>
              </w:rPr>
            </w:pPr>
            <w:r>
              <w:rPr>
                <w:rFonts w:hint="eastAsia"/>
                <w:color w:val="auto"/>
                <w:highlight w:val="none"/>
              </w:rPr>
              <w:t>项目主要工作人员</w:t>
            </w:r>
          </w:p>
        </w:tc>
        <w:tc>
          <w:tcPr>
            <w:tcW w:w="845" w:type="dxa"/>
            <w:vAlign w:val="center"/>
          </w:tcPr>
          <w:p>
            <w:pPr>
              <w:rPr>
                <w:color w:val="auto"/>
                <w:highlight w:val="none"/>
              </w:rPr>
            </w:pPr>
            <w:r>
              <w:rPr>
                <w:rFonts w:hint="eastAsia"/>
                <w:color w:val="auto"/>
                <w:highlight w:val="none"/>
                <w:lang w:val="en-US" w:eastAsia="zh-CN"/>
              </w:rPr>
              <w:t>10</w:t>
            </w:r>
            <w:r>
              <w:rPr>
                <w:rFonts w:hint="eastAsia"/>
                <w:color w:val="auto"/>
                <w:highlight w:val="none"/>
              </w:rPr>
              <w:t>分</w:t>
            </w:r>
          </w:p>
        </w:tc>
        <w:tc>
          <w:tcPr>
            <w:tcW w:w="4851" w:type="dxa"/>
            <w:vAlign w:val="center"/>
          </w:tcPr>
          <w:p>
            <w:pPr>
              <w:rPr>
                <w:color w:val="auto"/>
                <w:highlight w:val="none"/>
              </w:rPr>
            </w:pPr>
            <w:r>
              <w:rPr>
                <w:rFonts w:hint="eastAsia"/>
                <w:color w:val="auto"/>
                <w:highlight w:val="none"/>
              </w:rPr>
              <w:t>项目主要工作人员：</w:t>
            </w:r>
          </w:p>
          <w:p>
            <w:pPr>
              <w:rPr>
                <w:color w:val="auto"/>
                <w:highlight w:val="none"/>
              </w:rPr>
            </w:pPr>
            <w:r>
              <w:rPr>
                <w:rFonts w:hint="eastAsia"/>
                <w:b/>
                <w:color w:val="auto"/>
                <w:highlight w:val="none"/>
              </w:rPr>
              <w:t>电力班长（</w:t>
            </w:r>
            <w:r>
              <w:rPr>
                <w:rFonts w:hint="eastAsia"/>
                <w:b/>
                <w:color w:val="auto"/>
                <w:highlight w:val="none"/>
                <w:lang w:val="en-US" w:eastAsia="zh-CN"/>
              </w:rPr>
              <w:t>2</w:t>
            </w:r>
            <w:r>
              <w:rPr>
                <w:rFonts w:hint="eastAsia"/>
                <w:b/>
                <w:color w:val="auto"/>
                <w:highlight w:val="none"/>
              </w:rPr>
              <w:t>分）：</w:t>
            </w:r>
            <w:r>
              <w:rPr>
                <w:rFonts w:hint="eastAsia" w:ascii="宋体" w:hAnsi="宋体" w:cs="宋体"/>
                <w:bCs/>
                <w:color w:val="auto"/>
                <w:sz w:val="24"/>
                <w:highlight w:val="none"/>
                <w:lang w:val="en-US" w:eastAsia="zh-CN"/>
              </w:rPr>
              <w:t>专科</w:t>
            </w:r>
            <w:r>
              <w:rPr>
                <w:rFonts w:hint="eastAsia" w:ascii="宋体" w:hAnsi="宋体" w:cs="宋体"/>
                <w:bCs/>
                <w:color w:val="auto"/>
                <w:sz w:val="24"/>
                <w:highlight w:val="none"/>
              </w:rPr>
              <w:t>以上文化</w:t>
            </w:r>
            <w:r>
              <w:rPr>
                <w:rFonts w:hint="eastAsia"/>
                <w:color w:val="auto"/>
                <w:highlight w:val="none"/>
              </w:rPr>
              <w:t>（或相当学历），持有相关有效高压电工证书。熟练掌握基础电工维修知识，并能排除机关院内电路故障的能力。符合得2分，不符合0分。</w:t>
            </w:r>
          </w:p>
          <w:p>
            <w:pPr>
              <w:rPr>
                <w:b/>
                <w:color w:val="auto"/>
                <w:highlight w:val="none"/>
              </w:rPr>
            </w:pPr>
            <w:r>
              <w:rPr>
                <w:rFonts w:hint="eastAsia"/>
                <w:b/>
                <w:color w:val="auto"/>
                <w:highlight w:val="none"/>
              </w:rPr>
              <w:t>综合维修工</w:t>
            </w:r>
            <w:r>
              <w:rPr>
                <w:b/>
                <w:color w:val="auto"/>
                <w:highlight w:val="none"/>
              </w:rPr>
              <w:t>（</w:t>
            </w:r>
            <w:r>
              <w:rPr>
                <w:rFonts w:hint="eastAsia"/>
                <w:b/>
                <w:color w:val="auto"/>
                <w:highlight w:val="none"/>
                <w:lang w:val="en-US" w:eastAsia="zh-CN"/>
              </w:rPr>
              <w:t>1</w:t>
            </w:r>
            <w:r>
              <w:rPr>
                <w:rFonts w:hint="eastAsia"/>
                <w:b/>
                <w:color w:val="auto"/>
                <w:highlight w:val="none"/>
              </w:rPr>
              <w:t>分</w:t>
            </w:r>
            <w:r>
              <w:rPr>
                <w:b/>
                <w:color w:val="auto"/>
                <w:highlight w:val="none"/>
              </w:rPr>
              <w:t>）</w:t>
            </w:r>
            <w:r>
              <w:rPr>
                <w:rFonts w:hint="eastAsia"/>
                <w:b/>
                <w:color w:val="auto"/>
                <w:highlight w:val="none"/>
              </w:rPr>
              <w:t>：</w:t>
            </w:r>
            <w:r>
              <w:rPr>
                <w:rFonts w:hint="eastAsia"/>
                <w:color w:val="auto"/>
                <w:highlight w:val="none"/>
              </w:rPr>
              <w:t>高中以上文化（或相当学历），持有有效</w:t>
            </w:r>
            <w:r>
              <w:rPr>
                <w:rFonts w:hint="eastAsia"/>
                <w:color w:val="auto"/>
                <w:highlight w:val="none"/>
                <w:lang w:val="en-US" w:eastAsia="zh-CN"/>
              </w:rPr>
              <w:t>高压</w:t>
            </w:r>
            <w:r>
              <w:rPr>
                <w:rFonts w:hint="eastAsia"/>
                <w:color w:val="auto"/>
                <w:highlight w:val="none"/>
              </w:rPr>
              <w:t>压电工证书，具有5年以上电工维修工作经验，符合得</w:t>
            </w:r>
            <w:r>
              <w:rPr>
                <w:rFonts w:hint="eastAsia"/>
                <w:color w:val="auto"/>
                <w:highlight w:val="none"/>
                <w:lang w:val="en-US" w:eastAsia="zh-CN"/>
              </w:rPr>
              <w:t>1</w:t>
            </w:r>
            <w:r>
              <w:rPr>
                <w:rFonts w:hint="eastAsia"/>
                <w:color w:val="auto"/>
                <w:highlight w:val="none"/>
              </w:rPr>
              <w:t>分，不符合0分。</w:t>
            </w:r>
          </w:p>
          <w:p>
            <w:pPr>
              <w:rPr>
                <w:color w:val="auto"/>
                <w:highlight w:val="none"/>
              </w:rPr>
            </w:pPr>
            <w:r>
              <w:rPr>
                <w:rFonts w:hint="eastAsia"/>
                <w:b/>
                <w:color w:val="auto"/>
                <w:highlight w:val="none"/>
              </w:rPr>
              <w:t>空调运维人员</w:t>
            </w:r>
            <w:r>
              <w:rPr>
                <w:b/>
                <w:color w:val="auto"/>
                <w:highlight w:val="none"/>
              </w:rPr>
              <w:t>（</w:t>
            </w:r>
            <w:r>
              <w:rPr>
                <w:rFonts w:hint="eastAsia"/>
                <w:b/>
                <w:color w:val="auto"/>
                <w:highlight w:val="none"/>
                <w:lang w:val="en-US" w:eastAsia="zh-CN"/>
              </w:rPr>
              <w:t>2</w:t>
            </w:r>
            <w:r>
              <w:rPr>
                <w:rFonts w:hint="eastAsia"/>
                <w:b/>
                <w:color w:val="auto"/>
                <w:highlight w:val="none"/>
              </w:rPr>
              <w:t>分</w:t>
            </w:r>
            <w:r>
              <w:rPr>
                <w:b/>
                <w:color w:val="auto"/>
                <w:highlight w:val="none"/>
              </w:rPr>
              <w:t>）</w:t>
            </w:r>
            <w:r>
              <w:rPr>
                <w:rFonts w:hint="eastAsia"/>
                <w:b/>
                <w:color w:val="auto"/>
                <w:highlight w:val="none"/>
              </w:rPr>
              <w:t>：</w:t>
            </w:r>
            <w:r>
              <w:rPr>
                <w:rFonts w:hint="eastAsia"/>
                <w:color w:val="auto"/>
                <w:highlight w:val="none"/>
              </w:rPr>
              <w:t>高中以上文化（或相当学历），持有有效</w:t>
            </w:r>
            <w:r>
              <w:rPr>
                <w:rFonts w:hint="eastAsia" w:cs="宋体"/>
                <w:color w:val="auto"/>
                <w:highlight w:val="none"/>
              </w:rPr>
              <w:t>制冷工或制冷工等级证书</w:t>
            </w:r>
            <w:r>
              <w:rPr>
                <w:rFonts w:hint="eastAsia"/>
                <w:color w:val="auto"/>
                <w:highlight w:val="none"/>
              </w:rPr>
              <w:t>上岗，并具有简单故障排除能力。符合得2分，不符合0分。</w:t>
            </w:r>
          </w:p>
          <w:p>
            <w:pPr>
              <w:rPr>
                <w:color w:val="auto"/>
                <w:highlight w:val="none"/>
              </w:rPr>
            </w:pPr>
            <w:r>
              <w:rPr>
                <w:rFonts w:hint="eastAsia"/>
                <w:b/>
                <w:color w:val="auto"/>
                <w:highlight w:val="none"/>
              </w:rPr>
              <w:t>空调值班工（</w:t>
            </w:r>
            <w:r>
              <w:rPr>
                <w:rFonts w:hint="eastAsia"/>
                <w:b/>
                <w:color w:val="auto"/>
                <w:highlight w:val="none"/>
                <w:lang w:val="en-US" w:eastAsia="zh-CN"/>
              </w:rPr>
              <w:t>1</w:t>
            </w:r>
            <w:r>
              <w:rPr>
                <w:rFonts w:hint="eastAsia"/>
                <w:b/>
                <w:color w:val="auto"/>
                <w:highlight w:val="none"/>
              </w:rPr>
              <w:t>分）：</w:t>
            </w:r>
            <w:r>
              <w:rPr>
                <w:rFonts w:hint="eastAsia"/>
                <w:color w:val="auto"/>
                <w:highlight w:val="none"/>
              </w:rPr>
              <w:t>持有有效制冷工或制冷工等级证书，从事相关工作5年以上，能及时排除简单的制冷供热等系统故障的能力。符合得</w:t>
            </w:r>
            <w:r>
              <w:rPr>
                <w:rFonts w:hint="eastAsia"/>
                <w:color w:val="auto"/>
                <w:highlight w:val="none"/>
                <w:lang w:val="en-US" w:eastAsia="zh-CN"/>
              </w:rPr>
              <w:t>1</w:t>
            </w:r>
            <w:r>
              <w:rPr>
                <w:rFonts w:hint="eastAsia"/>
                <w:color w:val="auto"/>
                <w:highlight w:val="none"/>
              </w:rPr>
              <w:t xml:space="preserve">分，不                                                                                                                                                                                                                                                                                                                                                                                                                                                                                                                                                                                                                                                                                                                                                                                                                                                                                                                                                                                                                                                                                                                                                                                                                                                                                                                                                                                                                                          </w:t>
            </w:r>
            <w:del w:id="8" w:author="SJS-ZJCQ-01" w:date="2024-03-29T15:09:57Z">
              <w:r>
                <w:rPr>
                  <w:rFonts w:hint="eastAsia"/>
                  <w:color w:val="auto"/>
                  <w:highlight w:val="none"/>
                </w:rPr>
                <w:delText xml:space="preserve">      </w:delText>
              </w:r>
            </w:del>
            <w:del w:id="9" w:author="SJS-ZJCQ-01" w:date="2024-03-29T15:09:56Z">
              <w:r>
                <w:rPr>
                  <w:rFonts w:hint="eastAsia"/>
                  <w:color w:val="auto"/>
                  <w:highlight w:val="none"/>
                </w:rPr>
                <w:delText xml:space="preserve">      </w:delText>
              </w:r>
            </w:del>
            <w:del w:id="10" w:author="SJS-ZJCQ-01" w:date="2024-03-29T15:09:55Z">
              <w:r>
                <w:rPr>
                  <w:rFonts w:hint="eastAsia"/>
                  <w:color w:val="auto"/>
                  <w:highlight w:val="none"/>
                </w:rPr>
                <w:delText xml:space="preserve">   </w:delText>
              </w:r>
            </w:del>
            <w:del w:id="11" w:author="SJS-ZJCQ-01" w:date="2024-03-29T15:09:54Z">
              <w:r>
                <w:rPr>
                  <w:rFonts w:hint="eastAsia"/>
                  <w:color w:val="auto"/>
                  <w:highlight w:val="none"/>
                </w:rPr>
                <w:delText xml:space="preserve"> </w:delText>
              </w:r>
            </w:del>
            <w:r>
              <w:rPr>
                <w:rFonts w:hint="eastAsia"/>
                <w:color w:val="auto"/>
                <w:highlight w:val="none"/>
              </w:rPr>
              <w:t>符合0分。</w:t>
            </w:r>
          </w:p>
          <w:p>
            <w:pPr>
              <w:rPr>
                <w:color w:val="auto"/>
                <w:highlight w:val="none"/>
              </w:rPr>
            </w:pPr>
            <w:r>
              <w:rPr>
                <w:rFonts w:hint="eastAsia"/>
                <w:b/>
                <w:color w:val="auto"/>
                <w:highlight w:val="none"/>
              </w:rPr>
              <w:t>电梯安全员（</w:t>
            </w:r>
            <w:r>
              <w:rPr>
                <w:rFonts w:hint="eastAsia"/>
                <w:b/>
                <w:color w:val="auto"/>
                <w:highlight w:val="none"/>
                <w:lang w:val="en-US" w:eastAsia="zh-CN"/>
              </w:rPr>
              <w:t>2</w:t>
            </w:r>
            <w:r>
              <w:rPr>
                <w:rFonts w:hint="eastAsia"/>
                <w:b/>
                <w:color w:val="auto"/>
                <w:highlight w:val="none"/>
              </w:rPr>
              <w:t>分）：</w:t>
            </w:r>
            <w:r>
              <w:rPr>
                <w:rFonts w:hint="eastAsia"/>
                <w:color w:val="auto"/>
                <w:highlight w:val="none"/>
              </w:rPr>
              <w:t>持有有效电梯安全管理员证书和作业证书。符合得2分，不符合0分。</w:t>
            </w:r>
          </w:p>
          <w:p>
            <w:pPr>
              <w:rPr>
                <w:color w:val="auto"/>
                <w:highlight w:val="none"/>
              </w:rPr>
            </w:pPr>
            <w:r>
              <w:rPr>
                <w:rFonts w:hint="eastAsia"/>
                <w:b/>
                <w:bCs/>
                <w:color w:val="auto"/>
                <w:highlight w:val="none"/>
              </w:rPr>
              <w:t>水质化验员（</w:t>
            </w:r>
            <w:r>
              <w:rPr>
                <w:rFonts w:hint="eastAsia"/>
                <w:b/>
                <w:bCs/>
                <w:color w:val="auto"/>
                <w:highlight w:val="none"/>
                <w:lang w:val="en-US" w:eastAsia="zh-CN"/>
              </w:rPr>
              <w:t>2</w:t>
            </w:r>
            <w:r>
              <w:rPr>
                <w:rFonts w:hint="eastAsia"/>
                <w:b/>
                <w:bCs/>
                <w:color w:val="auto"/>
                <w:highlight w:val="none"/>
              </w:rPr>
              <w:t>分</w:t>
            </w:r>
            <w:r>
              <w:rPr>
                <w:rFonts w:hint="eastAsia"/>
                <w:color w:val="auto"/>
                <w:highlight w:val="none"/>
              </w:rPr>
              <w:t>）：持有北京市从业人员（饮用水）类健康证，保障二次供水水质化验。符合得2分，不符合0分。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3" w:hRule="atLeast"/>
        </w:trPr>
        <w:tc>
          <w:tcPr>
            <w:tcW w:w="553" w:type="dxa"/>
            <w:vMerge w:val="restart"/>
            <w:vAlign w:val="center"/>
          </w:tcPr>
          <w:p>
            <w:pPr>
              <w:rPr>
                <w:color w:val="auto"/>
                <w:highlight w:val="none"/>
              </w:rPr>
            </w:pPr>
            <w:del w:id="12" w:author="SJS-ZJCQ-01" w:date="2024-03-29T14:57:11Z">
              <w:r>
                <w:rPr>
                  <w:color w:val="auto"/>
                  <w:highlight w:val="none"/>
                  <w:lang w:val="en-US"/>
                </w:rPr>
                <w:delText>3</w:delText>
              </w:r>
            </w:del>
            <w:ins w:id="13" w:author="SJS-ZJCQ-01" w:date="2024-03-29T14:57:11Z">
              <w:r>
                <w:rPr>
                  <w:rFonts w:hint="eastAsia"/>
                  <w:color w:val="auto"/>
                  <w:highlight w:val="none"/>
                  <w:lang w:val="en-US" w:eastAsia="zh-CN"/>
                </w:rPr>
                <w:t>4</w:t>
              </w:r>
            </w:ins>
          </w:p>
        </w:tc>
        <w:tc>
          <w:tcPr>
            <w:tcW w:w="1241" w:type="dxa"/>
            <w:vMerge w:val="restart"/>
            <w:vAlign w:val="center"/>
          </w:tcPr>
          <w:p>
            <w:pPr>
              <w:rPr>
                <w:color w:val="auto"/>
                <w:highlight w:val="none"/>
              </w:rPr>
            </w:pPr>
            <w:r>
              <w:rPr>
                <w:rFonts w:hint="eastAsia"/>
                <w:color w:val="auto"/>
                <w:highlight w:val="none"/>
              </w:rPr>
              <w:t>投标人履约能力</w:t>
            </w:r>
          </w:p>
          <w:p>
            <w:pPr>
              <w:rPr>
                <w:color w:val="auto"/>
                <w:highlight w:val="none"/>
              </w:rPr>
            </w:pPr>
            <w:r>
              <w:rPr>
                <w:color w:val="auto"/>
                <w:highlight w:val="none"/>
              </w:rPr>
              <w:t>（</w:t>
            </w:r>
            <w:r>
              <w:rPr>
                <w:rFonts w:hint="eastAsia"/>
                <w:color w:val="auto"/>
                <w:highlight w:val="none"/>
                <w:lang w:val="en-US" w:eastAsia="zh-CN"/>
              </w:rPr>
              <w:t>20</w:t>
            </w:r>
            <w:r>
              <w:rPr>
                <w:color w:val="auto"/>
                <w:highlight w:val="none"/>
              </w:rPr>
              <w:t>分）</w:t>
            </w:r>
          </w:p>
        </w:tc>
        <w:tc>
          <w:tcPr>
            <w:tcW w:w="1896" w:type="dxa"/>
            <w:vAlign w:val="center"/>
          </w:tcPr>
          <w:p>
            <w:pPr>
              <w:rPr>
                <w:color w:val="auto"/>
                <w:highlight w:val="none"/>
              </w:rPr>
            </w:pPr>
            <w:r>
              <w:rPr>
                <w:rFonts w:hint="eastAsia"/>
                <w:color w:val="auto"/>
                <w:highlight w:val="none"/>
              </w:rPr>
              <w:t>投标人业绩</w:t>
            </w:r>
          </w:p>
        </w:tc>
        <w:tc>
          <w:tcPr>
            <w:tcW w:w="845" w:type="dxa"/>
            <w:vAlign w:val="center"/>
          </w:tcPr>
          <w:p>
            <w:pPr>
              <w:rPr>
                <w:color w:val="auto"/>
                <w:highlight w:val="none"/>
              </w:rPr>
            </w:pPr>
            <w:r>
              <w:rPr>
                <w:rFonts w:hint="eastAsia"/>
                <w:color w:val="auto"/>
                <w:highlight w:val="none"/>
              </w:rPr>
              <w:t>3</w:t>
            </w:r>
            <w:r>
              <w:rPr>
                <w:color w:val="auto"/>
                <w:highlight w:val="none"/>
              </w:rPr>
              <w:t>分</w:t>
            </w:r>
          </w:p>
        </w:tc>
        <w:tc>
          <w:tcPr>
            <w:tcW w:w="4851" w:type="dxa"/>
            <w:vAlign w:val="center"/>
          </w:tcPr>
          <w:p>
            <w:pPr>
              <w:rPr>
                <w:color w:val="auto"/>
                <w:highlight w:val="none"/>
              </w:rPr>
            </w:pPr>
            <w:r>
              <w:rPr>
                <w:rFonts w:hint="eastAsia"/>
                <w:color w:val="auto"/>
                <w:highlight w:val="none"/>
              </w:rPr>
              <w:t>开标前</w:t>
            </w:r>
            <w:r>
              <w:rPr>
                <w:color w:val="auto"/>
                <w:highlight w:val="none"/>
              </w:rPr>
              <w:t>近</w:t>
            </w:r>
            <w:r>
              <w:rPr>
                <w:rFonts w:hint="eastAsia"/>
                <w:color w:val="auto"/>
                <w:highlight w:val="none"/>
              </w:rPr>
              <w:t>两</w:t>
            </w:r>
            <w:r>
              <w:rPr>
                <w:color w:val="auto"/>
                <w:highlight w:val="none"/>
              </w:rPr>
              <w:t>年</w:t>
            </w:r>
            <w:r>
              <w:rPr>
                <w:rFonts w:hint="eastAsia"/>
                <w:color w:val="auto"/>
                <w:highlight w:val="none"/>
              </w:rPr>
              <w:t>内，已完成的相关项目，（本项目要求中所涉及的的</w:t>
            </w:r>
            <w:r>
              <w:rPr>
                <w:rFonts w:hint="eastAsia"/>
                <w:color w:val="auto"/>
                <w:highlight w:val="none"/>
                <w:lang w:eastAsia="zh-CN"/>
              </w:rPr>
              <w:t>至少</w:t>
            </w:r>
            <w:r>
              <w:rPr>
                <w:rFonts w:hint="eastAsia"/>
                <w:color w:val="auto"/>
                <w:highlight w:val="none"/>
              </w:rPr>
              <w:t>3种服务）</w:t>
            </w:r>
            <w:r>
              <w:rPr>
                <w:color w:val="auto"/>
                <w:highlight w:val="none"/>
              </w:rPr>
              <w:t xml:space="preserve">每有1个得 </w:t>
            </w:r>
            <w:r>
              <w:rPr>
                <w:rFonts w:hint="eastAsia"/>
                <w:color w:val="auto"/>
                <w:highlight w:val="none"/>
              </w:rPr>
              <w:t>1</w:t>
            </w:r>
            <w:r>
              <w:rPr>
                <w:color w:val="auto"/>
                <w:highlight w:val="none"/>
              </w:rPr>
              <w:t>分，最多</w:t>
            </w:r>
            <w:r>
              <w:rPr>
                <w:rFonts w:hint="eastAsia"/>
                <w:color w:val="auto"/>
                <w:highlight w:val="none"/>
              </w:rPr>
              <w:t>3</w:t>
            </w:r>
            <w:r>
              <w:rPr>
                <w:color w:val="auto"/>
                <w:highlight w:val="none"/>
              </w:rPr>
              <w:t>分。</w:t>
            </w:r>
          </w:p>
          <w:p>
            <w:pPr>
              <w:rPr>
                <w:color w:val="auto"/>
                <w:highlight w:val="none"/>
              </w:rPr>
            </w:pPr>
            <w:r>
              <w:rPr>
                <w:color w:val="auto"/>
                <w:highlight w:val="none"/>
              </w:rPr>
              <w:t>（未按要求提供完整材料的，不得分</w:t>
            </w:r>
            <w:r>
              <w:rPr>
                <w:rFonts w:hint="eastAsia"/>
                <w:color w:val="auto"/>
                <w:highlight w:val="none"/>
              </w:rPr>
              <w:t>。</w:t>
            </w:r>
            <w:r>
              <w:rPr>
                <w:color w:val="auto"/>
                <w:highlight w:val="none"/>
              </w:rPr>
              <w:t>一个单位分年度多次签订的案例仅计入1个案例；同一个项目，分两期或以上建设完成的，计入1个案例；同一个业主，不同地址、不同名称的项目仅计入1个案例</w:t>
            </w:r>
            <w:r>
              <w:rPr>
                <w:rFonts w:hint="eastAsia"/>
                <w:color w:val="auto"/>
                <w:highlight w:val="none"/>
              </w:rPr>
              <w:t>。</w:t>
            </w:r>
            <w:r>
              <w:rPr>
                <w:rFonts w:hint="eastAsia" w:cs="宋体"/>
                <w:color w:val="auto"/>
                <w:highlight w:val="none"/>
              </w:rPr>
              <w:t>材料中需有合同首页、甲方名称、服务内容</w:t>
            </w:r>
            <w:r>
              <w:rPr>
                <w:rFonts w:cs="宋体"/>
                <w:color w:val="auto"/>
                <w:highlight w:val="none"/>
              </w:rPr>
              <w:t>、</w:t>
            </w:r>
            <w:r>
              <w:rPr>
                <w:rFonts w:hint="eastAsia" w:cs="宋体"/>
                <w:color w:val="auto"/>
                <w:highlight w:val="none"/>
              </w:rPr>
              <w:t>合同签署页等关键页</w:t>
            </w:r>
            <w:r>
              <w:rPr>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2" w:hRule="atLeast"/>
        </w:trPr>
        <w:tc>
          <w:tcPr>
            <w:tcW w:w="553" w:type="dxa"/>
            <w:vMerge w:val="continue"/>
            <w:vAlign w:val="center"/>
          </w:tcPr>
          <w:p>
            <w:pPr>
              <w:rPr>
                <w:color w:val="auto"/>
                <w:highlight w:val="none"/>
              </w:rPr>
            </w:pPr>
          </w:p>
        </w:tc>
        <w:tc>
          <w:tcPr>
            <w:tcW w:w="1241" w:type="dxa"/>
            <w:vMerge w:val="continue"/>
            <w:vAlign w:val="center"/>
          </w:tcPr>
          <w:p>
            <w:pPr>
              <w:rPr>
                <w:color w:val="auto"/>
                <w:highlight w:val="none"/>
              </w:rPr>
            </w:pPr>
          </w:p>
        </w:tc>
        <w:tc>
          <w:tcPr>
            <w:tcW w:w="1896" w:type="dxa"/>
            <w:vAlign w:val="center"/>
          </w:tcPr>
          <w:p>
            <w:pPr>
              <w:rPr>
                <w:color w:val="auto"/>
                <w:highlight w:val="none"/>
              </w:rPr>
            </w:pPr>
            <w:r>
              <w:rPr>
                <w:rFonts w:hint="eastAsia"/>
                <w:color w:val="auto"/>
                <w:highlight w:val="none"/>
              </w:rPr>
              <w:t>投标人认证证书</w:t>
            </w:r>
          </w:p>
        </w:tc>
        <w:tc>
          <w:tcPr>
            <w:tcW w:w="845" w:type="dxa"/>
            <w:vAlign w:val="center"/>
          </w:tcPr>
          <w:p>
            <w:pPr>
              <w:rPr>
                <w:color w:val="auto"/>
                <w:highlight w:val="none"/>
              </w:rPr>
            </w:pPr>
            <w:r>
              <w:rPr>
                <w:rFonts w:hint="eastAsia"/>
                <w:color w:val="auto"/>
                <w:highlight w:val="none"/>
              </w:rPr>
              <w:t>4分</w:t>
            </w:r>
          </w:p>
        </w:tc>
        <w:tc>
          <w:tcPr>
            <w:tcW w:w="4851" w:type="dxa"/>
            <w:vAlign w:val="center"/>
          </w:tcPr>
          <w:p>
            <w:pPr>
              <w:pStyle w:val="2"/>
              <w:rPr>
                <w:color w:val="auto"/>
                <w:highlight w:val="none"/>
              </w:rPr>
            </w:pPr>
            <w:r>
              <w:rPr>
                <w:rFonts w:hint="eastAsia"/>
                <w:color w:val="auto"/>
                <w:highlight w:val="none"/>
              </w:rPr>
              <w:t>具有有效的安全生产标准化认证证书、质量管理体系认证证书、环境管理体系认证证书、职业健康安全管理体系认证证书，每有一项得1分，最高4分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53" w:type="dxa"/>
            <w:vMerge w:val="continue"/>
            <w:vAlign w:val="center"/>
          </w:tcPr>
          <w:p>
            <w:pPr>
              <w:rPr>
                <w:color w:val="auto"/>
                <w:highlight w:val="none"/>
              </w:rPr>
            </w:pPr>
          </w:p>
        </w:tc>
        <w:tc>
          <w:tcPr>
            <w:tcW w:w="1241" w:type="dxa"/>
            <w:vMerge w:val="continue"/>
            <w:vAlign w:val="center"/>
          </w:tcPr>
          <w:p>
            <w:pPr>
              <w:rPr>
                <w:color w:val="auto"/>
                <w:highlight w:val="none"/>
              </w:rPr>
            </w:pPr>
          </w:p>
        </w:tc>
        <w:tc>
          <w:tcPr>
            <w:tcW w:w="1896" w:type="dxa"/>
            <w:vAlign w:val="center"/>
          </w:tcPr>
          <w:p>
            <w:pPr>
              <w:rPr>
                <w:rFonts w:hint="eastAsia" w:eastAsia="宋体"/>
                <w:color w:val="auto"/>
                <w:highlight w:val="none"/>
                <w:lang w:eastAsia="zh-CN"/>
              </w:rPr>
            </w:pPr>
            <w:r>
              <w:rPr>
                <w:rFonts w:hint="eastAsia"/>
                <w:color w:val="auto"/>
                <w:highlight w:val="none"/>
                <w:lang w:eastAsia="zh-CN"/>
              </w:rPr>
              <w:t>企业实力</w:t>
            </w:r>
          </w:p>
        </w:tc>
        <w:tc>
          <w:tcPr>
            <w:tcW w:w="845" w:type="dxa"/>
            <w:vAlign w:val="center"/>
          </w:tcPr>
          <w:p>
            <w:pPr>
              <w:rPr>
                <w:color w:val="auto"/>
                <w:highlight w:val="none"/>
              </w:rPr>
            </w:pPr>
            <w:r>
              <w:rPr>
                <w:rFonts w:hint="eastAsia"/>
                <w:color w:val="auto"/>
                <w:highlight w:val="none"/>
                <w:lang w:val="en-US" w:eastAsia="zh-CN"/>
              </w:rPr>
              <w:t>3</w:t>
            </w:r>
            <w:r>
              <w:rPr>
                <w:rFonts w:hint="eastAsia"/>
                <w:color w:val="auto"/>
                <w:highlight w:val="none"/>
              </w:rPr>
              <w:t>分</w:t>
            </w:r>
          </w:p>
        </w:tc>
        <w:tc>
          <w:tcPr>
            <w:tcW w:w="4851" w:type="dxa"/>
            <w:vAlign w:val="center"/>
          </w:tcPr>
          <w:p>
            <w:pPr>
              <w:pStyle w:val="8"/>
              <w:rPr>
                <w:color w:val="auto"/>
                <w:highlight w:val="none"/>
              </w:rPr>
            </w:pPr>
            <w:r>
              <w:rPr>
                <w:rFonts w:hint="eastAsia"/>
                <w:color w:val="auto"/>
                <w:highlight w:val="none"/>
              </w:rPr>
              <w:t>资质：物业服务企业资质一级得</w:t>
            </w:r>
            <w:r>
              <w:rPr>
                <w:rFonts w:hint="eastAsia"/>
                <w:color w:val="auto"/>
                <w:highlight w:val="none"/>
                <w:lang w:val="en-US" w:eastAsia="zh-CN"/>
              </w:rPr>
              <w:t>3</w:t>
            </w:r>
            <w:r>
              <w:rPr>
                <w:rFonts w:hint="eastAsia"/>
                <w:color w:val="auto"/>
                <w:highlight w:val="none"/>
              </w:rPr>
              <w:t>分，二级得</w:t>
            </w:r>
            <w:r>
              <w:rPr>
                <w:rFonts w:hint="eastAsia"/>
                <w:color w:val="auto"/>
                <w:highlight w:val="none"/>
                <w:lang w:val="en-US" w:eastAsia="zh-CN"/>
              </w:rPr>
              <w:t>1</w:t>
            </w:r>
            <w:r>
              <w:rPr>
                <w:rFonts w:hint="eastAsia"/>
                <w:color w:val="auto"/>
                <w:highlight w:val="none"/>
              </w:rPr>
              <w:t>分，三级（含）或无资质不得分。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Change w:id="14" w:author="SJS-ZJCQ-01" w:date="2024-03-29T15:57:18Z">
            <w:tblPrEx>
              <w:tblW w:w="93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blPrExChange>
        </w:tblPrEx>
        <w:trPr>
          <w:trHeight w:val="796" w:hRule="atLeast"/>
          <w:trPrChange w:id="14" w:author="SJS-ZJCQ-01" w:date="2024-03-29T15:57:18Z">
            <w:trPr>
              <w:trHeight w:val="567" w:hRule="atLeast"/>
            </w:trPr>
          </w:trPrChange>
        </w:trPr>
        <w:tc>
          <w:tcPr>
            <w:tcW w:w="553" w:type="dxa"/>
            <w:vMerge w:val="continue"/>
            <w:vAlign w:val="center"/>
            <w:tcPrChange w:id="15" w:author="SJS-ZJCQ-01" w:date="2024-03-29T15:57:18Z">
              <w:tcPr>
                <w:tcW w:w="553" w:type="dxa"/>
                <w:vMerge w:val="continue"/>
                <w:vAlign w:val="center"/>
              </w:tcPr>
            </w:tcPrChange>
          </w:tcPr>
          <w:p>
            <w:pPr>
              <w:rPr>
                <w:color w:val="auto"/>
                <w:highlight w:val="none"/>
              </w:rPr>
            </w:pPr>
          </w:p>
        </w:tc>
        <w:tc>
          <w:tcPr>
            <w:tcW w:w="1241" w:type="dxa"/>
            <w:vMerge w:val="continue"/>
            <w:vAlign w:val="center"/>
            <w:tcPrChange w:id="16" w:author="SJS-ZJCQ-01" w:date="2024-03-29T15:57:18Z">
              <w:tcPr>
                <w:tcW w:w="1241" w:type="dxa"/>
                <w:vMerge w:val="continue"/>
                <w:vAlign w:val="center"/>
              </w:tcPr>
            </w:tcPrChange>
          </w:tcPr>
          <w:p>
            <w:pPr>
              <w:rPr>
                <w:color w:val="auto"/>
                <w:highlight w:val="none"/>
              </w:rPr>
            </w:pPr>
          </w:p>
        </w:tc>
        <w:tc>
          <w:tcPr>
            <w:tcW w:w="1896" w:type="dxa"/>
            <w:vAlign w:val="center"/>
            <w:tcPrChange w:id="17" w:author="SJS-ZJCQ-01" w:date="2024-03-29T15:57:18Z">
              <w:tcPr>
                <w:tcW w:w="1896" w:type="dxa"/>
                <w:vAlign w:val="center"/>
              </w:tcPr>
            </w:tcPrChange>
          </w:tcPr>
          <w:p>
            <w:pPr>
              <w:rPr>
                <w:color w:val="auto"/>
                <w:highlight w:val="none"/>
              </w:rPr>
            </w:pPr>
            <w:r>
              <w:rPr>
                <w:rFonts w:hint="eastAsia"/>
                <w:color w:val="auto"/>
                <w:highlight w:val="none"/>
              </w:rPr>
              <w:t>党组织建立情况</w:t>
            </w:r>
          </w:p>
        </w:tc>
        <w:tc>
          <w:tcPr>
            <w:tcW w:w="845" w:type="dxa"/>
            <w:vAlign w:val="center"/>
            <w:tcPrChange w:id="18" w:author="SJS-ZJCQ-01" w:date="2024-03-29T15:57:18Z">
              <w:tcPr>
                <w:tcW w:w="845" w:type="dxa"/>
                <w:vAlign w:val="center"/>
              </w:tcPr>
            </w:tcPrChange>
          </w:tcPr>
          <w:p>
            <w:pPr>
              <w:rPr>
                <w:color w:val="auto"/>
                <w:highlight w:val="none"/>
              </w:rPr>
            </w:pPr>
            <w:r>
              <w:rPr>
                <w:rFonts w:hint="eastAsia"/>
                <w:color w:val="auto"/>
                <w:highlight w:val="none"/>
              </w:rPr>
              <w:t>5分</w:t>
            </w:r>
          </w:p>
        </w:tc>
        <w:tc>
          <w:tcPr>
            <w:tcW w:w="4851" w:type="dxa"/>
            <w:vAlign w:val="center"/>
            <w:tcPrChange w:id="19" w:author="SJS-ZJCQ-01" w:date="2024-03-29T15:57:18Z">
              <w:tcPr>
                <w:tcW w:w="4851" w:type="dxa"/>
                <w:vAlign w:val="center"/>
              </w:tcPr>
            </w:tcPrChange>
          </w:tcPr>
          <w:p>
            <w:pPr>
              <w:pStyle w:val="8"/>
              <w:rPr>
                <w:color w:val="auto"/>
                <w:highlight w:val="none"/>
              </w:rPr>
            </w:pPr>
            <w:r>
              <w:rPr>
                <w:rFonts w:hint="eastAsia"/>
                <w:color w:val="auto"/>
                <w:highlight w:val="none"/>
              </w:rPr>
              <w:t>建立党组织并提供相关证明材料得5分，未建立不得分。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53" w:type="dxa"/>
            <w:vMerge w:val="continue"/>
            <w:vAlign w:val="center"/>
          </w:tcPr>
          <w:p>
            <w:pPr>
              <w:rPr>
                <w:color w:val="auto"/>
                <w:highlight w:val="none"/>
              </w:rPr>
            </w:pPr>
          </w:p>
        </w:tc>
        <w:tc>
          <w:tcPr>
            <w:tcW w:w="1241" w:type="dxa"/>
            <w:vMerge w:val="continue"/>
            <w:vAlign w:val="center"/>
          </w:tcPr>
          <w:p>
            <w:pPr>
              <w:rPr>
                <w:color w:val="auto"/>
                <w:highlight w:val="none"/>
              </w:rPr>
            </w:pPr>
          </w:p>
        </w:tc>
        <w:tc>
          <w:tcPr>
            <w:tcW w:w="1896" w:type="dxa"/>
            <w:vAlign w:val="center"/>
          </w:tcPr>
          <w:p>
            <w:pPr>
              <w:rPr>
                <w:rFonts w:hint="eastAsia" w:eastAsia="宋体"/>
                <w:color w:val="auto"/>
                <w:highlight w:val="none"/>
                <w:lang w:eastAsia="zh-CN"/>
              </w:rPr>
            </w:pPr>
            <w:ins w:id="20" w:author="SJS-ZJCQ-01" w:date="2024-03-29T15:55:47Z">
              <w:r>
                <w:rPr>
                  <w:rFonts w:hint="eastAsia"/>
                  <w:color w:val="auto"/>
                  <w:highlight w:val="none"/>
                  <w:lang w:eastAsia="zh-CN"/>
                </w:rPr>
                <w:t>社会</w:t>
              </w:r>
            </w:ins>
            <w:ins w:id="21" w:author="SJS-ZJCQ-01" w:date="2024-03-29T15:55:48Z">
              <w:r>
                <w:rPr>
                  <w:rFonts w:hint="eastAsia"/>
                  <w:color w:val="auto"/>
                  <w:highlight w:val="none"/>
                  <w:lang w:eastAsia="zh-CN"/>
                </w:rPr>
                <w:t>责任</w:t>
              </w:r>
            </w:ins>
            <w:ins w:id="22" w:author="SJS-ZJCQ-01" w:date="2024-03-29T15:55:49Z">
              <w:r>
                <w:rPr>
                  <w:rFonts w:hint="eastAsia"/>
                  <w:color w:val="auto"/>
                  <w:highlight w:val="none"/>
                  <w:lang w:eastAsia="zh-CN"/>
                </w:rPr>
                <w:t>履行</w:t>
              </w:r>
            </w:ins>
            <w:del w:id="23" w:author="SJS-ZJCQ-01" w:date="2024-03-29T15:55:44Z">
              <w:r>
                <w:rPr>
                  <w:rFonts w:hint="eastAsia"/>
                  <w:color w:val="auto"/>
                  <w:highlight w:val="none"/>
                  <w:lang w:eastAsia="zh-CN"/>
                </w:rPr>
                <w:delText>服务承</w:delText>
              </w:r>
            </w:del>
            <w:del w:id="24" w:author="SJS-ZJCQ-01" w:date="2024-03-29T15:55:43Z">
              <w:r>
                <w:rPr>
                  <w:rFonts w:hint="eastAsia"/>
                  <w:color w:val="auto"/>
                  <w:highlight w:val="none"/>
                  <w:lang w:eastAsia="zh-CN"/>
                </w:rPr>
                <w:delText>诺</w:delText>
              </w:r>
            </w:del>
          </w:p>
        </w:tc>
        <w:tc>
          <w:tcPr>
            <w:tcW w:w="845" w:type="dxa"/>
            <w:vAlign w:val="center"/>
          </w:tcPr>
          <w:p>
            <w:pPr>
              <w:rPr>
                <w:color w:val="auto"/>
                <w:highlight w:val="none"/>
              </w:rPr>
            </w:pPr>
            <w:r>
              <w:rPr>
                <w:rFonts w:hint="eastAsia"/>
                <w:color w:val="auto"/>
                <w:highlight w:val="none"/>
                <w:lang w:val="en-US" w:eastAsia="zh-CN"/>
              </w:rPr>
              <w:t>5</w:t>
            </w:r>
            <w:r>
              <w:rPr>
                <w:color w:val="auto"/>
                <w:highlight w:val="none"/>
              </w:rPr>
              <w:t>分</w:t>
            </w:r>
          </w:p>
        </w:tc>
        <w:tc>
          <w:tcPr>
            <w:tcW w:w="4851" w:type="dxa"/>
            <w:vAlign w:val="center"/>
          </w:tcPr>
          <w:p>
            <w:pPr>
              <w:pStyle w:val="8"/>
              <w:rPr>
                <w:color w:val="auto"/>
                <w:highlight w:val="none"/>
              </w:rPr>
            </w:pPr>
            <w:r>
              <w:rPr>
                <w:rFonts w:hint="eastAsia"/>
                <w:color w:val="auto"/>
                <w:highlight w:val="none"/>
              </w:rPr>
              <w:t>物业服务企业为政府民生服务提供支持的典型案例，应急保障、社会公益、社会责任担当等，有具体时间、照片，实施报告等，可证明服务真实性可追溯性有一项加1分，最高</w:t>
            </w:r>
            <w:r>
              <w:rPr>
                <w:rFonts w:hint="eastAsia"/>
                <w:color w:val="auto"/>
                <w:highlight w:val="none"/>
                <w:lang w:val="en-US" w:eastAsia="zh-CN"/>
              </w:rPr>
              <w:t>5</w:t>
            </w:r>
            <w:r>
              <w:rPr>
                <w:rFonts w:hint="eastAsia"/>
                <w:color w:val="auto"/>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9386" w:type="dxa"/>
            <w:gridSpan w:val="5"/>
            <w:vAlign w:val="center"/>
          </w:tcPr>
          <w:p>
            <w:pPr>
              <w:rPr>
                <w:color w:val="auto"/>
                <w:highlight w:val="none"/>
              </w:rPr>
            </w:pPr>
            <w:r>
              <w:rPr>
                <w:color w:val="auto"/>
                <w:highlight w:val="none"/>
              </w:rPr>
              <w:t>合计100分</w:t>
            </w:r>
          </w:p>
        </w:tc>
      </w:tr>
    </w:tbl>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pStyle w:val="2"/>
        <w:rPr>
          <w:rFonts w:ascii="宋体" w:hAnsi="宋体"/>
          <w:color w:val="auto"/>
          <w:sz w:val="21"/>
          <w:szCs w:val="21"/>
        </w:rPr>
      </w:pPr>
    </w:p>
    <w:p>
      <w:pPr>
        <w:pStyle w:val="49"/>
        <w:snapToGrid w:val="0"/>
        <w:spacing w:before="0" w:after="0"/>
        <w:ind w:left="0"/>
        <w:rPr>
          <w:rFonts w:ascii="宋体" w:hAnsi="宋体"/>
          <w:color w:val="auto"/>
          <w:szCs w:val="28"/>
        </w:rPr>
      </w:pPr>
      <w:bookmarkStart w:id="61" w:name="_Toc23703"/>
      <w:bookmarkStart w:id="62" w:name="_Toc466015315"/>
      <w:bookmarkStart w:id="63" w:name="_Toc328816004"/>
      <w:bookmarkStart w:id="64" w:name="_Toc186274124"/>
      <w:bookmarkStart w:id="65" w:name="_Toc174185201"/>
      <w:r>
        <w:rPr>
          <w:rFonts w:hint="eastAsia" w:ascii="宋体" w:hAnsi="宋体"/>
          <w:color w:val="auto"/>
          <w:lang w:val="en-US" w:eastAsia="zh-CN"/>
        </w:rPr>
        <w:t xml:space="preserve"> </w:t>
      </w:r>
      <w:r>
        <w:rPr>
          <w:rFonts w:hint="eastAsia" w:ascii="宋体" w:hAnsi="宋体"/>
          <w:color w:val="auto"/>
        </w:rPr>
        <w:t>政府采购合同</w:t>
      </w:r>
      <w:bookmarkEnd w:id="61"/>
      <w:bookmarkEnd w:id="62"/>
      <w:bookmarkEnd w:id="63"/>
    </w:p>
    <w:p>
      <w:pPr>
        <w:pStyle w:val="49"/>
        <w:keepNext/>
        <w:keepLines/>
        <w:widowControl w:val="0"/>
        <w:numPr>
          <w:ilvl w:val="0"/>
          <w:numId w:val="0"/>
        </w:numPr>
        <w:adjustRightInd w:val="0"/>
        <w:snapToGrid w:val="0"/>
        <w:spacing w:before="0" w:after="0" w:line="240" w:lineRule="auto"/>
        <w:jc w:val="center"/>
        <w:textAlignment w:val="baseline"/>
        <w:outlineLvl w:val="0"/>
        <w:rPr>
          <w:rFonts w:hint="eastAsia" w:ascii="宋体" w:hAnsi="宋体"/>
          <w:color w:val="auto"/>
        </w:rPr>
      </w:pPr>
    </w:p>
    <w:p>
      <w:pPr>
        <w:spacing w:before="68" w:line="219" w:lineRule="auto"/>
        <w:ind w:right="564"/>
        <w:jc w:val="left"/>
        <w:rPr>
          <w:rFonts w:ascii="华文仿宋" w:hAnsi="华文仿宋" w:eastAsia="华文仿宋" w:cs="宋体"/>
          <w:color w:val="auto"/>
          <w:spacing w:val="-11"/>
          <w:sz w:val="32"/>
          <w:szCs w:val="32"/>
        </w:rPr>
      </w:pPr>
      <w:r>
        <w:rPr>
          <w:rFonts w:ascii="华文仿宋" w:hAnsi="华文仿宋" w:eastAsia="华文仿宋" w:cs="宋体"/>
          <w:color w:val="auto"/>
          <w:spacing w:val="-11"/>
          <w:sz w:val="32"/>
          <w:szCs w:val="32"/>
        </w:rPr>
        <w:t>合同编号：</w:t>
      </w:r>
    </w:p>
    <w:p>
      <w:pPr>
        <w:pStyle w:val="2"/>
        <w:rPr>
          <w:color w:val="auto"/>
        </w:rPr>
      </w:pPr>
    </w:p>
    <w:p>
      <w:pPr>
        <w:pStyle w:val="2"/>
        <w:rPr>
          <w:color w:val="auto"/>
        </w:rPr>
      </w:pPr>
    </w:p>
    <w:p>
      <w:pPr>
        <w:pStyle w:val="2"/>
        <w:rPr>
          <w:color w:val="auto"/>
        </w:rPr>
      </w:pPr>
    </w:p>
    <w:p>
      <w:pPr>
        <w:spacing w:before="68" w:line="219" w:lineRule="auto"/>
        <w:jc w:val="center"/>
        <w:rPr>
          <w:rFonts w:ascii="华文仿宋" w:hAnsi="华文仿宋" w:eastAsia="华文仿宋" w:cs="黑体"/>
          <w:b/>
          <w:bCs/>
          <w:color w:val="auto"/>
          <w:spacing w:val="-11"/>
          <w:sz w:val="52"/>
          <w:szCs w:val="52"/>
        </w:rPr>
      </w:pPr>
      <w:r>
        <w:rPr>
          <w:rFonts w:hint="eastAsia" w:ascii="华文仿宋" w:hAnsi="华文仿宋" w:eastAsia="华文仿宋" w:cs="黑体"/>
          <w:b/>
          <w:bCs/>
          <w:color w:val="auto"/>
          <w:spacing w:val="-11"/>
          <w:sz w:val="52"/>
          <w:szCs w:val="52"/>
        </w:rPr>
        <w:t>政府采购合同（服务类）</w:t>
      </w:r>
    </w:p>
    <w:p>
      <w:pPr>
        <w:pStyle w:val="2"/>
        <w:rPr>
          <w:color w:val="auto"/>
        </w:rPr>
      </w:pPr>
    </w:p>
    <w:p>
      <w:pPr>
        <w:pStyle w:val="2"/>
        <w:rPr>
          <w:color w:val="auto"/>
        </w:rPr>
      </w:pPr>
    </w:p>
    <w:p>
      <w:pPr>
        <w:spacing w:line="480" w:lineRule="auto"/>
        <w:ind w:left="6787" w:leftChars="-200" w:hanging="7267" w:hangingChars="3028"/>
        <w:jc w:val="center"/>
        <w:rPr>
          <w:rFonts w:ascii="华文仿宋" w:hAnsi="华文仿宋" w:eastAsia="华文仿宋"/>
          <w:color w:val="auto"/>
          <w:sz w:val="28"/>
          <w:szCs w:val="28"/>
        </w:rPr>
      </w:pPr>
      <w:r>
        <w:rPr>
          <w:rFonts w:hint="eastAsia" w:ascii="华文仿宋" w:hAnsi="华文仿宋" w:eastAsia="华文仿宋"/>
          <w:color w:val="auto"/>
        </w:rPr>
        <w:t xml:space="preserve">                                                                                                                 </w:t>
      </w:r>
    </w:p>
    <w:p>
      <w:pPr>
        <w:spacing w:line="480" w:lineRule="auto"/>
        <w:ind w:firstLine="1200" w:firstLineChars="400"/>
        <w:rPr>
          <w:rFonts w:ascii="华文仿宋" w:hAnsi="华文仿宋" w:eastAsia="华文仿宋"/>
          <w:color w:val="auto"/>
          <w:sz w:val="30"/>
          <w:szCs w:val="30"/>
        </w:rPr>
      </w:pPr>
      <w:r>
        <w:rPr>
          <w:rFonts w:hint="eastAsia" w:ascii="华文仿宋" w:hAnsi="华文仿宋" w:eastAsia="华文仿宋"/>
          <w:color w:val="auto"/>
          <w:sz w:val="30"/>
        </w:rPr>
        <w:t>项目编号</w:t>
      </w:r>
      <w:r>
        <w:rPr>
          <w:rFonts w:hint="eastAsia" w:ascii="华文仿宋" w:hAnsi="华文仿宋" w:eastAsia="华文仿宋"/>
          <w:color w:val="auto"/>
          <w:sz w:val="30"/>
          <w:szCs w:val="30"/>
        </w:rPr>
        <w:t>：</w:t>
      </w:r>
      <w:r>
        <w:rPr>
          <w:rFonts w:hint="eastAsia" w:ascii="华文仿宋" w:hAnsi="华文仿宋" w:eastAsia="华文仿宋"/>
          <w:color w:val="auto"/>
          <w:sz w:val="30"/>
          <w:szCs w:val="30"/>
          <w:u w:val="single"/>
        </w:rPr>
        <w:t xml:space="preserve">                              </w:t>
      </w:r>
    </w:p>
    <w:p>
      <w:pPr>
        <w:spacing w:line="480" w:lineRule="auto"/>
        <w:ind w:firstLine="1200" w:firstLineChars="400"/>
        <w:rPr>
          <w:rFonts w:ascii="华文仿宋" w:hAnsi="华文仿宋" w:eastAsia="华文仿宋" w:cs="宋体"/>
          <w:bCs/>
          <w:color w:val="auto"/>
          <w:sz w:val="30"/>
          <w:szCs w:val="30"/>
        </w:rPr>
      </w:pPr>
      <w:r>
        <w:rPr>
          <w:rFonts w:hint="eastAsia" w:ascii="华文仿宋" w:hAnsi="华文仿宋" w:eastAsia="华文仿宋"/>
          <w:color w:val="auto"/>
          <w:sz w:val="30"/>
          <w:szCs w:val="30"/>
        </w:rPr>
        <w:t>合同编号：</w:t>
      </w:r>
      <w:r>
        <w:rPr>
          <w:rFonts w:hint="eastAsia" w:ascii="华文仿宋" w:hAnsi="华文仿宋" w:eastAsia="华文仿宋"/>
          <w:color w:val="auto"/>
          <w:sz w:val="30"/>
          <w:szCs w:val="30"/>
          <w:u w:val="single"/>
        </w:rPr>
        <w:t xml:space="preserve">                              </w:t>
      </w:r>
    </w:p>
    <w:p>
      <w:pPr>
        <w:spacing w:line="480" w:lineRule="auto"/>
        <w:ind w:firstLine="1200" w:firstLineChars="400"/>
        <w:rPr>
          <w:rFonts w:ascii="华文仿宋" w:hAnsi="华文仿宋" w:eastAsia="华文仿宋"/>
          <w:color w:val="auto"/>
          <w:sz w:val="30"/>
          <w:szCs w:val="30"/>
          <w:u w:val="single"/>
        </w:rPr>
      </w:pPr>
      <w:r>
        <w:rPr>
          <w:rFonts w:hint="eastAsia" w:ascii="华文仿宋" w:hAnsi="华文仿宋" w:eastAsia="华文仿宋"/>
          <w:color w:val="auto"/>
          <w:sz w:val="30"/>
        </w:rPr>
        <w:t>项目名称：</w:t>
      </w:r>
      <w:r>
        <w:rPr>
          <w:rFonts w:hint="eastAsia" w:ascii="华文仿宋" w:hAnsi="华文仿宋" w:eastAsia="华文仿宋"/>
          <w:color w:val="auto"/>
          <w:sz w:val="30"/>
          <w:szCs w:val="30"/>
          <w:u w:val="single"/>
        </w:rPr>
        <w:t xml:space="preserve">                              </w:t>
      </w:r>
    </w:p>
    <w:p>
      <w:pPr>
        <w:spacing w:line="480" w:lineRule="auto"/>
        <w:ind w:firstLine="1200" w:firstLineChars="400"/>
        <w:rPr>
          <w:rFonts w:ascii="华文仿宋" w:hAnsi="华文仿宋" w:eastAsia="华文仿宋"/>
          <w:color w:val="auto"/>
          <w:sz w:val="30"/>
          <w:szCs w:val="30"/>
        </w:rPr>
      </w:pPr>
      <w:r>
        <w:rPr>
          <w:rFonts w:hint="eastAsia" w:ascii="华文仿宋" w:hAnsi="华文仿宋" w:eastAsia="华文仿宋"/>
          <w:color w:val="auto"/>
          <w:sz w:val="30"/>
        </w:rPr>
        <w:t>服务名称</w:t>
      </w:r>
      <w:r>
        <w:rPr>
          <w:rFonts w:hint="eastAsia" w:ascii="华文仿宋" w:hAnsi="华文仿宋" w:eastAsia="华文仿宋"/>
          <w:b/>
          <w:bCs/>
          <w:color w:val="auto"/>
          <w:sz w:val="30"/>
          <w:szCs w:val="30"/>
        </w:rPr>
        <w:t>：</w:t>
      </w:r>
      <w:r>
        <w:rPr>
          <w:rFonts w:hint="eastAsia" w:ascii="华文仿宋" w:hAnsi="华文仿宋" w:eastAsia="华文仿宋"/>
          <w:color w:val="auto"/>
          <w:sz w:val="30"/>
          <w:szCs w:val="30"/>
          <w:u w:val="single"/>
        </w:rPr>
        <w:t xml:space="preserve">                              </w:t>
      </w:r>
    </w:p>
    <w:p>
      <w:pPr>
        <w:spacing w:line="480" w:lineRule="auto"/>
        <w:rPr>
          <w:rFonts w:ascii="华文仿宋" w:hAnsi="华文仿宋" w:eastAsia="华文仿宋"/>
          <w:color w:val="auto"/>
          <w:sz w:val="30"/>
        </w:rPr>
      </w:pPr>
    </w:p>
    <w:p>
      <w:pPr>
        <w:pStyle w:val="2"/>
        <w:rPr>
          <w:color w:val="auto"/>
        </w:rPr>
      </w:pPr>
    </w:p>
    <w:p>
      <w:pPr>
        <w:spacing w:line="480" w:lineRule="auto"/>
        <w:ind w:firstLine="1200" w:firstLineChars="400"/>
        <w:rPr>
          <w:rFonts w:ascii="华文仿宋" w:hAnsi="华文仿宋" w:eastAsia="华文仿宋"/>
          <w:color w:val="auto"/>
          <w:sz w:val="30"/>
          <w:szCs w:val="30"/>
          <w:u w:val="single"/>
        </w:rPr>
      </w:pPr>
      <w:r>
        <w:rPr>
          <w:rFonts w:hint="eastAsia" w:ascii="华文仿宋" w:hAnsi="华文仿宋" w:eastAsia="华文仿宋"/>
          <w:color w:val="auto"/>
          <w:sz w:val="30"/>
        </w:rPr>
        <w:t>甲    方</w:t>
      </w:r>
      <w:r>
        <w:rPr>
          <w:rFonts w:hint="eastAsia" w:ascii="华文仿宋" w:hAnsi="华文仿宋" w:eastAsia="华文仿宋"/>
          <w:color w:val="auto"/>
          <w:sz w:val="30"/>
          <w:szCs w:val="30"/>
        </w:rPr>
        <w:t>：</w:t>
      </w:r>
      <w:r>
        <w:rPr>
          <w:rFonts w:hint="eastAsia" w:ascii="华文仿宋" w:hAnsi="华文仿宋" w:eastAsia="华文仿宋"/>
          <w:color w:val="auto"/>
          <w:sz w:val="30"/>
          <w:szCs w:val="30"/>
          <w:u w:val="single"/>
        </w:rPr>
        <w:t xml:space="preserve">                              </w:t>
      </w:r>
    </w:p>
    <w:p>
      <w:pPr>
        <w:pStyle w:val="2"/>
        <w:rPr>
          <w:color w:val="auto"/>
        </w:rPr>
      </w:pPr>
    </w:p>
    <w:p>
      <w:pPr>
        <w:spacing w:line="480" w:lineRule="auto"/>
        <w:ind w:firstLine="1200" w:firstLineChars="400"/>
        <w:rPr>
          <w:rFonts w:ascii="华文仿宋" w:hAnsi="华文仿宋" w:eastAsia="华文仿宋"/>
          <w:color w:val="auto"/>
          <w:sz w:val="30"/>
          <w:szCs w:val="30"/>
        </w:rPr>
      </w:pPr>
      <w:r>
        <w:rPr>
          <w:rFonts w:hint="eastAsia" w:ascii="华文仿宋" w:hAnsi="华文仿宋" w:eastAsia="华文仿宋"/>
          <w:color w:val="auto"/>
          <w:sz w:val="30"/>
        </w:rPr>
        <w:t>乙</w:t>
      </w:r>
      <w:r>
        <w:rPr>
          <w:rFonts w:ascii="华文仿宋" w:hAnsi="华文仿宋" w:eastAsia="华文仿宋"/>
          <w:color w:val="auto"/>
          <w:sz w:val="30"/>
        </w:rPr>
        <w:tab/>
      </w:r>
      <w:r>
        <w:rPr>
          <w:rFonts w:ascii="华文仿宋" w:hAnsi="华文仿宋" w:eastAsia="华文仿宋"/>
          <w:color w:val="auto"/>
          <w:sz w:val="30"/>
        </w:rPr>
        <w:t xml:space="preserve">   方</w:t>
      </w:r>
      <w:r>
        <w:rPr>
          <w:rFonts w:hint="eastAsia" w:ascii="华文仿宋" w:hAnsi="华文仿宋" w:eastAsia="华文仿宋"/>
          <w:color w:val="auto"/>
          <w:sz w:val="30"/>
          <w:szCs w:val="30"/>
        </w:rPr>
        <w:t>：</w:t>
      </w:r>
      <w:r>
        <w:rPr>
          <w:rFonts w:hint="eastAsia" w:ascii="华文仿宋" w:hAnsi="华文仿宋" w:eastAsia="华文仿宋"/>
          <w:color w:val="auto"/>
          <w:sz w:val="30"/>
          <w:szCs w:val="30"/>
          <w:u w:val="single"/>
        </w:rPr>
        <w:t xml:space="preserve">                              </w:t>
      </w:r>
    </w:p>
    <w:p>
      <w:pPr>
        <w:spacing w:line="480" w:lineRule="auto"/>
        <w:rPr>
          <w:rFonts w:ascii="华文仿宋" w:hAnsi="华文仿宋" w:eastAsia="华文仿宋"/>
          <w:color w:val="auto"/>
          <w:sz w:val="30"/>
        </w:rPr>
      </w:pPr>
    </w:p>
    <w:p>
      <w:pPr>
        <w:spacing w:line="480" w:lineRule="auto"/>
        <w:ind w:firstLine="1200" w:firstLineChars="400"/>
        <w:jc w:val="right"/>
        <w:rPr>
          <w:rFonts w:ascii="华文仿宋" w:hAnsi="华文仿宋" w:eastAsia="华文仿宋"/>
          <w:color w:val="auto"/>
          <w:sz w:val="30"/>
        </w:rPr>
      </w:pPr>
      <w:r>
        <w:rPr>
          <w:rFonts w:hint="eastAsia" w:ascii="华文仿宋" w:hAnsi="华文仿宋" w:eastAsia="华文仿宋"/>
          <w:color w:val="auto"/>
          <w:sz w:val="30"/>
        </w:rPr>
        <w:t>签署日期：    年    月    日</w:t>
      </w:r>
    </w:p>
    <w:p>
      <w:pPr>
        <w:rPr>
          <w:rFonts w:ascii="华文仿宋" w:hAnsi="华文仿宋" w:eastAsia="华文仿宋" w:cs="宋体"/>
          <w:b/>
          <w:color w:val="auto"/>
          <w:sz w:val="24"/>
        </w:rPr>
      </w:pPr>
      <w:r>
        <w:rPr>
          <w:rFonts w:ascii="华文仿宋" w:hAnsi="华文仿宋" w:eastAsia="华文仿宋" w:cs="宋体"/>
          <w:b/>
          <w:color w:val="auto"/>
          <w:sz w:val="24"/>
        </w:rPr>
        <w:br w:type="page"/>
      </w:r>
    </w:p>
    <w:p>
      <w:pPr>
        <w:widowControl/>
        <w:spacing w:line="480" w:lineRule="exact"/>
        <w:jc w:val="center"/>
        <w:rPr>
          <w:rFonts w:ascii="宋体" w:hAnsi="宋体" w:cs="宋体"/>
          <w:b/>
          <w:color w:val="auto"/>
          <w:sz w:val="24"/>
          <w:szCs w:val="24"/>
        </w:rPr>
      </w:pPr>
      <w:r>
        <w:rPr>
          <w:rFonts w:hint="eastAsia" w:ascii="宋体" w:hAnsi="宋体" w:cs="宋体"/>
          <w:b/>
          <w:color w:val="auto"/>
          <w:sz w:val="24"/>
          <w:szCs w:val="24"/>
        </w:rPr>
        <w:t>物业管理服务合同</w:t>
      </w:r>
    </w:p>
    <w:p>
      <w:pPr>
        <w:widowControl/>
        <w:spacing w:line="480" w:lineRule="exact"/>
        <w:jc w:val="center"/>
        <w:rPr>
          <w:rFonts w:ascii="宋体" w:hAnsi="宋体" w:cs="宋体"/>
          <w:b/>
          <w:color w:val="auto"/>
          <w:sz w:val="24"/>
          <w:szCs w:val="24"/>
        </w:rPr>
      </w:pPr>
    </w:p>
    <w:p>
      <w:pPr>
        <w:spacing w:line="480" w:lineRule="exact"/>
        <w:ind w:firstLine="482" w:firstLineChars="200"/>
        <w:rPr>
          <w:rFonts w:ascii="宋体" w:hAnsi="宋体" w:cs="宋体"/>
          <w:b/>
          <w:bCs/>
          <w:color w:val="auto"/>
          <w:kern w:val="24"/>
          <w:sz w:val="24"/>
          <w:szCs w:val="24"/>
        </w:rPr>
      </w:pPr>
      <w:bookmarkStart w:id="66" w:name="_Toc645"/>
      <w:r>
        <w:rPr>
          <w:rFonts w:hint="eastAsia" w:ascii="宋体" w:hAnsi="宋体" w:cs="宋体"/>
          <w:b/>
          <w:bCs/>
          <w:color w:val="auto"/>
          <w:kern w:val="24"/>
          <w:sz w:val="24"/>
          <w:szCs w:val="24"/>
        </w:rPr>
        <w:t>第一章 总则</w:t>
      </w:r>
      <w:bookmarkEnd w:id="66"/>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第一条 本合同当事人</w:t>
      </w:r>
    </w:p>
    <w:p>
      <w:pPr>
        <w:spacing w:line="480" w:lineRule="exact"/>
        <w:ind w:firstLine="480" w:firstLineChars="200"/>
        <w:rPr>
          <w:rFonts w:ascii="宋体" w:hAnsi="宋体" w:cs="宋体"/>
          <w:color w:val="auto"/>
          <w:kern w:val="24"/>
          <w:sz w:val="24"/>
          <w:szCs w:val="24"/>
          <w:u w:val="single"/>
        </w:rPr>
      </w:pPr>
      <w:r>
        <w:rPr>
          <w:rFonts w:hint="eastAsia" w:ascii="宋体" w:hAnsi="宋体" w:cs="宋体"/>
          <w:color w:val="auto"/>
          <w:kern w:val="24"/>
          <w:sz w:val="24"/>
          <w:szCs w:val="24"/>
        </w:rPr>
        <w:t>甲方：</w:t>
      </w:r>
      <w:r>
        <w:rPr>
          <w:rFonts w:hint="eastAsia" w:ascii="宋体" w:hAnsi="宋体" w:cs="宋体"/>
          <w:color w:val="auto"/>
          <w:kern w:val="24"/>
          <w:sz w:val="24"/>
          <w:szCs w:val="24"/>
          <w:u w:val="single"/>
        </w:rPr>
        <w:t>北京市石景山区机关事务管理服务中心</w:t>
      </w:r>
    </w:p>
    <w:p>
      <w:pPr>
        <w:spacing w:line="480" w:lineRule="exact"/>
        <w:ind w:firstLine="480" w:firstLineChars="200"/>
        <w:rPr>
          <w:rFonts w:ascii="宋体" w:hAnsi="宋体" w:cs="宋体"/>
          <w:color w:val="auto"/>
          <w:kern w:val="24"/>
          <w:sz w:val="24"/>
          <w:szCs w:val="24"/>
          <w:u w:val="single"/>
        </w:rPr>
      </w:pPr>
      <w:r>
        <w:rPr>
          <w:rFonts w:hint="eastAsia" w:ascii="宋体" w:hAnsi="宋体" w:cs="宋体"/>
          <w:color w:val="auto"/>
          <w:kern w:val="24"/>
          <w:sz w:val="24"/>
          <w:szCs w:val="24"/>
          <w:u w:val="single"/>
        </w:rPr>
        <w:t>住所地：北京市石景山区石景山路18号</w:t>
      </w:r>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u w:val="single"/>
        </w:rPr>
        <w:t>法定代表人：万晓健</w:t>
      </w:r>
    </w:p>
    <w:p>
      <w:pPr>
        <w:spacing w:line="480" w:lineRule="exact"/>
        <w:ind w:firstLine="480" w:firstLineChars="200"/>
        <w:rPr>
          <w:rFonts w:ascii="宋体" w:hAnsi="宋体" w:cs="宋体"/>
          <w:color w:val="auto"/>
          <w:kern w:val="24"/>
          <w:sz w:val="24"/>
          <w:szCs w:val="24"/>
          <w:u w:val="single"/>
        </w:rPr>
      </w:pPr>
      <w:r>
        <w:rPr>
          <w:rFonts w:hint="eastAsia" w:ascii="宋体" w:hAnsi="宋体" w:cs="宋体"/>
          <w:color w:val="auto"/>
          <w:kern w:val="24"/>
          <w:sz w:val="24"/>
          <w:szCs w:val="24"/>
        </w:rPr>
        <w:t>乙方：</w:t>
      </w:r>
      <w:r>
        <w:rPr>
          <w:rFonts w:hint="eastAsia" w:ascii="宋体" w:hAnsi="宋体" w:cs="宋体"/>
          <w:color w:val="auto"/>
          <w:kern w:val="24"/>
          <w:sz w:val="24"/>
          <w:szCs w:val="24"/>
          <w:u w:val="single"/>
        </w:rPr>
        <w:t xml:space="preserve">                        </w:t>
      </w:r>
    </w:p>
    <w:p>
      <w:pPr>
        <w:spacing w:line="480" w:lineRule="exact"/>
        <w:ind w:firstLine="480" w:firstLineChars="200"/>
        <w:rPr>
          <w:rFonts w:ascii="宋体" w:hAnsi="宋体" w:cs="宋体"/>
          <w:color w:val="auto"/>
          <w:kern w:val="24"/>
          <w:sz w:val="24"/>
          <w:szCs w:val="24"/>
          <w:u w:val="single"/>
        </w:rPr>
      </w:pPr>
      <w:r>
        <w:rPr>
          <w:rFonts w:hint="eastAsia" w:ascii="宋体" w:hAnsi="宋体" w:cs="宋体"/>
          <w:color w:val="auto"/>
          <w:kern w:val="24"/>
          <w:sz w:val="24"/>
          <w:szCs w:val="24"/>
        </w:rPr>
        <w:t>住所地：</w:t>
      </w:r>
      <w:r>
        <w:rPr>
          <w:rFonts w:hint="eastAsia" w:ascii="宋体" w:hAnsi="宋体" w:cs="宋体"/>
          <w:color w:val="auto"/>
          <w:kern w:val="24"/>
          <w:sz w:val="24"/>
          <w:szCs w:val="24"/>
          <w:u w:val="single"/>
        </w:rPr>
        <w:t xml:space="preserve">                      </w:t>
      </w:r>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法定代表人</w:t>
      </w:r>
      <w:r>
        <w:rPr>
          <w:rFonts w:hint="eastAsia" w:ascii="宋体" w:hAnsi="宋体" w:cs="宋体"/>
          <w:color w:val="auto"/>
          <w:kern w:val="24"/>
          <w:sz w:val="24"/>
          <w:szCs w:val="24"/>
          <w:u w:val="single"/>
        </w:rPr>
        <w:t xml:space="preserve">：                  </w:t>
      </w:r>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根据法律、法规，甲乙双方在自愿、平等、协商一致的基础上，就甲方委托乙方对</w:t>
      </w:r>
      <w:r>
        <w:rPr>
          <w:rFonts w:hint="eastAsia" w:ascii="宋体" w:hAnsi="宋体" w:cs="宋体"/>
          <w:color w:val="auto"/>
          <w:kern w:val="24"/>
          <w:sz w:val="24"/>
          <w:szCs w:val="24"/>
          <w:u w:val="single"/>
        </w:rPr>
        <w:t xml:space="preserve"> 北京市石景山区政务服务中心和档案馆 </w:t>
      </w:r>
      <w:r>
        <w:rPr>
          <w:rFonts w:hint="eastAsia" w:ascii="宋体" w:hAnsi="宋体" w:cs="宋体"/>
          <w:color w:val="auto"/>
          <w:kern w:val="24"/>
          <w:sz w:val="24"/>
          <w:szCs w:val="24"/>
        </w:rPr>
        <w:t>进行物业管理及服务，订立本合同。</w:t>
      </w:r>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第二条 物业基本情况</w:t>
      </w:r>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1.1物业类型：</w:t>
      </w:r>
      <w:r>
        <w:rPr>
          <w:rFonts w:hint="eastAsia" w:ascii="宋体" w:hAnsi="宋体" w:cs="宋体"/>
          <w:color w:val="auto"/>
          <w:kern w:val="24"/>
          <w:sz w:val="24"/>
          <w:szCs w:val="24"/>
          <w:u w:val="single"/>
        </w:rPr>
        <w:t>公建</w:t>
      </w:r>
      <w:r>
        <w:rPr>
          <w:rFonts w:hint="eastAsia" w:ascii="宋体" w:hAnsi="宋体" w:cs="宋体"/>
          <w:color w:val="auto"/>
          <w:kern w:val="24"/>
          <w:sz w:val="24"/>
          <w:szCs w:val="24"/>
        </w:rPr>
        <w:t>。</w:t>
      </w:r>
    </w:p>
    <w:p>
      <w:pPr>
        <w:spacing w:line="480" w:lineRule="exact"/>
        <w:ind w:firstLine="480" w:firstLineChars="200"/>
        <w:rPr>
          <w:rFonts w:ascii="宋体" w:hAnsi="宋体" w:cs="宋体"/>
          <w:color w:val="auto"/>
          <w:kern w:val="24"/>
          <w:sz w:val="24"/>
          <w:szCs w:val="24"/>
        </w:rPr>
      </w:pPr>
      <w:bookmarkStart w:id="67" w:name="_Toc12432"/>
      <w:r>
        <w:rPr>
          <w:rFonts w:hint="eastAsia" w:ascii="宋体" w:hAnsi="宋体" w:cs="宋体"/>
          <w:color w:val="auto"/>
          <w:kern w:val="24"/>
          <w:sz w:val="24"/>
          <w:szCs w:val="24"/>
        </w:rPr>
        <w:t>1.2位置及面积：</w:t>
      </w:r>
    </w:p>
    <w:p>
      <w:pPr>
        <w:spacing w:line="480" w:lineRule="exact"/>
        <w:ind w:firstLine="480" w:firstLineChars="200"/>
        <w:rPr>
          <w:rFonts w:ascii="华文仿宋" w:hAnsi="华文仿宋" w:eastAsia="华文仿宋" w:cs="宋体"/>
          <w:b/>
          <w:bCs/>
          <w:color w:val="auto"/>
          <w:kern w:val="24"/>
          <w:sz w:val="32"/>
          <w:szCs w:val="32"/>
        </w:rPr>
      </w:pPr>
      <w:r>
        <w:rPr>
          <w:rFonts w:hint="eastAsia" w:ascii="宋体" w:hAnsi="宋体" w:cs="宋体"/>
          <w:color w:val="auto"/>
          <w:kern w:val="24"/>
          <w:sz w:val="24"/>
          <w:szCs w:val="24"/>
        </w:rPr>
        <w:t>北京市石景山区政务服务中心</w:t>
      </w:r>
      <w:r>
        <w:rPr>
          <w:rFonts w:hint="eastAsia" w:ascii="宋体" w:hAnsi="宋体" w:cs="宋体"/>
          <w:color w:val="auto"/>
          <w:kern w:val="24"/>
          <w:sz w:val="24"/>
          <w:szCs w:val="24"/>
          <w:lang w:val="en-US" w:eastAsia="zh-CN"/>
        </w:rPr>
        <w:t>和</w:t>
      </w:r>
      <w:r>
        <w:rPr>
          <w:rFonts w:hint="eastAsia" w:ascii="宋体" w:hAnsi="宋体" w:cs="宋体"/>
          <w:color w:val="auto"/>
          <w:kern w:val="24"/>
          <w:sz w:val="24"/>
          <w:szCs w:val="24"/>
        </w:rPr>
        <w:t>档案馆位于北京市石景山区京原西街6号院，总建筑面积94895.92平方米，地上建筑面积：58236.3平方米，地下建筑面积：35790.82（含地下人防面积7784.9）平方米，屋面附属用房面积865.8平方米。共计1</w:t>
      </w:r>
      <w:r>
        <w:rPr>
          <w:rFonts w:hint="eastAsia" w:ascii="宋体" w:hAnsi="宋体" w:cs="宋体"/>
          <w:color w:val="auto"/>
          <w:kern w:val="24"/>
          <w:sz w:val="24"/>
          <w:szCs w:val="24"/>
          <w:lang w:val="en-US" w:eastAsia="zh-CN"/>
        </w:rPr>
        <w:t>7</w:t>
      </w:r>
      <w:r>
        <w:rPr>
          <w:rFonts w:hint="eastAsia" w:ascii="宋体" w:hAnsi="宋体" w:cs="宋体"/>
          <w:color w:val="auto"/>
          <w:kern w:val="24"/>
          <w:sz w:val="24"/>
          <w:szCs w:val="24"/>
        </w:rPr>
        <w:t>层，地上1</w:t>
      </w:r>
      <w:r>
        <w:rPr>
          <w:rFonts w:hint="eastAsia" w:ascii="宋体" w:hAnsi="宋体" w:cs="宋体"/>
          <w:color w:val="auto"/>
          <w:kern w:val="24"/>
          <w:sz w:val="24"/>
          <w:szCs w:val="24"/>
          <w:lang w:val="en-US" w:eastAsia="zh-CN"/>
        </w:rPr>
        <w:t>4</w:t>
      </w:r>
      <w:r>
        <w:rPr>
          <w:rFonts w:hint="eastAsia" w:ascii="宋体" w:hAnsi="宋体" w:cs="宋体"/>
          <w:color w:val="auto"/>
          <w:kern w:val="24"/>
          <w:sz w:val="24"/>
          <w:szCs w:val="24"/>
        </w:rPr>
        <w:t>层，地下3层，建筑高度：60米。由南北业务楼组成，其中南业务楼（以下简称“南楼”）为政务服务中心，北业务楼（以下简称“北楼”）为档案馆。</w:t>
      </w:r>
      <w:bookmarkEnd w:id="67"/>
      <w:bookmarkStart w:id="68" w:name="_Toc22097"/>
    </w:p>
    <w:p>
      <w:pPr>
        <w:pStyle w:val="3"/>
        <w:spacing w:before="0" w:after="0" w:line="480" w:lineRule="exact"/>
        <w:rPr>
          <w:rFonts w:ascii="宋体" w:hAnsi="宋体" w:cs="宋体"/>
          <w:color w:val="auto"/>
          <w:kern w:val="24"/>
          <w:sz w:val="24"/>
          <w:szCs w:val="24"/>
        </w:rPr>
      </w:pPr>
      <w:r>
        <w:rPr>
          <w:rFonts w:hint="eastAsia" w:ascii="宋体" w:hAnsi="宋体" w:cs="宋体"/>
          <w:color w:val="auto"/>
          <w:kern w:val="24"/>
          <w:sz w:val="24"/>
          <w:szCs w:val="24"/>
        </w:rPr>
        <w:t>第二章  委托管理事项</w:t>
      </w:r>
    </w:p>
    <w:p>
      <w:pPr>
        <w:numPr>
          <w:ilvl w:val="0"/>
          <w:numId w:val="20"/>
        </w:numPr>
        <w:spacing w:line="480" w:lineRule="exact"/>
        <w:outlineLvl w:val="1"/>
        <w:rPr>
          <w:rFonts w:ascii="宋体" w:hAnsi="宋体" w:cs="宋体"/>
          <w:color w:val="auto"/>
          <w:sz w:val="24"/>
        </w:rPr>
      </w:pPr>
      <w:r>
        <w:rPr>
          <w:rFonts w:hint="eastAsia" w:ascii="宋体" w:hAnsi="宋体" w:cs="宋体"/>
          <w:color w:val="auto"/>
          <w:sz w:val="24"/>
        </w:rPr>
        <w:t>物业服务范围及内容</w:t>
      </w:r>
    </w:p>
    <w:p>
      <w:pPr>
        <w:pStyle w:val="9"/>
        <w:spacing w:after="0" w:line="480" w:lineRule="exact"/>
        <w:ind w:firstLine="480" w:firstLineChars="200"/>
        <w:rPr>
          <w:rFonts w:ascii="宋体" w:hAnsi="宋体" w:cs="宋体"/>
          <w:color w:val="auto"/>
          <w:sz w:val="24"/>
        </w:rPr>
      </w:pPr>
      <w:r>
        <w:rPr>
          <w:rFonts w:hint="eastAsia" w:ascii="宋体" w:hAnsi="宋体" w:cs="宋体"/>
          <w:color w:val="auto"/>
          <w:sz w:val="24"/>
        </w:rPr>
        <w:t>1、结合本项目特点和服务需求，乙方提供如下服务：</w:t>
      </w:r>
    </w:p>
    <w:p>
      <w:pPr>
        <w:spacing w:line="480" w:lineRule="exact"/>
        <w:ind w:left="720"/>
        <w:rPr>
          <w:rFonts w:ascii="宋体" w:hAnsi="宋体" w:cs="宋体"/>
          <w:color w:val="auto"/>
          <w:sz w:val="24"/>
        </w:rPr>
      </w:pPr>
      <w:r>
        <w:rPr>
          <w:rFonts w:hint="eastAsia" w:ascii="宋体" w:hAnsi="宋体" w:cs="宋体"/>
          <w:color w:val="auto"/>
          <w:sz w:val="24"/>
        </w:rPr>
        <w:sym w:font="Wingdings 2" w:char="0052"/>
      </w:r>
      <w:r>
        <w:rPr>
          <w:rFonts w:hint="eastAsia" w:ascii="宋体" w:hAnsi="宋体" w:cs="宋体"/>
          <w:color w:val="auto"/>
          <w:sz w:val="24"/>
        </w:rPr>
        <w:t xml:space="preserve"> 综合管理</w:t>
      </w:r>
    </w:p>
    <w:p>
      <w:pPr>
        <w:spacing w:line="480" w:lineRule="exact"/>
        <w:ind w:left="720"/>
        <w:rPr>
          <w:rFonts w:ascii="宋体" w:hAnsi="宋体" w:cs="宋体"/>
          <w:color w:val="auto"/>
          <w:sz w:val="24"/>
        </w:rPr>
      </w:pPr>
      <w:r>
        <w:rPr>
          <w:rFonts w:hint="eastAsia" w:ascii="宋体" w:hAnsi="宋体" w:cs="宋体"/>
          <w:color w:val="auto"/>
          <w:sz w:val="24"/>
        </w:rPr>
        <w:sym w:font="Wingdings 2" w:char="0052"/>
      </w:r>
      <w:r>
        <w:rPr>
          <w:rFonts w:hint="eastAsia" w:ascii="宋体" w:hAnsi="宋体" w:cs="宋体"/>
          <w:color w:val="auto"/>
          <w:sz w:val="24"/>
        </w:rPr>
        <w:t xml:space="preserve"> 环境清洁服务</w:t>
      </w:r>
    </w:p>
    <w:p>
      <w:pPr>
        <w:spacing w:line="480" w:lineRule="exact"/>
        <w:ind w:left="720"/>
        <w:rPr>
          <w:rFonts w:ascii="宋体" w:hAnsi="宋体" w:cs="宋体"/>
          <w:color w:val="auto"/>
          <w:sz w:val="24"/>
        </w:rPr>
      </w:pPr>
      <w:r>
        <w:rPr>
          <w:rFonts w:hint="eastAsia" w:ascii="宋体" w:hAnsi="宋体" w:cs="宋体"/>
          <w:color w:val="auto"/>
          <w:sz w:val="24"/>
        </w:rPr>
        <w:sym w:font="Wingdings 2" w:char="0052"/>
      </w:r>
      <w:r>
        <w:rPr>
          <w:rFonts w:hint="eastAsia" w:ascii="宋体" w:hAnsi="宋体" w:cs="宋体"/>
          <w:color w:val="auto"/>
          <w:sz w:val="24"/>
        </w:rPr>
        <w:t xml:space="preserve"> 会议服务</w:t>
      </w:r>
    </w:p>
    <w:p>
      <w:pPr>
        <w:pStyle w:val="9"/>
        <w:spacing w:after="0" w:line="480" w:lineRule="exact"/>
        <w:ind w:firstLine="720" w:firstLineChars="300"/>
        <w:rPr>
          <w:rFonts w:ascii="宋体" w:hAnsi="宋体" w:cs="宋体"/>
          <w:color w:val="auto"/>
          <w:sz w:val="24"/>
        </w:rPr>
      </w:pPr>
      <w:r>
        <w:rPr>
          <w:rFonts w:hint="eastAsia" w:ascii="宋体" w:hAnsi="宋体" w:cs="宋体"/>
          <w:color w:val="auto"/>
          <w:sz w:val="24"/>
        </w:rPr>
        <w:sym w:font="Wingdings 2" w:char="0052"/>
      </w:r>
      <w:r>
        <w:rPr>
          <w:rFonts w:hint="eastAsia" w:ascii="宋体" w:hAnsi="宋体" w:cs="宋体"/>
          <w:color w:val="auto"/>
          <w:sz w:val="24"/>
        </w:rPr>
        <w:t xml:space="preserve"> 综合维修服务</w:t>
      </w:r>
    </w:p>
    <w:p>
      <w:pPr>
        <w:tabs>
          <w:tab w:val="left" w:pos="709"/>
        </w:tabs>
        <w:ind w:firstLine="480" w:firstLineChars="200"/>
        <w:rPr>
          <w:rFonts w:ascii="宋体" w:hAnsi="宋体" w:cs="宋体"/>
          <w:color w:val="auto"/>
          <w:sz w:val="24"/>
        </w:rPr>
      </w:pPr>
      <w:r>
        <w:rPr>
          <w:rFonts w:hint="eastAsia" w:ascii="宋体" w:hAnsi="宋体" w:cs="宋体"/>
          <w:color w:val="auto"/>
          <w:sz w:val="24"/>
        </w:rPr>
        <w:t xml:space="preserve">2、具体服务内容及标准要求 </w:t>
      </w:r>
    </w:p>
    <w:p>
      <w:pPr>
        <w:tabs>
          <w:tab w:val="left" w:pos="709"/>
        </w:tabs>
        <w:spacing w:line="480" w:lineRule="exact"/>
        <w:ind w:firstLine="482" w:firstLineChars="200"/>
        <w:rPr>
          <w:rFonts w:ascii="宋体" w:hAnsi="宋体" w:cs="宋体"/>
          <w:b/>
          <w:bCs/>
          <w:color w:val="auto"/>
          <w:sz w:val="24"/>
          <w:szCs w:val="24"/>
        </w:rPr>
      </w:pPr>
      <w:del w:id="25" w:author="selina" w:date="2024-03-28T19:33:51Z">
        <w:r>
          <w:rPr>
            <w:rFonts w:hint="default" w:ascii="宋体" w:hAnsi="宋体" w:cs="宋体"/>
            <w:b/>
            <w:bCs/>
            <w:color w:val="auto"/>
            <w:sz w:val="24"/>
            <w:szCs w:val="24"/>
            <w:lang w:val="en-US"/>
          </w:rPr>
          <w:delText>（一）</w:delText>
        </w:r>
      </w:del>
      <w:ins w:id="26" w:author="selina" w:date="2024-03-28T19:33:51Z">
        <w:r>
          <w:rPr>
            <w:rFonts w:hint="eastAsia" w:ascii="宋体" w:hAnsi="宋体" w:cs="宋体"/>
            <w:b/>
            <w:bCs/>
            <w:color w:val="auto"/>
            <w:sz w:val="24"/>
            <w:szCs w:val="24"/>
            <w:lang w:val="en-US" w:eastAsia="zh-CN"/>
          </w:rPr>
          <w:t>2</w:t>
        </w:r>
      </w:ins>
      <w:ins w:id="27" w:author="selina" w:date="2024-03-28T19:33:52Z">
        <w:r>
          <w:rPr>
            <w:rFonts w:hint="eastAsia" w:ascii="宋体" w:hAnsi="宋体" w:cs="宋体"/>
            <w:b/>
            <w:bCs/>
            <w:color w:val="auto"/>
            <w:sz w:val="24"/>
            <w:szCs w:val="24"/>
            <w:lang w:val="en-US" w:eastAsia="zh-CN"/>
          </w:rPr>
          <w:t>.1</w:t>
        </w:r>
      </w:ins>
      <w:r>
        <w:rPr>
          <w:rFonts w:hint="eastAsia" w:ascii="宋体" w:hAnsi="宋体" w:cs="宋体"/>
          <w:b/>
          <w:bCs/>
          <w:color w:val="auto"/>
          <w:sz w:val="24"/>
          <w:szCs w:val="24"/>
        </w:rPr>
        <w:t>房产设备维修、管理</w:t>
      </w:r>
    </w:p>
    <w:p>
      <w:pPr>
        <w:spacing w:line="480" w:lineRule="exact"/>
        <w:ind w:firstLine="482" w:firstLineChars="200"/>
        <w:rPr>
          <w:rFonts w:ascii="宋体" w:hAnsi="宋体" w:cs="宋体"/>
          <w:b/>
          <w:bCs/>
          <w:color w:val="auto"/>
          <w:sz w:val="24"/>
          <w:szCs w:val="24"/>
        </w:rPr>
      </w:pPr>
      <w:ins w:id="28" w:author="selina" w:date="2024-03-28T19:33:55Z">
        <w:r>
          <w:rPr>
            <w:rFonts w:hint="eastAsia" w:ascii="宋体" w:hAnsi="宋体" w:cs="宋体"/>
            <w:b/>
            <w:bCs/>
            <w:color w:val="auto"/>
            <w:sz w:val="24"/>
            <w:szCs w:val="24"/>
            <w:lang w:val="en-US" w:eastAsia="zh-CN"/>
          </w:rPr>
          <w:t>2</w:t>
        </w:r>
      </w:ins>
      <w:ins w:id="29" w:author="selina" w:date="2024-03-28T19:33:56Z">
        <w:r>
          <w:rPr>
            <w:rFonts w:hint="eastAsia" w:ascii="宋体" w:hAnsi="宋体" w:cs="宋体"/>
            <w:b/>
            <w:bCs/>
            <w:color w:val="auto"/>
            <w:sz w:val="24"/>
            <w:szCs w:val="24"/>
            <w:lang w:val="en-US" w:eastAsia="zh-CN"/>
          </w:rPr>
          <w:t>.1</w:t>
        </w:r>
      </w:ins>
      <w:ins w:id="30" w:author="selina" w:date="2024-03-28T19:33:57Z">
        <w:r>
          <w:rPr>
            <w:rFonts w:hint="eastAsia" w:ascii="宋体" w:hAnsi="宋体" w:cs="宋体"/>
            <w:b/>
            <w:bCs/>
            <w:color w:val="auto"/>
            <w:sz w:val="24"/>
            <w:szCs w:val="24"/>
            <w:lang w:val="en-US" w:eastAsia="zh-CN"/>
          </w:rPr>
          <w:t>.</w:t>
        </w:r>
      </w:ins>
      <w:r>
        <w:rPr>
          <w:rFonts w:hint="eastAsia" w:ascii="宋体" w:hAnsi="宋体" w:cs="宋体"/>
          <w:b/>
          <w:bCs/>
          <w:color w:val="auto"/>
          <w:sz w:val="24"/>
          <w:szCs w:val="24"/>
        </w:rPr>
        <w:t>1</w:t>
      </w:r>
      <w:del w:id="31" w:author="selina" w:date="2024-03-28T19:34:02Z">
        <w:r>
          <w:rPr>
            <w:rFonts w:hint="eastAsia" w:ascii="宋体" w:hAnsi="宋体" w:cs="宋体"/>
            <w:b/>
            <w:bCs/>
            <w:color w:val="auto"/>
            <w:sz w:val="24"/>
            <w:szCs w:val="24"/>
          </w:rPr>
          <w:delText>.</w:delText>
        </w:r>
      </w:del>
      <w:r>
        <w:rPr>
          <w:rFonts w:hint="eastAsia" w:ascii="宋体" w:hAnsi="宋体" w:cs="宋体"/>
          <w:b/>
          <w:bCs/>
          <w:color w:val="auto"/>
          <w:sz w:val="24"/>
          <w:szCs w:val="24"/>
        </w:rPr>
        <w:t>房产维修管理</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服务需求</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建筑、公共设施、基础设施的</w:t>
      </w:r>
      <w:r>
        <w:rPr>
          <w:rFonts w:hint="eastAsia" w:asciiTheme="minorEastAsia" w:hAnsiTheme="minorEastAsia" w:eastAsiaTheme="minorEastAsia" w:cstheme="minorEastAsia"/>
          <w:color w:val="auto"/>
          <w:sz w:val="24"/>
          <w:szCs w:val="24"/>
          <w:highlight w:val="none"/>
          <w:u w:val="none"/>
          <w:lang w:eastAsia="zh-CN"/>
        </w:rPr>
        <w:t>小修、零修</w:t>
      </w:r>
      <w:r>
        <w:rPr>
          <w:rFonts w:hint="eastAsia" w:asciiTheme="minorEastAsia" w:hAnsiTheme="minorEastAsia" w:eastAsiaTheme="minorEastAsia" w:cstheme="minorEastAsia"/>
          <w:color w:val="auto"/>
          <w:sz w:val="24"/>
          <w:szCs w:val="24"/>
          <w:highlight w:val="none"/>
          <w:u w:val="none"/>
        </w:rPr>
        <w:t>和使用管理工作</w:t>
      </w:r>
      <w:r>
        <w:rPr>
          <w:rFonts w:hint="eastAsia" w:asciiTheme="minorEastAsia" w:hAnsiTheme="minorEastAsia" w:eastAsiaTheme="minorEastAsia" w:cstheme="minorEastAsia"/>
          <w:color w:val="auto"/>
          <w:sz w:val="24"/>
          <w:szCs w:val="24"/>
          <w:highlight w:val="none"/>
          <w:u w:val="none"/>
          <w:lang w:eastAsia="zh-CN"/>
        </w:rPr>
        <w:t>。</w:t>
      </w:r>
    </w:p>
    <w:p>
      <w:pPr>
        <w:pStyle w:val="2"/>
        <w:keepNext w:val="0"/>
        <w:keepLines w:val="0"/>
        <w:pageBreakBefore w:val="0"/>
        <w:widowControl w:val="0"/>
        <w:numPr>
          <w:ilvl w:val="0"/>
          <w:numId w:val="0"/>
        </w:numPr>
        <w:kinsoku/>
        <w:wordWrap/>
        <w:overflowPunct/>
        <w:topLinePunct w:val="0"/>
        <w:autoSpaceDE/>
        <w:autoSpaceDN/>
        <w:bidi w:val="0"/>
        <w:snapToGrid/>
        <w:spacing w:line="560" w:lineRule="exact"/>
        <w:ind w:firstLine="420" w:firstLineChars="0"/>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val="en-US" w:eastAsia="zh-CN"/>
        </w:rPr>
        <w:t>②</w:t>
      </w:r>
      <w:r>
        <w:rPr>
          <w:rFonts w:hint="eastAsia" w:asciiTheme="minorEastAsia" w:hAnsiTheme="minorEastAsia" w:eastAsiaTheme="minorEastAsia" w:cstheme="minorEastAsia"/>
          <w:color w:val="auto"/>
          <w:sz w:val="24"/>
          <w:szCs w:val="24"/>
          <w:highlight w:val="none"/>
          <w:u w:val="none"/>
        </w:rPr>
        <w:t>拟定维修计划、方案和维修经费预算，报采购人确认后实施</w:t>
      </w:r>
      <w:r>
        <w:rPr>
          <w:rFonts w:hint="eastAsia" w:asciiTheme="minorEastAsia" w:hAnsiTheme="minorEastAsia" w:eastAsiaTheme="minorEastAsia" w:cstheme="minorEastAsia"/>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val="en-US" w:eastAsia="zh-CN"/>
        </w:rPr>
        <w:t>③配合协助辖区</w:t>
      </w:r>
      <w:r>
        <w:rPr>
          <w:rFonts w:hint="eastAsia" w:asciiTheme="minorEastAsia" w:hAnsiTheme="minorEastAsia" w:eastAsiaTheme="minorEastAsia" w:cstheme="minorEastAsia"/>
          <w:color w:val="auto"/>
          <w:sz w:val="24"/>
          <w:szCs w:val="24"/>
          <w:highlight w:val="none"/>
          <w:u w:val="none"/>
        </w:rPr>
        <w:t>内日常家具搬运、组装、拆卸和维修保养工作</w:t>
      </w:r>
      <w:r>
        <w:rPr>
          <w:rFonts w:hint="eastAsia" w:asciiTheme="minorEastAsia" w:hAnsiTheme="minorEastAsia" w:eastAsiaTheme="minorEastAsia" w:cstheme="minorEastAsia"/>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④</w:t>
      </w:r>
      <w:r>
        <w:rPr>
          <w:rFonts w:hint="eastAsia" w:asciiTheme="minorEastAsia" w:hAnsiTheme="minorEastAsia" w:eastAsiaTheme="minorEastAsia" w:cstheme="minorEastAsia"/>
          <w:color w:val="auto"/>
          <w:sz w:val="24"/>
          <w:szCs w:val="24"/>
          <w:highlight w:val="none"/>
          <w:u w:val="none"/>
        </w:rPr>
        <w:t>门窗、玻璃、窗帘窗饰等的维修和保养工作。</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⑤</w:t>
      </w:r>
      <w:r>
        <w:rPr>
          <w:rFonts w:hint="eastAsia" w:asciiTheme="minorEastAsia" w:hAnsiTheme="minorEastAsia" w:eastAsiaTheme="minorEastAsia" w:cstheme="minorEastAsia"/>
          <w:color w:val="auto"/>
          <w:sz w:val="24"/>
          <w:szCs w:val="24"/>
          <w:highlight w:val="none"/>
          <w:u w:val="none"/>
        </w:rPr>
        <w:t>墙面、顶板、地砖、墙砖的修补</w:t>
      </w:r>
      <w:r>
        <w:rPr>
          <w:rFonts w:hint="eastAsia" w:asciiTheme="minorEastAsia" w:hAnsiTheme="minorEastAsia" w:eastAsiaTheme="minorEastAsia" w:cstheme="minorEastAsia"/>
          <w:color w:val="auto"/>
          <w:sz w:val="24"/>
          <w:szCs w:val="24"/>
          <w:highlight w:val="none"/>
          <w:u w:val="none"/>
          <w:lang w:val="en-US" w:eastAsia="zh-CN"/>
        </w:rPr>
        <w:t>及</w:t>
      </w:r>
      <w:r>
        <w:rPr>
          <w:rFonts w:hint="eastAsia" w:asciiTheme="minorEastAsia" w:hAnsiTheme="minorEastAsia" w:eastAsiaTheme="minorEastAsia" w:cstheme="minorEastAsia"/>
          <w:color w:val="auto"/>
          <w:sz w:val="24"/>
          <w:szCs w:val="24"/>
          <w:highlight w:val="none"/>
          <w:u w:val="none"/>
        </w:rPr>
        <w:t>维修工作。</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⑥</w:t>
      </w:r>
      <w:r>
        <w:rPr>
          <w:rFonts w:hint="eastAsia" w:asciiTheme="minorEastAsia" w:hAnsiTheme="minorEastAsia" w:eastAsiaTheme="minorEastAsia" w:cstheme="minorEastAsia"/>
          <w:color w:val="auto"/>
          <w:sz w:val="24"/>
          <w:szCs w:val="24"/>
          <w:highlight w:val="none"/>
          <w:u w:val="none"/>
        </w:rPr>
        <w:t>院墙及上下水井</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通讯井</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强电井</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弱电井等墙体的维护和管理工作。</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⑦</w:t>
      </w:r>
      <w:r>
        <w:rPr>
          <w:rFonts w:hint="eastAsia" w:asciiTheme="minorEastAsia" w:hAnsiTheme="minorEastAsia" w:eastAsiaTheme="minorEastAsia" w:cstheme="minorEastAsia"/>
          <w:color w:val="auto"/>
          <w:sz w:val="24"/>
          <w:szCs w:val="24"/>
          <w:highlight w:val="none"/>
          <w:u w:val="none"/>
        </w:rPr>
        <w:t>协助专业公司做好对楼</w:t>
      </w:r>
      <w:r>
        <w:rPr>
          <w:rFonts w:hint="eastAsia" w:asciiTheme="minorEastAsia" w:hAnsiTheme="minorEastAsia" w:eastAsiaTheme="minorEastAsia" w:cstheme="minorEastAsia"/>
          <w:color w:val="auto"/>
          <w:sz w:val="24"/>
          <w:szCs w:val="24"/>
          <w:highlight w:val="none"/>
          <w:u w:val="none"/>
          <w:lang w:val="en-US" w:eastAsia="zh-CN"/>
        </w:rPr>
        <w:t>内</w:t>
      </w:r>
      <w:r>
        <w:rPr>
          <w:rFonts w:hint="eastAsia" w:asciiTheme="minorEastAsia" w:hAnsiTheme="minorEastAsia" w:eastAsiaTheme="minorEastAsia" w:cstheme="minorEastAsia"/>
          <w:color w:val="auto"/>
          <w:sz w:val="24"/>
          <w:szCs w:val="24"/>
          <w:highlight w:val="none"/>
          <w:u w:val="none"/>
        </w:rPr>
        <w:t>专项设备的定期维修保养。</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（2）标准要求</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对屋顶、地下室、卫生间的防水进行巡察，发现渗漏</w:t>
      </w:r>
      <w:r>
        <w:rPr>
          <w:rFonts w:hint="eastAsia" w:asciiTheme="minorEastAsia" w:hAnsiTheme="minorEastAsia" w:eastAsiaTheme="minorEastAsia" w:cstheme="minorEastAsia"/>
          <w:color w:val="auto"/>
          <w:sz w:val="24"/>
          <w:szCs w:val="24"/>
          <w:highlight w:val="none"/>
          <w:u w:val="none"/>
          <w:lang w:eastAsia="zh-CN"/>
        </w:rPr>
        <w:t>立即通知采购人，并配合第三方质保公司维修</w:t>
      </w:r>
      <w:r>
        <w:rPr>
          <w:rFonts w:hint="eastAsia" w:asciiTheme="minorEastAsia" w:hAnsiTheme="minorEastAsia" w:eastAsiaTheme="minorEastAsia" w:cstheme="minorEastAsia"/>
          <w:color w:val="auto"/>
          <w:sz w:val="24"/>
          <w:szCs w:val="24"/>
          <w:highlight w:val="none"/>
          <w:u w:val="none"/>
        </w:rPr>
        <w:t>；</w:t>
      </w:r>
      <w:r>
        <w:rPr>
          <w:rFonts w:hint="eastAsia" w:asciiTheme="minorEastAsia" w:hAnsiTheme="minorEastAsia" w:eastAsiaTheme="minorEastAsia" w:cstheme="minorEastAsia"/>
          <w:color w:val="auto"/>
          <w:sz w:val="24"/>
          <w:szCs w:val="24"/>
          <w:highlight w:val="none"/>
          <w:u w:val="none"/>
          <w:lang w:eastAsia="zh-CN"/>
        </w:rPr>
        <w:t>物业维保人员</w:t>
      </w:r>
      <w:r>
        <w:rPr>
          <w:rFonts w:hint="eastAsia" w:asciiTheme="minorEastAsia" w:hAnsiTheme="minorEastAsia" w:eastAsiaTheme="minorEastAsia" w:cstheme="minorEastAsia"/>
          <w:color w:val="auto"/>
          <w:sz w:val="24"/>
          <w:szCs w:val="24"/>
          <w:highlight w:val="none"/>
          <w:u w:val="none"/>
        </w:rPr>
        <w:t>保证室内外上下水畅通。</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②</w:t>
      </w:r>
      <w:r>
        <w:rPr>
          <w:rFonts w:hint="eastAsia" w:asciiTheme="minorEastAsia" w:hAnsiTheme="minorEastAsia" w:eastAsiaTheme="minorEastAsia" w:cstheme="minorEastAsia"/>
          <w:color w:val="auto"/>
          <w:sz w:val="24"/>
          <w:szCs w:val="24"/>
          <w:highlight w:val="none"/>
          <w:u w:val="none"/>
        </w:rPr>
        <w:t>楼内墙面、各种吊顶光洁无污渍，无残损，</w:t>
      </w:r>
      <w:r>
        <w:rPr>
          <w:rFonts w:hint="eastAsia" w:asciiTheme="minorEastAsia" w:hAnsiTheme="minorEastAsia" w:eastAsiaTheme="minorEastAsia" w:cstheme="minorEastAsia"/>
          <w:color w:val="auto"/>
          <w:kern w:val="0"/>
          <w:sz w:val="24"/>
          <w:szCs w:val="24"/>
          <w:highlight w:val="none"/>
          <w:u w:val="none"/>
        </w:rPr>
        <w:t>地面平整，发现空鼓起壳、地砖残损要及时修护。</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③</w:t>
      </w:r>
      <w:r>
        <w:rPr>
          <w:rFonts w:hint="eastAsia" w:asciiTheme="minorEastAsia" w:hAnsiTheme="minorEastAsia" w:eastAsiaTheme="minorEastAsia" w:cstheme="minorEastAsia"/>
          <w:color w:val="auto"/>
          <w:sz w:val="24"/>
          <w:szCs w:val="24"/>
          <w:highlight w:val="none"/>
          <w:u w:val="none"/>
        </w:rPr>
        <w:t>保持外墙、墙面光洁、墙体无残损。</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④</w:t>
      </w:r>
      <w:r>
        <w:rPr>
          <w:rFonts w:hint="eastAsia" w:asciiTheme="minorEastAsia" w:hAnsiTheme="minorEastAsia" w:eastAsiaTheme="minorEastAsia" w:cstheme="minorEastAsia"/>
          <w:color w:val="auto"/>
          <w:sz w:val="24"/>
          <w:szCs w:val="24"/>
          <w:highlight w:val="none"/>
          <w:u w:val="none"/>
        </w:rPr>
        <w:t>门、窗完整，开关自如，玻璃完好，无漏风漏雨等现象。</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⑤要</w:t>
      </w:r>
      <w:r>
        <w:rPr>
          <w:rFonts w:hint="eastAsia" w:asciiTheme="minorEastAsia" w:hAnsiTheme="minorEastAsia" w:eastAsiaTheme="minorEastAsia" w:cstheme="minorEastAsia"/>
          <w:bCs/>
          <w:color w:val="auto"/>
          <w:sz w:val="24"/>
          <w:szCs w:val="24"/>
          <w:highlight w:val="none"/>
          <w:u w:val="none"/>
        </w:rPr>
        <w:t>求24小时受理房屋报修。急修要求15分钟</w:t>
      </w:r>
      <w:r>
        <w:rPr>
          <w:rFonts w:hint="eastAsia" w:asciiTheme="minorEastAsia" w:hAnsiTheme="minorEastAsia" w:eastAsiaTheme="minorEastAsia" w:cstheme="minorEastAsia"/>
          <w:bCs/>
          <w:color w:val="auto"/>
          <w:sz w:val="24"/>
          <w:szCs w:val="24"/>
          <w:highlight w:val="none"/>
          <w:u w:val="none"/>
          <w:lang w:val="en-US" w:eastAsia="zh-CN"/>
        </w:rPr>
        <w:t>内</w:t>
      </w:r>
      <w:r>
        <w:rPr>
          <w:rFonts w:hint="eastAsia" w:asciiTheme="minorEastAsia" w:hAnsiTheme="minorEastAsia" w:eastAsiaTheme="minorEastAsia" w:cstheme="minorEastAsia"/>
          <w:bCs/>
          <w:color w:val="auto"/>
          <w:sz w:val="24"/>
          <w:szCs w:val="24"/>
          <w:highlight w:val="none"/>
          <w:u w:val="none"/>
        </w:rPr>
        <w:t>到达现场察看处理，普通维修任务不超过24小时,</w:t>
      </w:r>
      <w:r>
        <w:rPr>
          <w:rFonts w:hint="eastAsia" w:asciiTheme="minorEastAsia" w:hAnsiTheme="minorEastAsia" w:eastAsiaTheme="minorEastAsia" w:cstheme="minorEastAsia"/>
          <w:color w:val="auto"/>
          <w:sz w:val="24"/>
          <w:szCs w:val="24"/>
          <w:highlight w:val="none"/>
          <w:u w:val="none"/>
        </w:rPr>
        <w:t>一般维修当日完成，</w:t>
      </w:r>
      <w:r>
        <w:rPr>
          <w:rFonts w:hint="eastAsia" w:asciiTheme="minorEastAsia" w:hAnsiTheme="minorEastAsia" w:eastAsiaTheme="minorEastAsia" w:cstheme="minorEastAsia"/>
          <w:color w:val="auto"/>
          <w:sz w:val="24"/>
          <w:szCs w:val="24"/>
          <w:highlight w:val="none"/>
          <w:u w:val="none"/>
          <w:lang w:eastAsia="zh-CN"/>
        </w:rPr>
        <w:t>在备品备件、温度等维修条件具备的情况下，最长</w:t>
      </w:r>
      <w:r>
        <w:rPr>
          <w:rFonts w:hint="eastAsia" w:asciiTheme="minorEastAsia" w:hAnsiTheme="minorEastAsia" w:eastAsiaTheme="minorEastAsia" w:cstheme="minorEastAsia"/>
          <w:color w:val="auto"/>
          <w:sz w:val="24"/>
          <w:szCs w:val="24"/>
          <w:highlight w:val="none"/>
          <w:u w:val="none"/>
          <w:lang w:val="en-US" w:eastAsia="zh-CN"/>
        </w:rPr>
        <w:t>72小时</w:t>
      </w:r>
      <w:r>
        <w:rPr>
          <w:rFonts w:hint="eastAsia" w:asciiTheme="minorEastAsia" w:hAnsiTheme="minorEastAsia" w:eastAsiaTheme="minorEastAsia" w:cstheme="minorEastAsia"/>
          <w:color w:val="auto"/>
          <w:sz w:val="24"/>
          <w:szCs w:val="24"/>
          <w:highlight w:val="none"/>
          <w:u w:val="none"/>
        </w:rPr>
        <w:t>内完成。</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bCs/>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⑥</w:t>
      </w:r>
      <w:r>
        <w:rPr>
          <w:rFonts w:hint="eastAsia" w:asciiTheme="minorEastAsia" w:hAnsiTheme="minorEastAsia" w:eastAsiaTheme="minorEastAsia" w:cstheme="minorEastAsia"/>
          <w:bCs/>
          <w:color w:val="auto"/>
          <w:sz w:val="24"/>
          <w:szCs w:val="24"/>
          <w:highlight w:val="none"/>
          <w:u w:val="none"/>
        </w:rPr>
        <w:t>建立报修、维修和回访记录，确保</w:t>
      </w:r>
      <w:r>
        <w:rPr>
          <w:rFonts w:hint="eastAsia" w:asciiTheme="minorEastAsia" w:hAnsiTheme="minorEastAsia" w:eastAsiaTheme="minorEastAsia" w:cstheme="minorEastAsia"/>
          <w:bCs/>
          <w:color w:val="auto"/>
          <w:sz w:val="24"/>
          <w:szCs w:val="24"/>
          <w:highlight w:val="none"/>
          <w:u w:val="none"/>
          <w:lang w:val="en-US" w:eastAsia="zh-CN"/>
        </w:rPr>
        <w:t>楼内</w:t>
      </w:r>
      <w:r>
        <w:rPr>
          <w:rFonts w:hint="eastAsia" w:asciiTheme="minorEastAsia" w:hAnsiTheme="minorEastAsia" w:eastAsiaTheme="minorEastAsia" w:cstheme="minorEastAsia"/>
          <w:bCs/>
          <w:color w:val="auto"/>
          <w:sz w:val="24"/>
          <w:szCs w:val="24"/>
          <w:highlight w:val="none"/>
          <w:u w:val="none"/>
        </w:rPr>
        <w:t>房屋的完好和正常使用</w:t>
      </w:r>
      <w:r>
        <w:rPr>
          <w:rFonts w:hint="eastAsia" w:asciiTheme="minorEastAsia" w:hAnsiTheme="minorEastAsia" w:eastAsiaTheme="minorEastAsia" w:cstheme="minorEastAsia"/>
          <w:bCs/>
          <w:color w:val="auto"/>
          <w:sz w:val="24"/>
          <w:szCs w:val="24"/>
          <w:highlight w:val="none"/>
          <w:u w:val="none"/>
          <w:lang w:eastAsia="zh-CN"/>
        </w:rPr>
        <w:t>，</w:t>
      </w:r>
      <w:r>
        <w:rPr>
          <w:rFonts w:hint="eastAsia" w:asciiTheme="minorEastAsia" w:hAnsiTheme="minorEastAsia" w:eastAsiaTheme="minorEastAsia" w:cstheme="minorEastAsia"/>
          <w:bCs/>
          <w:color w:val="auto"/>
          <w:sz w:val="24"/>
          <w:szCs w:val="24"/>
          <w:highlight w:val="none"/>
          <w:u w:val="none"/>
        </w:rPr>
        <w:t>对采购人的投诉在</w:t>
      </w:r>
      <w:r>
        <w:rPr>
          <w:rFonts w:hint="eastAsia" w:asciiTheme="minorEastAsia" w:hAnsiTheme="minorEastAsia" w:eastAsiaTheme="minorEastAsia" w:cstheme="minorEastAsia"/>
          <w:bCs/>
          <w:color w:val="auto"/>
          <w:sz w:val="24"/>
          <w:szCs w:val="24"/>
          <w:highlight w:val="none"/>
          <w:u w:val="none"/>
          <w:lang w:val="en-US" w:eastAsia="zh-CN"/>
        </w:rPr>
        <w:t>48小时</w:t>
      </w:r>
      <w:r>
        <w:rPr>
          <w:rFonts w:hint="eastAsia" w:asciiTheme="minorEastAsia" w:hAnsiTheme="minorEastAsia" w:eastAsiaTheme="minorEastAsia" w:cstheme="minorEastAsia"/>
          <w:bCs/>
          <w:color w:val="auto"/>
          <w:sz w:val="24"/>
          <w:szCs w:val="24"/>
          <w:highlight w:val="none"/>
          <w:u w:val="none"/>
        </w:rPr>
        <w:t>内答复处理。</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color w:val="auto"/>
          <w:highlight w:val="none"/>
        </w:rPr>
      </w:pPr>
      <w:r>
        <w:rPr>
          <w:rFonts w:hint="eastAsia" w:asciiTheme="minorEastAsia" w:hAnsiTheme="minorEastAsia" w:eastAsiaTheme="minorEastAsia" w:cstheme="minorEastAsia"/>
          <w:color w:val="auto"/>
          <w:sz w:val="24"/>
          <w:szCs w:val="24"/>
          <w:highlight w:val="none"/>
          <w:u w:val="none"/>
          <w:lang w:val="en-US" w:eastAsia="zh-CN"/>
        </w:rPr>
        <w:t>⑦</w:t>
      </w:r>
      <w:r>
        <w:rPr>
          <w:rFonts w:hint="eastAsia" w:asciiTheme="minorEastAsia" w:hAnsiTheme="minorEastAsia" w:eastAsiaTheme="minorEastAsia" w:cstheme="minorEastAsia"/>
          <w:bCs/>
          <w:color w:val="auto"/>
          <w:sz w:val="24"/>
          <w:szCs w:val="24"/>
          <w:highlight w:val="none"/>
          <w:u w:val="none"/>
        </w:rPr>
        <w:t>建立物业管理档案，包括采购人移交的物业竣工验收档案、设备管理档案、采购人资料档案（含采购人房屋装修档案）和委托管理期间档案等物业管理服务资料</w:t>
      </w:r>
      <w:r>
        <w:rPr>
          <w:rFonts w:hint="eastAsia" w:asciiTheme="minorEastAsia" w:hAnsiTheme="minorEastAsia" w:eastAsiaTheme="minorEastAsia" w:cstheme="minorEastAsia"/>
          <w:bCs/>
          <w:color w:val="auto"/>
          <w:sz w:val="24"/>
          <w:szCs w:val="24"/>
          <w:highlight w:val="none"/>
          <w:u w:val="none"/>
          <w:lang w:eastAsia="zh-CN"/>
        </w:rPr>
        <w:t>。</w:t>
      </w:r>
    </w:p>
    <w:p>
      <w:pPr>
        <w:tabs>
          <w:tab w:val="left" w:pos="709"/>
        </w:tabs>
        <w:spacing w:line="480" w:lineRule="exact"/>
        <w:ind w:firstLine="482" w:firstLineChars="200"/>
        <w:rPr>
          <w:rFonts w:ascii="宋体" w:hAnsi="宋体" w:cs="宋体"/>
          <w:b/>
          <w:bCs/>
          <w:color w:val="auto"/>
          <w:sz w:val="24"/>
          <w:szCs w:val="24"/>
        </w:rPr>
      </w:pPr>
      <w:ins w:id="32" w:author="selina" w:date="2024-03-28T19:34:22Z">
        <w:r>
          <w:rPr>
            <w:rFonts w:hint="eastAsia" w:ascii="宋体" w:hAnsi="宋体" w:cs="宋体"/>
            <w:b/>
            <w:bCs/>
            <w:color w:val="auto"/>
            <w:sz w:val="24"/>
            <w:szCs w:val="24"/>
            <w:lang w:val="en-US" w:eastAsia="zh-CN"/>
          </w:rPr>
          <w:t>2</w:t>
        </w:r>
      </w:ins>
      <w:ins w:id="33" w:author="selina" w:date="2024-03-28T19:34:23Z">
        <w:r>
          <w:rPr>
            <w:rFonts w:hint="eastAsia" w:ascii="宋体" w:hAnsi="宋体" w:cs="宋体"/>
            <w:b/>
            <w:bCs/>
            <w:color w:val="auto"/>
            <w:sz w:val="24"/>
            <w:szCs w:val="24"/>
            <w:lang w:val="en-US" w:eastAsia="zh-CN"/>
          </w:rPr>
          <w:t>.</w:t>
        </w:r>
      </w:ins>
      <w:ins w:id="34" w:author="selina" w:date="2024-03-28T19:34:24Z">
        <w:r>
          <w:rPr>
            <w:rFonts w:hint="eastAsia" w:ascii="宋体" w:hAnsi="宋体" w:cs="宋体"/>
            <w:b/>
            <w:bCs/>
            <w:color w:val="auto"/>
            <w:sz w:val="24"/>
            <w:szCs w:val="24"/>
            <w:lang w:val="en-US" w:eastAsia="zh-CN"/>
          </w:rPr>
          <w:t>1.</w:t>
        </w:r>
      </w:ins>
      <w:ins w:id="35" w:author="selina" w:date="2024-03-28T19:34:25Z">
        <w:r>
          <w:rPr>
            <w:rFonts w:hint="eastAsia" w:ascii="宋体" w:hAnsi="宋体" w:cs="宋体"/>
            <w:b/>
            <w:bCs/>
            <w:color w:val="auto"/>
            <w:sz w:val="24"/>
            <w:szCs w:val="24"/>
            <w:lang w:val="en-US" w:eastAsia="zh-CN"/>
          </w:rPr>
          <w:t>2</w:t>
        </w:r>
      </w:ins>
      <w:del w:id="36" w:author="selina" w:date="2024-03-28T19:34:21Z">
        <w:r>
          <w:rPr>
            <w:rFonts w:hint="eastAsia" w:ascii="宋体" w:hAnsi="宋体" w:cs="宋体"/>
            <w:b/>
            <w:bCs/>
            <w:color w:val="auto"/>
            <w:sz w:val="24"/>
            <w:szCs w:val="24"/>
          </w:rPr>
          <w:delText>2.</w:delText>
        </w:r>
      </w:del>
      <w:r>
        <w:rPr>
          <w:rFonts w:hint="eastAsia" w:ascii="宋体" w:hAnsi="宋体" w:cs="宋体"/>
          <w:b/>
          <w:bCs/>
          <w:color w:val="auto"/>
          <w:sz w:val="24"/>
          <w:szCs w:val="24"/>
        </w:rPr>
        <w:t>庭院、场地、道路、设施维护管理</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（1）工作任务</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室外道路、</w:t>
      </w:r>
      <w:r>
        <w:rPr>
          <w:rFonts w:hint="eastAsia" w:asciiTheme="minorEastAsia" w:hAnsiTheme="minorEastAsia" w:eastAsiaTheme="minorEastAsia" w:cstheme="minorEastAsia"/>
          <w:color w:val="auto"/>
          <w:sz w:val="24"/>
          <w:szCs w:val="24"/>
          <w:highlight w:val="none"/>
          <w:u w:val="none"/>
          <w:lang w:val="en-US" w:eastAsia="zh-CN"/>
        </w:rPr>
        <w:t>地下</w:t>
      </w:r>
      <w:r>
        <w:rPr>
          <w:rFonts w:hint="eastAsia" w:asciiTheme="minorEastAsia" w:hAnsiTheme="minorEastAsia" w:eastAsiaTheme="minorEastAsia" w:cstheme="minorEastAsia"/>
          <w:color w:val="auto"/>
          <w:sz w:val="24"/>
          <w:szCs w:val="24"/>
          <w:highlight w:val="none"/>
          <w:u w:val="none"/>
        </w:rPr>
        <w:t>停车场、庭院的维护和管理工作。</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②</w:t>
      </w:r>
      <w:r>
        <w:rPr>
          <w:rFonts w:hint="eastAsia" w:asciiTheme="minorEastAsia" w:hAnsiTheme="minorEastAsia" w:eastAsiaTheme="minorEastAsia" w:cstheme="minorEastAsia"/>
          <w:color w:val="auto"/>
          <w:sz w:val="24"/>
          <w:szCs w:val="24"/>
          <w:highlight w:val="none"/>
          <w:u w:val="none"/>
        </w:rPr>
        <w:t>负责</w:t>
      </w:r>
      <w:r>
        <w:rPr>
          <w:rFonts w:hint="eastAsia" w:asciiTheme="minorEastAsia" w:hAnsiTheme="minorEastAsia" w:eastAsiaTheme="minorEastAsia" w:cstheme="minorEastAsia"/>
          <w:color w:val="auto"/>
          <w:sz w:val="24"/>
          <w:szCs w:val="24"/>
          <w:highlight w:val="none"/>
          <w:u w:val="none"/>
          <w:lang w:val="en-US" w:eastAsia="zh-CN"/>
        </w:rPr>
        <w:t>辖区</w:t>
      </w:r>
      <w:r>
        <w:rPr>
          <w:rFonts w:hint="eastAsia" w:asciiTheme="minorEastAsia" w:hAnsiTheme="minorEastAsia" w:eastAsiaTheme="minorEastAsia" w:cstheme="minorEastAsia"/>
          <w:color w:val="auto"/>
          <w:sz w:val="24"/>
          <w:szCs w:val="24"/>
          <w:highlight w:val="none"/>
          <w:u w:val="none"/>
        </w:rPr>
        <w:t>内及上、下水井，强电井的维护和管理工作。</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bCs/>
          <w:color w:val="auto"/>
          <w:sz w:val="24"/>
          <w:szCs w:val="24"/>
          <w:highlight w:val="none"/>
          <w:u w:val="none"/>
          <w:lang w:val="en-US" w:eastAsia="zh-CN"/>
        </w:rPr>
        <w:t>③</w:t>
      </w:r>
      <w:r>
        <w:rPr>
          <w:rFonts w:hint="eastAsia" w:asciiTheme="minorEastAsia" w:hAnsiTheme="minorEastAsia" w:eastAsiaTheme="minorEastAsia" w:cstheme="minorEastAsia"/>
          <w:color w:val="auto"/>
          <w:sz w:val="24"/>
          <w:szCs w:val="24"/>
          <w:highlight w:val="none"/>
          <w:u w:val="none"/>
        </w:rPr>
        <w:t>负责</w:t>
      </w:r>
      <w:r>
        <w:rPr>
          <w:rFonts w:hint="eastAsia" w:asciiTheme="minorEastAsia" w:hAnsiTheme="minorEastAsia" w:eastAsiaTheme="minorEastAsia" w:cstheme="minorEastAsia"/>
          <w:color w:val="auto"/>
          <w:sz w:val="24"/>
          <w:szCs w:val="24"/>
          <w:highlight w:val="none"/>
          <w:u w:val="none"/>
          <w:lang w:val="en-US" w:eastAsia="zh-CN"/>
        </w:rPr>
        <w:t>辖区</w:t>
      </w:r>
      <w:r>
        <w:rPr>
          <w:rFonts w:hint="eastAsia" w:asciiTheme="minorEastAsia" w:hAnsiTheme="minorEastAsia" w:eastAsiaTheme="minorEastAsia" w:cstheme="minorEastAsia"/>
          <w:color w:val="auto"/>
          <w:sz w:val="24"/>
          <w:szCs w:val="24"/>
          <w:highlight w:val="none"/>
          <w:u w:val="none"/>
        </w:rPr>
        <w:t>内</w:t>
      </w:r>
      <w:r>
        <w:rPr>
          <w:rFonts w:hint="eastAsia" w:asciiTheme="minorEastAsia" w:hAnsiTheme="minorEastAsia" w:eastAsiaTheme="minorEastAsia" w:cstheme="minorEastAsia"/>
          <w:color w:val="auto"/>
          <w:sz w:val="24"/>
          <w:szCs w:val="24"/>
          <w:highlight w:val="none"/>
          <w:u w:val="none"/>
          <w:lang w:val="en-US" w:eastAsia="zh-CN"/>
        </w:rPr>
        <w:t>指示牌</w:t>
      </w:r>
      <w:r>
        <w:rPr>
          <w:rFonts w:hint="eastAsia" w:asciiTheme="minorEastAsia" w:hAnsiTheme="minorEastAsia" w:eastAsiaTheme="minorEastAsia" w:cstheme="minorEastAsia"/>
          <w:color w:val="auto"/>
          <w:sz w:val="24"/>
          <w:szCs w:val="24"/>
          <w:highlight w:val="none"/>
          <w:u w:val="none"/>
        </w:rPr>
        <w:t>的维护和管理工作。</w:t>
      </w:r>
    </w:p>
    <w:p>
      <w:pPr>
        <w:pStyle w:val="2"/>
        <w:keepNext w:val="0"/>
        <w:keepLines w:val="0"/>
        <w:pageBreakBefore w:val="0"/>
        <w:widowControl w:val="0"/>
        <w:kinsoku/>
        <w:wordWrap/>
        <w:overflowPunct/>
        <w:topLinePunct w:val="0"/>
        <w:bidi w:val="0"/>
        <w:snapToGrid/>
        <w:spacing w:line="560" w:lineRule="exact"/>
        <w:ind w:firstLine="420" w:firstLineChars="0"/>
        <w:rPr>
          <w:rFonts w:hint="default"/>
          <w:color w:val="auto"/>
          <w:highlight w:val="none"/>
          <w:lang w:val="en-US"/>
        </w:rPr>
      </w:pPr>
      <w:r>
        <w:rPr>
          <w:rFonts w:hint="eastAsia" w:asciiTheme="minorEastAsia" w:hAnsiTheme="minorEastAsia" w:eastAsiaTheme="minorEastAsia" w:cstheme="minorEastAsia"/>
          <w:color w:val="auto"/>
          <w:sz w:val="24"/>
          <w:szCs w:val="24"/>
          <w:highlight w:val="none"/>
          <w:u w:val="none"/>
          <w:lang w:val="en-US" w:eastAsia="zh-CN"/>
        </w:rPr>
        <w:t>④协助维保单位完成道闸系统的</w:t>
      </w:r>
      <w:r>
        <w:rPr>
          <w:rFonts w:hint="eastAsia" w:asciiTheme="minorEastAsia" w:hAnsiTheme="minorEastAsia" w:eastAsiaTheme="minorEastAsia" w:cstheme="minorEastAsia"/>
          <w:color w:val="auto"/>
          <w:sz w:val="24"/>
          <w:szCs w:val="24"/>
          <w:highlight w:val="none"/>
          <w:u w:val="none"/>
        </w:rPr>
        <w:t>维护和管理工作。</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2</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标准要求</w:t>
      </w:r>
    </w:p>
    <w:p>
      <w:pPr>
        <w:keepNext w:val="0"/>
        <w:keepLines w:val="0"/>
        <w:pageBreakBefore w:val="0"/>
        <w:widowControl w:val="0"/>
        <w:kinsoku/>
        <w:wordWrap/>
        <w:overflowPunct/>
        <w:topLinePunct w:val="0"/>
        <w:autoSpaceDE/>
        <w:autoSpaceDN/>
        <w:bidi w:val="0"/>
        <w:snapToGrid/>
        <w:spacing w:line="560" w:lineRule="exact"/>
        <w:ind w:firstLine="420" w:firstLineChars="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保证地面平整，无起翘、残缺、无积水，内外排水畅通。</w:t>
      </w:r>
    </w:p>
    <w:p>
      <w:pPr>
        <w:pStyle w:val="2"/>
        <w:keepNext w:val="0"/>
        <w:keepLines w:val="0"/>
        <w:pageBreakBefore w:val="0"/>
        <w:widowControl w:val="0"/>
        <w:kinsoku/>
        <w:wordWrap/>
        <w:overflowPunct/>
        <w:topLinePunct w:val="0"/>
        <w:bidi w:val="0"/>
        <w:snapToGrid/>
        <w:spacing w:line="560" w:lineRule="exact"/>
        <w:ind w:firstLine="420" w:firstLineChars="0"/>
        <w:rPr>
          <w:rFonts w:hint="default"/>
          <w:color w:val="auto"/>
          <w:highlight w:val="none"/>
          <w:lang w:val="en-US"/>
        </w:rPr>
      </w:pPr>
      <w:r>
        <w:rPr>
          <w:rFonts w:hint="eastAsia" w:asciiTheme="minorEastAsia" w:hAnsiTheme="minorEastAsia" w:eastAsiaTheme="minorEastAsia" w:cstheme="minorEastAsia"/>
          <w:color w:val="auto"/>
          <w:sz w:val="24"/>
          <w:szCs w:val="24"/>
          <w:highlight w:val="none"/>
          <w:u w:val="none"/>
          <w:lang w:val="en-US" w:eastAsia="zh-CN"/>
        </w:rPr>
        <w:t>②保障指示牌清晰无遮挡，每月清洗一次。</w:t>
      </w:r>
    </w:p>
    <w:p>
      <w:pPr>
        <w:tabs>
          <w:tab w:val="left" w:pos="709"/>
        </w:tabs>
        <w:spacing w:line="480" w:lineRule="exact"/>
        <w:ind w:firstLine="482" w:firstLineChars="200"/>
        <w:rPr>
          <w:rFonts w:ascii="宋体" w:hAnsi="宋体" w:cs="宋体"/>
          <w:b/>
          <w:bCs/>
          <w:color w:val="auto"/>
          <w:sz w:val="24"/>
          <w:szCs w:val="24"/>
        </w:rPr>
      </w:pPr>
      <w:ins w:id="37" w:author="selina" w:date="2024-03-28T19:34:30Z">
        <w:r>
          <w:rPr>
            <w:rFonts w:hint="eastAsia" w:ascii="宋体" w:hAnsi="宋体" w:cs="宋体"/>
            <w:b/>
            <w:bCs/>
            <w:color w:val="auto"/>
            <w:sz w:val="24"/>
            <w:szCs w:val="24"/>
            <w:lang w:val="en-US" w:eastAsia="zh-CN"/>
          </w:rPr>
          <w:t>2</w:t>
        </w:r>
      </w:ins>
      <w:ins w:id="38" w:author="selina" w:date="2024-03-28T19:34:31Z">
        <w:r>
          <w:rPr>
            <w:rFonts w:hint="eastAsia" w:ascii="宋体" w:hAnsi="宋体" w:cs="宋体"/>
            <w:b/>
            <w:bCs/>
            <w:color w:val="auto"/>
            <w:sz w:val="24"/>
            <w:szCs w:val="24"/>
            <w:lang w:val="en-US" w:eastAsia="zh-CN"/>
          </w:rPr>
          <w:t>.</w:t>
        </w:r>
      </w:ins>
      <w:ins w:id="39" w:author="selina" w:date="2024-03-28T19:34:32Z">
        <w:r>
          <w:rPr>
            <w:rFonts w:hint="eastAsia" w:ascii="宋体" w:hAnsi="宋体" w:cs="宋体"/>
            <w:b/>
            <w:bCs/>
            <w:color w:val="auto"/>
            <w:sz w:val="24"/>
            <w:szCs w:val="24"/>
            <w:lang w:val="en-US" w:eastAsia="zh-CN"/>
          </w:rPr>
          <w:t>1</w:t>
        </w:r>
      </w:ins>
      <w:ins w:id="40" w:author="selina" w:date="2024-03-28T19:34:33Z">
        <w:r>
          <w:rPr>
            <w:rFonts w:hint="eastAsia" w:ascii="宋体" w:hAnsi="宋体" w:cs="宋体"/>
            <w:b/>
            <w:bCs/>
            <w:color w:val="auto"/>
            <w:sz w:val="24"/>
            <w:szCs w:val="24"/>
            <w:lang w:val="en-US" w:eastAsia="zh-CN"/>
          </w:rPr>
          <w:t>.3</w:t>
        </w:r>
      </w:ins>
      <w:del w:id="41" w:author="selina" w:date="2024-03-28T19:34:30Z">
        <w:r>
          <w:rPr>
            <w:rFonts w:hint="eastAsia" w:ascii="宋体" w:hAnsi="宋体" w:cs="宋体"/>
            <w:b/>
            <w:bCs/>
            <w:color w:val="auto"/>
            <w:sz w:val="24"/>
            <w:szCs w:val="24"/>
          </w:rPr>
          <w:delText>3</w:delText>
        </w:r>
      </w:del>
      <w:del w:id="42" w:author="selina" w:date="2024-03-28T19:34:29Z">
        <w:r>
          <w:rPr>
            <w:rFonts w:hint="eastAsia" w:ascii="宋体" w:hAnsi="宋体" w:cs="宋体"/>
            <w:b/>
            <w:bCs/>
            <w:color w:val="auto"/>
            <w:sz w:val="24"/>
            <w:szCs w:val="24"/>
          </w:rPr>
          <w:delText>.</w:delText>
        </w:r>
      </w:del>
      <w:r>
        <w:rPr>
          <w:rFonts w:hint="eastAsia" w:ascii="宋体" w:hAnsi="宋体" w:cs="宋体"/>
          <w:b/>
          <w:bCs/>
          <w:color w:val="auto"/>
          <w:sz w:val="24"/>
          <w:szCs w:val="24"/>
        </w:rPr>
        <w:t>电气设备系统运行管理和维保</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工作任务</w:t>
      </w:r>
    </w:p>
    <w:p>
      <w:pPr>
        <w:pStyle w:val="46"/>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bCs/>
          <w:color w:val="auto"/>
          <w:kern w:val="0"/>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负责</w:t>
      </w:r>
      <w:r>
        <w:rPr>
          <w:rFonts w:hint="eastAsia" w:asciiTheme="minorEastAsia" w:hAnsiTheme="minorEastAsia" w:eastAsiaTheme="minorEastAsia" w:cstheme="minorEastAsia"/>
          <w:color w:val="auto"/>
          <w:sz w:val="24"/>
          <w:szCs w:val="24"/>
          <w:highlight w:val="none"/>
          <w:u w:val="none"/>
          <w:lang w:val="en-US" w:eastAsia="zh-CN"/>
        </w:rPr>
        <w:t>辖区内</w:t>
      </w:r>
      <w:r>
        <w:rPr>
          <w:rFonts w:hint="eastAsia" w:asciiTheme="minorEastAsia" w:hAnsiTheme="minorEastAsia" w:eastAsiaTheme="minorEastAsia" w:cstheme="minorEastAsia"/>
          <w:color w:val="auto"/>
          <w:sz w:val="24"/>
          <w:szCs w:val="24"/>
          <w:highlight w:val="none"/>
          <w:u w:val="none"/>
        </w:rPr>
        <w:t>高、低压配电设备的使用管理、维护和配电室的值班工作。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b/>
          <w:bCs/>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②</w:t>
      </w:r>
      <w:r>
        <w:rPr>
          <w:rFonts w:hint="eastAsia" w:asciiTheme="minorEastAsia" w:hAnsiTheme="minorEastAsia" w:eastAsiaTheme="minorEastAsia" w:cstheme="minorEastAsia"/>
          <w:color w:val="auto"/>
          <w:sz w:val="24"/>
          <w:szCs w:val="24"/>
          <w:highlight w:val="none"/>
          <w:u w:val="none"/>
        </w:rPr>
        <w:t>负责</w:t>
      </w:r>
      <w:r>
        <w:rPr>
          <w:rFonts w:hint="eastAsia" w:asciiTheme="minorEastAsia" w:hAnsiTheme="minorEastAsia" w:eastAsiaTheme="minorEastAsia" w:cstheme="minorEastAsia"/>
          <w:color w:val="auto"/>
          <w:sz w:val="24"/>
          <w:szCs w:val="24"/>
          <w:highlight w:val="none"/>
          <w:u w:val="none"/>
          <w:lang w:val="en-US" w:eastAsia="zh-CN"/>
        </w:rPr>
        <w:t>辖区内</w:t>
      </w:r>
      <w:r>
        <w:rPr>
          <w:rFonts w:hint="eastAsia" w:asciiTheme="minorEastAsia" w:hAnsiTheme="minorEastAsia" w:eastAsiaTheme="minorEastAsia" w:cstheme="minorEastAsia"/>
          <w:color w:val="auto"/>
          <w:sz w:val="24"/>
          <w:szCs w:val="24"/>
          <w:highlight w:val="none"/>
          <w:u w:val="none"/>
        </w:rPr>
        <w:t>安全用电的检查监督工作。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bCs/>
          <w:color w:val="auto"/>
          <w:sz w:val="24"/>
          <w:szCs w:val="24"/>
          <w:highlight w:val="none"/>
          <w:u w:val="none"/>
        </w:rPr>
      </w:pPr>
      <w:r>
        <w:rPr>
          <w:rFonts w:hint="eastAsia" w:asciiTheme="minorEastAsia" w:hAnsiTheme="minorEastAsia" w:eastAsiaTheme="minorEastAsia" w:cstheme="minorEastAsia"/>
          <w:bCs/>
          <w:color w:val="auto"/>
          <w:sz w:val="24"/>
          <w:szCs w:val="24"/>
          <w:highlight w:val="none"/>
          <w:u w:val="none"/>
          <w:lang w:val="en-US" w:eastAsia="zh-CN"/>
        </w:rPr>
        <w:t>③</w:t>
      </w:r>
      <w:r>
        <w:rPr>
          <w:rFonts w:hint="eastAsia" w:asciiTheme="minorEastAsia" w:hAnsiTheme="minorEastAsia" w:eastAsiaTheme="minorEastAsia" w:cstheme="minorEastAsia"/>
          <w:bCs/>
          <w:color w:val="auto"/>
          <w:sz w:val="24"/>
          <w:szCs w:val="24"/>
          <w:highlight w:val="none"/>
          <w:u w:val="none"/>
        </w:rPr>
        <w:t>供电设备管理维护：</w:t>
      </w:r>
      <w:r>
        <w:rPr>
          <w:rFonts w:hint="eastAsia" w:asciiTheme="minorEastAsia" w:hAnsiTheme="minorEastAsia" w:eastAsiaTheme="minorEastAsia" w:cstheme="minorEastAsia"/>
          <w:bCs/>
          <w:color w:val="auto"/>
          <w:sz w:val="24"/>
          <w:szCs w:val="24"/>
          <w:highlight w:val="none"/>
          <w:u w:val="none"/>
          <w:lang w:eastAsia="zh-CN"/>
        </w:rPr>
        <w:t>配合第三方</w:t>
      </w:r>
      <w:r>
        <w:rPr>
          <w:rFonts w:hint="eastAsia" w:asciiTheme="minorEastAsia" w:hAnsiTheme="minorEastAsia" w:eastAsiaTheme="minorEastAsia" w:cstheme="minorEastAsia"/>
          <w:bCs/>
          <w:color w:val="auto"/>
          <w:sz w:val="24"/>
          <w:szCs w:val="24"/>
          <w:highlight w:val="none"/>
          <w:u w:val="none"/>
        </w:rPr>
        <w:t>定期对供电范围内的电器设备、仪器仪表巡视维护和重点检测，建立设备档案、台账、维修记录。</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④</w:t>
      </w:r>
      <w:r>
        <w:rPr>
          <w:rFonts w:hint="eastAsia" w:asciiTheme="minorEastAsia" w:hAnsiTheme="minorEastAsia" w:eastAsiaTheme="minorEastAsia" w:cstheme="minorEastAsia"/>
          <w:color w:val="auto"/>
          <w:sz w:val="24"/>
          <w:szCs w:val="24"/>
          <w:highlight w:val="none"/>
          <w:u w:val="none"/>
        </w:rPr>
        <w:t>负责</w:t>
      </w:r>
      <w:r>
        <w:rPr>
          <w:rFonts w:hint="eastAsia" w:asciiTheme="minorEastAsia" w:hAnsiTheme="minorEastAsia" w:eastAsiaTheme="minorEastAsia" w:cstheme="minorEastAsia"/>
          <w:color w:val="auto"/>
          <w:sz w:val="24"/>
          <w:szCs w:val="24"/>
          <w:highlight w:val="none"/>
          <w:u w:val="none"/>
          <w:lang w:val="en-US" w:eastAsia="zh-CN"/>
        </w:rPr>
        <w:t>辖区内</w:t>
      </w:r>
      <w:r>
        <w:rPr>
          <w:rFonts w:hint="eastAsia" w:asciiTheme="minorEastAsia" w:hAnsiTheme="minorEastAsia" w:eastAsiaTheme="minorEastAsia" w:cstheme="minorEastAsia"/>
          <w:color w:val="auto"/>
          <w:sz w:val="24"/>
          <w:szCs w:val="24"/>
          <w:highlight w:val="none"/>
          <w:u w:val="none"/>
        </w:rPr>
        <w:t>区域电源、电缆、线路、灯具、电机等与电有关设备的维修、检查、保养工作,及临时用电接线和用电保障工作。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bCs/>
          <w:color w:val="auto"/>
          <w:sz w:val="24"/>
          <w:szCs w:val="24"/>
          <w:highlight w:val="none"/>
          <w:u w:val="none"/>
          <w:lang w:eastAsia="zh-CN"/>
        </w:rPr>
      </w:pPr>
      <w:r>
        <w:rPr>
          <w:rFonts w:hint="eastAsia" w:asciiTheme="minorEastAsia" w:hAnsiTheme="minorEastAsia" w:eastAsiaTheme="minorEastAsia" w:cstheme="minorEastAsia"/>
          <w:bCs/>
          <w:color w:val="auto"/>
          <w:sz w:val="24"/>
          <w:szCs w:val="24"/>
          <w:highlight w:val="none"/>
          <w:u w:val="none"/>
          <w:lang w:val="en-US" w:eastAsia="zh-CN"/>
        </w:rPr>
        <w:t>⑤</w:t>
      </w:r>
      <w:r>
        <w:rPr>
          <w:rFonts w:hint="eastAsia" w:asciiTheme="minorEastAsia" w:hAnsiTheme="minorEastAsia" w:eastAsiaTheme="minorEastAsia" w:cstheme="minorEastAsia"/>
          <w:bCs/>
          <w:color w:val="auto"/>
          <w:sz w:val="24"/>
          <w:szCs w:val="24"/>
          <w:highlight w:val="none"/>
          <w:u w:val="none"/>
        </w:rPr>
        <w:t>节约用电,建立严格的配送电运行制度、电气维修制度和配电室管理制度</w:t>
      </w:r>
      <w:r>
        <w:rPr>
          <w:rFonts w:hint="eastAsia" w:asciiTheme="minorEastAsia" w:hAnsiTheme="minorEastAsia" w:eastAsiaTheme="minorEastAsia" w:cstheme="minorEastAsia"/>
          <w:bCs/>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⑥</w:t>
      </w:r>
      <w:r>
        <w:rPr>
          <w:rFonts w:hint="eastAsia" w:asciiTheme="minorEastAsia" w:hAnsiTheme="minorEastAsia" w:eastAsiaTheme="minorEastAsia" w:cstheme="minorEastAsia"/>
          <w:color w:val="auto"/>
          <w:sz w:val="24"/>
          <w:szCs w:val="24"/>
          <w:highlight w:val="none"/>
          <w:u w:val="none"/>
        </w:rPr>
        <w:t>负责各类照明和夜景亮丽照明的管理和实施工作。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2</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标准要求</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bCs/>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配电室为</w:t>
      </w:r>
      <w:r>
        <w:rPr>
          <w:rFonts w:hint="eastAsia" w:asciiTheme="minorEastAsia" w:hAnsiTheme="minorEastAsia" w:eastAsiaTheme="minorEastAsia" w:cstheme="minorEastAsia"/>
          <w:color w:val="auto"/>
          <w:sz w:val="24"/>
          <w:szCs w:val="24"/>
          <w:highlight w:val="none"/>
          <w:u w:val="none"/>
          <w:lang w:val="en-US" w:eastAsia="zh-CN"/>
        </w:rPr>
        <w:t>整栋大楼</w:t>
      </w:r>
      <w:r>
        <w:rPr>
          <w:rFonts w:hint="eastAsia" w:asciiTheme="minorEastAsia" w:hAnsiTheme="minorEastAsia" w:eastAsiaTheme="minorEastAsia" w:cstheme="minorEastAsia"/>
          <w:color w:val="auto"/>
          <w:sz w:val="24"/>
          <w:szCs w:val="24"/>
          <w:highlight w:val="none"/>
          <w:u w:val="none"/>
        </w:rPr>
        <w:t>重要部位，必须坚持24小时双人值班，制作和审查设备运行记录。</w:t>
      </w:r>
      <w:r>
        <w:rPr>
          <w:rFonts w:hint="eastAsia" w:asciiTheme="minorEastAsia" w:hAnsiTheme="minorEastAsia" w:eastAsiaTheme="minorEastAsia" w:cstheme="minorEastAsia"/>
          <w:color w:val="auto"/>
          <w:sz w:val="24"/>
          <w:szCs w:val="24"/>
          <w:highlight w:val="none"/>
          <w:u w:val="none"/>
          <w:lang w:eastAsia="zh-CN"/>
        </w:rPr>
        <w:t>如有</w:t>
      </w:r>
      <w:r>
        <w:rPr>
          <w:rFonts w:hint="eastAsia" w:asciiTheme="minorEastAsia" w:hAnsiTheme="minorEastAsia" w:eastAsiaTheme="minorEastAsia" w:cstheme="minorEastAsia"/>
          <w:color w:val="auto"/>
          <w:sz w:val="24"/>
          <w:szCs w:val="24"/>
          <w:highlight w:val="none"/>
          <w:u w:val="none"/>
        </w:rPr>
        <w:t>停电倒闸时</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要事前请示报告管理部门，并在48小时前发出告示，通知有关部门，锁好电梯，方可进行。在停送电过程中要认真执行“两票一制”制度，在强电主管的监护下，严格按操作规程进行倒闸操作。要</w:t>
      </w:r>
      <w:r>
        <w:rPr>
          <w:rFonts w:hint="eastAsia" w:asciiTheme="minorEastAsia" w:hAnsiTheme="minorEastAsia" w:eastAsiaTheme="minorEastAsia" w:cstheme="minorEastAsia"/>
          <w:bCs/>
          <w:color w:val="auto"/>
          <w:sz w:val="24"/>
          <w:szCs w:val="24"/>
          <w:highlight w:val="none"/>
          <w:u w:val="none"/>
        </w:rPr>
        <w:t>及时排除故障，加强日常维护检修，公共使用的照明、指示灯具线路、开关要保障完好，确保用电安全；管理和维护好避雷设施保持性能符合国家标准</w:t>
      </w:r>
      <w:r>
        <w:rPr>
          <w:rFonts w:hint="eastAsia" w:asciiTheme="minorEastAsia" w:hAnsiTheme="minorEastAsia" w:eastAsiaTheme="minorEastAsia" w:cstheme="minorEastAsia"/>
          <w:bCs/>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②</w:t>
      </w:r>
      <w:r>
        <w:rPr>
          <w:rFonts w:hint="eastAsia" w:asciiTheme="minorEastAsia" w:hAnsiTheme="minorEastAsia" w:eastAsiaTheme="minorEastAsia" w:cstheme="minorEastAsia"/>
          <w:color w:val="auto"/>
          <w:sz w:val="24"/>
          <w:szCs w:val="24"/>
          <w:highlight w:val="none"/>
          <w:u w:val="none"/>
        </w:rPr>
        <w:t>值班人员要认真填写值班记录，每小时抄写</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rPr>
        <w:t>次电负载及电度表计量读数。</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③</w:t>
      </w:r>
      <w:r>
        <w:rPr>
          <w:rFonts w:hint="eastAsia" w:asciiTheme="minorEastAsia" w:hAnsiTheme="minorEastAsia" w:eastAsiaTheme="minorEastAsia" w:cstheme="minorEastAsia"/>
          <w:color w:val="auto"/>
          <w:sz w:val="24"/>
          <w:szCs w:val="24"/>
          <w:highlight w:val="none"/>
          <w:u w:val="none"/>
        </w:rPr>
        <w:t>负责高压绝缘工具每年的检验和供配电设备更新、改造协调工作。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④</w:t>
      </w:r>
      <w:r>
        <w:rPr>
          <w:rFonts w:hint="eastAsia" w:asciiTheme="minorEastAsia" w:hAnsiTheme="minorEastAsia" w:eastAsiaTheme="minorEastAsia" w:cstheme="minorEastAsia"/>
          <w:color w:val="auto"/>
          <w:sz w:val="24"/>
          <w:szCs w:val="24"/>
          <w:highlight w:val="none"/>
          <w:u w:val="none"/>
        </w:rPr>
        <w:t>认真巡视设备运行情况，发现异常和隐患要立即上报，正确果断的处置，并作好记录，认真做好交接班工作。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⑤</w:t>
      </w:r>
      <w:r>
        <w:rPr>
          <w:rFonts w:hint="eastAsia" w:asciiTheme="minorEastAsia" w:hAnsiTheme="minorEastAsia" w:eastAsiaTheme="minorEastAsia" w:cstheme="minorEastAsia"/>
          <w:color w:val="auto"/>
          <w:sz w:val="24"/>
          <w:szCs w:val="24"/>
          <w:highlight w:val="none"/>
          <w:u w:val="none"/>
        </w:rPr>
        <w:t>各种电机和运行设备每年进行</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rPr>
        <w:t>次</w:t>
      </w:r>
      <w:r>
        <w:rPr>
          <w:rFonts w:hint="eastAsia" w:asciiTheme="minorEastAsia" w:hAnsiTheme="minorEastAsia" w:eastAsiaTheme="minorEastAsia" w:cstheme="minorEastAsia"/>
          <w:color w:val="auto"/>
          <w:sz w:val="24"/>
          <w:szCs w:val="24"/>
          <w:highlight w:val="none"/>
          <w:u w:val="none"/>
          <w:lang w:eastAsia="zh-CN"/>
        </w:rPr>
        <w:t>维护</w:t>
      </w:r>
      <w:r>
        <w:rPr>
          <w:rFonts w:hint="eastAsia" w:asciiTheme="minorEastAsia" w:hAnsiTheme="minorEastAsia" w:eastAsiaTheme="minorEastAsia" w:cstheme="minorEastAsia"/>
          <w:color w:val="auto"/>
          <w:sz w:val="24"/>
          <w:szCs w:val="24"/>
          <w:highlight w:val="none"/>
          <w:u w:val="none"/>
        </w:rPr>
        <w:t>、保养</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配电室工具不能挪做它用。</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⑥</w:t>
      </w:r>
      <w:r>
        <w:rPr>
          <w:rFonts w:hint="eastAsia" w:asciiTheme="minorEastAsia" w:hAnsiTheme="minorEastAsia" w:eastAsiaTheme="minorEastAsia" w:cstheme="minorEastAsia"/>
          <w:color w:val="auto"/>
          <w:sz w:val="24"/>
          <w:szCs w:val="24"/>
          <w:highlight w:val="none"/>
          <w:u w:val="none"/>
        </w:rPr>
        <w:t>每月对电</w:t>
      </w:r>
      <w:r>
        <w:rPr>
          <w:rFonts w:hint="eastAsia" w:asciiTheme="minorEastAsia" w:hAnsiTheme="minorEastAsia" w:eastAsiaTheme="minorEastAsia" w:cstheme="minorEastAsia"/>
          <w:color w:val="auto"/>
          <w:sz w:val="24"/>
          <w:szCs w:val="24"/>
          <w:highlight w:val="none"/>
          <w:u w:val="none"/>
          <w:lang w:eastAsia="zh-CN"/>
        </w:rPr>
        <w:t>梯、升降机等特种设备电</w:t>
      </w:r>
      <w:r>
        <w:rPr>
          <w:rFonts w:hint="eastAsia" w:asciiTheme="minorEastAsia" w:hAnsiTheme="minorEastAsia" w:eastAsiaTheme="minorEastAsia" w:cstheme="minorEastAsia"/>
          <w:color w:val="auto"/>
          <w:sz w:val="24"/>
          <w:szCs w:val="24"/>
          <w:highlight w:val="none"/>
          <w:u w:val="none"/>
        </w:rPr>
        <w:t>器、电源进行检查，保证在紧急情况下能启动运行。</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⑦</w:t>
      </w:r>
      <w:r>
        <w:rPr>
          <w:rFonts w:hint="eastAsia" w:asciiTheme="minorEastAsia" w:hAnsiTheme="minorEastAsia" w:eastAsiaTheme="minorEastAsia" w:cstheme="minorEastAsia"/>
          <w:color w:val="auto"/>
          <w:sz w:val="24"/>
          <w:szCs w:val="24"/>
          <w:highlight w:val="none"/>
          <w:u w:val="none"/>
        </w:rPr>
        <w:t>每月对</w:t>
      </w:r>
      <w:r>
        <w:rPr>
          <w:rFonts w:hint="eastAsia" w:asciiTheme="minorEastAsia" w:hAnsiTheme="minorEastAsia" w:eastAsiaTheme="minorEastAsia" w:cstheme="minorEastAsia"/>
          <w:color w:val="auto"/>
          <w:sz w:val="24"/>
          <w:szCs w:val="24"/>
          <w:highlight w:val="none"/>
          <w:u w:val="none"/>
          <w:lang w:val="en-US" w:eastAsia="zh-CN"/>
        </w:rPr>
        <w:t>辖</w:t>
      </w:r>
      <w:r>
        <w:rPr>
          <w:rFonts w:hint="eastAsia" w:asciiTheme="minorEastAsia" w:hAnsiTheme="minorEastAsia" w:eastAsiaTheme="minorEastAsia" w:cstheme="minorEastAsia"/>
          <w:color w:val="auto"/>
          <w:sz w:val="24"/>
          <w:szCs w:val="24"/>
          <w:highlight w:val="none"/>
          <w:u w:val="none"/>
        </w:rPr>
        <w:t>区内安全用电情况进行</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rPr>
        <w:t>次检查，对违规行为及时纠正。</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⑧</w:t>
      </w:r>
      <w:r>
        <w:rPr>
          <w:rFonts w:hint="eastAsia" w:asciiTheme="minorEastAsia" w:hAnsiTheme="minorEastAsia" w:eastAsiaTheme="minorEastAsia" w:cstheme="minorEastAsia"/>
          <w:color w:val="auto"/>
          <w:sz w:val="24"/>
          <w:szCs w:val="24"/>
          <w:highlight w:val="none"/>
          <w:u w:val="none"/>
        </w:rPr>
        <w:t>必须严格按照安全用电和变配电的操作规程操作。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⑨</w:t>
      </w:r>
      <w:r>
        <w:rPr>
          <w:rFonts w:hint="eastAsia" w:asciiTheme="minorEastAsia" w:hAnsiTheme="minorEastAsia" w:eastAsiaTheme="minorEastAsia" w:cstheme="minorEastAsia"/>
          <w:color w:val="auto"/>
          <w:sz w:val="24"/>
          <w:szCs w:val="24"/>
          <w:highlight w:val="none"/>
          <w:u w:val="none"/>
        </w:rPr>
        <w:t>制定安全、节约用电计划、方案，并认真组织实施，每天定时抄表，每月统计用电数据，绘制用电曲线图，每季度进行</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rPr>
        <w:t>次用电分析。</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⑩</w:t>
      </w:r>
      <w:r>
        <w:rPr>
          <w:rFonts w:hint="eastAsia" w:asciiTheme="minorEastAsia" w:hAnsiTheme="minorEastAsia" w:eastAsiaTheme="minorEastAsia" w:cstheme="minorEastAsia"/>
          <w:color w:val="auto"/>
          <w:sz w:val="24"/>
          <w:szCs w:val="24"/>
          <w:highlight w:val="none"/>
          <w:u w:val="none"/>
        </w:rPr>
        <w:t>各楼层的配电箱、配电柜、配电盘，每周检查</w:t>
      </w:r>
      <w:r>
        <w:rPr>
          <w:rFonts w:hint="eastAsia" w:asciiTheme="minorEastAsia" w:hAnsiTheme="minorEastAsia" w:eastAsiaTheme="minorEastAsia" w:cstheme="minorEastAsia"/>
          <w:color w:val="auto"/>
          <w:sz w:val="24"/>
          <w:szCs w:val="24"/>
          <w:highlight w:val="none"/>
          <w:u w:val="none"/>
          <w:lang w:eastAsia="zh-CN"/>
        </w:rPr>
        <w:t>维护</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rPr>
        <w:t>次，各电源开关、插座、照明灯具及时检修更换，接到报修后15分钟到达现场，小修1小时内完成，一般修理当日完成。完成工作后对工作区域进行清洁</w:t>
      </w:r>
      <w:r>
        <w:rPr>
          <w:rFonts w:hint="eastAsia" w:asciiTheme="minorEastAsia" w:hAnsiTheme="minorEastAsia" w:eastAsiaTheme="minorEastAsia" w:cstheme="minorEastAsia"/>
          <w:color w:val="auto"/>
          <w:sz w:val="24"/>
          <w:szCs w:val="24"/>
          <w:highlight w:val="none"/>
          <w:u w:val="none"/>
          <w:lang w:val="en-US" w:eastAsia="zh-CN"/>
        </w:rPr>
        <w:t>作业</w:t>
      </w:r>
      <w:r>
        <w:rPr>
          <w:rFonts w:hint="eastAsia" w:asciiTheme="minorEastAsia" w:hAnsiTheme="minorEastAsia" w:eastAsiaTheme="minorEastAsia" w:cstheme="minorEastAsia"/>
          <w:color w:val="auto"/>
          <w:sz w:val="24"/>
          <w:szCs w:val="24"/>
          <w:highlight w:val="none"/>
          <w:u w:val="none"/>
        </w:rPr>
        <w:t>。</w:t>
      </w:r>
    </w:p>
    <w:p>
      <w:pPr>
        <w:keepNext w:val="0"/>
        <w:keepLines w:val="0"/>
        <w:pageBreakBefore w:val="0"/>
        <w:widowControl w:val="0"/>
        <w:kinsoku/>
        <w:wordWrap/>
        <w:overflowPunct/>
        <w:topLinePunct w:val="0"/>
        <w:autoSpaceDE/>
        <w:autoSpaceDN/>
        <w:bidi w:val="0"/>
        <w:snapToGrid/>
        <w:spacing w:line="560" w:lineRule="exact"/>
        <w:ind w:firstLine="482" w:firstLineChars="200"/>
        <w:outlineLvl w:val="9"/>
        <w:rPr>
          <w:rFonts w:hint="eastAsia" w:asciiTheme="minorEastAsia" w:hAnsiTheme="minorEastAsia" w:eastAsiaTheme="minorEastAsia" w:cstheme="minorEastAsia"/>
          <w:b/>
          <w:bCs/>
          <w:color w:val="auto"/>
          <w:sz w:val="24"/>
          <w:szCs w:val="24"/>
          <w:highlight w:val="none"/>
          <w:u w:val="none"/>
        </w:rPr>
      </w:pPr>
      <w:ins w:id="43" w:author="selina" w:date="2024-03-28T19:34:43Z">
        <w:r>
          <w:rPr>
            <w:rFonts w:hint="eastAsia" w:asciiTheme="minorEastAsia" w:hAnsiTheme="minorEastAsia" w:eastAsiaTheme="minorEastAsia" w:cstheme="minorEastAsia"/>
            <w:b/>
            <w:bCs/>
            <w:color w:val="auto"/>
            <w:sz w:val="24"/>
            <w:szCs w:val="24"/>
            <w:highlight w:val="none"/>
            <w:u w:val="none"/>
            <w:lang w:val="en-US" w:eastAsia="zh-CN"/>
          </w:rPr>
          <w:t>2</w:t>
        </w:r>
      </w:ins>
      <w:ins w:id="44" w:author="selina" w:date="2024-03-28T19:34:44Z">
        <w:r>
          <w:rPr>
            <w:rFonts w:hint="eastAsia" w:asciiTheme="minorEastAsia" w:hAnsiTheme="minorEastAsia" w:eastAsiaTheme="minorEastAsia" w:cstheme="minorEastAsia"/>
            <w:b/>
            <w:bCs/>
            <w:color w:val="auto"/>
            <w:sz w:val="24"/>
            <w:szCs w:val="24"/>
            <w:highlight w:val="none"/>
            <w:u w:val="none"/>
            <w:lang w:val="en-US" w:eastAsia="zh-CN"/>
          </w:rPr>
          <w:t>.1</w:t>
        </w:r>
      </w:ins>
      <w:ins w:id="45" w:author="selina" w:date="2024-03-28T19:34:45Z">
        <w:r>
          <w:rPr>
            <w:rFonts w:hint="eastAsia" w:asciiTheme="minorEastAsia" w:hAnsiTheme="minorEastAsia" w:eastAsiaTheme="minorEastAsia" w:cstheme="minorEastAsia"/>
            <w:b/>
            <w:bCs/>
            <w:color w:val="auto"/>
            <w:sz w:val="24"/>
            <w:szCs w:val="24"/>
            <w:highlight w:val="none"/>
            <w:u w:val="none"/>
            <w:lang w:val="en-US" w:eastAsia="zh-CN"/>
          </w:rPr>
          <w:t>.4</w:t>
        </w:r>
      </w:ins>
      <w:del w:id="46" w:author="selina" w:date="2024-03-28T19:34:42Z">
        <w:r>
          <w:rPr>
            <w:rFonts w:hint="eastAsia" w:asciiTheme="minorEastAsia" w:hAnsiTheme="minorEastAsia" w:eastAsiaTheme="minorEastAsia" w:cstheme="minorEastAsia"/>
            <w:b/>
            <w:bCs/>
            <w:color w:val="auto"/>
            <w:sz w:val="24"/>
            <w:szCs w:val="24"/>
            <w:highlight w:val="none"/>
            <w:u w:val="none"/>
            <w:lang w:val="en-US" w:eastAsia="zh-CN"/>
          </w:rPr>
          <w:delText>4</w:delText>
        </w:r>
      </w:del>
      <w:del w:id="47" w:author="selina" w:date="2024-03-28T19:34:41Z">
        <w:r>
          <w:rPr>
            <w:rFonts w:hint="eastAsia" w:asciiTheme="minorEastAsia" w:hAnsiTheme="minorEastAsia" w:eastAsiaTheme="minorEastAsia" w:cstheme="minorEastAsia"/>
            <w:b/>
            <w:bCs/>
            <w:color w:val="auto"/>
            <w:sz w:val="24"/>
            <w:szCs w:val="24"/>
            <w:highlight w:val="none"/>
            <w:u w:val="none"/>
            <w:lang w:val="en-US" w:eastAsia="zh-CN"/>
          </w:rPr>
          <w:delText>.</w:delText>
        </w:r>
      </w:del>
      <w:r>
        <w:rPr>
          <w:rFonts w:hint="eastAsia" w:asciiTheme="minorEastAsia" w:hAnsiTheme="minorEastAsia" w:eastAsiaTheme="minorEastAsia" w:cstheme="minorEastAsia"/>
          <w:b/>
          <w:bCs/>
          <w:color w:val="auto"/>
          <w:sz w:val="24"/>
          <w:szCs w:val="24"/>
          <w:highlight w:val="none"/>
          <w:u w:val="none"/>
        </w:rPr>
        <w:t>空调、通风设备系统运行管理和维保</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工作任务</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bCs/>
          <w:color w:val="auto"/>
          <w:sz w:val="24"/>
          <w:szCs w:val="24"/>
          <w:highlight w:val="none"/>
          <w:u w:val="none"/>
          <w:lang w:val="en-US" w:eastAsia="zh-CN"/>
        </w:rPr>
        <w:t>①</w:t>
      </w:r>
      <w:r>
        <w:rPr>
          <w:rFonts w:hint="eastAsia" w:asciiTheme="minorEastAsia" w:hAnsiTheme="minorEastAsia" w:eastAsiaTheme="minorEastAsia" w:cstheme="minorEastAsia"/>
          <w:bCs/>
          <w:color w:val="auto"/>
          <w:sz w:val="24"/>
          <w:szCs w:val="24"/>
          <w:highlight w:val="none"/>
          <w:u w:val="none"/>
        </w:rPr>
        <w:t>建立空调运行管理制度和安全操作规程，保证空调系统机组</w:t>
      </w:r>
      <w:r>
        <w:rPr>
          <w:rFonts w:hint="eastAsia" w:asciiTheme="minorEastAsia" w:hAnsiTheme="minorEastAsia" w:eastAsiaTheme="minorEastAsia" w:cstheme="minorEastAsia"/>
          <w:bCs/>
          <w:color w:val="auto"/>
          <w:sz w:val="24"/>
          <w:szCs w:val="24"/>
          <w:highlight w:val="none"/>
          <w:u w:val="none"/>
          <w:lang w:eastAsia="zh-CN"/>
        </w:rPr>
        <w:t>、</w:t>
      </w:r>
      <w:r>
        <w:rPr>
          <w:rFonts w:hint="eastAsia" w:asciiTheme="minorEastAsia" w:hAnsiTheme="minorEastAsia" w:eastAsiaTheme="minorEastAsia" w:cstheme="minorEastAsia"/>
          <w:bCs/>
          <w:color w:val="auto"/>
          <w:sz w:val="24"/>
          <w:szCs w:val="24"/>
          <w:highlight w:val="none"/>
          <w:u w:val="none"/>
          <w:lang w:val="en-US" w:eastAsia="zh-CN"/>
        </w:rPr>
        <w:t>散热塔、板式换热器、容积式换热器、太阳能系统</w:t>
      </w:r>
      <w:r>
        <w:rPr>
          <w:rFonts w:hint="eastAsia" w:asciiTheme="minorEastAsia" w:hAnsiTheme="minorEastAsia" w:eastAsiaTheme="minorEastAsia" w:cstheme="minorEastAsia"/>
          <w:bCs/>
          <w:color w:val="auto"/>
          <w:sz w:val="24"/>
          <w:szCs w:val="24"/>
          <w:highlight w:val="none"/>
          <w:u w:val="none"/>
          <w:lang w:eastAsia="zh-CN"/>
        </w:rPr>
        <w:t>、</w:t>
      </w:r>
      <w:r>
        <w:rPr>
          <w:rFonts w:hint="eastAsia" w:asciiTheme="minorEastAsia" w:hAnsiTheme="minorEastAsia" w:eastAsiaTheme="minorEastAsia" w:cstheme="minorEastAsia"/>
          <w:bCs/>
          <w:color w:val="auto"/>
          <w:sz w:val="24"/>
          <w:szCs w:val="24"/>
          <w:highlight w:val="none"/>
          <w:u w:val="none"/>
          <w:lang w:val="en-US" w:eastAsia="zh-CN"/>
        </w:rPr>
        <w:t>全空气机组、</w:t>
      </w:r>
      <w:r>
        <w:rPr>
          <w:rFonts w:hint="eastAsia" w:asciiTheme="minorEastAsia" w:hAnsiTheme="minorEastAsia" w:eastAsiaTheme="minorEastAsia" w:cstheme="minorEastAsia"/>
          <w:color w:val="auto"/>
          <w:sz w:val="24"/>
          <w:szCs w:val="24"/>
          <w:highlight w:val="none"/>
          <w:u w:val="none"/>
        </w:rPr>
        <w:t>新风系统</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bCs/>
          <w:color w:val="auto"/>
          <w:sz w:val="24"/>
          <w:szCs w:val="24"/>
          <w:highlight w:val="none"/>
          <w:u w:val="none"/>
          <w:lang w:val="en-US" w:eastAsia="zh-CN"/>
        </w:rPr>
        <w:t>恒温恒湿空调机组及</w:t>
      </w:r>
      <w:r>
        <w:rPr>
          <w:rFonts w:hint="eastAsia" w:asciiTheme="minorEastAsia" w:hAnsiTheme="minorEastAsia" w:eastAsiaTheme="minorEastAsia" w:cstheme="minorEastAsia"/>
          <w:bCs/>
          <w:color w:val="auto"/>
          <w:sz w:val="24"/>
          <w:szCs w:val="24"/>
          <w:highlight w:val="none"/>
          <w:u w:val="none"/>
        </w:rPr>
        <w:t>分体式空调正常运行</w:t>
      </w:r>
      <w:r>
        <w:rPr>
          <w:rFonts w:hint="eastAsia" w:asciiTheme="minorEastAsia" w:hAnsiTheme="minorEastAsia" w:eastAsiaTheme="minorEastAsia" w:cstheme="minorEastAsia"/>
          <w:bCs/>
          <w:color w:val="auto"/>
          <w:sz w:val="24"/>
          <w:szCs w:val="24"/>
          <w:highlight w:val="none"/>
          <w:u w:val="none"/>
          <w:lang w:eastAsia="zh-CN"/>
        </w:rPr>
        <w:t>，</w:t>
      </w:r>
      <w:r>
        <w:rPr>
          <w:rFonts w:hint="eastAsia" w:asciiTheme="minorEastAsia" w:hAnsiTheme="minorEastAsia" w:eastAsiaTheme="minorEastAsia" w:cstheme="minorEastAsia"/>
          <w:bCs/>
          <w:color w:val="auto"/>
          <w:sz w:val="24"/>
          <w:szCs w:val="24"/>
          <w:highlight w:val="none"/>
          <w:u w:val="none"/>
          <w:lang w:val="en-US" w:eastAsia="zh-CN"/>
        </w:rPr>
        <w:t>保证水循环泵的正常运转</w:t>
      </w:r>
      <w:r>
        <w:rPr>
          <w:rFonts w:hint="eastAsia" w:asciiTheme="minorEastAsia" w:hAnsiTheme="minorEastAsia" w:eastAsiaTheme="minorEastAsia" w:cstheme="minorEastAsia"/>
          <w:bCs/>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②</w:t>
      </w:r>
      <w:r>
        <w:rPr>
          <w:rFonts w:hint="eastAsia" w:asciiTheme="minorEastAsia" w:hAnsiTheme="minorEastAsia" w:eastAsiaTheme="minorEastAsia" w:cstheme="minorEastAsia"/>
          <w:color w:val="auto"/>
          <w:sz w:val="24"/>
          <w:szCs w:val="24"/>
          <w:highlight w:val="none"/>
          <w:u w:val="none"/>
        </w:rPr>
        <w:t>中央空调制冷机组、新风系统、</w:t>
      </w:r>
      <w:r>
        <w:rPr>
          <w:rFonts w:hint="eastAsia" w:asciiTheme="minorEastAsia" w:hAnsiTheme="minorEastAsia" w:eastAsiaTheme="minorEastAsia" w:cstheme="minorEastAsia"/>
          <w:color w:val="auto"/>
          <w:sz w:val="24"/>
          <w:szCs w:val="24"/>
          <w:highlight w:val="none"/>
          <w:u w:val="none"/>
          <w:lang w:val="en-US" w:eastAsia="zh-CN"/>
        </w:rPr>
        <w:t>空调</w:t>
      </w:r>
      <w:r>
        <w:rPr>
          <w:rFonts w:hint="eastAsia" w:asciiTheme="minorEastAsia" w:hAnsiTheme="minorEastAsia" w:eastAsiaTheme="minorEastAsia" w:cstheme="minorEastAsia"/>
          <w:color w:val="auto"/>
          <w:sz w:val="24"/>
          <w:szCs w:val="24"/>
          <w:highlight w:val="none"/>
          <w:u w:val="none"/>
        </w:rPr>
        <w:t>水系统的运行值班、使用管理</w:t>
      </w:r>
      <w:r>
        <w:rPr>
          <w:rFonts w:hint="eastAsia" w:asciiTheme="minorEastAsia" w:hAnsiTheme="minorEastAsia" w:eastAsiaTheme="minorEastAsia" w:cstheme="minorEastAsia"/>
          <w:color w:val="auto"/>
          <w:sz w:val="24"/>
          <w:szCs w:val="24"/>
          <w:highlight w:val="none"/>
          <w:u w:val="none"/>
          <w:lang w:eastAsia="zh-CN"/>
        </w:rPr>
        <w:t>、维护、保养</w:t>
      </w:r>
      <w:r>
        <w:rPr>
          <w:rFonts w:hint="eastAsia" w:asciiTheme="minorEastAsia" w:hAnsiTheme="minorEastAsia" w:eastAsiaTheme="minorEastAsia" w:cstheme="minorEastAsia"/>
          <w:color w:val="auto"/>
          <w:sz w:val="24"/>
          <w:szCs w:val="24"/>
          <w:highlight w:val="none"/>
          <w:u w:val="none"/>
        </w:rPr>
        <w:t>和检查工作。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③</w:t>
      </w:r>
      <w:r>
        <w:rPr>
          <w:rFonts w:hint="eastAsia" w:asciiTheme="minorEastAsia" w:hAnsiTheme="minorEastAsia" w:eastAsiaTheme="minorEastAsia" w:cstheme="minorEastAsia"/>
          <w:color w:val="auto"/>
          <w:sz w:val="24"/>
          <w:szCs w:val="24"/>
          <w:highlight w:val="none"/>
          <w:u w:val="none"/>
        </w:rPr>
        <w:t>按照厂家要求</w:t>
      </w:r>
      <w:r>
        <w:rPr>
          <w:rFonts w:hint="eastAsia" w:asciiTheme="minorEastAsia" w:hAnsiTheme="minorEastAsia" w:eastAsiaTheme="minorEastAsia" w:cstheme="minorEastAsia"/>
          <w:color w:val="auto"/>
          <w:sz w:val="24"/>
          <w:szCs w:val="24"/>
          <w:highlight w:val="none"/>
          <w:u w:val="none"/>
          <w:lang w:eastAsia="zh-CN"/>
        </w:rPr>
        <w:t>，配合第三方设备质保、维保公司</w:t>
      </w:r>
      <w:r>
        <w:rPr>
          <w:rFonts w:hint="eastAsia" w:asciiTheme="minorEastAsia" w:hAnsiTheme="minorEastAsia" w:eastAsiaTheme="minorEastAsia" w:cstheme="minorEastAsia"/>
          <w:color w:val="auto"/>
          <w:sz w:val="24"/>
          <w:szCs w:val="24"/>
          <w:highlight w:val="none"/>
          <w:u w:val="none"/>
        </w:rPr>
        <w:t>对新风换气设备、</w:t>
      </w:r>
      <w:r>
        <w:rPr>
          <w:rFonts w:hint="eastAsia" w:asciiTheme="minorEastAsia" w:hAnsiTheme="minorEastAsia" w:eastAsiaTheme="minorEastAsia" w:cstheme="minorEastAsia"/>
          <w:color w:val="auto"/>
          <w:sz w:val="24"/>
          <w:szCs w:val="24"/>
          <w:highlight w:val="none"/>
          <w:u w:val="none"/>
          <w:lang w:val="en-US" w:eastAsia="zh-CN"/>
        </w:rPr>
        <w:t>制冷</w:t>
      </w:r>
      <w:r>
        <w:rPr>
          <w:rFonts w:hint="eastAsia" w:asciiTheme="minorEastAsia" w:hAnsiTheme="minorEastAsia" w:eastAsiaTheme="minorEastAsia" w:cstheme="minorEastAsia"/>
          <w:color w:val="auto"/>
          <w:sz w:val="24"/>
          <w:szCs w:val="24"/>
          <w:highlight w:val="none"/>
          <w:u w:val="none"/>
        </w:rPr>
        <w:t>机组设备、</w:t>
      </w:r>
      <w:r>
        <w:rPr>
          <w:rFonts w:hint="eastAsia" w:asciiTheme="minorEastAsia" w:hAnsiTheme="minorEastAsia" w:eastAsiaTheme="minorEastAsia" w:cstheme="minorEastAsia"/>
          <w:color w:val="auto"/>
          <w:sz w:val="24"/>
          <w:szCs w:val="24"/>
          <w:highlight w:val="none"/>
          <w:u w:val="none"/>
          <w:lang w:val="en-US" w:eastAsia="zh-CN"/>
        </w:rPr>
        <w:t>板式换热器、容积式换热器、空调</w:t>
      </w:r>
      <w:r>
        <w:rPr>
          <w:rFonts w:hint="eastAsia" w:asciiTheme="minorEastAsia" w:hAnsiTheme="minorEastAsia" w:eastAsiaTheme="minorEastAsia" w:cstheme="minorEastAsia"/>
          <w:color w:val="auto"/>
          <w:sz w:val="24"/>
          <w:szCs w:val="24"/>
          <w:highlight w:val="none"/>
          <w:u w:val="none"/>
        </w:rPr>
        <w:t>水系统进行</w:t>
      </w:r>
      <w:r>
        <w:rPr>
          <w:rFonts w:hint="eastAsia" w:asciiTheme="minorEastAsia" w:hAnsiTheme="minorEastAsia" w:eastAsiaTheme="minorEastAsia" w:cstheme="minorEastAsia"/>
          <w:color w:val="auto"/>
          <w:sz w:val="24"/>
          <w:szCs w:val="24"/>
          <w:highlight w:val="none"/>
          <w:u w:val="none"/>
          <w:lang w:eastAsia="zh-CN"/>
        </w:rPr>
        <w:t>质保</w:t>
      </w:r>
      <w:r>
        <w:rPr>
          <w:rFonts w:hint="eastAsia" w:asciiTheme="minorEastAsia" w:hAnsiTheme="minorEastAsia" w:eastAsiaTheme="minorEastAsia" w:cstheme="minorEastAsia"/>
          <w:color w:val="auto"/>
          <w:sz w:val="24"/>
          <w:szCs w:val="24"/>
          <w:highlight w:val="none"/>
          <w:u w:val="none"/>
        </w:rPr>
        <w:t>、保养</w:t>
      </w:r>
      <w:r>
        <w:rPr>
          <w:rFonts w:hint="eastAsia" w:asciiTheme="minorEastAsia" w:hAnsiTheme="minorEastAsia" w:eastAsiaTheme="minorEastAsia" w:cstheme="minorEastAsia"/>
          <w:color w:val="auto"/>
          <w:sz w:val="24"/>
          <w:szCs w:val="24"/>
          <w:highlight w:val="none"/>
          <w:u w:val="none"/>
          <w:lang w:eastAsia="zh-CN"/>
        </w:rPr>
        <w:t>，对</w:t>
      </w:r>
      <w:r>
        <w:rPr>
          <w:rFonts w:hint="eastAsia" w:asciiTheme="minorEastAsia" w:hAnsiTheme="minorEastAsia" w:eastAsiaTheme="minorEastAsia" w:cstheme="minorEastAsia"/>
          <w:color w:val="auto"/>
          <w:sz w:val="24"/>
          <w:szCs w:val="24"/>
          <w:highlight w:val="none"/>
          <w:u w:val="none"/>
        </w:rPr>
        <w:t>风道系统、终端风机盘管、散热片、软化水系统</w:t>
      </w:r>
      <w:r>
        <w:rPr>
          <w:rFonts w:hint="eastAsia" w:asciiTheme="minorEastAsia" w:hAnsiTheme="minorEastAsia" w:eastAsiaTheme="minorEastAsia" w:cstheme="minorEastAsia"/>
          <w:color w:val="auto"/>
          <w:sz w:val="24"/>
          <w:szCs w:val="24"/>
          <w:highlight w:val="none"/>
          <w:u w:val="none"/>
          <w:lang w:eastAsia="zh-CN"/>
        </w:rPr>
        <w:t>在投入使用前及停止使用后</w:t>
      </w:r>
      <w:r>
        <w:rPr>
          <w:rFonts w:hint="eastAsia" w:asciiTheme="minorEastAsia" w:hAnsiTheme="minorEastAsia" w:eastAsiaTheme="minorEastAsia" w:cstheme="minorEastAsia"/>
          <w:color w:val="auto"/>
          <w:sz w:val="24"/>
          <w:szCs w:val="24"/>
          <w:highlight w:val="none"/>
          <w:u w:val="none"/>
        </w:rPr>
        <w:t>进行</w:t>
      </w:r>
      <w:r>
        <w:rPr>
          <w:rFonts w:hint="eastAsia" w:asciiTheme="minorEastAsia" w:hAnsiTheme="minorEastAsia" w:eastAsiaTheme="minorEastAsia" w:cstheme="minorEastAsia"/>
          <w:color w:val="auto"/>
          <w:sz w:val="24"/>
          <w:szCs w:val="24"/>
          <w:highlight w:val="none"/>
          <w:u w:val="none"/>
          <w:lang w:eastAsia="zh-CN"/>
        </w:rPr>
        <w:t>维护</w:t>
      </w:r>
      <w:r>
        <w:rPr>
          <w:rFonts w:hint="eastAsia" w:asciiTheme="minorEastAsia" w:hAnsiTheme="minorEastAsia" w:eastAsiaTheme="minorEastAsia" w:cstheme="minorEastAsia"/>
          <w:color w:val="auto"/>
          <w:sz w:val="24"/>
          <w:szCs w:val="24"/>
          <w:highlight w:val="none"/>
          <w:u w:val="none"/>
        </w:rPr>
        <w:t>、保养，确保各设备运行正常。</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④</w:t>
      </w:r>
      <w:r>
        <w:rPr>
          <w:rFonts w:hint="eastAsia" w:asciiTheme="minorEastAsia" w:hAnsiTheme="minorEastAsia" w:eastAsiaTheme="minorEastAsia" w:cstheme="minorEastAsia"/>
          <w:color w:val="auto"/>
          <w:sz w:val="24"/>
          <w:szCs w:val="24"/>
          <w:highlight w:val="none"/>
          <w:u w:val="none"/>
        </w:rPr>
        <w:t>风机风口过滤网的清洗擦拭工作。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⑤</w:t>
      </w:r>
      <w:r>
        <w:rPr>
          <w:rFonts w:hint="eastAsia" w:asciiTheme="minorEastAsia" w:hAnsiTheme="minorEastAsia" w:eastAsiaTheme="minorEastAsia" w:cstheme="minorEastAsia"/>
          <w:color w:val="auto"/>
          <w:sz w:val="24"/>
          <w:szCs w:val="24"/>
          <w:highlight w:val="none"/>
          <w:u w:val="none"/>
        </w:rPr>
        <w:t>分体空调及其它制冷设备的</w:t>
      </w:r>
      <w:r>
        <w:rPr>
          <w:rFonts w:hint="eastAsia" w:asciiTheme="minorEastAsia" w:hAnsiTheme="minorEastAsia" w:eastAsiaTheme="minorEastAsia" w:cstheme="minorEastAsia"/>
          <w:color w:val="auto"/>
          <w:sz w:val="24"/>
          <w:szCs w:val="24"/>
          <w:highlight w:val="none"/>
          <w:u w:val="none"/>
          <w:lang w:eastAsia="zh-CN"/>
        </w:rPr>
        <w:t>检查和保养</w:t>
      </w:r>
      <w:r>
        <w:rPr>
          <w:rFonts w:hint="eastAsia" w:asciiTheme="minorEastAsia" w:hAnsiTheme="minorEastAsia" w:eastAsiaTheme="minorEastAsia" w:cstheme="minorEastAsia"/>
          <w:color w:val="auto"/>
          <w:sz w:val="24"/>
          <w:szCs w:val="24"/>
          <w:highlight w:val="none"/>
          <w:u w:val="none"/>
        </w:rPr>
        <w:t>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⑥</w:t>
      </w:r>
      <w:r>
        <w:rPr>
          <w:rFonts w:hint="eastAsia" w:asciiTheme="minorEastAsia" w:hAnsiTheme="minorEastAsia" w:eastAsiaTheme="minorEastAsia" w:cstheme="minorEastAsia"/>
          <w:color w:val="auto"/>
          <w:sz w:val="24"/>
          <w:szCs w:val="24"/>
          <w:highlight w:val="none"/>
          <w:u w:val="none"/>
        </w:rPr>
        <w:t>配合做好设备大修、</w:t>
      </w:r>
      <w:r>
        <w:rPr>
          <w:rFonts w:hint="eastAsia" w:asciiTheme="minorEastAsia" w:hAnsiTheme="minorEastAsia" w:eastAsiaTheme="minorEastAsia" w:cstheme="minorEastAsia"/>
          <w:color w:val="auto"/>
          <w:sz w:val="24"/>
          <w:szCs w:val="24"/>
          <w:highlight w:val="none"/>
          <w:u w:val="none"/>
          <w:lang w:eastAsia="zh-CN"/>
        </w:rPr>
        <w:t>中修和</w:t>
      </w:r>
      <w:r>
        <w:rPr>
          <w:rFonts w:hint="eastAsia" w:asciiTheme="minorEastAsia" w:hAnsiTheme="minorEastAsia" w:eastAsiaTheme="minorEastAsia" w:cstheme="minorEastAsia"/>
          <w:color w:val="auto"/>
          <w:sz w:val="24"/>
          <w:szCs w:val="24"/>
          <w:highlight w:val="none"/>
          <w:u w:val="none"/>
        </w:rPr>
        <w:t>改造等工作。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⑦</w:t>
      </w:r>
      <w:r>
        <w:rPr>
          <w:rFonts w:hint="eastAsia" w:asciiTheme="minorEastAsia" w:hAnsiTheme="minorEastAsia" w:eastAsiaTheme="minorEastAsia" w:cstheme="minorEastAsia"/>
          <w:color w:val="auto"/>
          <w:sz w:val="24"/>
          <w:szCs w:val="24"/>
          <w:highlight w:val="none"/>
          <w:u w:val="none"/>
        </w:rPr>
        <w:t>做好临时交办的相关工作。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2</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标准要求</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从业人员必须经过专业培训，持证上岗。确保每天24小时双人值班。</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②</w:t>
      </w:r>
      <w:r>
        <w:rPr>
          <w:rFonts w:hint="eastAsia" w:asciiTheme="minorEastAsia" w:hAnsiTheme="minorEastAsia" w:eastAsiaTheme="minorEastAsia" w:cstheme="minorEastAsia"/>
          <w:color w:val="auto"/>
          <w:sz w:val="24"/>
          <w:szCs w:val="24"/>
          <w:highlight w:val="none"/>
          <w:u w:val="none"/>
        </w:rPr>
        <w:t>建立健全运行、维修管理等方面的规章制度和机械设备操作规程。</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③</w:t>
      </w:r>
      <w:r>
        <w:rPr>
          <w:rFonts w:hint="eastAsia" w:asciiTheme="minorEastAsia" w:hAnsiTheme="minorEastAsia" w:eastAsiaTheme="minorEastAsia" w:cstheme="minorEastAsia"/>
          <w:color w:val="auto"/>
          <w:sz w:val="24"/>
          <w:szCs w:val="24"/>
          <w:highlight w:val="none"/>
          <w:u w:val="none"/>
        </w:rPr>
        <w:t>按要求填写值班日志，严密监视制冷系统、供暖系统、热水系统及太阳能系统所有运行设备的运行状态，运行记录每小时进行</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rPr>
        <w:t>次。认真做好维修保养记录。</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④</w:t>
      </w:r>
      <w:r>
        <w:rPr>
          <w:rFonts w:hint="eastAsia" w:asciiTheme="minorEastAsia" w:hAnsiTheme="minorEastAsia" w:eastAsiaTheme="minorEastAsia" w:cstheme="minorEastAsia"/>
          <w:color w:val="auto"/>
          <w:sz w:val="24"/>
          <w:szCs w:val="24"/>
          <w:highlight w:val="none"/>
          <w:u w:val="none"/>
        </w:rPr>
        <w:t>建立设备台帐及维修、检查、保养档案。</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⑤</w:t>
      </w:r>
      <w:r>
        <w:rPr>
          <w:rFonts w:hint="eastAsia" w:asciiTheme="minorEastAsia" w:hAnsiTheme="minorEastAsia" w:eastAsiaTheme="minorEastAsia" w:cstheme="minorEastAsia"/>
          <w:color w:val="auto"/>
          <w:sz w:val="24"/>
          <w:szCs w:val="24"/>
          <w:highlight w:val="none"/>
          <w:u w:val="none"/>
        </w:rPr>
        <w:t>空调机房、新风机房卫生整洁，无灰尘，无杂物，无油垢，维修工具定位存放、排列整齐，新风机组、空调机、风机盘管、分体空调在</w:t>
      </w:r>
      <w:r>
        <w:rPr>
          <w:rFonts w:hint="eastAsia" w:asciiTheme="minorEastAsia" w:hAnsiTheme="minorEastAsia" w:eastAsiaTheme="minorEastAsia" w:cstheme="minorEastAsia"/>
          <w:color w:val="auto"/>
          <w:sz w:val="24"/>
          <w:szCs w:val="24"/>
          <w:highlight w:val="none"/>
          <w:u w:val="none"/>
          <w:lang w:eastAsia="zh-CN"/>
        </w:rPr>
        <w:t>换季</w:t>
      </w:r>
      <w:r>
        <w:rPr>
          <w:rFonts w:hint="eastAsia" w:asciiTheme="minorEastAsia" w:hAnsiTheme="minorEastAsia" w:eastAsiaTheme="minorEastAsia" w:cstheme="minorEastAsia"/>
          <w:color w:val="auto"/>
          <w:sz w:val="24"/>
          <w:szCs w:val="24"/>
          <w:highlight w:val="none"/>
          <w:u w:val="none"/>
        </w:rPr>
        <w:t>使用前期</w:t>
      </w:r>
      <w:r>
        <w:rPr>
          <w:rFonts w:hint="eastAsia" w:asciiTheme="minorEastAsia" w:hAnsiTheme="minorEastAsia" w:eastAsiaTheme="minorEastAsia" w:cstheme="minorEastAsia"/>
          <w:color w:val="auto"/>
          <w:sz w:val="24"/>
          <w:szCs w:val="24"/>
          <w:highlight w:val="none"/>
          <w:u w:val="none"/>
          <w:lang w:eastAsia="zh-CN"/>
        </w:rPr>
        <w:t>全面检查</w:t>
      </w:r>
      <w:r>
        <w:rPr>
          <w:rFonts w:hint="eastAsia" w:asciiTheme="minorEastAsia" w:hAnsiTheme="minorEastAsia" w:eastAsiaTheme="minorEastAsia" w:cstheme="minorEastAsia"/>
          <w:color w:val="auto"/>
          <w:sz w:val="24"/>
          <w:szCs w:val="24"/>
          <w:highlight w:val="none"/>
          <w:u w:val="none"/>
        </w:rPr>
        <w:t>1次</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全空气系统滤网每次换季前清洗一次</w:t>
      </w:r>
      <w:r>
        <w:rPr>
          <w:rFonts w:hint="eastAsia" w:asciiTheme="minorEastAsia" w:hAnsiTheme="minorEastAsia" w:eastAsiaTheme="minorEastAsia" w:cstheme="minorEastAsia"/>
          <w:color w:val="auto"/>
          <w:sz w:val="24"/>
          <w:szCs w:val="24"/>
          <w:highlight w:val="none"/>
          <w:u w:val="none"/>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⑥</w:t>
      </w:r>
      <w:r>
        <w:rPr>
          <w:rFonts w:hint="eastAsia" w:asciiTheme="minorEastAsia" w:hAnsiTheme="minorEastAsia" w:eastAsiaTheme="minorEastAsia" w:cstheme="minorEastAsia"/>
          <w:color w:val="auto"/>
          <w:sz w:val="24"/>
          <w:szCs w:val="24"/>
          <w:highlight w:val="none"/>
          <w:u w:val="none"/>
        </w:rPr>
        <w:t>非值班人员禁止进入机房，值班人员不得做与值班无关事情。</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⑦</w:t>
      </w:r>
      <w:r>
        <w:rPr>
          <w:rFonts w:hint="eastAsia" w:asciiTheme="minorEastAsia" w:hAnsiTheme="minorEastAsia" w:eastAsiaTheme="minorEastAsia" w:cstheme="minorEastAsia"/>
          <w:color w:val="auto"/>
          <w:sz w:val="24"/>
          <w:szCs w:val="24"/>
          <w:highlight w:val="none"/>
          <w:u w:val="none"/>
        </w:rPr>
        <w:t>空调制冷机组</w:t>
      </w:r>
      <w:r>
        <w:rPr>
          <w:rFonts w:hint="eastAsia" w:asciiTheme="minorEastAsia" w:hAnsiTheme="minorEastAsia" w:eastAsiaTheme="minorEastAsia" w:cstheme="minorEastAsia"/>
          <w:color w:val="auto"/>
          <w:sz w:val="24"/>
          <w:szCs w:val="24"/>
          <w:highlight w:val="none"/>
          <w:u w:val="none"/>
          <w:lang w:val="en-US" w:eastAsia="zh-CN"/>
        </w:rPr>
        <w:t>及换热设备</w:t>
      </w:r>
      <w:r>
        <w:rPr>
          <w:rFonts w:hint="eastAsia" w:asciiTheme="minorEastAsia" w:hAnsiTheme="minorEastAsia" w:eastAsiaTheme="minorEastAsia" w:cstheme="minorEastAsia"/>
          <w:color w:val="auto"/>
          <w:sz w:val="24"/>
          <w:szCs w:val="24"/>
          <w:highlight w:val="none"/>
          <w:u w:val="none"/>
        </w:rPr>
        <w:t>每年进行一次换季保养，电机、风机、水泵等设备，每年按计划</w:t>
      </w:r>
      <w:r>
        <w:rPr>
          <w:rFonts w:hint="eastAsia" w:asciiTheme="minorEastAsia" w:hAnsiTheme="minorEastAsia" w:eastAsiaTheme="minorEastAsia" w:cstheme="minorEastAsia"/>
          <w:color w:val="auto"/>
          <w:sz w:val="24"/>
          <w:szCs w:val="24"/>
          <w:highlight w:val="none"/>
          <w:u w:val="none"/>
          <w:lang w:eastAsia="zh-CN"/>
        </w:rPr>
        <w:t>配合专业公司</w:t>
      </w:r>
      <w:r>
        <w:rPr>
          <w:rFonts w:hint="eastAsia" w:asciiTheme="minorEastAsia" w:hAnsiTheme="minorEastAsia" w:eastAsiaTheme="minorEastAsia" w:cstheme="minorEastAsia"/>
          <w:color w:val="auto"/>
          <w:sz w:val="24"/>
          <w:szCs w:val="24"/>
          <w:highlight w:val="none"/>
          <w:u w:val="none"/>
        </w:rPr>
        <w:t>进行一次轮修保养。</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⑧</w:t>
      </w:r>
      <w:r>
        <w:rPr>
          <w:rFonts w:hint="eastAsia" w:asciiTheme="minorEastAsia" w:hAnsiTheme="minorEastAsia" w:eastAsiaTheme="minorEastAsia" w:cstheme="minorEastAsia"/>
          <w:color w:val="auto"/>
          <w:sz w:val="24"/>
          <w:szCs w:val="24"/>
          <w:highlight w:val="none"/>
          <w:u w:val="none"/>
        </w:rPr>
        <w:t>每天要巡查检修，不得有滴水、跑水、漏油、漏风现象。</w:t>
      </w:r>
      <w:r>
        <w:rPr>
          <w:rFonts w:hint="eastAsia" w:asciiTheme="minorEastAsia" w:hAnsiTheme="minorEastAsia" w:eastAsiaTheme="minorEastAsia" w:cstheme="minorEastAsia"/>
          <w:color w:val="auto"/>
          <w:sz w:val="24"/>
          <w:szCs w:val="24"/>
          <w:highlight w:val="none"/>
          <w:u w:val="none"/>
          <w:lang w:val="en-US" w:eastAsia="zh-CN"/>
        </w:rPr>
        <w:t>监控档案库房内温湿度情况并及时调整。</w:t>
      </w:r>
      <w:r>
        <w:rPr>
          <w:rFonts w:hint="eastAsia" w:asciiTheme="minorEastAsia" w:hAnsiTheme="minorEastAsia" w:eastAsiaTheme="minorEastAsia" w:cstheme="minorEastAsia"/>
          <w:color w:val="auto"/>
          <w:sz w:val="24"/>
          <w:szCs w:val="24"/>
          <w:highlight w:val="none"/>
          <w:u w:val="none"/>
        </w:rPr>
        <w:t>接到报修后15分钟内到达现场</w:t>
      </w:r>
      <w:r>
        <w:rPr>
          <w:rFonts w:hint="eastAsia" w:asciiTheme="minorEastAsia" w:hAnsiTheme="minorEastAsia" w:eastAsiaTheme="minorEastAsia" w:cstheme="minorEastAsia"/>
          <w:color w:val="auto"/>
          <w:kern w:val="0"/>
          <w:sz w:val="24"/>
          <w:szCs w:val="24"/>
          <w:highlight w:val="none"/>
          <w:u w:val="none"/>
        </w:rPr>
        <w:t>，小修1小时内完成</w:t>
      </w:r>
      <w:r>
        <w:rPr>
          <w:rFonts w:hint="eastAsia" w:asciiTheme="minorEastAsia" w:hAnsiTheme="minorEastAsia" w:eastAsiaTheme="minorEastAsia" w:cstheme="minorEastAsia"/>
          <w:color w:val="auto"/>
          <w:kern w:val="0"/>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一般修理当日完成。</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bCs/>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⑨</w:t>
      </w:r>
      <w:r>
        <w:rPr>
          <w:rFonts w:hint="eastAsia" w:asciiTheme="minorEastAsia" w:hAnsiTheme="minorEastAsia" w:eastAsiaTheme="minorEastAsia" w:cstheme="minorEastAsia"/>
          <w:color w:val="auto"/>
          <w:sz w:val="24"/>
          <w:szCs w:val="24"/>
          <w:highlight w:val="none"/>
          <w:u w:val="none"/>
        </w:rPr>
        <w:t>必须严格按照空调设备安全操作的规程操作。</w:t>
      </w:r>
    </w:p>
    <w:p>
      <w:pPr>
        <w:keepNext w:val="0"/>
        <w:keepLines w:val="0"/>
        <w:pageBreakBefore w:val="0"/>
        <w:widowControl w:val="0"/>
        <w:kinsoku/>
        <w:wordWrap/>
        <w:overflowPunct/>
        <w:topLinePunct w:val="0"/>
        <w:autoSpaceDE/>
        <w:autoSpaceDN/>
        <w:bidi w:val="0"/>
        <w:snapToGrid/>
        <w:spacing w:line="560" w:lineRule="exact"/>
        <w:ind w:firstLine="482" w:firstLineChars="200"/>
        <w:outlineLvl w:val="9"/>
        <w:rPr>
          <w:rFonts w:hint="eastAsia" w:asciiTheme="minorEastAsia" w:hAnsiTheme="minorEastAsia" w:eastAsiaTheme="minorEastAsia" w:cstheme="minorEastAsia"/>
          <w:b/>
          <w:bCs/>
          <w:color w:val="auto"/>
          <w:sz w:val="24"/>
          <w:szCs w:val="24"/>
          <w:highlight w:val="none"/>
          <w:u w:val="none"/>
        </w:rPr>
      </w:pPr>
      <w:ins w:id="48" w:author="selina" w:date="2024-03-28T19:34:57Z">
        <w:r>
          <w:rPr>
            <w:rFonts w:hint="eastAsia" w:asciiTheme="minorEastAsia" w:hAnsiTheme="minorEastAsia" w:eastAsiaTheme="minorEastAsia" w:cstheme="minorEastAsia"/>
            <w:b/>
            <w:bCs/>
            <w:color w:val="auto"/>
            <w:sz w:val="24"/>
            <w:szCs w:val="24"/>
            <w:highlight w:val="none"/>
            <w:u w:val="none"/>
            <w:lang w:val="en-US" w:eastAsia="zh-CN"/>
          </w:rPr>
          <w:t>2</w:t>
        </w:r>
      </w:ins>
      <w:ins w:id="49" w:author="selina" w:date="2024-03-28T19:34:58Z">
        <w:r>
          <w:rPr>
            <w:rFonts w:hint="eastAsia" w:asciiTheme="minorEastAsia" w:hAnsiTheme="minorEastAsia" w:eastAsiaTheme="minorEastAsia" w:cstheme="minorEastAsia"/>
            <w:b/>
            <w:bCs/>
            <w:color w:val="auto"/>
            <w:sz w:val="24"/>
            <w:szCs w:val="24"/>
            <w:highlight w:val="none"/>
            <w:u w:val="none"/>
            <w:lang w:val="en-US" w:eastAsia="zh-CN"/>
          </w:rPr>
          <w:t>.1</w:t>
        </w:r>
      </w:ins>
      <w:ins w:id="50" w:author="selina" w:date="2024-03-28T19:34:59Z">
        <w:r>
          <w:rPr>
            <w:rFonts w:hint="eastAsia" w:asciiTheme="minorEastAsia" w:hAnsiTheme="minorEastAsia" w:eastAsiaTheme="minorEastAsia" w:cstheme="minorEastAsia"/>
            <w:b/>
            <w:bCs/>
            <w:color w:val="auto"/>
            <w:sz w:val="24"/>
            <w:szCs w:val="24"/>
            <w:highlight w:val="none"/>
            <w:u w:val="none"/>
            <w:lang w:val="en-US" w:eastAsia="zh-CN"/>
          </w:rPr>
          <w:t>.5</w:t>
        </w:r>
      </w:ins>
      <w:del w:id="51" w:author="selina" w:date="2024-03-28T19:34:56Z">
        <w:r>
          <w:rPr>
            <w:rFonts w:hint="eastAsia" w:asciiTheme="minorEastAsia" w:hAnsiTheme="minorEastAsia" w:eastAsiaTheme="minorEastAsia" w:cstheme="minorEastAsia"/>
            <w:b/>
            <w:bCs/>
            <w:color w:val="auto"/>
            <w:sz w:val="24"/>
            <w:szCs w:val="24"/>
            <w:highlight w:val="none"/>
            <w:u w:val="none"/>
            <w:lang w:val="en-US" w:eastAsia="zh-CN"/>
          </w:rPr>
          <w:delText>5.</w:delText>
        </w:r>
      </w:del>
      <w:r>
        <w:rPr>
          <w:rFonts w:hint="eastAsia" w:asciiTheme="minorEastAsia" w:hAnsiTheme="minorEastAsia" w:eastAsiaTheme="minorEastAsia" w:cstheme="minorEastAsia"/>
          <w:b/>
          <w:bCs/>
          <w:color w:val="auto"/>
          <w:sz w:val="24"/>
          <w:szCs w:val="24"/>
          <w:highlight w:val="none"/>
          <w:u w:val="none"/>
        </w:rPr>
        <w:t>给排水系统运行管理和维保（自来水、生活热水、开水、污水、雨水）</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工作任务</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担负</w:t>
      </w:r>
      <w:r>
        <w:rPr>
          <w:rFonts w:hint="eastAsia" w:asciiTheme="minorEastAsia" w:hAnsiTheme="minorEastAsia" w:eastAsiaTheme="minorEastAsia" w:cstheme="minorEastAsia"/>
          <w:color w:val="auto"/>
          <w:sz w:val="24"/>
          <w:szCs w:val="24"/>
          <w:highlight w:val="none"/>
          <w:u w:val="none"/>
          <w:lang w:val="en-US" w:eastAsia="zh-CN"/>
        </w:rPr>
        <w:t>辖区内</w:t>
      </w:r>
      <w:r>
        <w:rPr>
          <w:rFonts w:hint="eastAsia" w:asciiTheme="minorEastAsia" w:hAnsiTheme="minorEastAsia" w:eastAsiaTheme="minorEastAsia" w:cstheme="minorEastAsia"/>
          <w:color w:val="auto"/>
          <w:sz w:val="24"/>
          <w:szCs w:val="24"/>
          <w:highlight w:val="none"/>
          <w:u w:val="none"/>
        </w:rPr>
        <w:t>上水、下水、</w:t>
      </w:r>
      <w:r>
        <w:rPr>
          <w:rFonts w:hint="eastAsia" w:asciiTheme="minorEastAsia" w:hAnsiTheme="minorEastAsia" w:eastAsiaTheme="minorEastAsia" w:cstheme="minorEastAsia"/>
          <w:color w:val="auto"/>
          <w:sz w:val="24"/>
          <w:szCs w:val="24"/>
          <w:highlight w:val="none"/>
          <w:u w:val="none"/>
          <w:lang w:eastAsia="zh-CN"/>
        </w:rPr>
        <w:t>生活</w:t>
      </w:r>
      <w:r>
        <w:rPr>
          <w:rFonts w:hint="eastAsia" w:asciiTheme="minorEastAsia" w:hAnsiTheme="minorEastAsia" w:eastAsiaTheme="minorEastAsia" w:cstheme="minorEastAsia"/>
          <w:color w:val="auto"/>
          <w:sz w:val="24"/>
          <w:szCs w:val="24"/>
          <w:highlight w:val="none"/>
          <w:u w:val="none"/>
        </w:rPr>
        <w:t>用水、热水、雨水回灌的保障和使用管理。</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②</w:t>
      </w:r>
      <w:r>
        <w:rPr>
          <w:rFonts w:hint="eastAsia" w:asciiTheme="minorEastAsia" w:hAnsiTheme="minorEastAsia" w:eastAsiaTheme="minorEastAsia" w:cstheme="minorEastAsia"/>
          <w:color w:val="auto"/>
          <w:sz w:val="24"/>
          <w:szCs w:val="24"/>
          <w:highlight w:val="none"/>
          <w:u w:val="none"/>
        </w:rPr>
        <w:t>负责</w:t>
      </w:r>
      <w:r>
        <w:rPr>
          <w:rFonts w:hint="eastAsia" w:asciiTheme="minorEastAsia" w:hAnsiTheme="minorEastAsia" w:eastAsiaTheme="minorEastAsia" w:cstheme="minorEastAsia"/>
          <w:color w:val="auto"/>
          <w:sz w:val="24"/>
          <w:szCs w:val="24"/>
          <w:highlight w:val="none"/>
          <w:u w:val="none"/>
          <w:lang w:val="en-US" w:eastAsia="zh-CN"/>
        </w:rPr>
        <w:t>辖区内</w:t>
      </w:r>
      <w:r>
        <w:rPr>
          <w:rFonts w:hint="eastAsia" w:asciiTheme="minorEastAsia" w:hAnsiTheme="minorEastAsia" w:eastAsiaTheme="minorEastAsia" w:cstheme="minorEastAsia"/>
          <w:color w:val="auto"/>
          <w:sz w:val="24"/>
          <w:szCs w:val="24"/>
          <w:highlight w:val="none"/>
          <w:u w:val="none"/>
        </w:rPr>
        <w:t>开水供应和热水器的检查、使用管理工作。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③</w:t>
      </w:r>
      <w:r>
        <w:rPr>
          <w:rFonts w:hint="eastAsia" w:asciiTheme="minorEastAsia" w:hAnsiTheme="minorEastAsia" w:eastAsiaTheme="minorEastAsia" w:cstheme="minorEastAsia"/>
          <w:color w:val="auto"/>
          <w:sz w:val="24"/>
          <w:szCs w:val="24"/>
          <w:highlight w:val="none"/>
          <w:u w:val="none"/>
        </w:rPr>
        <w:t>负责各种供水管线，水卫设备器具和各种水泵排污泵及阀门的使用管理、检查、维</w:t>
      </w:r>
      <w:r>
        <w:rPr>
          <w:rFonts w:hint="eastAsia" w:asciiTheme="minorEastAsia" w:hAnsiTheme="minorEastAsia" w:eastAsiaTheme="minorEastAsia" w:cstheme="minorEastAsia"/>
          <w:color w:val="auto"/>
          <w:sz w:val="24"/>
          <w:szCs w:val="24"/>
          <w:highlight w:val="none"/>
          <w:u w:val="none"/>
          <w:lang w:eastAsia="zh-CN"/>
        </w:rPr>
        <w:t>护</w:t>
      </w:r>
      <w:r>
        <w:rPr>
          <w:rFonts w:hint="eastAsia" w:asciiTheme="minorEastAsia" w:hAnsiTheme="minorEastAsia" w:eastAsiaTheme="minorEastAsia" w:cstheme="minorEastAsia"/>
          <w:color w:val="auto"/>
          <w:sz w:val="24"/>
          <w:szCs w:val="24"/>
          <w:highlight w:val="none"/>
          <w:u w:val="none"/>
        </w:rPr>
        <w:t>、保养工作。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④配合第三方维保公司，</w:t>
      </w:r>
      <w:r>
        <w:rPr>
          <w:rFonts w:hint="eastAsia" w:asciiTheme="minorEastAsia" w:hAnsiTheme="minorEastAsia" w:eastAsiaTheme="minorEastAsia" w:cstheme="minorEastAsia"/>
          <w:color w:val="auto"/>
          <w:sz w:val="24"/>
          <w:szCs w:val="24"/>
          <w:highlight w:val="none"/>
          <w:u w:val="none"/>
          <w:lang w:eastAsia="zh-CN"/>
        </w:rPr>
        <w:t>对楼内</w:t>
      </w:r>
      <w:r>
        <w:rPr>
          <w:rFonts w:hint="eastAsia" w:asciiTheme="minorEastAsia" w:hAnsiTheme="minorEastAsia" w:eastAsiaTheme="minorEastAsia" w:cstheme="minorEastAsia"/>
          <w:color w:val="auto"/>
          <w:sz w:val="24"/>
          <w:szCs w:val="24"/>
          <w:highlight w:val="none"/>
          <w:u w:val="none"/>
        </w:rPr>
        <w:t>水箱、水罐</w:t>
      </w:r>
      <w:r>
        <w:rPr>
          <w:rFonts w:hint="eastAsia" w:asciiTheme="minorEastAsia" w:hAnsiTheme="minorEastAsia" w:eastAsiaTheme="minorEastAsia" w:cstheme="minorEastAsia"/>
          <w:color w:val="auto"/>
          <w:sz w:val="24"/>
          <w:szCs w:val="24"/>
          <w:highlight w:val="none"/>
          <w:u w:val="none"/>
          <w:lang w:eastAsia="zh-CN"/>
        </w:rPr>
        <w:t>定期</w:t>
      </w:r>
      <w:r>
        <w:rPr>
          <w:rFonts w:hint="eastAsia" w:asciiTheme="minorEastAsia" w:hAnsiTheme="minorEastAsia" w:eastAsiaTheme="minorEastAsia" w:cstheme="minorEastAsia"/>
          <w:color w:val="auto"/>
          <w:sz w:val="24"/>
          <w:szCs w:val="24"/>
          <w:highlight w:val="none"/>
          <w:u w:val="none"/>
        </w:rPr>
        <w:t>清洗、消毒、水质检验、报检工作。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val="en-US" w:eastAsia="zh-CN"/>
        </w:rPr>
        <w:t>⑤</w:t>
      </w:r>
      <w:r>
        <w:rPr>
          <w:rFonts w:hint="eastAsia" w:asciiTheme="minorEastAsia" w:hAnsiTheme="minorEastAsia" w:eastAsiaTheme="minorEastAsia" w:cstheme="minorEastAsia"/>
          <w:color w:val="auto"/>
          <w:sz w:val="24"/>
          <w:szCs w:val="24"/>
          <w:highlight w:val="none"/>
          <w:u w:val="none"/>
        </w:rPr>
        <w:t>负责室内外各种排污管道的疏通</w:t>
      </w:r>
      <w:r>
        <w:rPr>
          <w:rFonts w:hint="eastAsia" w:asciiTheme="minorEastAsia" w:hAnsiTheme="minorEastAsia" w:eastAsiaTheme="minorEastAsia" w:cstheme="minorEastAsia"/>
          <w:color w:val="auto"/>
          <w:sz w:val="24"/>
          <w:szCs w:val="24"/>
          <w:highlight w:val="none"/>
          <w:u w:val="none"/>
          <w:lang w:eastAsia="zh-CN"/>
        </w:rPr>
        <w:t>和</w:t>
      </w:r>
      <w:r>
        <w:rPr>
          <w:rFonts w:hint="eastAsia" w:asciiTheme="minorEastAsia" w:hAnsiTheme="minorEastAsia" w:eastAsiaTheme="minorEastAsia" w:cstheme="minorEastAsia"/>
          <w:color w:val="auto"/>
          <w:sz w:val="24"/>
          <w:szCs w:val="24"/>
          <w:highlight w:val="none"/>
          <w:u w:val="none"/>
        </w:rPr>
        <w:t>维修</w:t>
      </w:r>
      <w:r>
        <w:rPr>
          <w:rFonts w:hint="eastAsia" w:asciiTheme="minorEastAsia" w:hAnsiTheme="minorEastAsia" w:eastAsiaTheme="minorEastAsia" w:cstheme="minorEastAsia"/>
          <w:color w:val="auto"/>
          <w:sz w:val="24"/>
          <w:szCs w:val="24"/>
          <w:highlight w:val="none"/>
          <w:u w:val="none"/>
          <w:lang w:eastAsia="zh-CN"/>
        </w:rPr>
        <w:t>工作。配合做好</w:t>
      </w:r>
      <w:r>
        <w:rPr>
          <w:rFonts w:hint="eastAsia" w:asciiTheme="minorEastAsia" w:hAnsiTheme="minorEastAsia" w:eastAsiaTheme="minorEastAsia" w:cstheme="minorEastAsia"/>
          <w:color w:val="auto"/>
          <w:sz w:val="24"/>
          <w:szCs w:val="24"/>
          <w:highlight w:val="none"/>
          <w:u w:val="none"/>
        </w:rPr>
        <w:t>化油池、化粪池、积水池的清掏、清运工作。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⑥</w:t>
      </w:r>
      <w:r>
        <w:rPr>
          <w:rFonts w:hint="eastAsia" w:asciiTheme="minorEastAsia" w:hAnsiTheme="minorEastAsia" w:eastAsiaTheme="minorEastAsia" w:cstheme="minorEastAsia"/>
          <w:color w:val="auto"/>
          <w:sz w:val="24"/>
          <w:szCs w:val="24"/>
          <w:highlight w:val="none"/>
          <w:u w:val="none"/>
        </w:rPr>
        <w:t>负责</w:t>
      </w:r>
      <w:r>
        <w:rPr>
          <w:rFonts w:hint="eastAsia" w:asciiTheme="minorEastAsia" w:hAnsiTheme="minorEastAsia" w:eastAsiaTheme="minorEastAsia" w:cstheme="minorEastAsia"/>
          <w:color w:val="auto"/>
          <w:sz w:val="24"/>
          <w:szCs w:val="24"/>
          <w:highlight w:val="none"/>
          <w:u w:val="none"/>
          <w:lang w:val="en-US" w:eastAsia="zh-CN"/>
        </w:rPr>
        <w:t>所有</w:t>
      </w:r>
      <w:r>
        <w:rPr>
          <w:rFonts w:hint="eastAsia" w:asciiTheme="minorEastAsia" w:hAnsiTheme="minorEastAsia" w:eastAsiaTheme="minorEastAsia" w:cstheme="minorEastAsia"/>
          <w:color w:val="auto"/>
          <w:sz w:val="24"/>
          <w:szCs w:val="24"/>
          <w:highlight w:val="none"/>
          <w:u w:val="none"/>
        </w:rPr>
        <w:t>集水坑液位报警装置的检查。</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2</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标准要求</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确保每天24小时值班，实行有计划不间断地巡查，检修，保证24小时冷水、热水、开水供应不中断。</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②</w:t>
      </w:r>
      <w:r>
        <w:rPr>
          <w:rFonts w:hint="eastAsia" w:asciiTheme="minorEastAsia" w:hAnsiTheme="minorEastAsia" w:eastAsiaTheme="minorEastAsia" w:cstheme="minorEastAsia"/>
          <w:color w:val="auto"/>
          <w:kern w:val="0"/>
          <w:sz w:val="24"/>
          <w:szCs w:val="24"/>
          <w:highlight w:val="none"/>
          <w:u w:val="none"/>
        </w:rPr>
        <w:t>每日对上、下水管道，设备、器具进行巡察，发现跑、冒、滴、漏现象，要及时维修；接到报修通知后要15分钟到达现场，小修1小时内完成</w:t>
      </w:r>
      <w:r>
        <w:rPr>
          <w:rFonts w:hint="eastAsia" w:asciiTheme="minorEastAsia" w:hAnsiTheme="minorEastAsia" w:eastAsiaTheme="minorEastAsia" w:cstheme="minorEastAsia"/>
          <w:color w:val="auto"/>
          <w:kern w:val="0"/>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一般修理当日完成</w:t>
      </w:r>
      <w:r>
        <w:rPr>
          <w:rFonts w:hint="eastAsia" w:asciiTheme="minorEastAsia" w:hAnsiTheme="minorEastAsia" w:eastAsiaTheme="minorEastAsia" w:cstheme="minorEastAsia"/>
          <w:color w:val="auto"/>
          <w:kern w:val="0"/>
          <w:sz w:val="24"/>
          <w:szCs w:val="24"/>
          <w:highlight w:val="none"/>
          <w:u w:val="none"/>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③</w:t>
      </w:r>
      <w:r>
        <w:rPr>
          <w:rFonts w:hint="eastAsia" w:asciiTheme="minorEastAsia" w:hAnsiTheme="minorEastAsia" w:eastAsiaTheme="minorEastAsia" w:cstheme="minorEastAsia"/>
          <w:color w:val="auto"/>
          <w:sz w:val="24"/>
          <w:szCs w:val="24"/>
          <w:highlight w:val="none"/>
          <w:u w:val="none"/>
        </w:rPr>
        <w:t>各种水泵（一用一备）均要保持良好的技术状态，单机的</w:t>
      </w:r>
      <w:r>
        <w:rPr>
          <w:rFonts w:hint="eastAsia" w:asciiTheme="minorEastAsia" w:hAnsiTheme="minorEastAsia" w:eastAsiaTheme="minorEastAsia" w:cstheme="minorEastAsia"/>
          <w:color w:val="auto"/>
          <w:sz w:val="24"/>
          <w:szCs w:val="24"/>
          <w:highlight w:val="none"/>
          <w:u w:val="none"/>
          <w:lang w:eastAsia="zh-CN"/>
        </w:rPr>
        <w:t>小</w:t>
      </w:r>
      <w:r>
        <w:rPr>
          <w:rFonts w:hint="eastAsia" w:asciiTheme="minorEastAsia" w:hAnsiTheme="minorEastAsia" w:eastAsiaTheme="minorEastAsia" w:cstheme="minorEastAsia"/>
          <w:color w:val="auto"/>
          <w:sz w:val="24"/>
          <w:szCs w:val="24"/>
          <w:highlight w:val="none"/>
          <w:u w:val="none"/>
        </w:rPr>
        <w:t>故障</w:t>
      </w:r>
      <w:r>
        <w:rPr>
          <w:rFonts w:hint="eastAsia" w:asciiTheme="minorEastAsia" w:hAnsiTheme="minorEastAsia" w:eastAsiaTheme="minorEastAsia" w:cstheme="minorEastAsia"/>
          <w:color w:val="auto"/>
          <w:sz w:val="24"/>
          <w:szCs w:val="24"/>
          <w:highlight w:val="none"/>
          <w:u w:val="none"/>
          <w:lang w:eastAsia="zh-CN"/>
        </w:rPr>
        <w:t>排查</w:t>
      </w:r>
      <w:r>
        <w:rPr>
          <w:rFonts w:hint="eastAsia" w:asciiTheme="minorEastAsia" w:hAnsiTheme="minorEastAsia" w:eastAsiaTheme="minorEastAsia" w:cstheme="minorEastAsia"/>
          <w:color w:val="auto"/>
          <w:sz w:val="24"/>
          <w:szCs w:val="24"/>
          <w:highlight w:val="none"/>
          <w:u w:val="none"/>
        </w:rPr>
        <w:t>、保养时间不得超过8小时，每月运行检查校验不少于</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rPr>
        <w:t>次。</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④</w:t>
      </w:r>
      <w:r>
        <w:rPr>
          <w:rFonts w:hint="eastAsia" w:asciiTheme="minorEastAsia" w:hAnsiTheme="minorEastAsia" w:eastAsiaTheme="minorEastAsia" w:cstheme="minorEastAsia"/>
          <w:color w:val="auto"/>
          <w:sz w:val="24"/>
          <w:szCs w:val="24"/>
          <w:highlight w:val="none"/>
          <w:u w:val="none"/>
        </w:rPr>
        <w:t>开水热水器每月清洗1次，水箱，生活热水箱每年度清洗消毒1次，</w:t>
      </w:r>
      <w:r>
        <w:rPr>
          <w:rFonts w:hint="eastAsia" w:asciiTheme="minorEastAsia" w:hAnsiTheme="minorEastAsia" w:eastAsiaTheme="minorEastAsia" w:cstheme="minorEastAsia"/>
          <w:color w:val="auto"/>
          <w:sz w:val="24"/>
          <w:szCs w:val="24"/>
          <w:highlight w:val="none"/>
          <w:u w:val="none"/>
          <w:lang w:eastAsia="zh-CN"/>
        </w:rPr>
        <w:t>配合做好隔油</w:t>
      </w:r>
      <w:r>
        <w:rPr>
          <w:rFonts w:hint="eastAsia" w:asciiTheme="minorEastAsia" w:hAnsiTheme="minorEastAsia" w:eastAsiaTheme="minorEastAsia" w:cstheme="minorEastAsia"/>
          <w:color w:val="auto"/>
          <w:sz w:val="24"/>
          <w:szCs w:val="24"/>
          <w:highlight w:val="none"/>
          <w:u w:val="none"/>
          <w:lang w:val="en-US" w:eastAsia="zh-CN"/>
        </w:rPr>
        <w:t>机</w:t>
      </w:r>
      <w:r>
        <w:rPr>
          <w:rFonts w:hint="eastAsia" w:asciiTheme="minorEastAsia" w:hAnsiTheme="minorEastAsia" w:eastAsiaTheme="minorEastAsia" w:cstheme="minorEastAsia"/>
          <w:color w:val="auto"/>
          <w:sz w:val="24"/>
          <w:szCs w:val="24"/>
          <w:highlight w:val="none"/>
          <w:u w:val="none"/>
        </w:rPr>
        <w:t>每周清掏1次，化粪池每季清掏1次,并做好生物养护和消毒工作。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⑤</w:t>
      </w:r>
      <w:r>
        <w:rPr>
          <w:rFonts w:hint="eastAsia" w:asciiTheme="minorEastAsia" w:hAnsiTheme="minorEastAsia" w:eastAsiaTheme="minorEastAsia" w:cstheme="minorEastAsia"/>
          <w:color w:val="auto"/>
          <w:sz w:val="24"/>
          <w:szCs w:val="24"/>
          <w:highlight w:val="none"/>
          <w:u w:val="none"/>
        </w:rPr>
        <w:t>做好各种设备维修登记，坚持交接班制度，并做好值班记录，发生停水事故必须向管理部门报告。</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⑥</w:t>
      </w:r>
      <w:r>
        <w:rPr>
          <w:rFonts w:hint="eastAsia" w:asciiTheme="minorEastAsia" w:hAnsiTheme="minorEastAsia" w:eastAsiaTheme="minorEastAsia" w:cstheme="minorEastAsia"/>
          <w:color w:val="auto"/>
          <w:sz w:val="24"/>
          <w:szCs w:val="24"/>
          <w:highlight w:val="none"/>
          <w:u w:val="none"/>
        </w:rPr>
        <w:t>做好节约用水工作，制定节水方案和用水计划。</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⑦</w:t>
      </w:r>
      <w:r>
        <w:rPr>
          <w:rFonts w:hint="eastAsia" w:asciiTheme="minorEastAsia" w:hAnsiTheme="minorEastAsia" w:eastAsiaTheme="minorEastAsia" w:cstheme="minorEastAsia"/>
          <w:color w:val="auto"/>
          <w:sz w:val="24"/>
          <w:szCs w:val="24"/>
          <w:highlight w:val="none"/>
          <w:u w:val="none"/>
        </w:rPr>
        <w:t>每日抄水表</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rPr>
        <w:t>次，要做到专人负责，做好登记。</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⑧</w:t>
      </w:r>
      <w:r>
        <w:rPr>
          <w:rFonts w:hint="eastAsia" w:asciiTheme="minorEastAsia" w:hAnsiTheme="minorEastAsia" w:eastAsiaTheme="minorEastAsia" w:cstheme="minorEastAsia"/>
          <w:color w:val="auto"/>
          <w:sz w:val="24"/>
          <w:szCs w:val="24"/>
          <w:highlight w:val="none"/>
          <w:u w:val="none"/>
        </w:rPr>
        <w:t>必须严格按照给排水设备的操作规程操作。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⑨</w:t>
      </w:r>
      <w:r>
        <w:rPr>
          <w:rFonts w:hint="eastAsia" w:asciiTheme="minorEastAsia" w:hAnsiTheme="minorEastAsia" w:eastAsiaTheme="minorEastAsia" w:cstheme="minorEastAsia"/>
          <w:color w:val="auto"/>
          <w:sz w:val="24"/>
          <w:szCs w:val="24"/>
          <w:highlight w:val="none"/>
          <w:u w:val="none"/>
        </w:rPr>
        <w:t>每班对</w:t>
      </w:r>
      <w:r>
        <w:rPr>
          <w:rFonts w:hint="eastAsia" w:asciiTheme="minorEastAsia" w:hAnsiTheme="minorEastAsia" w:eastAsiaTheme="minorEastAsia" w:cstheme="minorEastAsia"/>
          <w:color w:val="auto"/>
          <w:sz w:val="24"/>
          <w:szCs w:val="24"/>
          <w:highlight w:val="none"/>
          <w:u w:val="none"/>
          <w:lang w:val="en-US" w:eastAsia="zh-CN"/>
        </w:rPr>
        <w:t>所有</w:t>
      </w:r>
      <w:r>
        <w:rPr>
          <w:rFonts w:hint="eastAsia" w:asciiTheme="minorEastAsia" w:hAnsiTheme="minorEastAsia" w:eastAsiaTheme="minorEastAsia" w:cstheme="minorEastAsia"/>
          <w:color w:val="auto"/>
          <w:sz w:val="24"/>
          <w:szCs w:val="24"/>
          <w:highlight w:val="none"/>
          <w:u w:val="none"/>
        </w:rPr>
        <w:t>集水坑进行巡查，每班至少巡查</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rPr>
        <w:t>次</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发现问题及时处理、及时上报。禁止对液位报警装置人为复位，复位必须查明原因并处理，复位时必须有主管领导在场并做好记录。</w:t>
      </w:r>
    </w:p>
    <w:p>
      <w:pPr>
        <w:keepNext w:val="0"/>
        <w:keepLines w:val="0"/>
        <w:pageBreakBefore w:val="0"/>
        <w:widowControl w:val="0"/>
        <w:numPr>
          <w:ilvl w:val="-1"/>
          <w:numId w:val="0"/>
        </w:numPr>
        <w:kinsoku/>
        <w:wordWrap/>
        <w:overflowPunct/>
        <w:topLinePunct w:val="0"/>
        <w:autoSpaceDE/>
        <w:autoSpaceDN/>
        <w:bidi w:val="0"/>
        <w:snapToGrid/>
        <w:spacing w:line="560" w:lineRule="exact"/>
        <w:ind w:firstLine="482" w:firstLineChars="200"/>
        <w:outlineLvl w:val="9"/>
        <w:rPr>
          <w:rFonts w:hint="eastAsia" w:asciiTheme="minorEastAsia" w:hAnsiTheme="minorEastAsia" w:eastAsiaTheme="minorEastAsia" w:cstheme="minorEastAsia"/>
          <w:b/>
          <w:bCs/>
          <w:color w:val="auto"/>
          <w:sz w:val="24"/>
          <w:szCs w:val="24"/>
          <w:highlight w:val="none"/>
          <w:u w:val="none"/>
          <w:lang w:val="en-US" w:eastAsia="zh-CN"/>
        </w:rPr>
        <w:pPrChange w:id="52" w:author="selina" w:date="2024-03-28T19:22:32Z">
          <w:pPr>
            <w:keepNext w:val="0"/>
            <w:keepLines w:val="0"/>
            <w:pageBreakBefore w:val="0"/>
            <w:widowControl w:val="0"/>
            <w:numPr>
              <w:ilvl w:val="0"/>
              <w:numId w:val="16"/>
            </w:numPr>
            <w:kinsoku/>
            <w:wordWrap/>
            <w:overflowPunct/>
            <w:topLinePunct w:val="0"/>
            <w:autoSpaceDE/>
            <w:autoSpaceDN/>
            <w:bidi w:val="0"/>
            <w:snapToGrid/>
            <w:spacing w:line="560" w:lineRule="exact"/>
            <w:ind w:firstLine="482" w:firstLineChars="200"/>
            <w:outlineLvl w:val="9"/>
          </w:pPr>
        </w:pPrChange>
      </w:pPr>
      <w:ins w:id="53" w:author="selina" w:date="2024-03-28T19:35:05Z">
        <w:r>
          <w:rPr>
            <w:rFonts w:hint="eastAsia" w:asciiTheme="minorEastAsia" w:hAnsiTheme="minorEastAsia" w:eastAsiaTheme="minorEastAsia" w:cstheme="minorEastAsia"/>
            <w:b/>
            <w:bCs/>
            <w:color w:val="auto"/>
            <w:sz w:val="24"/>
            <w:szCs w:val="24"/>
            <w:highlight w:val="none"/>
            <w:u w:val="none"/>
            <w:lang w:val="en-US" w:eastAsia="zh-CN"/>
          </w:rPr>
          <w:t>2</w:t>
        </w:r>
      </w:ins>
      <w:ins w:id="54" w:author="selina" w:date="2024-03-28T19:35:06Z">
        <w:r>
          <w:rPr>
            <w:rFonts w:hint="eastAsia" w:asciiTheme="minorEastAsia" w:hAnsiTheme="minorEastAsia" w:eastAsiaTheme="minorEastAsia" w:cstheme="minorEastAsia"/>
            <w:b/>
            <w:bCs/>
            <w:color w:val="auto"/>
            <w:sz w:val="24"/>
            <w:szCs w:val="24"/>
            <w:highlight w:val="none"/>
            <w:u w:val="none"/>
            <w:lang w:val="en-US" w:eastAsia="zh-CN"/>
          </w:rPr>
          <w:t>.1</w:t>
        </w:r>
      </w:ins>
      <w:ins w:id="55" w:author="selina" w:date="2024-03-28T19:35:07Z">
        <w:r>
          <w:rPr>
            <w:rFonts w:hint="eastAsia" w:asciiTheme="minorEastAsia" w:hAnsiTheme="minorEastAsia" w:eastAsiaTheme="minorEastAsia" w:cstheme="minorEastAsia"/>
            <w:b/>
            <w:bCs/>
            <w:color w:val="auto"/>
            <w:sz w:val="24"/>
            <w:szCs w:val="24"/>
            <w:highlight w:val="none"/>
            <w:u w:val="none"/>
            <w:lang w:val="en-US" w:eastAsia="zh-CN"/>
          </w:rPr>
          <w:t>.6</w:t>
        </w:r>
      </w:ins>
      <w:r>
        <w:rPr>
          <w:rFonts w:hint="eastAsia" w:asciiTheme="minorEastAsia" w:hAnsiTheme="minorEastAsia" w:eastAsiaTheme="minorEastAsia" w:cstheme="minorEastAsia"/>
          <w:b/>
          <w:bCs/>
          <w:color w:val="auto"/>
          <w:sz w:val="24"/>
          <w:szCs w:val="24"/>
          <w:highlight w:val="none"/>
          <w:u w:val="none"/>
          <w:lang w:val="en-US" w:eastAsia="zh-CN"/>
        </w:rPr>
        <w:t>人防设备的管理工作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lang w:eastAsia="zh-CN"/>
        </w:rPr>
        <w:t>）工作任务</w:t>
      </w:r>
    </w:p>
    <w:p>
      <w:pPr>
        <w:pStyle w:val="2"/>
        <w:keepNext w:val="0"/>
        <w:keepLines w:val="0"/>
        <w:pageBreakBefore w:val="0"/>
        <w:widowControl w:val="0"/>
        <w:kinsoku/>
        <w:wordWrap/>
        <w:overflowPunct/>
        <w:topLinePunct w:val="0"/>
        <w:bidi w:val="0"/>
        <w:snapToGrid/>
        <w:spacing w:line="560" w:lineRule="exact"/>
        <w:ind w:firstLine="420" w:firstLineChars="0"/>
        <w:rPr>
          <w:rFonts w:hint="default"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①负责人防工程内的设施定期维护保养。</w:t>
      </w:r>
    </w:p>
    <w:p>
      <w:pPr>
        <w:pStyle w:val="2"/>
        <w:keepNext w:val="0"/>
        <w:keepLines w:val="0"/>
        <w:pageBreakBefore w:val="0"/>
        <w:widowControl w:val="0"/>
        <w:numPr>
          <w:ilvl w:val="0"/>
          <w:numId w:val="0"/>
        </w:numPr>
        <w:kinsoku/>
        <w:wordWrap/>
        <w:overflowPunct/>
        <w:topLinePunct w:val="0"/>
        <w:bidi w:val="0"/>
        <w:snapToGrid/>
        <w:spacing w:line="560" w:lineRule="exact"/>
        <w:ind w:firstLine="420" w:firstLineChars="0"/>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②保证人防工程设施的安全性和可靠性。</w:t>
      </w:r>
    </w:p>
    <w:p>
      <w:pPr>
        <w:pStyle w:val="2"/>
        <w:keepNext w:val="0"/>
        <w:keepLines w:val="0"/>
        <w:pageBreakBefore w:val="0"/>
        <w:widowControl w:val="0"/>
        <w:numPr>
          <w:ilvl w:val="0"/>
          <w:numId w:val="0"/>
        </w:numPr>
        <w:kinsoku/>
        <w:wordWrap/>
        <w:overflowPunct/>
        <w:topLinePunct w:val="0"/>
        <w:bidi w:val="0"/>
        <w:snapToGrid/>
        <w:spacing w:line="560" w:lineRule="exact"/>
        <w:ind w:firstLine="420" w:firstLineChars="0"/>
        <w:rPr>
          <w:rFonts w:hint="default"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③组织人员进行相关的应急演练和培训工作。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2</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标准要求</w:t>
      </w:r>
    </w:p>
    <w:p>
      <w:pPr>
        <w:pStyle w:val="2"/>
        <w:keepNext w:val="0"/>
        <w:keepLines w:val="0"/>
        <w:pageBreakBefore w:val="0"/>
        <w:widowControl w:val="0"/>
        <w:numPr>
          <w:ilvl w:val="0"/>
          <w:numId w:val="0"/>
        </w:numPr>
        <w:kinsoku/>
        <w:wordWrap/>
        <w:overflowPunct/>
        <w:topLinePunct w:val="0"/>
        <w:bidi w:val="0"/>
        <w:snapToGrid/>
        <w:spacing w:line="560" w:lineRule="exact"/>
        <w:ind w:firstLine="420" w:firstLineChars="0"/>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①每月对人防工程设施和设备进行一次全面检查。</w:t>
      </w:r>
    </w:p>
    <w:p>
      <w:pPr>
        <w:pStyle w:val="2"/>
        <w:keepNext w:val="0"/>
        <w:keepLines w:val="0"/>
        <w:pageBreakBefore w:val="0"/>
        <w:widowControl w:val="0"/>
        <w:numPr>
          <w:ilvl w:val="0"/>
          <w:numId w:val="0"/>
        </w:numPr>
        <w:kinsoku/>
        <w:wordWrap/>
        <w:overflowPunct/>
        <w:topLinePunct w:val="0"/>
        <w:bidi w:val="0"/>
        <w:snapToGrid/>
        <w:spacing w:line="560" w:lineRule="exact"/>
        <w:ind w:firstLine="420" w:firstLineChars="0"/>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②对人防工程内的所有设备进行定期的维护保养工作。</w:t>
      </w:r>
    </w:p>
    <w:p>
      <w:pPr>
        <w:pStyle w:val="2"/>
        <w:keepNext w:val="0"/>
        <w:keepLines w:val="0"/>
        <w:pageBreakBefore w:val="0"/>
        <w:widowControl w:val="0"/>
        <w:numPr>
          <w:ilvl w:val="0"/>
          <w:numId w:val="0"/>
        </w:numPr>
        <w:kinsoku/>
        <w:wordWrap/>
        <w:overflowPunct/>
        <w:topLinePunct w:val="0"/>
        <w:bidi w:val="0"/>
        <w:snapToGrid/>
        <w:spacing w:line="560" w:lineRule="exact"/>
        <w:ind w:firstLine="420" w:firstLineChars="0"/>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③对人防工程的管理员和使用人员进行定期的技能培训和演练。</w:t>
      </w:r>
    </w:p>
    <w:p>
      <w:pPr>
        <w:pStyle w:val="2"/>
        <w:keepNext w:val="0"/>
        <w:keepLines w:val="0"/>
        <w:pageBreakBefore w:val="0"/>
        <w:widowControl w:val="0"/>
        <w:numPr>
          <w:ilvl w:val="0"/>
          <w:numId w:val="0"/>
        </w:numPr>
        <w:kinsoku/>
        <w:wordWrap/>
        <w:overflowPunct/>
        <w:topLinePunct w:val="0"/>
        <w:bidi w:val="0"/>
        <w:snapToGrid/>
        <w:spacing w:line="560" w:lineRule="exact"/>
        <w:ind w:firstLine="420" w:firstLineChars="0"/>
        <w:rPr>
          <w:rFonts w:hint="default"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④针对可能出现的各种灾害情况制定应急预案，并进行技能培训和演练。</w:t>
      </w:r>
    </w:p>
    <w:p>
      <w:pPr>
        <w:keepNext w:val="0"/>
        <w:keepLines w:val="0"/>
        <w:pageBreakBefore w:val="0"/>
        <w:widowControl w:val="0"/>
        <w:kinsoku/>
        <w:wordWrap/>
        <w:overflowPunct/>
        <w:topLinePunct w:val="0"/>
        <w:autoSpaceDE/>
        <w:autoSpaceDN/>
        <w:bidi w:val="0"/>
        <w:snapToGrid/>
        <w:spacing w:line="560" w:lineRule="exact"/>
        <w:ind w:firstLine="482" w:firstLineChars="200"/>
        <w:outlineLvl w:val="9"/>
        <w:rPr>
          <w:rFonts w:hint="eastAsia" w:asciiTheme="minorEastAsia" w:hAnsiTheme="minorEastAsia" w:eastAsiaTheme="minorEastAsia" w:cstheme="minorEastAsia"/>
          <w:b/>
          <w:bCs/>
          <w:color w:val="auto"/>
          <w:sz w:val="24"/>
          <w:szCs w:val="24"/>
          <w:highlight w:val="none"/>
          <w:u w:val="none"/>
        </w:rPr>
      </w:pPr>
      <w:ins w:id="56" w:author="selina" w:date="2024-03-28T19:35:11Z">
        <w:r>
          <w:rPr>
            <w:rFonts w:hint="eastAsia" w:asciiTheme="minorEastAsia" w:hAnsiTheme="minorEastAsia" w:eastAsiaTheme="minorEastAsia" w:cstheme="minorEastAsia"/>
            <w:b/>
            <w:bCs/>
            <w:color w:val="auto"/>
            <w:sz w:val="24"/>
            <w:szCs w:val="24"/>
            <w:highlight w:val="none"/>
            <w:u w:val="none"/>
            <w:lang w:val="en-US" w:eastAsia="zh-CN"/>
          </w:rPr>
          <w:t>2</w:t>
        </w:r>
      </w:ins>
      <w:ins w:id="57" w:author="selina" w:date="2024-03-28T19:35:12Z">
        <w:r>
          <w:rPr>
            <w:rFonts w:hint="eastAsia" w:asciiTheme="minorEastAsia" w:hAnsiTheme="minorEastAsia" w:eastAsiaTheme="minorEastAsia" w:cstheme="minorEastAsia"/>
            <w:b/>
            <w:bCs/>
            <w:color w:val="auto"/>
            <w:sz w:val="24"/>
            <w:szCs w:val="24"/>
            <w:highlight w:val="none"/>
            <w:u w:val="none"/>
            <w:lang w:val="en-US" w:eastAsia="zh-CN"/>
          </w:rPr>
          <w:t>.1</w:t>
        </w:r>
      </w:ins>
      <w:ins w:id="58" w:author="selina" w:date="2024-03-28T19:35:13Z">
        <w:r>
          <w:rPr>
            <w:rFonts w:hint="eastAsia" w:asciiTheme="minorEastAsia" w:hAnsiTheme="minorEastAsia" w:eastAsiaTheme="minorEastAsia" w:cstheme="minorEastAsia"/>
            <w:b/>
            <w:bCs/>
            <w:color w:val="auto"/>
            <w:sz w:val="24"/>
            <w:szCs w:val="24"/>
            <w:highlight w:val="none"/>
            <w:u w:val="none"/>
            <w:lang w:val="en-US" w:eastAsia="zh-CN"/>
          </w:rPr>
          <w:t>.7</w:t>
        </w:r>
      </w:ins>
      <w:del w:id="59" w:author="selina" w:date="2024-03-28T19:35:11Z">
        <w:r>
          <w:rPr>
            <w:rFonts w:hint="eastAsia" w:asciiTheme="minorEastAsia" w:hAnsiTheme="minorEastAsia" w:eastAsiaTheme="minorEastAsia" w:cstheme="minorEastAsia"/>
            <w:b/>
            <w:bCs/>
            <w:color w:val="auto"/>
            <w:sz w:val="24"/>
            <w:szCs w:val="24"/>
            <w:highlight w:val="none"/>
            <w:u w:val="none"/>
            <w:lang w:val="en-US" w:eastAsia="zh-CN"/>
          </w:rPr>
          <w:delText>7</w:delText>
        </w:r>
      </w:del>
      <w:del w:id="60" w:author="selina" w:date="2024-03-28T19:35:10Z">
        <w:r>
          <w:rPr>
            <w:rFonts w:hint="eastAsia" w:asciiTheme="minorEastAsia" w:hAnsiTheme="minorEastAsia" w:eastAsiaTheme="minorEastAsia" w:cstheme="minorEastAsia"/>
            <w:b/>
            <w:bCs/>
            <w:color w:val="auto"/>
            <w:sz w:val="24"/>
            <w:szCs w:val="24"/>
            <w:highlight w:val="none"/>
            <w:u w:val="none"/>
            <w:lang w:val="en-US" w:eastAsia="zh-CN"/>
          </w:rPr>
          <w:delText>.</w:delText>
        </w:r>
      </w:del>
      <w:r>
        <w:rPr>
          <w:rFonts w:hint="eastAsia" w:asciiTheme="minorEastAsia" w:hAnsiTheme="minorEastAsia" w:eastAsiaTheme="minorEastAsia" w:cstheme="minorEastAsia"/>
          <w:b/>
          <w:bCs/>
          <w:color w:val="auto"/>
          <w:sz w:val="24"/>
          <w:szCs w:val="24"/>
          <w:highlight w:val="none"/>
          <w:u w:val="none"/>
        </w:rPr>
        <w:t>电梯设备的管理工作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工作任务</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负责电梯设备的运行管理和检查、</w:t>
      </w:r>
      <w:r>
        <w:rPr>
          <w:rFonts w:hint="eastAsia" w:asciiTheme="minorEastAsia" w:hAnsiTheme="minorEastAsia" w:eastAsiaTheme="minorEastAsia" w:cstheme="minorEastAsia"/>
          <w:color w:val="auto"/>
          <w:sz w:val="24"/>
          <w:szCs w:val="24"/>
          <w:highlight w:val="none"/>
          <w:u w:val="none"/>
          <w:lang w:eastAsia="zh-CN"/>
        </w:rPr>
        <w:t>报</w:t>
      </w:r>
      <w:r>
        <w:rPr>
          <w:rFonts w:hint="eastAsia" w:asciiTheme="minorEastAsia" w:hAnsiTheme="minorEastAsia" w:eastAsiaTheme="minorEastAsia" w:cstheme="minorEastAsia"/>
          <w:color w:val="auto"/>
          <w:sz w:val="24"/>
          <w:szCs w:val="24"/>
          <w:highlight w:val="none"/>
          <w:u w:val="none"/>
        </w:rPr>
        <w:t>修工作。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②</w:t>
      </w:r>
      <w:r>
        <w:rPr>
          <w:rFonts w:hint="eastAsia" w:asciiTheme="minorEastAsia" w:hAnsiTheme="minorEastAsia" w:eastAsiaTheme="minorEastAsia" w:cstheme="minorEastAsia"/>
          <w:color w:val="auto"/>
          <w:sz w:val="24"/>
          <w:szCs w:val="24"/>
          <w:highlight w:val="none"/>
          <w:u w:val="none"/>
        </w:rPr>
        <w:t>负责</w:t>
      </w:r>
      <w:r>
        <w:rPr>
          <w:rFonts w:hint="eastAsia" w:asciiTheme="minorEastAsia" w:hAnsiTheme="minorEastAsia" w:eastAsiaTheme="minorEastAsia" w:cstheme="minorEastAsia"/>
          <w:color w:val="auto"/>
          <w:sz w:val="24"/>
          <w:szCs w:val="24"/>
          <w:highlight w:val="none"/>
          <w:u w:val="none"/>
          <w:lang w:eastAsia="zh-CN"/>
        </w:rPr>
        <w:t>配合第三方做好</w:t>
      </w:r>
      <w:r>
        <w:rPr>
          <w:rFonts w:hint="eastAsia" w:asciiTheme="minorEastAsia" w:hAnsiTheme="minorEastAsia" w:eastAsiaTheme="minorEastAsia" w:cstheme="minorEastAsia"/>
          <w:color w:val="auto"/>
          <w:sz w:val="24"/>
          <w:szCs w:val="24"/>
          <w:highlight w:val="none"/>
          <w:u w:val="none"/>
        </w:rPr>
        <w:t>电梯故障的排除和紧急情况下的解困工作。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③</w:t>
      </w:r>
      <w:r>
        <w:rPr>
          <w:rFonts w:hint="eastAsia" w:asciiTheme="minorEastAsia" w:hAnsiTheme="minorEastAsia" w:eastAsiaTheme="minorEastAsia" w:cstheme="minorEastAsia"/>
          <w:color w:val="auto"/>
          <w:sz w:val="24"/>
          <w:szCs w:val="24"/>
          <w:highlight w:val="none"/>
          <w:u w:val="none"/>
        </w:rPr>
        <w:t>协助采购人与具备资质的单位签订电梯维保合同工作。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④</w:t>
      </w:r>
      <w:r>
        <w:rPr>
          <w:rFonts w:hint="eastAsia" w:asciiTheme="minorEastAsia" w:hAnsiTheme="minorEastAsia" w:eastAsiaTheme="minorEastAsia" w:cstheme="minorEastAsia"/>
          <w:color w:val="auto"/>
          <w:sz w:val="24"/>
          <w:szCs w:val="24"/>
          <w:highlight w:val="none"/>
          <w:u w:val="none"/>
        </w:rPr>
        <w:t>负责督促维保单位进行日常维保及年检工作，确保电梯合格、合法、安全、运行。</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2</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标准要求</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电梯工需持证上岗，电梯维修、维护必须选有资格的单位承担，维修要及时确保质量。</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②</w:t>
      </w:r>
      <w:r>
        <w:rPr>
          <w:rFonts w:hint="eastAsia" w:asciiTheme="minorEastAsia" w:hAnsiTheme="minorEastAsia" w:eastAsiaTheme="minorEastAsia" w:cstheme="minorEastAsia"/>
          <w:color w:val="auto"/>
          <w:sz w:val="24"/>
          <w:szCs w:val="24"/>
          <w:highlight w:val="none"/>
          <w:u w:val="none"/>
        </w:rPr>
        <w:t>电梯报警装置要灵敏可靠有效，确保万无一失，要制定各种情况下的应急方案并适时组织演练。</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③</w:t>
      </w:r>
      <w:r>
        <w:rPr>
          <w:rFonts w:hint="eastAsia" w:asciiTheme="minorEastAsia" w:hAnsiTheme="minorEastAsia" w:eastAsiaTheme="minorEastAsia" w:cstheme="minorEastAsia"/>
          <w:color w:val="auto"/>
          <w:sz w:val="24"/>
          <w:szCs w:val="24"/>
          <w:highlight w:val="none"/>
          <w:u w:val="none"/>
        </w:rPr>
        <w:t>应每月进行乘坐电梯的安全常识宣传教育工作。</w:t>
      </w:r>
    </w:p>
    <w:p>
      <w:pPr>
        <w:keepNext w:val="0"/>
        <w:keepLines w:val="0"/>
        <w:pageBreakBefore w:val="0"/>
        <w:widowControl w:val="0"/>
        <w:kinsoku/>
        <w:wordWrap/>
        <w:overflowPunct/>
        <w:topLinePunct w:val="0"/>
        <w:autoSpaceDE/>
        <w:autoSpaceDN/>
        <w:bidi w:val="0"/>
        <w:snapToGrid/>
        <w:spacing w:line="560" w:lineRule="exact"/>
        <w:ind w:firstLine="482" w:firstLineChars="200"/>
        <w:outlineLvl w:val="9"/>
        <w:rPr>
          <w:rFonts w:hint="eastAsia" w:asciiTheme="minorEastAsia" w:hAnsiTheme="minorEastAsia" w:eastAsiaTheme="minorEastAsia" w:cstheme="minorEastAsia"/>
          <w:b/>
          <w:bCs/>
          <w:color w:val="auto"/>
          <w:sz w:val="24"/>
          <w:szCs w:val="24"/>
          <w:highlight w:val="none"/>
          <w:u w:val="none"/>
        </w:rPr>
      </w:pPr>
      <w:ins w:id="61" w:author="selina" w:date="2024-03-28T19:36:01Z">
        <w:r>
          <w:rPr>
            <w:rFonts w:hint="eastAsia" w:asciiTheme="minorEastAsia" w:hAnsiTheme="minorEastAsia" w:eastAsiaTheme="minorEastAsia" w:cstheme="minorEastAsia"/>
            <w:b/>
            <w:bCs/>
            <w:color w:val="auto"/>
            <w:sz w:val="24"/>
            <w:szCs w:val="24"/>
            <w:highlight w:val="none"/>
            <w:u w:val="none"/>
            <w:lang w:val="en-US" w:eastAsia="zh-CN"/>
          </w:rPr>
          <w:t>2</w:t>
        </w:r>
      </w:ins>
      <w:ins w:id="62" w:author="selina" w:date="2024-03-28T19:36:02Z">
        <w:r>
          <w:rPr>
            <w:rFonts w:hint="eastAsia" w:asciiTheme="minorEastAsia" w:hAnsiTheme="minorEastAsia" w:eastAsiaTheme="minorEastAsia" w:cstheme="minorEastAsia"/>
            <w:b/>
            <w:bCs/>
            <w:color w:val="auto"/>
            <w:sz w:val="24"/>
            <w:szCs w:val="24"/>
            <w:highlight w:val="none"/>
            <w:u w:val="none"/>
            <w:lang w:val="en-US" w:eastAsia="zh-CN"/>
          </w:rPr>
          <w:t>.1</w:t>
        </w:r>
      </w:ins>
      <w:ins w:id="63" w:author="selina" w:date="2024-03-28T19:36:03Z">
        <w:r>
          <w:rPr>
            <w:rFonts w:hint="eastAsia" w:asciiTheme="minorEastAsia" w:hAnsiTheme="minorEastAsia" w:eastAsiaTheme="minorEastAsia" w:cstheme="minorEastAsia"/>
            <w:b/>
            <w:bCs/>
            <w:color w:val="auto"/>
            <w:sz w:val="24"/>
            <w:szCs w:val="24"/>
            <w:highlight w:val="none"/>
            <w:u w:val="none"/>
            <w:lang w:val="en-US" w:eastAsia="zh-CN"/>
          </w:rPr>
          <w:t>.8</w:t>
        </w:r>
      </w:ins>
      <w:del w:id="64" w:author="selina" w:date="2024-03-28T19:36:00Z">
        <w:r>
          <w:rPr>
            <w:rFonts w:hint="eastAsia" w:asciiTheme="minorEastAsia" w:hAnsiTheme="minorEastAsia" w:eastAsiaTheme="minorEastAsia" w:cstheme="minorEastAsia"/>
            <w:b/>
            <w:bCs/>
            <w:color w:val="auto"/>
            <w:sz w:val="24"/>
            <w:szCs w:val="24"/>
            <w:highlight w:val="none"/>
            <w:u w:val="none"/>
            <w:lang w:val="en-US" w:eastAsia="zh-CN"/>
          </w:rPr>
          <w:delText>8</w:delText>
        </w:r>
      </w:del>
      <w:del w:id="65" w:author="selina" w:date="2024-03-28T19:35:59Z">
        <w:r>
          <w:rPr>
            <w:rFonts w:hint="eastAsia" w:asciiTheme="minorEastAsia" w:hAnsiTheme="minorEastAsia" w:eastAsiaTheme="minorEastAsia" w:cstheme="minorEastAsia"/>
            <w:b/>
            <w:bCs/>
            <w:color w:val="auto"/>
            <w:sz w:val="24"/>
            <w:szCs w:val="24"/>
            <w:highlight w:val="none"/>
            <w:u w:val="none"/>
            <w:lang w:val="en-US" w:eastAsia="zh-CN"/>
          </w:rPr>
          <w:delText>.</w:delText>
        </w:r>
      </w:del>
      <w:r>
        <w:rPr>
          <w:rFonts w:hint="eastAsia" w:asciiTheme="minorEastAsia" w:hAnsiTheme="minorEastAsia" w:eastAsiaTheme="minorEastAsia" w:cstheme="minorEastAsia"/>
          <w:b/>
          <w:bCs/>
          <w:color w:val="auto"/>
          <w:sz w:val="24"/>
          <w:szCs w:val="24"/>
          <w:highlight w:val="none"/>
          <w:u w:val="none"/>
        </w:rPr>
        <w:t>其它设备管理及服务</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（1）“电动门”及其它设施的</w:t>
      </w:r>
      <w:r>
        <w:rPr>
          <w:rFonts w:hint="eastAsia" w:asciiTheme="minorEastAsia" w:hAnsiTheme="minorEastAsia" w:eastAsiaTheme="minorEastAsia" w:cstheme="minorEastAsia"/>
          <w:color w:val="auto"/>
          <w:sz w:val="24"/>
          <w:highlight w:val="none"/>
          <w:lang w:eastAsia="zh-CN"/>
        </w:rPr>
        <w:t>隐患</w:t>
      </w:r>
      <w:r>
        <w:rPr>
          <w:rFonts w:hint="eastAsia" w:asciiTheme="minorEastAsia" w:hAnsiTheme="minorEastAsia" w:eastAsiaTheme="minorEastAsia" w:cstheme="minorEastAsia"/>
          <w:color w:val="auto"/>
          <w:sz w:val="24"/>
          <w:highlight w:val="none"/>
        </w:rPr>
        <w:t>检查、</w:t>
      </w:r>
      <w:r>
        <w:rPr>
          <w:rFonts w:hint="eastAsia" w:asciiTheme="minorEastAsia" w:hAnsiTheme="minorEastAsia" w:eastAsiaTheme="minorEastAsia" w:cstheme="minorEastAsia"/>
          <w:color w:val="auto"/>
          <w:sz w:val="24"/>
          <w:highlight w:val="none"/>
          <w:lang w:eastAsia="zh-CN"/>
        </w:rPr>
        <w:t>报</w:t>
      </w:r>
      <w:r>
        <w:rPr>
          <w:rFonts w:hint="eastAsia" w:asciiTheme="minorEastAsia" w:hAnsiTheme="minorEastAsia" w:eastAsiaTheme="minorEastAsia" w:cstheme="minorEastAsia"/>
          <w:color w:val="auto"/>
          <w:sz w:val="24"/>
          <w:highlight w:val="none"/>
        </w:rPr>
        <w:t>修及日常</w:t>
      </w:r>
      <w:r>
        <w:rPr>
          <w:rFonts w:hint="eastAsia" w:asciiTheme="minorEastAsia" w:hAnsiTheme="minorEastAsia" w:eastAsiaTheme="minorEastAsia" w:cstheme="minorEastAsia"/>
          <w:color w:val="auto"/>
          <w:sz w:val="24"/>
          <w:highlight w:val="none"/>
          <w:lang w:eastAsia="zh-CN"/>
        </w:rPr>
        <w:t>巡检</w:t>
      </w:r>
      <w:r>
        <w:rPr>
          <w:rFonts w:hint="eastAsia" w:asciiTheme="minorEastAsia" w:hAnsiTheme="minorEastAsia" w:eastAsiaTheme="minorEastAsia" w:cstheme="minorEastAsia"/>
          <w:color w:val="auto"/>
          <w:sz w:val="24"/>
          <w:highlight w:val="none"/>
        </w:rPr>
        <w:t>工作</w:t>
      </w:r>
      <w:r>
        <w:rPr>
          <w:rFonts w:hint="eastAsia" w:asciiTheme="minorEastAsia" w:hAnsiTheme="minorEastAsia" w:eastAsiaTheme="minorEastAsia" w:cstheme="minorEastAsia"/>
          <w:color w:val="auto"/>
          <w:sz w:val="24"/>
          <w:szCs w:val="24"/>
          <w:highlight w:val="none"/>
          <w:u w:val="none"/>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rPr>
        <w:t>（2）负责避雷系统的日常维护与检查工作</w:t>
      </w:r>
      <w:r>
        <w:rPr>
          <w:rFonts w:hint="eastAsia" w:asciiTheme="minorEastAsia" w:hAnsiTheme="minorEastAsia" w:eastAsiaTheme="minorEastAsia" w:cstheme="minorEastAsia"/>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（3）负责</w:t>
      </w:r>
      <w:r>
        <w:rPr>
          <w:rFonts w:hint="eastAsia" w:asciiTheme="minorEastAsia" w:hAnsiTheme="minorEastAsia" w:eastAsiaTheme="minorEastAsia" w:cstheme="minorEastAsia"/>
          <w:color w:val="auto"/>
          <w:sz w:val="24"/>
          <w:szCs w:val="24"/>
          <w:highlight w:val="none"/>
          <w:u w:val="none"/>
          <w:lang w:val="en-US" w:eastAsia="zh-CN"/>
        </w:rPr>
        <w:t>辖区内</w:t>
      </w:r>
      <w:r>
        <w:rPr>
          <w:rFonts w:hint="eastAsia" w:asciiTheme="minorEastAsia" w:hAnsiTheme="minorEastAsia" w:eastAsiaTheme="minorEastAsia" w:cstheme="minorEastAsia"/>
          <w:color w:val="auto"/>
          <w:sz w:val="24"/>
          <w:szCs w:val="24"/>
          <w:highlight w:val="none"/>
          <w:u w:val="none"/>
        </w:rPr>
        <w:t>新增设备的管理、</w:t>
      </w:r>
      <w:r>
        <w:rPr>
          <w:rFonts w:hint="eastAsia" w:asciiTheme="minorEastAsia" w:hAnsiTheme="minorEastAsia" w:eastAsiaTheme="minorEastAsia" w:cstheme="minorEastAsia"/>
          <w:color w:val="auto"/>
          <w:sz w:val="24"/>
          <w:szCs w:val="24"/>
          <w:highlight w:val="none"/>
          <w:u w:val="none"/>
          <w:lang w:eastAsia="zh-CN"/>
        </w:rPr>
        <w:t>巡检</w:t>
      </w:r>
      <w:r>
        <w:rPr>
          <w:rFonts w:hint="eastAsia" w:asciiTheme="minorEastAsia" w:hAnsiTheme="minorEastAsia" w:eastAsiaTheme="minorEastAsia" w:cstheme="minorEastAsia"/>
          <w:color w:val="auto"/>
          <w:sz w:val="24"/>
          <w:szCs w:val="24"/>
          <w:highlight w:val="none"/>
          <w:u w:val="none"/>
        </w:rPr>
        <w:t>、日常保养工作。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（4）做好</w:t>
      </w:r>
      <w:r>
        <w:rPr>
          <w:rFonts w:hint="eastAsia" w:asciiTheme="minorEastAsia" w:hAnsiTheme="minorEastAsia" w:eastAsiaTheme="minorEastAsia" w:cstheme="minorEastAsia"/>
          <w:color w:val="auto"/>
          <w:sz w:val="24"/>
          <w:szCs w:val="24"/>
          <w:highlight w:val="none"/>
          <w:u w:val="none"/>
          <w:lang w:val="en-US" w:eastAsia="zh-CN"/>
        </w:rPr>
        <w:t>辖区内</w:t>
      </w:r>
      <w:r>
        <w:rPr>
          <w:rFonts w:hint="eastAsia" w:asciiTheme="minorEastAsia" w:hAnsiTheme="minorEastAsia" w:eastAsiaTheme="minorEastAsia" w:cstheme="minorEastAsia"/>
          <w:color w:val="auto"/>
          <w:sz w:val="24"/>
          <w:szCs w:val="24"/>
          <w:highlight w:val="none"/>
          <w:u w:val="none"/>
        </w:rPr>
        <w:t>各项施工的协调、协助、监督工作。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（5）建立健全设备台账和维修记录卡、并及时准确地做好记录。</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（6）根据采购人要求，替采购人代为保管的物资要建立账簿，建立出入库手续，配合甲方做好对该类物资定期、不定期的清点。</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（7）</w:t>
      </w:r>
      <w:r>
        <w:rPr>
          <w:rFonts w:hint="eastAsia" w:asciiTheme="minorEastAsia" w:hAnsiTheme="minorEastAsia" w:eastAsiaTheme="minorEastAsia" w:cstheme="minorEastAsia"/>
          <w:color w:val="auto"/>
          <w:sz w:val="24"/>
          <w:szCs w:val="24"/>
          <w:highlight w:val="none"/>
          <w:u w:val="none"/>
          <w:lang w:val="en-US" w:eastAsia="zh-CN"/>
        </w:rPr>
        <w:t>辖区内</w:t>
      </w:r>
      <w:r>
        <w:rPr>
          <w:rFonts w:hint="eastAsia" w:asciiTheme="minorEastAsia" w:hAnsiTheme="minorEastAsia" w:eastAsiaTheme="minorEastAsia" w:cstheme="minorEastAsia"/>
          <w:color w:val="auto"/>
          <w:sz w:val="24"/>
          <w:szCs w:val="24"/>
          <w:highlight w:val="none"/>
          <w:u w:val="none"/>
        </w:rPr>
        <w:t>经维修被替换下来的物资、设备、配件要统一交采购人处理。</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8</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配合第三方开展定期维修保养工作。</w:t>
      </w:r>
    </w:p>
    <w:p>
      <w:pPr>
        <w:keepNext w:val="0"/>
        <w:keepLines w:val="0"/>
        <w:pageBreakBefore w:val="0"/>
        <w:widowControl w:val="0"/>
        <w:kinsoku/>
        <w:wordWrap/>
        <w:overflowPunct/>
        <w:topLinePunct w:val="0"/>
        <w:autoSpaceDE/>
        <w:autoSpaceDN/>
        <w:bidi w:val="0"/>
        <w:snapToGrid/>
        <w:spacing w:line="560" w:lineRule="exact"/>
        <w:ind w:firstLine="482" w:firstLineChars="200"/>
        <w:outlineLvl w:val="9"/>
        <w:rPr>
          <w:rFonts w:hint="eastAsia" w:asciiTheme="minorEastAsia" w:hAnsiTheme="minorEastAsia" w:eastAsiaTheme="minorEastAsia" w:cstheme="minorEastAsia"/>
          <w:b/>
          <w:bCs/>
          <w:color w:val="auto"/>
          <w:sz w:val="24"/>
          <w:szCs w:val="24"/>
          <w:highlight w:val="none"/>
          <w:u w:val="none"/>
        </w:rPr>
      </w:pPr>
      <w:ins w:id="66" w:author="selina" w:date="2024-03-28T19:36:16Z">
        <w:r>
          <w:rPr>
            <w:rFonts w:hint="eastAsia" w:asciiTheme="minorEastAsia" w:hAnsiTheme="minorEastAsia" w:eastAsiaTheme="minorEastAsia" w:cstheme="minorEastAsia"/>
            <w:b/>
            <w:bCs/>
            <w:color w:val="auto"/>
            <w:sz w:val="24"/>
            <w:szCs w:val="24"/>
            <w:highlight w:val="none"/>
            <w:u w:val="none"/>
            <w:lang w:val="en-US" w:eastAsia="zh-CN"/>
          </w:rPr>
          <w:t>2</w:t>
        </w:r>
      </w:ins>
      <w:ins w:id="67" w:author="selina" w:date="2024-03-28T19:36:17Z">
        <w:r>
          <w:rPr>
            <w:rFonts w:hint="eastAsia" w:asciiTheme="minorEastAsia" w:hAnsiTheme="minorEastAsia" w:eastAsiaTheme="minorEastAsia" w:cstheme="minorEastAsia"/>
            <w:b/>
            <w:bCs/>
            <w:color w:val="auto"/>
            <w:sz w:val="24"/>
            <w:szCs w:val="24"/>
            <w:highlight w:val="none"/>
            <w:u w:val="none"/>
            <w:lang w:val="en-US" w:eastAsia="zh-CN"/>
          </w:rPr>
          <w:t>.</w:t>
        </w:r>
      </w:ins>
      <w:ins w:id="68" w:author="selina" w:date="2024-03-28T19:36:18Z">
        <w:r>
          <w:rPr>
            <w:rFonts w:hint="eastAsia" w:asciiTheme="minorEastAsia" w:hAnsiTheme="minorEastAsia" w:eastAsiaTheme="minorEastAsia" w:cstheme="minorEastAsia"/>
            <w:b/>
            <w:bCs/>
            <w:color w:val="auto"/>
            <w:sz w:val="24"/>
            <w:szCs w:val="24"/>
            <w:highlight w:val="none"/>
            <w:u w:val="none"/>
            <w:lang w:val="en-US" w:eastAsia="zh-CN"/>
          </w:rPr>
          <w:t>2</w:t>
        </w:r>
      </w:ins>
      <w:del w:id="69" w:author="selina" w:date="2024-03-28T19:29:11Z">
        <w:r>
          <w:rPr>
            <w:rFonts w:hint="eastAsia" w:asciiTheme="minorEastAsia" w:hAnsiTheme="minorEastAsia" w:eastAsiaTheme="minorEastAsia" w:cstheme="minorEastAsia"/>
            <w:b/>
            <w:bCs/>
            <w:color w:val="auto"/>
            <w:sz w:val="24"/>
            <w:szCs w:val="24"/>
            <w:highlight w:val="none"/>
            <w:u w:val="none"/>
            <w:lang w:val="en-US" w:eastAsia="zh-CN"/>
          </w:rPr>
          <w:delText>1.</w:delText>
        </w:r>
      </w:del>
      <w:r>
        <w:rPr>
          <w:rFonts w:hint="eastAsia" w:asciiTheme="minorEastAsia" w:hAnsiTheme="minorEastAsia" w:eastAsiaTheme="minorEastAsia" w:cstheme="minorEastAsia"/>
          <w:b/>
          <w:bCs/>
          <w:color w:val="auto"/>
          <w:sz w:val="24"/>
          <w:szCs w:val="24"/>
          <w:highlight w:val="none"/>
          <w:u w:val="none"/>
          <w:lang w:eastAsia="zh-CN"/>
        </w:rPr>
        <w:t>案场</w:t>
      </w:r>
      <w:r>
        <w:rPr>
          <w:rFonts w:hint="eastAsia" w:asciiTheme="minorEastAsia" w:hAnsiTheme="minorEastAsia" w:eastAsiaTheme="minorEastAsia" w:cstheme="minorEastAsia"/>
          <w:b/>
          <w:bCs/>
          <w:color w:val="auto"/>
          <w:sz w:val="24"/>
          <w:szCs w:val="24"/>
          <w:highlight w:val="none"/>
          <w:u w:val="none"/>
        </w:rPr>
        <w:t>服务管理</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b/>
          <w:bCs/>
          <w:color w:val="auto"/>
          <w:sz w:val="24"/>
          <w:szCs w:val="24"/>
          <w:highlight w:val="none"/>
          <w:u w:val="none"/>
        </w:rPr>
      </w:pPr>
      <w:ins w:id="70" w:author="selina" w:date="2024-03-28T19:36:36Z">
        <w:r>
          <w:rPr>
            <w:rFonts w:hint="eastAsia" w:asciiTheme="minorEastAsia" w:hAnsiTheme="minorEastAsia" w:eastAsiaTheme="minorEastAsia" w:cstheme="minorEastAsia"/>
            <w:color w:val="auto"/>
            <w:sz w:val="24"/>
            <w:szCs w:val="24"/>
            <w:highlight w:val="none"/>
            <w:u w:val="none"/>
            <w:lang w:val="en-US" w:eastAsia="zh-CN"/>
          </w:rPr>
          <w:t>2.</w:t>
        </w:r>
      </w:ins>
      <w:ins w:id="71" w:author="selina" w:date="2024-03-28T19:36:37Z">
        <w:r>
          <w:rPr>
            <w:rFonts w:hint="eastAsia" w:asciiTheme="minorEastAsia" w:hAnsiTheme="minorEastAsia" w:eastAsiaTheme="minorEastAsia" w:cstheme="minorEastAsia"/>
            <w:color w:val="auto"/>
            <w:sz w:val="24"/>
            <w:szCs w:val="24"/>
            <w:highlight w:val="none"/>
            <w:u w:val="none"/>
            <w:lang w:val="en-US" w:eastAsia="zh-CN"/>
          </w:rPr>
          <w:t>2.</w:t>
        </w:r>
      </w:ins>
      <w:ins w:id="72" w:author="selina" w:date="2024-03-28T19:36:38Z">
        <w:r>
          <w:rPr>
            <w:rFonts w:hint="eastAsia" w:asciiTheme="minorEastAsia" w:hAnsiTheme="minorEastAsia" w:eastAsiaTheme="minorEastAsia" w:cstheme="minorEastAsia"/>
            <w:color w:val="auto"/>
            <w:sz w:val="24"/>
            <w:szCs w:val="24"/>
            <w:highlight w:val="none"/>
            <w:u w:val="none"/>
            <w:lang w:val="en-US" w:eastAsia="zh-CN"/>
          </w:rPr>
          <w:t>1</w:t>
        </w:r>
      </w:ins>
      <w:del w:id="73" w:author="selina" w:date="2024-03-28T19:36:35Z">
        <w:r>
          <w:rPr>
            <w:rFonts w:hint="eastAsia" w:asciiTheme="minorEastAsia" w:hAnsiTheme="minorEastAsia" w:eastAsiaTheme="minorEastAsia" w:cstheme="minorEastAsia"/>
            <w:color w:val="auto"/>
            <w:sz w:val="24"/>
            <w:szCs w:val="24"/>
            <w:highlight w:val="none"/>
            <w:u w:val="none"/>
            <w:lang w:eastAsia="zh-CN"/>
          </w:rPr>
          <w:delText>（</w:delText>
        </w:r>
      </w:del>
      <w:del w:id="74" w:author="selina" w:date="2024-03-28T19:36:35Z">
        <w:r>
          <w:rPr>
            <w:rFonts w:hint="eastAsia" w:asciiTheme="minorEastAsia" w:hAnsiTheme="minorEastAsia" w:eastAsiaTheme="minorEastAsia" w:cstheme="minorEastAsia"/>
            <w:color w:val="auto"/>
            <w:sz w:val="24"/>
            <w:szCs w:val="24"/>
            <w:highlight w:val="none"/>
            <w:u w:val="none"/>
            <w:lang w:val="en-US" w:eastAsia="zh-CN"/>
          </w:rPr>
          <w:delText>1</w:delText>
        </w:r>
      </w:del>
      <w:del w:id="75" w:author="selina" w:date="2024-03-28T19:36:34Z">
        <w:r>
          <w:rPr>
            <w:rFonts w:hint="eastAsia" w:asciiTheme="minorEastAsia" w:hAnsiTheme="minorEastAsia" w:eastAsiaTheme="minorEastAsia" w:cstheme="minorEastAsia"/>
            <w:color w:val="auto"/>
            <w:sz w:val="24"/>
            <w:szCs w:val="24"/>
            <w:highlight w:val="none"/>
            <w:u w:val="none"/>
            <w:lang w:eastAsia="zh-CN"/>
          </w:rPr>
          <w:delText>）</w:delText>
        </w:r>
      </w:del>
      <w:r>
        <w:rPr>
          <w:rFonts w:hint="eastAsia" w:asciiTheme="minorEastAsia" w:hAnsiTheme="minorEastAsia" w:eastAsiaTheme="minorEastAsia" w:cstheme="minorEastAsia"/>
          <w:color w:val="auto"/>
          <w:sz w:val="24"/>
          <w:szCs w:val="24"/>
          <w:highlight w:val="none"/>
          <w:u w:val="none"/>
        </w:rPr>
        <w:t>工作任务</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完成</w:t>
      </w:r>
      <w:r>
        <w:rPr>
          <w:rFonts w:hint="eastAsia" w:asciiTheme="minorEastAsia" w:hAnsiTheme="minorEastAsia" w:eastAsiaTheme="minorEastAsia" w:cstheme="minorEastAsia"/>
          <w:color w:val="auto"/>
          <w:sz w:val="24"/>
          <w:szCs w:val="24"/>
          <w:highlight w:val="none"/>
          <w:u w:val="none"/>
          <w:lang w:eastAsia="zh-CN"/>
        </w:rPr>
        <w:t>一楼城市服务大厅的接待任务，及接待</w:t>
      </w:r>
      <w:r>
        <w:rPr>
          <w:rFonts w:hint="eastAsia" w:asciiTheme="minorEastAsia" w:hAnsiTheme="minorEastAsia" w:eastAsiaTheme="minorEastAsia" w:cstheme="minorEastAsia"/>
          <w:color w:val="auto"/>
          <w:sz w:val="24"/>
          <w:szCs w:val="24"/>
          <w:highlight w:val="none"/>
          <w:u w:val="none"/>
        </w:rPr>
        <w:t>前</w:t>
      </w:r>
      <w:r>
        <w:rPr>
          <w:rFonts w:hint="eastAsia" w:asciiTheme="minorEastAsia" w:hAnsiTheme="minorEastAsia" w:eastAsiaTheme="minorEastAsia" w:cstheme="minorEastAsia"/>
          <w:color w:val="auto"/>
          <w:sz w:val="24"/>
          <w:szCs w:val="24"/>
          <w:highlight w:val="none"/>
          <w:u w:val="none"/>
          <w:lang w:eastAsia="zh-CN"/>
        </w:rPr>
        <w:t>的</w:t>
      </w:r>
      <w:r>
        <w:rPr>
          <w:rFonts w:hint="eastAsia" w:asciiTheme="minorEastAsia" w:hAnsiTheme="minorEastAsia" w:eastAsiaTheme="minorEastAsia" w:cstheme="minorEastAsia"/>
          <w:color w:val="auto"/>
          <w:sz w:val="24"/>
          <w:szCs w:val="24"/>
          <w:highlight w:val="none"/>
          <w:u w:val="none"/>
        </w:rPr>
        <w:t>会场布置，</w:t>
      </w:r>
      <w:r>
        <w:rPr>
          <w:rFonts w:hint="eastAsia" w:asciiTheme="minorEastAsia" w:hAnsiTheme="minorEastAsia" w:eastAsiaTheme="minorEastAsia" w:cstheme="minorEastAsia"/>
          <w:color w:val="auto"/>
          <w:sz w:val="24"/>
          <w:szCs w:val="24"/>
          <w:highlight w:val="none"/>
          <w:u w:val="none"/>
          <w:lang w:eastAsia="zh-CN"/>
        </w:rPr>
        <w:t>和接待</w:t>
      </w:r>
      <w:r>
        <w:rPr>
          <w:rFonts w:hint="eastAsia" w:asciiTheme="minorEastAsia" w:hAnsiTheme="minorEastAsia" w:eastAsiaTheme="minorEastAsia" w:cstheme="minorEastAsia"/>
          <w:color w:val="auto"/>
          <w:sz w:val="24"/>
          <w:szCs w:val="24"/>
          <w:highlight w:val="none"/>
          <w:u w:val="none"/>
        </w:rPr>
        <w:t>期间茶品和茶水的准备和供应工作。</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val="en-US" w:eastAsia="zh-CN"/>
        </w:rPr>
        <w:t>②城市服务大厅的</w:t>
      </w:r>
      <w:r>
        <w:rPr>
          <w:rFonts w:hint="eastAsia" w:asciiTheme="minorEastAsia" w:hAnsiTheme="minorEastAsia" w:eastAsiaTheme="minorEastAsia" w:cstheme="minorEastAsia"/>
          <w:color w:val="auto"/>
          <w:sz w:val="24"/>
          <w:szCs w:val="24"/>
          <w:highlight w:val="none"/>
          <w:u w:val="none"/>
        </w:rPr>
        <w:t>接待服务，会间现场服务及其它相关工作</w:t>
      </w:r>
      <w:r>
        <w:rPr>
          <w:rFonts w:hint="eastAsia" w:asciiTheme="minorEastAsia" w:hAnsiTheme="minorEastAsia" w:eastAsiaTheme="minorEastAsia" w:cstheme="minorEastAsia"/>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val="en-US" w:eastAsia="zh-CN"/>
        </w:rPr>
        <w:t>③</w:t>
      </w:r>
      <w:r>
        <w:rPr>
          <w:rFonts w:hint="eastAsia" w:asciiTheme="minorEastAsia" w:hAnsiTheme="minorEastAsia" w:eastAsiaTheme="minorEastAsia" w:cstheme="minorEastAsia"/>
          <w:color w:val="auto"/>
          <w:sz w:val="24"/>
          <w:szCs w:val="24"/>
          <w:highlight w:val="none"/>
          <w:u w:val="none"/>
        </w:rPr>
        <w:t>国内外贵宾来访的迎宾礼仪和接待服务、重要活动的礼仪接待服务工作</w:t>
      </w:r>
      <w:r>
        <w:rPr>
          <w:rFonts w:hint="eastAsia" w:asciiTheme="minorEastAsia" w:hAnsiTheme="minorEastAsia" w:eastAsiaTheme="minorEastAsia" w:cstheme="minorEastAsia"/>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bCs/>
          <w:color w:val="auto"/>
          <w:sz w:val="24"/>
          <w:szCs w:val="24"/>
          <w:highlight w:val="none"/>
          <w:u w:val="none"/>
          <w:lang w:val="en-US" w:eastAsia="zh-CN"/>
        </w:rPr>
        <w:t>④</w:t>
      </w:r>
      <w:r>
        <w:rPr>
          <w:rFonts w:hint="eastAsia" w:asciiTheme="minorEastAsia" w:hAnsiTheme="minorEastAsia" w:eastAsiaTheme="minorEastAsia" w:cstheme="minorEastAsia"/>
          <w:color w:val="auto"/>
          <w:sz w:val="24"/>
          <w:szCs w:val="24"/>
          <w:highlight w:val="none"/>
          <w:u w:val="none"/>
        </w:rPr>
        <w:t>完成领导及</w:t>
      </w:r>
      <w:r>
        <w:rPr>
          <w:rFonts w:hint="eastAsia" w:asciiTheme="minorEastAsia" w:hAnsiTheme="minorEastAsia" w:eastAsiaTheme="minorEastAsia" w:cstheme="minorEastAsia"/>
          <w:color w:val="auto"/>
          <w:sz w:val="24"/>
          <w:szCs w:val="24"/>
          <w:highlight w:val="none"/>
          <w:u w:val="none"/>
          <w:lang w:eastAsia="zh-CN"/>
        </w:rPr>
        <w:t>各</w:t>
      </w:r>
      <w:r>
        <w:rPr>
          <w:rFonts w:hint="eastAsia" w:asciiTheme="minorEastAsia" w:hAnsiTheme="minorEastAsia" w:eastAsiaTheme="minorEastAsia" w:cstheme="minorEastAsia"/>
          <w:color w:val="auto"/>
          <w:sz w:val="24"/>
          <w:szCs w:val="24"/>
          <w:highlight w:val="none"/>
          <w:u w:val="none"/>
        </w:rPr>
        <w:t>主办单位人员随时安排和要求的其他工作</w:t>
      </w:r>
      <w:r>
        <w:rPr>
          <w:rFonts w:hint="eastAsia" w:asciiTheme="minorEastAsia" w:hAnsiTheme="minorEastAsia" w:eastAsiaTheme="minorEastAsia" w:cstheme="minorEastAsia"/>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bCs/>
          <w:color w:val="auto"/>
          <w:sz w:val="24"/>
          <w:szCs w:val="24"/>
          <w:highlight w:val="none"/>
          <w:u w:val="none"/>
          <w:lang w:val="en-US" w:eastAsia="zh-CN"/>
        </w:rPr>
        <w:t>⑤</w:t>
      </w:r>
      <w:r>
        <w:rPr>
          <w:rFonts w:hint="eastAsia" w:asciiTheme="minorEastAsia" w:hAnsiTheme="minorEastAsia" w:eastAsiaTheme="minorEastAsia" w:cstheme="minorEastAsia"/>
          <w:color w:val="auto"/>
          <w:sz w:val="24"/>
          <w:szCs w:val="24"/>
          <w:highlight w:val="none"/>
          <w:u w:val="none"/>
        </w:rPr>
        <w:t>协助处理</w:t>
      </w:r>
      <w:r>
        <w:rPr>
          <w:rFonts w:hint="eastAsia" w:asciiTheme="minorEastAsia" w:hAnsiTheme="minorEastAsia" w:eastAsiaTheme="minorEastAsia" w:cstheme="minorEastAsia"/>
          <w:color w:val="auto"/>
          <w:sz w:val="24"/>
          <w:szCs w:val="24"/>
          <w:highlight w:val="none"/>
          <w:u w:val="none"/>
          <w:lang w:eastAsia="zh-CN"/>
        </w:rPr>
        <w:t>接待</w:t>
      </w:r>
      <w:r>
        <w:rPr>
          <w:rFonts w:hint="eastAsia" w:asciiTheme="minorEastAsia" w:hAnsiTheme="minorEastAsia" w:eastAsiaTheme="minorEastAsia" w:cstheme="minorEastAsia"/>
          <w:color w:val="auto"/>
          <w:sz w:val="24"/>
          <w:szCs w:val="24"/>
          <w:highlight w:val="none"/>
          <w:u w:val="none"/>
        </w:rPr>
        <w:t>期间突发事宜或特殊情况</w:t>
      </w:r>
      <w:r>
        <w:rPr>
          <w:rFonts w:hint="eastAsia" w:asciiTheme="minorEastAsia" w:hAnsiTheme="minorEastAsia" w:eastAsiaTheme="minorEastAsia" w:cstheme="minorEastAsia"/>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bCs/>
          <w:color w:val="auto"/>
          <w:sz w:val="24"/>
          <w:szCs w:val="24"/>
          <w:highlight w:val="none"/>
          <w:u w:val="none"/>
          <w:lang w:val="en-US" w:eastAsia="zh-CN"/>
        </w:rPr>
        <w:t>⑥</w:t>
      </w:r>
      <w:r>
        <w:rPr>
          <w:rFonts w:hint="eastAsia" w:asciiTheme="minorEastAsia" w:hAnsiTheme="minorEastAsia" w:eastAsiaTheme="minorEastAsia" w:cstheme="minorEastAsia"/>
          <w:color w:val="auto"/>
          <w:sz w:val="24"/>
          <w:szCs w:val="24"/>
          <w:highlight w:val="none"/>
          <w:u w:val="none"/>
          <w:lang w:val="en-US" w:eastAsia="zh-CN"/>
        </w:rPr>
        <w:t>做好城市服务大厅</w:t>
      </w:r>
      <w:r>
        <w:rPr>
          <w:rFonts w:hint="eastAsia" w:asciiTheme="minorEastAsia" w:hAnsiTheme="minorEastAsia" w:eastAsiaTheme="minorEastAsia" w:cstheme="minorEastAsia"/>
          <w:color w:val="auto"/>
          <w:sz w:val="24"/>
          <w:szCs w:val="24"/>
          <w:highlight w:val="none"/>
          <w:u w:val="none"/>
        </w:rPr>
        <w:t>及其他</w:t>
      </w:r>
      <w:r>
        <w:rPr>
          <w:rFonts w:hint="eastAsia" w:asciiTheme="minorEastAsia" w:hAnsiTheme="minorEastAsia" w:eastAsiaTheme="minorEastAsia" w:cstheme="minorEastAsia"/>
          <w:color w:val="auto"/>
          <w:sz w:val="24"/>
          <w:szCs w:val="24"/>
          <w:highlight w:val="none"/>
          <w:u w:val="none"/>
          <w:lang w:eastAsia="zh-CN"/>
        </w:rPr>
        <w:t>案场服务</w:t>
      </w:r>
      <w:r>
        <w:rPr>
          <w:rFonts w:hint="eastAsia" w:asciiTheme="minorEastAsia" w:hAnsiTheme="minorEastAsia" w:eastAsiaTheme="minorEastAsia" w:cstheme="minorEastAsia"/>
          <w:color w:val="auto"/>
          <w:sz w:val="24"/>
          <w:szCs w:val="24"/>
          <w:highlight w:val="none"/>
          <w:u w:val="none"/>
        </w:rPr>
        <w:t>活动场所招待物品的使用和管理，茶具器皿的清洗消毒工作</w:t>
      </w:r>
      <w:r>
        <w:rPr>
          <w:rFonts w:hint="eastAsia" w:asciiTheme="minorEastAsia" w:hAnsiTheme="minorEastAsia" w:eastAsiaTheme="minorEastAsia" w:cstheme="minorEastAsia"/>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ins w:id="76" w:author="selina" w:date="2024-03-28T19:36:43Z">
        <w:r>
          <w:rPr>
            <w:rFonts w:hint="eastAsia" w:asciiTheme="minorEastAsia" w:hAnsiTheme="minorEastAsia" w:eastAsiaTheme="minorEastAsia" w:cstheme="minorEastAsia"/>
            <w:color w:val="auto"/>
            <w:sz w:val="24"/>
            <w:szCs w:val="24"/>
            <w:highlight w:val="none"/>
            <w:u w:val="none"/>
            <w:lang w:val="en-US" w:eastAsia="zh-CN"/>
          </w:rPr>
          <w:t>2</w:t>
        </w:r>
      </w:ins>
      <w:ins w:id="77" w:author="selina" w:date="2024-03-28T19:36:44Z">
        <w:r>
          <w:rPr>
            <w:rFonts w:hint="eastAsia" w:asciiTheme="minorEastAsia" w:hAnsiTheme="minorEastAsia" w:eastAsiaTheme="minorEastAsia" w:cstheme="minorEastAsia"/>
            <w:color w:val="auto"/>
            <w:sz w:val="24"/>
            <w:szCs w:val="24"/>
            <w:highlight w:val="none"/>
            <w:u w:val="none"/>
            <w:lang w:val="en-US" w:eastAsia="zh-CN"/>
          </w:rPr>
          <w:t>.2</w:t>
        </w:r>
      </w:ins>
      <w:ins w:id="78" w:author="selina" w:date="2024-03-28T19:36:45Z">
        <w:r>
          <w:rPr>
            <w:rFonts w:hint="eastAsia" w:asciiTheme="minorEastAsia" w:hAnsiTheme="minorEastAsia" w:eastAsiaTheme="minorEastAsia" w:cstheme="minorEastAsia"/>
            <w:color w:val="auto"/>
            <w:sz w:val="24"/>
            <w:szCs w:val="24"/>
            <w:highlight w:val="none"/>
            <w:u w:val="none"/>
            <w:lang w:val="en-US" w:eastAsia="zh-CN"/>
          </w:rPr>
          <w:t>.2</w:t>
        </w:r>
      </w:ins>
      <w:del w:id="79" w:author="selina" w:date="2024-03-28T19:36:43Z">
        <w:r>
          <w:rPr>
            <w:rFonts w:hint="eastAsia" w:asciiTheme="minorEastAsia" w:hAnsiTheme="minorEastAsia" w:eastAsiaTheme="minorEastAsia" w:cstheme="minorEastAsia"/>
            <w:color w:val="auto"/>
            <w:sz w:val="24"/>
            <w:szCs w:val="24"/>
            <w:highlight w:val="none"/>
            <w:u w:val="none"/>
            <w:lang w:eastAsia="zh-CN"/>
          </w:rPr>
          <w:delText>（</w:delText>
        </w:r>
      </w:del>
      <w:del w:id="80" w:author="selina" w:date="2024-03-28T19:36:42Z">
        <w:r>
          <w:rPr>
            <w:rFonts w:hint="eastAsia" w:asciiTheme="minorEastAsia" w:hAnsiTheme="minorEastAsia" w:eastAsiaTheme="minorEastAsia" w:cstheme="minorEastAsia"/>
            <w:color w:val="auto"/>
            <w:sz w:val="24"/>
            <w:szCs w:val="24"/>
            <w:highlight w:val="none"/>
            <w:u w:val="none"/>
            <w:lang w:val="en-US" w:eastAsia="zh-CN"/>
          </w:rPr>
          <w:delText>2</w:delText>
        </w:r>
      </w:del>
      <w:del w:id="81" w:author="selina" w:date="2024-03-28T19:36:42Z">
        <w:r>
          <w:rPr>
            <w:rFonts w:hint="eastAsia" w:asciiTheme="minorEastAsia" w:hAnsiTheme="minorEastAsia" w:eastAsiaTheme="minorEastAsia" w:cstheme="minorEastAsia"/>
            <w:color w:val="auto"/>
            <w:sz w:val="24"/>
            <w:szCs w:val="24"/>
            <w:highlight w:val="none"/>
            <w:u w:val="none"/>
            <w:lang w:eastAsia="zh-CN"/>
          </w:rPr>
          <w:delText>）</w:delText>
        </w:r>
      </w:del>
      <w:r>
        <w:rPr>
          <w:rFonts w:hint="eastAsia" w:asciiTheme="minorEastAsia" w:hAnsiTheme="minorEastAsia" w:eastAsiaTheme="minorEastAsia" w:cstheme="minorEastAsia"/>
          <w:color w:val="auto"/>
          <w:sz w:val="24"/>
          <w:szCs w:val="24"/>
          <w:highlight w:val="none"/>
          <w:u w:val="none"/>
        </w:rPr>
        <w:t>标准要求</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①</w:t>
      </w:r>
      <w:r>
        <w:rPr>
          <w:rFonts w:hint="eastAsia" w:asciiTheme="minorEastAsia" w:hAnsiTheme="minorEastAsia" w:eastAsiaTheme="minorEastAsia" w:cstheme="minorEastAsia"/>
          <w:color w:val="auto"/>
          <w:sz w:val="24"/>
          <w:szCs w:val="24"/>
          <w:highlight w:val="none"/>
          <w:u w:val="none"/>
        </w:rPr>
        <w:t>服务人员提前30分钟到达现场，着装整齐，举止端庄，淡装适度，文明礼貌，符合星级饭店服务要求</w:t>
      </w:r>
      <w:r>
        <w:rPr>
          <w:rFonts w:hint="eastAsia" w:asciiTheme="minorEastAsia" w:hAnsiTheme="minorEastAsia" w:eastAsiaTheme="minorEastAsia" w:cstheme="minorEastAsia"/>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②做好室内</w:t>
      </w:r>
      <w:r>
        <w:rPr>
          <w:rFonts w:hint="eastAsia" w:asciiTheme="minorEastAsia" w:hAnsiTheme="minorEastAsia" w:eastAsiaTheme="minorEastAsia" w:cstheme="minorEastAsia"/>
          <w:color w:val="auto"/>
          <w:sz w:val="24"/>
          <w:szCs w:val="24"/>
          <w:highlight w:val="none"/>
          <w:u w:val="none"/>
        </w:rPr>
        <w:t>温度适宜，随时适当调整</w:t>
      </w:r>
      <w:r>
        <w:rPr>
          <w:rFonts w:hint="eastAsia" w:asciiTheme="minorEastAsia" w:hAnsiTheme="minorEastAsia" w:eastAsiaTheme="minorEastAsia" w:cstheme="minorEastAsia"/>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val="en-US" w:eastAsia="zh-CN"/>
        </w:rPr>
        <w:t>③接待</w:t>
      </w:r>
      <w:r>
        <w:rPr>
          <w:rFonts w:hint="eastAsia" w:asciiTheme="minorEastAsia" w:hAnsiTheme="minorEastAsia" w:eastAsiaTheme="minorEastAsia" w:cstheme="minorEastAsia"/>
          <w:color w:val="auto"/>
          <w:sz w:val="24"/>
          <w:szCs w:val="24"/>
          <w:highlight w:val="none"/>
          <w:u w:val="none"/>
        </w:rPr>
        <w:t>期间饮品、用品、用具准备充分，符合</w:t>
      </w:r>
      <w:r>
        <w:rPr>
          <w:rFonts w:hint="eastAsia" w:asciiTheme="minorEastAsia" w:hAnsiTheme="minorEastAsia" w:eastAsiaTheme="minorEastAsia" w:cstheme="minorEastAsia"/>
          <w:color w:val="auto"/>
          <w:sz w:val="24"/>
          <w:szCs w:val="24"/>
          <w:highlight w:val="none"/>
          <w:u w:val="none"/>
          <w:lang w:eastAsia="zh-CN"/>
        </w:rPr>
        <w:t>接待</w:t>
      </w:r>
      <w:r>
        <w:rPr>
          <w:rFonts w:hint="eastAsia" w:asciiTheme="minorEastAsia" w:hAnsiTheme="minorEastAsia" w:eastAsiaTheme="minorEastAsia" w:cstheme="minorEastAsia"/>
          <w:color w:val="auto"/>
          <w:sz w:val="24"/>
          <w:szCs w:val="24"/>
          <w:highlight w:val="none"/>
          <w:u w:val="none"/>
        </w:rPr>
        <w:t>要求，服务及时、到位</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rPr>
        <w:t xml:space="preserve"> </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bCs/>
          <w:color w:val="auto"/>
          <w:sz w:val="24"/>
          <w:szCs w:val="24"/>
          <w:highlight w:val="none"/>
          <w:u w:val="none"/>
          <w:lang w:val="en-US" w:eastAsia="zh-CN"/>
        </w:rPr>
        <w:t>④</w:t>
      </w:r>
      <w:r>
        <w:rPr>
          <w:rFonts w:hint="eastAsia" w:asciiTheme="minorEastAsia" w:hAnsiTheme="minorEastAsia" w:eastAsiaTheme="minorEastAsia" w:cstheme="minorEastAsia"/>
          <w:color w:val="auto"/>
          <w:sz w:val="24"/>
          <w:szCs w:val="24"/>
          <w:highlight w:val="none"/>
          <w:u w:val="none"/>
        </w:rPr>
        <w:t>遵守保密守则，严守保密纪律，不得泄露任何</w:t>
      </w:r>
      <w:r>
        <w:rPr>
          <w:rFonts w:hint="eastAsia" w:asciiTheme="minorEastAsia" w:hAnsiTheme="minorEastAsia" w:eastAsiaTheme="minorEastAsia" w:cstheme="minorEastAsia"/>
          <w:color w:val="auto"/>
          <w:sz w:val="24"/>
          <w:szCs w:val="24"/>
          <w:highlight w:val="none"/>
          <w:u w:val="none"/>
          <w:lang w:eastAsia="zh-CN"/>
        </w:rPr>
        <w:t>接待活动</w:t>
      </w:r>
      <w:r>
        <w:rPr>
          <w:rFonts w:hint="eastAsia" w:asciiTheme="minorEastAsia" w:hAnsiTheme="minorEastAsia" w:eastAsiaTheme="minorEastAsia" w:cstheme="minorEastAsia"/>
          <w:color w:val="auto"/>
          <w:sz w:val="24"/>
          <w:szCs w:val="24"/>
          <w:highlight w:val="none"/>
          <w:u w:val="none"/>
        </w:rPr>
        <w:t>内容和信息</w:t>
      </w:r>
      <w:r>
        <w:rPr>
          <w:rFonts w:hint="eastAsia" w:asciiTheme="minorEastAsia" w:hAnsiTheme="minorEastAsia" w:eastAsiaTheme="minorEastAsia" w:cstheme="minorEastAsia"/>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560" w:lineRule="exact"/>
        <w:ind w:firstLine="480" w:firstLineChars="200"/>
        <w:outlineLvl w:val="9"/>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bCs/>
          <w:color w:val="auto"/>
          <w:sz w:val="24"/>
          <w:szCs w:val="24"/>
          <w:highlight w:val="none"/>
          <w:u w:val="none"/>
          <w:lang w:val="en-US" w:eastAsia="zh-CN"/>
        </w:rPr>
        <w:t>⑤</w:t>
      </w:r>
      <w:r>
        <w:rPr>
          <w:rFonts w:hint="eastAsia" w:asciiTheme="minorEastAsia" w:hAnsiTheme="minorEastAsia" w:eastAsiaTheme="minorEastAsia" w:cstheme="minorEastAsia"/>
          <w:color w:val="auto"/>
          <w:sz w:val="24"/>
          <w:szCs w:val="24"/>
          <w:highlight w:val="none"/>
          <w:u w:val="none"/>
          <w:lang w:val="en-US" w:eastAsia="zh-CN"/>
        </w:rPr>
        <w:t>遵守</w:t>
      </w:r>
      <w:r>
        <w:rPr>
          <w:rFonts w:hint="eastAsia" w:asciiTheme="minorEastAsia" w:hAnsiTheme="minorEastAsia" w:eastAsiaTheme="minorEastAsia" w:cstheme="minorEastAsia"/>
          <w:color w:val="auto"/>
          <w:sz w:val="24"/>
          <w:szCs w:val="24"/>
          <w:highlight w:val="none"/>
          <w:u w:val="none"/>
        </w:rPr>
        <w:t>甲方根据实际需要提出的具体服务质量要求以及乙方制定的工作细则。</w:t>
      </w:r>
    </w:p>
    <w:p>
      <w:pPr>
        <w:keepNext w:val="0"/>
        <w:keepLines w:val="0"/>
        <w:pageBreakBefore w:val="0"/>
        <w:widowControl w:val="0"/>
        <w:numPr>
          <w:ilvl w:val="-1"/>
          <w:numId w:val="0"/>
        </w:numPr>
        <w:kinsoku/>
        <w:wordWrap/>
        <w:overflowPunct/>
        <w:topLinePunct w:val="0"/>
        <w:autoSpaceDE/>
        <w:autoSpaceDN/>
        <w:bidi w:val="0"/>
        <w:snapToGrid/>
        <w:spacing w:line="560" w:lineRule="exact"/>
        <w:ind w:firstLine="0" w:firstLineChars="0"/>
        <w:outlineLvl w:val="9"/>
        <w:rPr>
          <w:rFonts w:hint="eastAsia" w:asciiTheme="minorEastAsia" w:hAnsiTheme="minorEastAsia" w:eastAsiaTheme="minorEastAsia" w:cstheme="minorEastAsia"/>
          <w:b/>
          <w:bCs/>
          <w:color w:val="auto"/>
          <w:sz w:val="24"/>
          <w:szCs w:val="24"/>
          <w:highlight w:val="none"/>
          <w:u w:val="none"/>
        </w:rPr>
        <w:pPrChange w:id="82" w:author="selina" w:date="2024-03-28T19:29:26Z">
          <w:pPr>
            <w:keepNext w:val="0"/>
            <w:keepLines w:val="0"/>
            <w:pageBreakBefore w:val="0"/>
            <w:widowControl w:val="0"/>
            <w:numPr>
              <w:ilvl w:val="0"/>
              <w:numId w:val="17"/>
            </w:numPr>
            <w:kinsoku/>
            <w:wordWrap/>
            <w:overflowPunct/>
            <w:topLinePunct w:val="0"/>
            <w:autoSpaceDE/>
            <w:autoSpaceDN/>
            <w:bidi w:val="0"/>
            <w:snapToGrid/>
            <w:spacing w:line="560" w:lineRule="exact"/>
            <w:ind w:firstLine="482" w:firstLineChars="200"/>
            <w:outlineLvl w:val="9"/>
          </w:pPr>
        </w:pPrChange>
      </w:pPr>
      <w:ins w:id="83" w:author="selina" w:date="2024-03-28T19:36:25Z">
        <w:r>
          <w:rPr>
            <w:rFonts w:hint="eastAsia" w:asciiTheme="minorEastAsia" w:hAnsiTheme="minorEastAsia" w:eastAsiaTheme="minorEastAsia" w:cstheme="minorEastAsia"/>
            <w:b/>
            <w:bCs/>
            <w:color w:val="auto"/>
            <w:sz w:val="24"/>
            <w:szCs w:val="24"/>
            <w:highlight w:val="none"/>
            <w:u w:val="none"/>
            <w:lang w:val="en-US" w:eastAsia="zh-CN"/>
          </w:rPr>
          <w:t>2</w:t>
        </w:r>
      </w:ins>
      <w:ins w:id="84" w:author="selina" w:date="2024-03-28T19:36:26Z">
        <w:r>
          <w:rPr>
            <w:rFonts w:hint="eastAsia" w:asciiTheme="minorEastAsia" w:hAnsiTheme="minorEastAsia" w:eastAsiaTheme="minorEastAsia" w:cstheme="minorEastAsia"/>
            <w:b/>
            <w:bCs/>
            <w:color w:val="auto"/>
            <w:sz w:val="24"/>
            <w:szCs w:val="24"/>
            <w:highlight w:val="none"/>
            <w:u w:val="none"/>
            <w:lang w:val="en-US" w:eastAsia="zh-CN"/>
          </w:rPr>
          <w:t>.3</w:t>
        </w:r>
      </w:ins>
      <w:r>
        <w:rPr>
          <w:rFonts w:hint="eastAsia" w:asciiTheme="minorEastAsia" w:hAnsiTheme="minorEastAsia" w:eastAsiaTheme="minorEastAsia" w:cstheme="minorEastAsia"/>
          <w:b/>
          <w:bCs/>
          <w:color w:val="auto"/>
          <w:sz w:val="24"/>
          <w:szCs w:val="24"/>
          <w:highlight w:val="none"/>
          <w:u w:val="none"/>
          <w:lang w:val="en-US" w:eastAsia="zh-CN"/>
        </w:rPr>
        <w:t>保洁</w:t>
      </w:r>
      <w:r>
        <w:rPr>
          <w:rFonts w:hint="eastAsia" w:asciiTheme="minorEastAsia" w:hAnsiTheme="minorEastAsia" w:eastAsiaTheme="minorEastAsia" w:cstheme="minorEastAsia"/>
          <w:b/>
          <w:bCs/>
          <w:color w:val="auto"/>
          <w:sz w:val="24"/>
          <w:szCs w:val="24"/>
          <w:highlight w:val="none"/>
          <w:u w:val="none"/>
        </w:rPr>
        <w:t>服务管理</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val="0"/>
          <w:bCs w:val="0"/>
          <w:color w:val="auto"/>
          <w:sz w:val="24"/>
          <w:szCs w:val="24"/>
          <w:highlight w:val="none"/>
          <w:u w:val="none"/>
        </w:rPr>
      </w:pPr>
      <w:ins w:id="85" w:author="selina" w:date="2024-03-28T19:37:42Z">
        <w:r>
          <w:rPr>
            <w:rFonts w:hint="eastAsia" w:ascii="宋体" w:hAnsi="宋体" w:cs="宋体"/>
            <w:b w:val="0"/>
            <w:bCs w:val="0"/>
            <w:color w:val="auto"/>
            <w:sz w:val="24"/>
            <w:szCs w:val="24"/>
            <w:highlight w:val="none"/>
            <w:u w:val="none"/>
            <w:lang w:val="en-US" w:eastAsia="zh-CN"/>
          </w:rPr>
          <w:t>2.</w:t>
        </w:r>
      </w:ins>
      <w:ins w:id="86" w:author="selina" w:date="2024-03-28T19:37:43Z">
        <w:r>
          <w:rPr>
            <w:rFonts w:hint="eastAsia" w:ascii="宋体" w:hAnsi="宋体" w:cs="宋体"/>
            <w:b w:val="0"/>
            <w:bCs w:val="0"/>
            <w:color w:val="auto"/>
            <w:sz w:val="24"/>
            <w:szCs w:val="24"/>
            <w:highlight w:val="none"/>
            <w:u w:val="none"/>
            <w:lang w:val="en-US" w:eastAsia="zh-CN"/>
          </w:rPr>
          <w:t>3.</w:t>
        </w:r>
      </w:ins>
      <w:ins w:id="87" w:author="selina" w:date="2024-03-28T19:37:44Z">
        <w:r>
          <w:rPr>
            <w:rFonts w:hint="eastAsia" w:ascii="宋体" w:hAnsi="宋体" w:cs="宋体"/>
            <w:b w:val="0"/>
            <w:bCs w:val="0"/>
            <w:color w:val="auto"/>
            <w:sz w:val="24"/>
            <w:szCs w:val="24"/>
            <w:highlight w:val="none"/>
            <w:u w:val="none"/>
            <w:lang w:val="en-US" w:eastAsia="zh-CN"/>
          </w:rPr>
          <w:t>1</w:t>
        </w:r>
      </w:ins>
      <w:del w:id="88" w:author="selina" w:date="2024-03-28T19:37:41Z">
        <w:r>
          <w:rPr>
            <w:rFonts w:hint="eastAsia" w:ascii="宋体" w:hAnsi="宋体" w:eastAsia="宋体" w:cs="宋体"/>
            <w:b w:val="0"/>
            <w:bCs w:val="0"/>
            <w:color w:val="auto"/>
            <w:sz w:val="24"/>
            <w:szCs w:val="24"/>
            <w:highlight w:val="none"/>
            <w:u w:val="none"/>
            <w:lang w:eastAsia="zh-CN"/>
          </w:rPr>
          <w:delText>（</w:delText>
        </w:r>
      </w:del>
      <w:del w:id="89" w:author="selina" w:date="2024-03-28T19:37:41Z">
        <w:r>
          <w:rPr>
            <w:rFonts w:hint="eastAsia" w:ascii="宋体" w:hAnsi="宋体" w:eastAsia="宋体" w:cs="宋体"/>
            <w:b w:val="0"/>
            <w:bCs w:val="0"/>
            <w:color w:val="auto"/>
            <w:sz w:val="24"/>
            <w:szCs w:val="24"/>
            <w:highlight w:val="none"/>
            <w:u w:val="none"/>
            <w:lang w:val="en-US" w:eastAsia="zh-CN"/>
          </w:rPr>
          <w:delText>1</w:delText>
        </w:r>
      </w:del>
      <w:del w:id="90" w:author="selina" w:date="2024-03-28T19:37:40Z">
        <w:r>
          <w:rPr>
            <w:rFonts w:hint="eastAsia" w:ascii="宋体" w:hAnsi="宋体" w:eastAsia="宋体" w:cs="宋体"/>
            <w:b w:val="0"/>
            <w:bCs w:val="0"/>
            <w:color w:val="auto"/>
            <w:sz w:val="24"/>
            <w:szCs w:val="24"/>
            <w:highlight w:val="none"/>
            <w:u w:val="none"/>
            <w:lang w:eastAsia="zh-CN"/>
          </w:rPr>
          <w:delText>）</w:delText>
        </w:r>
      </w:del>
      <w:r>
        <w:rPr>
          <w:rFonts w:hint="eastAsia" w:ascii="宋体" w:hAnsi="宋体" w:eastAsia="宋体" w:cs="宋体"/>
          <w:b w:val="0"/>
          <w:bCs w:val="0"/>
          <w:color w:val="auto"/>
          <w:sz w:val="24"/>
          <w:szCs w:val="24"/>
          <w:highlight w:val="none"/>
          <w:u w:val="none"/>
        </w:rPr>
        <w:t>工作任务</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
          <w:bCs/>
          <w:color w:val="auto"/>
          <w:sz w:val="24"/>
          <w:szCs w:val="24"/>
          <w:highlight w:val="none"/>
          <w:u w:val="none"/>
          <w:lang w:eastAsia="zh-CN"/>
        </w:rPr>
      </w:pPr>
      <w:r>
        <w:rPr>
          <w:rFonts w:hint="eastAsia" w:ascii="宋体" w:hAnsi="宋体" w:eastAsia="宋体" w:cs="宋体"/>
          <w:bCs/>
          <w:color w:val="auto"/>
          <w:sz w:val="24"/>
          <w:szCs w:val="24"/>
          <w:highlight w:val="none"/>
          <w:u w:val="none"/>
          <w:lang w:val="en-US" w:eastAsia="zh-CN"/>
        </w:rPr>
        <w:t>①</w:t>
      </w:r>
      <w:r>
        <w:rPr>
          <w:rFonts w:hint="eastAsia" w:ascii="宋体" w:hAnsi="宋体" w:eastAsia="宋体" w:cs="宋体"/>
          <w:bCs/>
          <w:color w:val="auto"/>
          <w:sz w:val="24"/>
          <w:szCs w:val="24"/>
          <w:highlight w:val="none"/>
          <w:u w:val="none"/>
        </w:rPr>
        <w:t>机关门前三包、办公区域、大楼内外、周边及地下室等公共部位的所有地面、墙面、顶面、附属设施、设备、器具的保洁服务</w:t>
      </w:r>
      <w:r>
        <w:rPr>
          <w:rFonts w:hint="eastAsia" w:ascii="宋体" w:hAnsi="宋体" w:eastAsia="宋体" w:cs="宋体"/>
          <w:bCs/>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val="en-US" w:eastAsia="zh-CN"/>
        </w:rPr>
        <w:t>②</w:t>
      </w:r>
      <w:r>
        <w:rPr>
          <w:rFonts w:hint="eastAsia" w:ascii="宋体" w:hAnsi="宋体" w:eastAsia="宋体" w:cs="宋体"/>
          <w:bCs/>
          <w:color w:val="auto"/>
          <w:sz w:val="24"/>
          <w:szCs w:val="24"/>
          <w:highlight w:val="none"/>
          <w:u w:val="none"/>
        </w:rPr>
        <w:t>配合相关公司每年大楼外立面进行</w:t>
      </w:r>
      <w:r>
        <w:rPr>
          <w:rFonts w:hint="eastAsia" w:ascii="宋体" w:hAnsi="宋体" w:cs="宋体"/>
          <w:bCs/>
          <w:color w:val="auto"/>
          <w:sz w:val="24"/>
          <w:szCs w:val="24"/>
          <w:highlight w:val="none"/>
          <w:u w:val="none"/>
          <w:lang w:val="en-US" w:eastAsia="zh-CN"/>
        </w:rPr>
        <w:t>1</w:t>
      </w:r>
      <w:r>
        <w:rPr>
          <w:rFonts w:hint="eastAsia" w:ascii="宋体" w:hAnsi="宋体" w:eastAsia="宋体" w:cs="宋体"/>
          <w:bCs/>
          <w:color w:val="auto"/>
          <w:sz w:val="24"/>
          <w:szCs w:val="24"/>
          <w:highlight w:val="none"/>
          <w:u w:val="none"/>
        </w:rPr>
        <w:t>次清洗；办公区域内消杀打药除四害每年不低于</w:t>
      </w:r>
      <w:r>
        <w:rPr>
          <w:rFonts w:hint="eastAsia" w:ascii="宋体" w:hAnsi="宋体" w:cs="宋体"/>
          <w:bCs/>
          <w:color w:val="auto"/>
          <w:sz w:val="24"/>
          <w:szCs w:val="24"/>
          <w:highlight w:val="none"/>
          <w:u w:val="none"/>
          <w:lang w:val="en-US" w:eastAsia="zh-CN"/>
        </w:rPr>
        <w:t>12</w:t>
      </w:r>
      <w:r>
        <w:rPr>
          <w:rFonts w:hint="eastAsia" w:ascii="宋体" w:hAnsi="宋体" w:eastAsia="宋体" w:cs="宋体"/>
          <w:bCs/>
          <w:color w:val="auto"/>
          <w:sz w:val="24"/>
          <w:szCs w:val="24"/>
          <w:highlight w:val="none"/>
          <w:u w:val="none"/>
        </w:rPr>
        <w:t>次</w:t>
      </w:r>
      <w:r>
        <w:rPr>
          <w:rFonts w:hint="eastAsia" w:ascii="宋体" w:hAnsi="宋体" w:eastAsia="宋体" w:cs="宋体"/>
          <w:bCs/>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val="en-US" w:eastAsia="zh-CN"/>
        </w:rPr>
        <w:t>③</w:t>
      </w:r>
      <w:r>
        <w:rPr>
          <w:rFonts w:hint="eastAsia" w:ascii="宋体" w:hAnsi="宋体" w:eastAsia="宋体" w:cs="宋体"/>
          <w:bCs/>
          <w:color w:val="auto"/>
          <w:sz w:val="24"/>
          <w:szCs w:val="24"/>
          <w:highlight w:val="none"/>
          <w:u w:val="none"/>
        </w:rPr>
        <w:t>负责</w:t>
      </w:r>
      <w:r>
        <w:rPr>
          <w:rFonts w:hint="eastAsia" w:ascii="宋体" w:hAnsi="宋体" w:eastAsia="宋体" w:cs="宋体"/>
          <w:bCs/>
          <w:color w:val="auto"/>
          <w:sz w:val="24"/>
          <w:szCs w:val="24"/>
          <w:highlight w:val="none"/>
          <w:u w:val="none"/>
          <w:lang w:eastAsia="zh-CN"/>
        </w:rPr>
        <w:t>机关办公区域内垃圾分类，配合第三方做好可回收垃圾回收工作。</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val="en-US" w:eastAsia="zh-CN"/>
        </w:rPr>
        <w:t>④</w:t>
      </w:r>
      <w:r>
        <w:rPr>
          <w:rFonts w:hint="eastAsia" w:ascii="宋体" w:hAnsi="宋体" w:eastAsia="宋体" w:cs="宋体"/>
          <w:bCs/>
          <w:color w:val="auto"/>
          <w:sz w:val="24"/>
          <w:szCs w:val="24"/>
          <w:highlight w:val="none"/>
          <w:u w:val="none"/>
        </w:rPr>
        <w:t>负责机关办公区域内的垃圾分类、控烟等工作，并建立各项台帐</w:t>
      </w:r>
      <w:r>
        <w:rPr>
          <w:rFonts w:hint="eastAsia" w:ascii="宋体" w:hAnsi="宋体" w:eastAsia="宋体" w:cs="宋体"/>
          <w:bCs/>
          <w:color w:val="auto"/>
          <w:sz w:val="24"/>
          <w:szCs w:val="24"/>
          <w:highlight w:val="none"/>
          <w:u w:val="none"/>
          <w:lang w:eastAsia="zh-CN"/>
        </w:rPr>
        <w:t>。</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val="en-US" w:eastAsia="zh-CN"/>
        </w:rPr>
        <w:t>⑤</w:t>
      </w:r>
      <w:r>
        <w:rPr>
          <w:rFonts w:hint="eastAsia" w:ascii="宋体" w:hAnsi="宋体" w:eastAsia="宋体" w:cs="宋体"/>
          <w:bCs/>
          <w:color w:val="auto"/>
          <w:sz w:val="24"/>
          <w:szCs w:val="24"/>
          <w:highlight w:val="none"/>
          <w:u w:val="none"/>
        </w:rPr>
        <w:t>协助处理机关院</w:t>
      </w:r>
      <w:r>
        <w:rPr>
          <w:rFonts w:hint="eastAsia" w:ascii="宋体" w:hAnsi="宋体" w:eastAsia="宋体" w:cs="宋体"/>
          <w:bCs/>
          <w:color w:val="auto"/>
          <w:sz w:val="24"/>
          <w:szCs w:val="24"/>
          <w:highlight w:val="none"/>
          <w:u w:val="none"/>
          <w:lang w:eastAsia="zh-CN"/>
        </w:rPr>
        <w:t>内</w:t>
      </w:r>
      <w:r>
        <w:rPr>
          <w:rFonts w:hint="eastAsia" w:ascii="宋体" w:hAnsi="宋体" w:eastAsia="宋体" w:cs="宋体"/>
          <w:bCs/>
          <w:color w:val="auto"/>
          <w:sz w:val="24"/>
          <w:szCs w:val="24"/>
          <w:highlight w:val="none"/>
          <w:u w:val="none"/>
        </w:rPr>
        <w:t>的垃圾清运工作</w:t>
      </w:r>
      <w:r>
        <w:rPr>
          <w:rFonts w:hint="eastAsia" w:ascii="宋体" w:hAnsi="宋体" w:eastAsia="宋体" w:cs="宋体"/>
          <w:bCs/>
          <w:color w:val="auto"/>
          <w:sz w:val="24"/>
          <w:szCs w:val="24"/>
          <w:highlight w:val="none"/>
          <w:u w:val="none"/>
          <w:lang w:eastAsia="zh-CN"/>
        </w:rPr>
        <w:t>，保障厨余垃圾处理设备</w:t>
      </w:r>
      <w:r>
        <w:rPr>
          <w:rFonts w:hint="eastAsia" w:ascii="宋体" w:hAnsi="宋体" w:eastAsia="宋体" w:cs="宋体"/>
          <w:bCs/>
          <w:color w:val="auto"/>
          <w:sz w:val="24"/>
          <w:szCs w:val="24"/>
          <w:highlight w:val="none"/>
          <w:u w:val="none"/>
          <w:lang w:val="en-US" w:eastAsia="zh-CN"/>
        </w:rPr>
        <w:t>正常运行。</w:t>
      </w:r>
    </w:p>
    <w:p>
      <w:pPr>
        <w:keepNext w:val="0"/>
        <w:keepLines w:val="0"/>
        <w:pageBreakBefore w:val="0"/>
        <w:widowControl w:val="0"/>
        <w:kinsoku/>
        <w:wordWrap/>
        <w:overflowPunct/>
        <w:topLinePunct w:val="0"/>
        <w:autoSpaceDE/>
        <w:autoSpaceDN/>
        <w:bidi w:val="0"/>
        <w:snapToGrid/>
        <w:spacing w:line="480" w:lineRule="exact"/>
        <w:ind w:firstLine="480" w:firstLineChars="200"/>
        <w:outlineLvl w:val="9"/>
        <w:rPr>
          <w:rFonts w:hint="eastAsia"/>
          <w:color w:val="auto"/>
          <w:highlight w:val="none"/>
        </w:rPr>
      </w:pPr>
      <w:r>
        <w:rPr>
          <w:rFonts w:hint="eastAsia" w:ascii="宋体" w:hAnsi="宋体" w:eastAsia="宋体" w:cs="宋体"/>
          <w:bCs/>
          <w:color w:val="auto"/>
          <w:sz w:val="24"/>
          <w:szCs w:val="24"/>
          <w:highlight w:val="none"/>
          <w:u w:val="none"/>
          <w:lang w:val="en-US" w:eastAsia="zh-CN"/>
        </w:rPr>
        <w:t>⑥</w:t>
      </w:r>
      <w:r>
        <w:rPr>
          <w:rFonts w:hint="eastAsia" w:ascii="宋体" w:hAnsi="宋体" w:eastAsia="宋体" w:cs="宋体"/>
          <w:bCs/>
          <w:color w:val="auto"/>
          <w:sz w:val="24"/>
          <w:szCs w:val="24"/>
          <w:highlight w:val="none"/>
          <w:u w:val="none"/>
        </w:rPr>
        <w:t>负责机关办公区域内的其它及临时性工作。</w:t>
      </w:r>
    </w:p>
    <w:p>
      <w:pPr>
        <w:pStyle w:val="2"/>
        <w:numPr>
          <w:ilvl w:val="0"/>
          <w:numId w:val="0"/>
        </w:numPr>
        <w:rPr>
          <w:rFonts w:hint="eastAsia"/>
          <w:color w:val="auto"/>
        </w:rPr>
      </w:pPr>
    </w:p>
    <w:p>
      <w:pPr>
        <w:keepNext w:val="0"/>
        <w:keepLines w:val="0"/>
        <w:pageBreakBefore w:val="0"/>
        <w:widowControl w:val="0"/>
        <w:kinsoku/>
        <w:wordWrap/>
        <w:overflowPunct/>
        <w:topLinePunct w:val="0"/>
        <w:autoSpaceDE/>
        <w:autoSpaceDN/>
        <w:bidi w:val="0"/>
        <w:snapToGrid/>
        <w:spacing w:line="560" w:lineRule="exact"/>
        <w:ind w:firstLine="480" w:firstLineChars="200"/>
        <w:rPr>
          <w:rFonts w:hint="eastAsia" w:asciiTheme="minorEastAsia" w:hAnsiTheme="minorEastAsia" w:eastAsiaTheme="minorEastAsia" w:cstheme="minorEastAsia"/>
          <w:b w:val="0"/>
          <w:bCs w:val="0"/>
          <w:color w:val="auto"/>
          <w:sz w:val="24"/>
          <w:szCs w:val="24"/>
          <w:highlight w:val="none"/>
          <w:u w:val="none"/>
        </w:rPr>
      </w:pPr>
      <w:ins w:id="91" w:author="selina" w:date="2024-03-28T19:38:00Z">
        <w:r>
          <w:rPr>
            <w:rFonts w:hint="eastAsia" w:asciiTheme="minorEastAsia" w:hAnsiTheme="minorEastAsia" w:eastAsiaTheme="minorEastAsia" w:cstheme="minorEastAsia"/>
            <w:b w:val="0"/>
            <w:bCs w:val="0"/>
            <w:color w:val="auto"/>
            <w:sz w:val="24"/>
            <w:szCs w:val="24"/>
            <w:highlight w:val="none"/>
            <w:u w:val="none"/>
            <w:lang w:val="en-US" w:eastAsia="zh-CN"/>
          </w:rPr>
          <w:t>2</w:t>
        </w:r>
      </w:ins>
      <w:ins w:id="92" w:author="selina" w:date="2024-03-28T19:38:01Z">
        <w:r>
          <w:rPr>
            <w:rFonts w:hint="eastAsia" w:asciiTheme="minorEastAsia" w:hAnsiTheme="minorEastAsia" w:eastAsiaTheme="minorEastAsia" w:cstheme="minorEastAsia"/>
            <w:b w:val="0"/>
            <w:bCs w:val="0"/>
            <w:color w:val="auto"/>
            <w:sz w:val="24"/>
            <w:szCs w:val="24"/>
            <w:highlight w:val="none"/>
            <w:u w:val="none"/>
            <w:lang w:val="en-US" w:eastAsia="zh-CN"/>
          </w:rPr>
          <w:t>.3</w:t>
        </w:r>
      </w:ins>
      <w:ins w:id="93" w:author="selina" w:date="2024-03-28T19:38:02Z">
        <w:r>
          <w:rPr>
            <w:rFonts w:hint="eastAsia" w:asciiTheme="minorEastAsia" w:hAnsiTheme="minorEastAsia" w:eastAsiaTheme="minorEastAsia" w:cstheme="minorEastAsia"/>
            <w:b w:val="0"/>
            <w:bCs w:val="0"/>
            <w:color w:val="auto"/>
            <w:sz w:val="24"/>
            <w:szCs w:val="24"/>
            <w:highlight w:val="none"/>
            <w:u w:val="none"/>
            <w:lang w:val="en-US" w:eastAsia="zh-CN"/>
          </w:rPr>
          <w:t>.2</w:t>
        </w:r>
      </w:ins>
      <w:r>
        <w:rPr>
          <w:rFonts w:hint="eastAsia" w:asciiTheme="minorEastAsia" w:hAnsiTheme="minorEastAsia" w:eastAsiaTheme="minorEastAsia" w:cstheme="minorEastAsia"/>
          <w:b w:val="0"/>
          <w:bCs w:val="0"/>
          <w:color w:val="auto"/>
          <w:sz w:val="24"/>
          <w:szCs w:val="24"/>
          <w:highlight w:val="none"/>
          <w:u w:val="none"/>
          <w:lang w:eastAsia="zh-CN"/>
        </w:rPr>
        <w:t>保洁</w:t>
      </w:r>
      <w:r>
        <w:rPr>
          <w:rFonts w:hint="eastAsia" w:asciiTheme="minorEastAsia" w:hAnsiTheme="minorEastAsia" w:eastAsiaTheme="minorEastAsia" w:cstheme="minorEastAsia"/>
          <w:b w:val="0"/>
          <w:bCs w:val="0"/>
          <w:color w:val="auto"/>
          <w:sz w:val="24"/>
          <w:szCs w:val="24"/>
          <w:highlight w:val="none"/>
          <w:u w:val="none"/>
        </w:rPr>
        <w:t>工作要求（如下表所列</w:t>
      </w:r>
      <w:r>
        <w:rPr>
          <w:rFonts w:hint="eastAsia" w:asciiTheme="minorEastAsia" w:hAnsiTheme="minorEastAsia" w:eastAsiaTheme="minorEastAsia" w:cstheme="minorEastAsia"/>
          <w:b w:val="0"/>
          <w:bCs w:val="0"/>
          <w:color w:val="auto"/>
          <w:sz w:val="24"/>
          <w:szCs w:val="24"/>
          <w:highlight w:val="none"/>
          <w:u w:val="none"/>
          <w:lang w:val="en-US" w:eastAsia="zh-CN"/>
        </w:rPr>
        <w:t>辖区内</w:t>
      </w:r>
      <w:r>
        <w:rPr>
          <w:rFonts w:hint="eastAsia" w:asciiTheme="minorEastAsia" w:hAnsiTheme="minorEastAsia" w:eastAsiaTheme="minorEastAsia" w:cstheme="minorEastAsia"/>
          <w:b w:val="0"/>
          <w:bCs w:val="0"/>
          <w:color w:val="auto"/>
          <w:sz w:val="24"/>
          <w:szCs w:val="24"/>
          <w:highlight w:val="none"/>
          <w:u w:val="none"/>
        </w:rPr>
        <w:t>包含且不限于以下内容）</w:t>
      </w:r>
    </w:p>
    <w:tbl>
      <w:tblPr>
        <w:tblStyle w:val="33"/>
        <w:tblW w:w="96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980"/>
        <w:gridCol w:w="2271"/>
        <w:gridCol w:w="3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blHeader/>
        </w:trPr>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b/>
                <w:color w:val="auto"/>
                <w:sz w:val="24"/>
                <w:szCs w:val="24"/>
                <w:highlight w:val="none"/>
                <w:u w:val="none"/>
              </w:rPr>
            </w:pPr>
            <w:r>
              <w:rPr>
                <w:rFonts w:hint="eastAsia" w:asciiTheme="minorEastAsia" w:hAnsiTheme="minorEastAsia" w:eastAsiaTheme="minorEastAsia" w:cstheme="minorEastAsia"/>
                <w:b/>
                <w:color w:val="auto"/>
                <w:sz w:val="24"/>
                <w:szCs w:val="24"/>
                <w:highlight w:val="none"/>
                <w:u w:val="none"/>
              </w:rPr>
              <w:t>地点部位</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b/>
                <w:color w:val="auto"/>
                <w:sz w:val="24"/>
                <w:szCs w:val="24"/>
                <w:highlight w:val="none"/>
                <w:u w:val="none"/>
              </w:rPr>
            </w:pPr>
            <w:r>
              <w:rPr>
                <w:rFonts w:hint="eastAsia" w:asciiTheme="minorEastAsia" w:hAnsiTheme="minorEastAsia" w:eastAsiaTheme="minorEastAsia" w:cstheme="minorEastAsia"/>
                <w:b/>
                <w:color w:val="auto"/>
                <w:sz w:val="24"/>
                <w:szCs w:val="24"/>
                <w:highlight w:val="none"/>
                <w:u w:val="none"/>
              </w:rPr>
              <w:t>清洁范围</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b/>
                <w:color w:val="auto"/>
                <w:sz w:val="24"/>
                <w:szCs w:val="24"/>
                <w:highlight w:val="none"/>
                <w:u w:val="none"/>
              </w:rPr>
            </w:pPr>
            <w:r>
              <w:rPr>
                <w:rFonts w:hint="eastAsia" w:asciiTheme="minorEastAsia" w:hAnsiTheme="minorEastAsia" w:eastAsiaTheme="minorEastAsia" w:cstheme="minorEastAsia"/>
                <w:b/>
                <w:color w:val="auto"/>
                <w:sz w:val="24"/>
                <w:szCs w:val="24"/>
                <w:highlight w:val="none"/>
                <w:u w:val="none"/>
              </w:rPr>
              <w:t>服务内容</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b/>
                <w:color w:val="auto"/>
                <w:sz w:val="24"/>
                <w:szCs w:val="24"/>
                <w:highlight w:val="none"/>
                <w:u w:val="none"/>
              </w:rPr>
            </w:pPr>
            <w:r>
              <w:rPr>
                <w:rFonts w:hint="eastAsia" w:asciiTheme="minorEastAsia" w:hAnsiTheme="minorEastAsia" w:eastAsiaTheme="minorEastAsia" w:cstheme="minorEastAsia"/>
                <w:b/>
                <w:color w:val="auto"/>
                <w:sz w:val="24"/>
                <w:szCs w:val="24"/>
                <w:highlight w:val="none"/>
                <w:u w:val="none"/>
              </w:rPr>
              <w:t>服务标准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停车场</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地下停车场</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每日清扫</w:t>
            </w:r>
            <w:r>
              <w:rPr>
                <w:rFonts w:hint="eastAsia" w:asciiTheme="minorEastAsia" w:hAnsiTheme="minorEastAsia" w:eastAsiaTheme="minorEastAsia" w:cstheme="minorEastAsia"/>
                <w:color w:val="auto"/>
                <w:sz w:val="24"/>
                <w:szCs w:val="24"/>
                <w:highlight w:val="none"/>
                <w:u w:val="none"/>
                <w:lang w:val="en-US" w:eastAsia="zh-CN"/>
              </w:rPr>
              <w:t>1</w:t>
            </w:r>
            <w:r>
              <w:rPr>
                <w:rFonts w:hint="eastAsia" w:asciiTheme="minorEastAsia" w:hAnsiTheme="minorEastAsia" w:eastAsiaTheme="minorEastAsia" w:cstheme="minorEastAsia"/>
                <w:color w:val="auto"/>
                <w:sz w:val="24"/>
                <w:szCs w:val="24"/>
                <w:highlight w:val="none"/>
                <w:u w:val="none"/>
              </w:rPr>
              <w:t>次、巡视</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垃圾站</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val="en-US" w:eastAsia="zh-CN"/>
              </w:rPr>
              <w:t>业务</w:t>
            </w:r>
            <w:r>
              <w:rPr>
                <w:rFonts w:hint="eastAsia" w:asciiTheme="minorEastAsia" w:hAnsiTheme="minorEastAsia" w:eastAsiaTheme="minorEastAsia" w:cstheme="minorEastAsia"/>
                <w:color w:val="auto"/>
                <w:sz w:val="24"/>
                <w:szCs w:val="24"/>
                <w:highlight w:val="none"/>
                <w:u w:val="none"/>
              </w:rPr>
              <w:t>区域内</w:t>
            </w:r>
            <w:r>
              <w:rPr>
                <w:rFonts w:hint="eastAsia" w:asciiTheme="minorEastAsia" w:hAnsiTheme="minorEastAsia" w:eastAsiaTheme="minorEastAsia" w:cstheme="minorEastAsia"/>
                <w:color w:val="auto"/>
                <w:sz w:val="24"/>
                <w:szCs w:val="24"/>
                <w:highlight w:val="none"/>
                <w:u w:val="none"/>
                <w:lang w:eastAsia="zh-CN"/>
              </w:rPr>
              <w:t>及</w:t>
            </w:r>
          </w:p>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垃圾集中地</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夏季每日、冬季每周</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无散落垃圾、无害虫滋生，垃圾入袋、消毒并配合垃圾分类及清理保证垃圾集中地及周边干净无异味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eastAsia="zh-CN"/>
              </w:rPr>
              <w:t>政务服务中心和档案馆（一到四层）</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地</w:t>
            </w:r>
            <w:r>
              <w:rPr>
                <w:rFonts w:hint="eastAsia" w:asciiTheme="minorEastAsia" w:hAnsiTheme="minorEastAsia" w:eastAsiaTheme="minorEastAsia" w:cstheme="minorEastAsia"/>
                <w:color w:val="auto"/>
                <w:sz w:val="24"/>
                <w:szCs w:val="24"/>
                <w:highlight w:val="none"/>
                <w:u w:val="none"/>
              </w:rPr>
              <w:t>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每日除尘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保持</w:t>
            </w:r>
            <w:r>
              <w:rPr>
                <w:rFonts w:hint="eastAsia" w:asciiTheme="minorEastAsia" w:hAnsiTheme="minorEastAsia" w:eastAsiaTheme="minorEastAsia" w:cstheme="minorEastAsia"/>
                <w:color w:val="auto"/>
                <w:sz w:val="24"/>
                <w:szCs w:val="24"/>
                <w:highlight w:val="none"/>
                <w:u w:val="none"/>
              </w:rPr>
              <w:t>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墙柱、墙面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玻璃门（拉手）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玻璃</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每周擦尘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无水迹、无污迹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指示牌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手摸无尘、干净无污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接待台</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电梯门（轿箱、内镜、扶手）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垃圾桶</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每日刷洗</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干净明亮、及时清倒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rPr>
              <w:t>护栏</w:t>
            </w:r>
            <w:r>
              <w:rPr>
                <w:rFonts w:hint="eastAsia" w:asciiTheme="minorEastAsia" w:hAnsiTheme="minorEastAsia" w:eastAsiaTheme="minorEastAsia" w:cstheme="minorEastAsia"/>
                <w:color w:val="auto"/>
                <w:sz w:val="24"/>
                <w:szCs w:val="24"/>
                <w:highlight w:val="none"/>
                <w:u w:val="none"/>
                <w:lang w:eastAsia="zh-CN"/>
              </w:rPr>
              <w:t>及护栏下的玻璃</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无尘土、光洁明亮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通道门及安全出口指示牌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电动</w:t>
            </w:r>
            <w:r>
              <w:rPr>
                <w:rFonts w:hint="eastAsia" w:asciiTheme="minorEastAsia" w:hAnsiTheme="minorEastAsia" w:eastAsiaTheme="minorEastAsia" w:cstheme="minorEastAsia"/>
                <w:color w:val="auto"/>
                <w:sz w:val="24"/>
                <w:szCs w:val="24"/>
                <w:highlight w:val="none"/>
                <w:u w:val="none"/>
              </w:rPr>
              <w:t>扶梯及扶手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w:t>
            </w:r>
            <w:r>
              <w:rPr>
                <w:rFonts w:hint="eastAsia" w:asciiTheme="minorEastAsia" w:hAnsiTheme="minorEastAsia" w:eastAsiaTheme="minorEastAsia" w:cstheme="minorEastAsia"/>
                <w:color w:val="auto"/>
                <w:sz w:val="24"/>
                <w:szCs w:val="24"/>
                <w:highlight w:val="none"/>
                <w:u w:val="none"/>
                <w:lang w:eastAsia="zh-CN"/>
              </w:rPr>
              <w:t>清</w:t>
            </w:r>
            <w:r>
              <w:rPr>
                <w:rFonts w:hint="eastAsia" w:asciiTheme="minorEastAsia" w:hAnsiTheme="minorEastAsia" w:eastAsiaTheme="minorEastAsia" w:cstheme="minorEastAsia"/>
                <w:color w:val="auto"/>
                <w:sz w:val="24"/>
                <w:szCs w:val="24"/>
                <w:highlight w:val="none"/>
                <w:u w:val="none"/>
              </w:rPr>
              <w:t>扫、擦拭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干净无污迹、手摸无尘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u w:val="none"/>
                <w:lang w:eastAsia="zh-CN"/>
              </w:rPr>
              <w:t>政务服务中心和档案馆（五到十三层）</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地</w:t>
            </w:r>
            <w:r>
              <w:rPr>
                <w:rFonts w:hint="eastAsia" w:asciiTheme="minorEastAsia" w:hAnsiTheme="minorEastAsia" w:eastAsiaTheme="minorEastAsia" w:cstheme="minorEastAsia"/>
                <w:color w:val="auto"/>
                <w:sz w:val="24"/>
                <w:szCs w:val="24"/>
                <w:highlight w:val="none"/>
                <w:u w:val="none"/>
              </w:rPr>
              <w:t>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每日除尘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lang w:eastAsia="zh-CN"/>
              </w:rPr>
              <w:t>保持</w:t>
            </w:r>
            <w:r>
              <w:rPr>
                <w:rFonts w:hint="eastAsia" w:asciiTheme="minorEastAsia" w:hAnsiTheme="minorEastAsia" w:eastAsiaTheme="minorEastAsia" w:cstheme="minorEastAsia"/>
                <w:color w:val="auto"/>
                <w:sz w:val="24"/>
                <w:szCs w:val="24"/>
                <w:highlight w:val="none"/>
                <w:u w:val="none"/>
              </w:rPr>
              <w:t>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墙柱、墙面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玻璃门（拉手）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光洁明亮、无指印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玻璃</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每周擦尘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无水迹、无污迹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指示牌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手摸无尘、干净无污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电梯门（轿箱、内镜、扶手）</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光洁明亮、手摸无尘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垃圾桶</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每日刷洗</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干净明亮、及时清倒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通道门及安全出口指示牌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开水间</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地面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每日墩扫、擦拭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水池</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每日擦拭、巡回保洁</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设备及设施</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每日擦拭，巡回保洁</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干净、无污迹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楼内卫生间</w:t>
            </w:r>
          </w:p>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lang w:eastAsia="zh-CN"/>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门、隔断门板</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墙面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每周擦拭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手摸无尘、无污迹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镜面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每日巡回擦拭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光洁明亮、无污迹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面盆</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无水、无污迹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水龙头</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每日擦拭</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光洁明亮、无尘、无污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恭桶</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每日刷洗消毒处理</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无异味、无污迹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lang w:eastAsia="zh-CN"/>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小便池</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每日刷洗消毒处理</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无异味、无尿碱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纸篓</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每日刷洗</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清倒及时、位置固定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洗手液盒</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通畅、充足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手纸盒</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手纸定位、补充及时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水箱</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无尘土、无污迹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198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墩布间</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每日清洁</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干净整齐无私人用品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楼内公共区域</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硬地面</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每日除尘拖扫</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无污迹、无丢弃物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烟灰桶</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每日清倒刷洗</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干净无污、清倒及时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电梯门</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光洁明亮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标志牌</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每日擦尘</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手摸无尘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vMerge w:val="continue"/>
            <w:tcBorders>
              <w:tl2br w:val="nil"/>
              <w:tr2bl w:val="nil"/>
            </w:tcBorders>
            <w:vAlign w:val="top"/>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rPr>
            </w:pP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楼道及楼梯间</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每日除尘拖扫</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干净无杂物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980" w:type="dxa"/>
            <w:tcBorders>
              <w:tl2br w:val="nil"/>
              <w:tr2bl w:val="nil"/>
            </w:tcBorders>
            <w:vAlign w:val="top"/>
          </w:tcPr>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业务</w:t>
            </w:r>
            <w:r>
              <w:rPr>
                <w:rFonts w:hint="eastAsia" w:asciiTheme="minorEastAsia" w:hAnsiTheme="minorEastAsia" w:eastAsiaTheme="minorEastAsia" w:cstheme="minorEastAsia"/>
                <w:color w:val="auto"/>
                <w:sz w:val="24"/>
                <w:szCs w:val="24"/>
                <w:highlight w:val="none"/>
                <w:u w:val="none"/>
              </w:rPr>
              <w:t>区域</w:t>
            </w:r>
            <w:r>
              <w:rPr>
                <w:rFonts w:hint="eastAsia" w:asciiTheme="minorEastAsia" w:hAnsiTheme="minorEastAsia" w:eastAsiaTheme="minorEastAsia" w:cstheme="minorEastAsia"/>
                <w:color w:val="auto"/>
                <w:sz w:val="24"/>
                <w:szCs w:val="24"/>
                <w:highlight w:val="none"/>
                <w:u w:val="none"/>
                <w:lang w:val="en-US" w:eastAsia="zh-CN"/>
              </w:rPr>
              <w:t xml:space="preserve">     </w:t>
            </w:r>
          </w:p>
          <w:p>
            <w:pPr>
              <w:keepNext w:val="0"/>
              <w:keepLines w:val="0"/>
              <w:pageBreakBefore w:val="0"/>
              <w:widowControl w:val="0"/>
              <w:kinsoku/>
              <w:wordWrap/>
              <w:overflowPunct/>
              <w:topLinePunct w:val="0"/>
              <w:autoSpaceDE/>
              <w:autoSpaceDN/>
              <w:bidi w:val="0"/>
              <w:snapToGrid/>
              <w:spacing w:line="560" w:lineRule="exact"/>
              <w:jc w:val="center"/>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rPr>
              <w:t>楼外</w:t>
            </w:r>
            <w:r>
              <w:rPr>
                <w:rFonts w:hint="eastAsia" w:asciiTheme="minorEastAsia" w:hAnsiTheme="minorEastAsia" w:eastAsiaTheme="minorEastAsia" w:cstheme="minorEastAsia"/>
                <w:color w:val="auto"/>
                <w:sz w:val="24"/>
                <w:szCs w:val="24"/>
                <w:highlight w:val="none"/>
                <w:u w:val="none"/>
                <w:lang w:val="en-US" w:eastAsia="zh-CN"/>
              </w:rPr>
              <w:t>庭院</w:t>
            </w:r>
          </w:p>
        </w:tc>
        <w:tc>
          <w:tcPr>
            <w:tcW w:w="198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广场及</w:t>
            </w:r>
            <w:r>
              <w:rPr>
                <w:rFonts w:hint="eastAsia" w:asciiTheme="minorEastAsia" w:hAnsiTheme="minorEastAsia" w:eastAsiaTheme="minorEastAsia" w:cstheme="minorEastAsia"/>
                <w:color w:val="auto"/>
                <w:sz w:val="24"/>
                <w:szCs w:val="24"/>
                <w:highlight w:val="none"/>
                <w:u w:val="none"/>
                <w:lang w:val="en-US" w:eastAsia="zh-CN"/>
              </w:rPr>
              <w:t>庭院</w:t>
            </w:r>
            <w:r>
              <w:rPr>
                <w:rFonts w:hint="eastAsia" w:asciiTheme="minorEastAsia" w:hAnsiTheme="minorEastAsia" w:eastAsiaTheme="minorEastAsia" w:cstheme="minorEastAsia"/>
                <w:color w:val="auto"/>
                <w:sz w:val="24"/>
                <w:szCs w:val="24"/>
                <w:highlight w:val="none"/>
                <w:u w:val="none"/>
              </w:rPr>
              <w:t>道路</w:t>
            </w:r>
          </w:p>
        </w:tc>
        <w:tc>
          <w:tcPr>
            <w:tcW w:w="2271"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每日清扫</w:t>
            </w:r>
          </w:p>
        </w:tc>
        <w:tc>
          <w:tcPr>
            <w:tcW w:w="3370" w:type="dxa"/>
            <w:tcBorders>
              <w:tl2br w:val="nil"/>
              <w:tr2bl w:val="nil"/>
            </w:tcBorders>
            <w:vAlign w:val="center"/>
          </w:tcPr>
          <w:p>
            <w:pPr>
              <w:keepNext w:val="0"/>
              <w:keepLines w:val="0"/>
              <w:pageBreakBefore w:val="0"/>
              <w:widowControl w:val="0"/>
              <w:kinsoku/>
              <w:wordWrap/>
              <w:overflowPunct/>
              <w:topLinePunct w:val="0"/>
              <w:autoSpaceDE/>
              <w:autoSpaceDN/>
              <w:bidi w:val="0"/>
              <w:snapToGrid/>
              <w:spacing w:line="56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秋冬季节无落叶全年无烟头无杂物</w:t>
            </w:r>
          </w:p>
        </w:tc>
      </w:tr>
    </w:tbl>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val="0"/>
          <w:bCs/>
          <w:color w:val="auto"/>
          <w:sz w:val="24"/>
          <w:szCs w:val="24"/>
          <w:highlight w:val="none"/>
          <w:u w:val="none"/>
        </w:rPr>
      </w:pPr>
      <w:ins w:id="94" w:author="selina" w:date="2024-03-28T19:38:09Z">
        <w:r>
          <w:rPr>
            <w:rFonts w:hint="eastAsia" w:ascii="宋体" w:hAnsi="宋体" w:cs="宋体"/>
            <w:b w:val="0"/>
            <w:bCs/>
            <w:color w:val="auto"/>
            <w:sz w:val="24"/>
            <w:szCs w:val="24"/>
            <w:highlight w:val="none"/>
            <w:u w:val="none"/>
            <w:lang w:val="en-US" w:eastAsia="zh-CN"/>
          </w:rPr>
          <w:t>2</w:t>
        </w:r>
      </w:ins>
      <w:ins w:id="95" w:author="selina" w:date="2024-03-28T19:38:10Z">
        <w:r>
          <w:rPr>
            <w:rFonts w:hint="eastAsia" w:ascii="宋体" w:hAnsi="宋体" w:cs="宋体"/>
            <w:b w:val="0"/>
            <w:bCs/>
            <w:color w:val="auto"/>
            <w:sz w:val="24"/>
            <w:szCs w:val="24"/>
            <w:highlight w:val="none"/>
            <w:u w:val="none"/>
            <w:lang w:val="en-US" w:eastAsia="zh-CN"/>
          </w:rPr>
          <w:t>.3</w:t>
        </w:r>
      </w:ins>
      <w:ins w:id="96" w:author="selina" w:date="2024-03-28T19:38:11Z">
        <w:r>
          <w:rPr>
            <w:rFonts w:hint="eastAsia" w:ascii="宋体" w:hAnsi="宋体" w:cs="宋体"/>
            <w:b w:val="0"/>
            <w:bCs/>
            <w:color w:val="auto"/>
            <w:sz w:val="24"/>
            <w:szCs w:val="24"/>
            <w:highlight w:val="none"/>
            <w:u w:val="none"/>
            <w:lang w:val="en-US" w:eastAsia="zh-CN"/>
          </w:rPr>
          <w:t>.</w:t>
        </w:r>
      </w:ins>
      <w:ins w:id="97" w:author="selina" w:date="2024-03-28T19:38:12Z">
        <w:r>
          <w:rPr>
            <w:rFonts w:hint="eastAsia" w:ascii="宋体" w:hAnsi="宋体" w:cs="宋体"/>
            <w:b w:val="0"/>
            <w:bCs/>
            <w:color w:val="auto"/>
            <w:sz w:val="24"/>
            <w:szCs w:val="24"/>
            <w:highlight w:val="none"/>
            <w:u w:val="none"/>
            <w:lang w:val="en-US" w:eastAsia="zh-CN"/>
          </w:rPr>
          <w:t>3</w:t>
        </w:r>
      </w:ins>
      <w:del w:id="98" w:author="selina" w:date="2024-03-28T19:38:08Z">
        <w:r>
          <w:rPr>
            <w:rFonts w:hint="eastAsia" w:ascii="宋体" w:hAnsi="宋体" w:eastAsia="宋体" w:cs="宋体"/>
            <w:b w:val="0"/>
            <w:bCs/>
            <w:color w:val="auto"/>
            <w:sz w:val="24"/>
            <w:szCs w:val="24"/>
            <w:highlight w:val="none"/>
            <w:u w:val="none"/>
            <w:lang w:eastAsia="zh-CN"/>
          </w:rPr>
          <w:delText>三</w:delText>
        </w:r>
      </w:del>
      <w:r>
        <w:rPr>
          <w:rFonts w:hint="eastAsia" w:ascii="宋体" w:hAnsi="宋体" w:eastAsia="宋体" w:cs="宋体"/>
          <w:b w:val="0"/>
          <w:bCs/>
          <w:color w:val="auto"/>
          <w:sz w:val="24"/>
          <w:szCs w:val="24"/>
          <w:highlight w:val="none"/>
          <w:u w:val="none"/>
          <w:lang w:eastAsia="zh-CN"/>
        </w:rPr>
        <w:t>、</w:t>
      </w:r>
      <w:r>
        <w:rPr>
          <w:rFonts w:hint="eastAsia" w:ascii="宋体" w:hAnsi="宋体" w:eastAsia="宋体" w:cs="宋体"/>
          <w:b w:val="0"/>
          <w:bCs/>
          <w:color w:val="auto"/>
          <w:sz w:val="24"/>
          <w:szCs w:val="24"/>
          <w:highlight w:val="none"/>
          <w:u w:val="none"/>
        </w:rPr>
        <w:t>人员配备要求</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（一）人员总体要求</w:t>
      </w:r>
    </w:p>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color w:val="auto"/>
          <w:sz w:val="24"/>
          <w:szCs w:val="24"/>
          <w:highlight w:val="none"/>
          <w:u w:val="none"/>
        </w:rPr>
      </w:pPr>
      <w:r>
        <w:rPr>
          <w:rFonts w:hint="eastAsia" w:ascii="宋体" w:hAnsi="宋体" w:eastAsia="宋体" w:cs="宋体"/>
          <w:bCs/>
          <w:color w:val="auto"/>
          <w:sz w:val="24"/>
          <w:szCs w:val="24"/>
          <w:highlight w:val="none"/>
          <w:u w:val="none"/>
        </w:rPr>
        <w:t>所配备人员必须遵守国家的法律、法规及采购人的各项规章制度，具有良好素养和上岗资质，无不良记录及嗜好，爱岗敬业、工作勤快，礼貌待人、和蔼处事，身体健康。</w:t>
      </w:r>
    </w:p>
    <w:p>
      <w:pPr>
        <w:keepNext w:val="0"/>
        <w:keepLines w:val="0"/>
        <w:pageBreakBefore w:val="0"/>
        <w:widowControl w:val="0"/>
        <w:tabs>
          <w:tab w:val="left" w:pos="142"/>
          <w:tab w:val="left" w:pos="426"/>
        </w:tabs>
        <w:kinsoku/>
        <w:wordWrap/>
        <w:overflowPunct/>
        <w:topLinePunct w:val="0"/>
        <w:autoSpaceDE/>
        <w:autoSpaceDN/>
        <w:bidi w:val="0"/>
        <w:adjustRightInd/>
        <w:snapToGrid/>
        <w:spacing w:line="480" w:lineRule="exact"/>
        <w:ind w:firstLine="480" w:firstLineChars="200"/>
        <w:jc w:val="left"/>
        <w:textAlignment w:val="baseline"/>
        <w:outlineLvl w:val="9"/>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（二）本项目配备人员数量</w:t>
      </w:r>
    </w:p>
    <w:tbl>
      <w:tblPr>
        <w:tblStyle w:val="79"/>
        <w:tblW w:w="852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6"/>
        <w:gridCol w:w="4436"/>
        <w:gridCol w:w="28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9" w:hRule="atLeast"/>
          <w:jc w:val="center"/>
        </w:trPr>
        <w:tc>
          <w:tcPr>
            <w:tcW w:w="1246" w:type="dxa"/>
            <w:vAlign w:val="top"/>
          </w:tcPr>
          <w:p>
            <w:pPr>
              <w:pStyle w:val="80"/>
              <w:spacing w:before="120" w:line="214" w:lineRule="auto"/>
              <w:ind w:left="388"/>
              <w:jc w:val="both"/>
              <w:rPr>
                <w:rFonts w:hint="eastAsia" w:ascii="宋体" w:hAnsi="宋体" w:eastAsia="宋体" w:cs="宋体"/>
                <w:color w:val="auto"/>
              </w:rPr>
            </w:pPr>
            <w:r>
              <w:rPr>
                <w:rFonts w:hint="eastAsia" w:ascii="宋体" w:hAnsi="宋体" w:eastAsia="宋体" w:cs="宋体"/>
                <w:color w:val="auto"/>
                <w:spacing w:val="-4"/>
              </w:rPr>
              <w:t>序号</w:t>
            </w:r>
          </w:p>
        </w:tc>
        <w:tc>
          <w:tcPr>
            <w:tcW w:w="4436" w:type="dxa"/>
            <w:vAlign w:val="top"/>
          </w:tcPr>
          <w:p>
            <w:pPr>
              <w:pStyle w:val="80"/>
              <w:spacing w:before="120" w:line="214" w:lineRule="auto"/>
              <w:ind w:left="2016"/>
              <w:jc w:val="both"/>
              <w:rPr>
                <w:rFonts w:hint="eastAsia" w:ascii="宋体" w:hAnsi="宋体" w:eastAsia="宋体" w:cs="宋体"/>
                <w:color w:val="auto"/>
              </w:rPr>
            </w:pPr>
            <w:r>
              <w:rPr>
                <w:rFonts w:hint="eastAsia" w:ascii="宋体" w:hAnsi="宋体" w:eastAsia="宋体" w:cs="宋体"/>
                <w:color w:val="auto"/>
                <w:spacing w:val="-22"/>
              </w:rPr>
              <w:t>岗位</w:t>
            </w:r>
          </w:p>
        </w:tc>
        <w:tc>
          <w:tcPr>
            <w:tcW w:w="2844" w:type="dxa"/>
            <w:vAlign w:val="top"/>
          </w:tcPr>
          <w:p>
            <w:pPr>
              <w:pStyle w:val="80"/>
              <w:spacing w:before="120" w:line="214" w:lineRule="auto"/>
              <w:ind w:left="1190"/>
              <w:jc w:val="both"/>
              <w:rPr>
                <w:rFonts w:hint="eastAsia" w:ascii="宋体" w:hAnsi="宋体" w:eastAsia="宋体" w:cs="宋体"/>
                <w:color w:val="auto"/>
              </w:rPr>
            </w:pPr>
            <w:r>
              <w:rPr>
                <w:rFonts w:hint="eastAsia" w:ascii="宋体" w:hAnsi="宋体" w:eastAsia="宋体" w:cs="宋体"/>
                <w:color w:val="auto"/>
                <w:spacing w:val="-6"/>
              </w:rPr>
              <w:t>人数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5" w:hRule="atLeast"/>
          <w:jc w:val="center"/>
        </w:trPr>
        <w:tc>
          <w:tcPr>
            <w:tcW w:w="1246" w:type="dxa"/>
            <w:vAlign w:val="top"/>
          </w:tcPr>
          <w:p>
            <w:pPr>
              <w:pStyle w:val="80"/>
              <w:spacing w:before="148" w:line="180" w:lineRule="auto"/>
              <w:ind w:left="585"/>
              <w:jc w:val="both"/>
              <w:rPr>
                <w:rFonts w:hint="eastAsia" w:ascii="宋体" w:hAnsi="宋体" w:eastAsia="宋体" w:cs="宋体"/>
                <w:color w:val="auto"/>
              </w:rPr>
            </w:pPr>
            <w:r>
              <w:rPr>
                <w:rFonts w:hint="eastAsia" w:ascii="宋体" w:hAnsi="宋体" w:eastAsia="宋体" w:cs="宋体"/>
                <w:color w:val="auto"/>
              </w:rPr>
              <w:t>1</w:t>
            </w:r>
          </w:p>
        </w:tc>
        <w:tc>
          <w:tcPr>
            <w:tcW w:w="4436" w:type="dxa"/>
            <w:vAlign w:val="top"/>
          </w:tcPr>
          <w:p>
            <w:pPr>
              <w:pStyle w:val="80"/>
              <w:spacing w:before="118" w:line="213" w:lineRule="auto"/>
              <w:ind w:left="0"/>
              <w:jc w:val="center"/>
              <w:rPr>
                <w:rFonts w:hint="eastAsia" w:ascii="宋体" w:hAnsi="宋体" w:eastAsia="宋体" w:cs="宋体"/>
                <w:color w:val="auto"/>
                <w:lang w:eastAsia="zh-CN"/>
              </w:rPr>
            </w:pPr>
            <w:r>
              <w:rPr>
                <w:rFonts w:hint="eastAsia" w:ascii="宋体" w:hAnsi="宋体" w:eastAsia="宋体" w:cs="宋体"/>
                <w:color w:val="auto"/>
                <w:spacing w:val="-3"/>
              </w:rPr>
              <w:t>项目</w:t>
            </w:r>
            <w:r>
              <w:rPr>
                <w:rFonts w:hint="eastAsia" w:ascii="宋体" w:hAnsi="宋体" w:eastAsia="宋体" w:cs="宋体"/>
                <w:color w:val="auto"/>
                <w:spacing w:val="-3"/>
                <w:lang w:val="en-US" w:eastAsia="zh-CN"/>
              </w:rPr>
              <w:t>经理</w:t>
            </w:r>
          </w:p>
        </w:tc>
        <w:tc>
          <w:tcPr>
            <w:tcW w:w="2844" w:type="dxa"/>
            <w:vAlign w:val="top"/>
          </w:tcPr>
          <w:p>
            <w:pPr>
              <w:pStyle w:val="80"/>
              <w:spacing w:before="148" w:line="180" w:lineRule="auto"/>
              <w:ind w:left="0"/>
              <w:jc w:val="center"/>
              <w:rPr>
                <w:rFonts w:hint="eastAsia" w:ascii="宋体" w:hAnsi="宋体" w:eastAsia="宋体" w:cs="宋体"/>
                <w:color w:val="auto"/>
              </w:rPr>
            </w:pPr>
            <w:r>
              <w:rPr>
                <w:rFonts w:hint="eastAsia" w:ascii="宋体" w:hAnsi="宋体" w:eastAsia="宋体" w:cs="宋体"/>
                <w:color w:val="auto"/>
              </w:rPr>
              <w:t>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4" w:hRule="atLeast"/>
          <w:jc w:val="center"/>
        </w:trPr>
        <w:tc>
          <w:tcPr>
            <w:tcW w:w="1246" w:type="dxa"/>
            <w:vAlign w:val="top"/>
          </w:tcPr>
          <w:p>
            <w:pPr>
              <w:pStyle w:val="80"/>
              <w:spacing w:before="146" w:line="180" w:lineRule="auto"/>
              <w:ind w:left="580"/>
              <w:jc w:val="both"/>
              <w:rPr>
                <w:rFonts w:hint="eastAsia" w:ascii="宋体" w:hAnsi="宋体" w:eastAsia="宋体" w:cs="宋体"/>
                <w:color w:val="auto"/>
              </w:rPr>
            </w:pPr>
            <w:r>
              <w:rPr>
                <w:rFonts w:hint="eastAsia" w:ascii="宋体" w:hAnsi="宋体" w:eastAsia="宋体" w:cs="宋体"/>
                <w:color w:val="auto"/>
              </w:rPr>
              <w:t>2</w:t>
            </w:r>
          </w:p>
        </w:tc>
        <w:tc>
          <w:tcPr>
            <w:tcW w:w="4436" w:type="dxa"/>
            <w:vAlign w:val="top"/>
          </w:tcPr>
          <w:p>
            <w:pPr>
              <w:pStyle w:val="80"/>
              <w:spacing w:before="115" w:line="214" w:lineRule="auto"/>
              <w:ind w:left="0"/>
              <w:jc w:val="center"/>
              <w:rPr>
                <w:rFonts w:hint="eastAsia" w:ascii="宋体" w:hAnsi="宋体" w:eastAsia="宋体" w:cs="宋体"/>
                <w:color w:val="auto"/>
              </w:rPr>
            </w:pPr>
            <w:r>
              <w:rPr>
                <w:rFonts w:hint="eastAsia" w:ascii="宋体" w:hAnsi="宋体" w:eastAsia="宋体" w:cs="宋体"/>
                <w:color w:val="auto"/>
                <w:spacing w:val="-2"/>
              </w:rPr>
              <w:t>行政办公人员</w:t>
            </w:r>
          </w:p>
        </w:tc>
        <w:tc>
          <w:tcPr>
            <w:tcW w:w="2844" w:type="dxa"/>
            <w:vAlign w:val="top"/>
          </w:tcPr>
          <w:p>
            <w:pPr>
              <w:pStyle w:val="80"/>
              <w:spacing w:before="150" w:line="178" w:lineRule="auto"/>
              <w:ind w:left="0"/>
              <w:jc w:val="center"/>
              <w:rPr>
                <w:rFonts w:hint="eastAsia" w:ascii="宋体" w:hAnsi="宋体" w:eastAsia="宋体" w:cs="宋体"/>
                <w:color w:val="auto"/>
                <w:lang w:eastAsia="zh-CN"/>
              </w:rPr>
            </w:pPr>
            <w:r>
              <w:rPr>
                <w:rFonts w:hint="eastAsia" w:ascii="宋体" w:hAnsi="宋体" w:eastAsia="宋体" w:cs="宋体"/>
                <w:color w:val="auto"/>
                <w:lang w:val="en-US" w:eastAsia="zh-CN"/>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4" w:hRule="atLeast"/>
          <w:jc w:val="center"/>
        </w:trPr>
        <w:tc>
          <w:tcPr>
            <w:tcW w:w="1246" w:type="dxa"/>
            <w:vAlign w:val="top"/>
          </w:tcPr>
          <w:p>
            <w:pPr>
              <w:pStyle w:val="80"/>
              <w:spacing w:before="149" w:line="180" w:lineRule="auto"/>
              <w:ind w:left="579"/>
              <w:jc w:val="both"/>
              <w:rPr>
                <w:rFonts w:hint="eastAsia" w:ascii="宋体" w:hAnsi="宋体" w:eastAsia="宋体" w:cs="宋体"/>
                <w:color w:val="auto"/>
                <w:lang w:eastAsia="zh-CN"/>
              </w:rPr>
            </w:pPr>
            <w:r>
              <w:rPr>
                <w:rFonts w:hint="eastAsia" w:ascii="宋体" w:hAnsi="宋体" w:eastAsia="宋体" w:cs="宋体"/>
                <w:color w:val="auto"/>
                <w:lang w:val="en-US" w:eastAsia="zh-CN"/>
              </w:rPr>
              <w:t>3</w:t>
            </w:r>
          </w:p>
        </w:tc>
        <w:tc>
          <w:tcPr>
            <w:tcW w:w="4436" w:type="dxa"/>
            <w:vAlign w:val="top"/>
          </w:tcPr>
          <w:p>
            <w:pPr>
              <w:pStyle w:val="80"/>
              <w:spacing w:before="118" w:line="212" w:lineRule="auto"/>
              <w:ind w:left="0"/>
              <w:jc w:val="center"/>
              <w:rPr>
                <w:rFonts w:hint="eastAsia" w:ascii="宋体" w:hAnsi="宋体" w:eastAsia="宋体" w:cs="宋体"/>
                <w:color w:val="auto"/>
                <w:lang w:val="en-US" w:eastAsia="zh-CN"/>
              </w:rPr>
            </w:pPr>
            <w:r>
              <w:rPr>
                <w:rFonts w:hint="eastAsia" w:ascii="宋体" w:hAnsi="宋体" w:eastAsia="宋体" w:cs="宋体"/>
                <w:color w:val="auto"/>
                <w:spacing w:val="-2"/>
                <w:lang w:val="en-US" w:eastAsia="zh-CN"/>
              </w:rPr>
              <w:t>案场</w:t>
            </w:r>
            <w:r>
              <w:rPr>
                <w:rFonts w:hint="eastAsia" w:ascii="宋体" w:hAnsi="宋体" w:eastAsia="宋体" w:cs="宋体"/>
                <w:color w:val="auto"/>
                <w:spacing w:val="-2"/>
              </w:rPr>
              <w:t>服务</w:t>
            </w:r>
            <w:r>
              <w:rPr>
                <w:rFonts w:hint="eastAsia" w:ascii="宋体" w:hAnsi="宋体" w:eastAsia="宋体" w:cs="宋体"/>
                <w:color w:val="auto"/>
                <w:spacing w:val="-2"/>
                <w:lang w:val="en-US" w:eastAsia="zh-CN"/>
              </w:rPr>
              <w:t>人员</w:t>
            </w:r>
          </w:p>
        </w:tc>
        <w:tc>
          <w:tcPr>
            <w:tcW w:w="2844" w:type="dxa"/>
            <w:vAlign w:val="top"/>
          </w:tcPr>
          <w:p>
            <w:pPr>
              <w:pStyle w:val="80"/>
              <w:spacing w:before="149" w:line="180" w:lineRule="auto"/>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4" w:hRule="atLeast"/>
          <w:jc w:val="center"/>
        </w:trPr>
        <w:tc>
          <w:tcPr>
            <w:tcW w:w="1246" w:type="dxa"/>
            <w:vAlign w:val="top"/>
          </w:tcPr>
          <w:p>
            <w:pPr>
              <w:pStyle w:val="80"/>
              <w:spacing w:before="154" w:line="178" w:lineRule="auto"/>
              <w:ind w:left="583"/>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4</w:t>
            </w:r>
          </w:p>
        </w:tc>
        <w:tc>
          <w:tcPr>
            <w:tcW w:w="4436" w:type="dxa"/>
            <w:vAlign w:val="top"/>
          </w:tcPr>
          <w:p>
            <w:pPr>
              <w:pStyle w:val="80"/>
              <w:spacing w:before="119" w:line="211" w:lineRule="auto"/>
              <w:ind w:left="0"/>
              <w:jc w:val="center"/>
              <w:rPr>
                <w:rFonts w:hint="eastAsia" w:ascii="宋体" w:hAnsi="宋体" w:eastAsia="宋体" w:cs="宋体"/>
                <w:color w:val="auto"/>
              </w:rPr>
            </w:pPr>
            <w:r>
              <w:rPr>
                <w:rFonts w:hint="eastAsia" w:ascii="宋体" w:hAnsi="宋体" w:eastAsia="宋体" w:cs="宋体"/>
                <w:color w:val="auto"/>
                <w:spacing w:val="-2"/>
              </w:rPr>
              <w:t>工程维修维护人员</w:t>
            </w:r>
          </w:p>
        </w:tc>
        <w:tc>
          <w:tcPr>
            <w:tcW w:w="2844" w:type="dxa"/>
            <w:vAlign w:val="top"/>
          </w:tcPr>
          <w:p>
            <w:pPr>
              <w:pStyle w:val="80"/>
              <w:spacing w:before="151" w:line="181" w:lineRule="auto"/>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28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4" w:hRule="atLeast"/>
          <w:jc w:val="center"/>
        </w:trPr>
        <w:tc>
          <w:tcPr>
            <w:tcW w:w="1246" w:type="dxa"/>
            <w:vAlign w:val="top"/>
          </w:tcPr>
          <w:p>
            <w:pPr>
              <w:pStyle w:val="80"/>
              <w:spacing w:before="152" w:line="181" w:lineRule="auto"/>
              <w:ind w:left="582"/>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5</w:t>
            </w:r>
          </w:p>
        </w:tc>
        <w:tc>
          <w:tcPr>
            <w:tcW w:w="4436" w:type="dxa"/>
            <w:vAlign w:val="top"/>
          </w:tcPr>
          <w:p>
            <w:pPr>
              <w:pStyle w:val="80"/>
              <w:spacing w:before="120" w:line="211" w:lineRule="auto"/>
              <w:ind w:left="0"/>
              <w:jc w:val="center"/>
              <w:rPr>
                <w:rFonts w:hint="eastAsia" w:ascii="宋体" w:hAnsi="宋体" w:eastAsia="宋体" w:cs="宋体"/>
                <w:color w:val="auto"/>
              </w:rPr>
            </w:pPr>
            <w:r>
              <w:rPr>
                <w:rFonts w:hint="eastAsia" w:ascii="宋体" w:hAnsi="宋体" w:eastAsia="宋体" w:cs="宋体"/>
                <w:color w:val="auto"/>
                <w:spacing w:val="-2"/>
              </w:rPr>
              <w:t>环境清洁人员</w:t>
            </w:r>
          </w:p>
        </w:tc>
        <w:tc>
          <w:tcPr>
            <w:tcW w:w="2844" w:type="dxa"/>
            <w:vAlign w:val="top"/>
          </w:tcPr>
          <w:p>
            <w:pPr>
              <w:pStyle w:val="80"/>
              <w:spacing w:before="152" w:line="181" w:lineRule="auto"/>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39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5" w:hRule="atLeast"/>
          <w:jc w:val="center"/>
        </w:trPr>
        <w:tc>
          <w:tcPr>
            <w:tcW w:w="1246" w:type="dxa"/>
            <w:vAlign w:val="top"/>
          </w:tcPr>
          <w:p>
            <w:pPr>
              <w:pStyle w:val="80"/>
              <w:spacing w:before="151" w:line="181" w:lineRule="auto"/>
              <w:ind w:left="582"/>
              <w:jc w:val="center"/>
              <w:rPr>
                <w:rFonts w:hint="eastAsia" w:ascii="宋体" w:hAnsi="宋体" w:eastAsia="宋体" w:cs="宋体"/>
                <w:color w:val="auto"/>
              </w:rPr>
            </w:pPr>
          </w:p>
        </w:tc>
        <w:tc>
          <w:tcPr>
            <w:tcW w:w="4436" w:type="dxa"/>
            <w:vAlign w:val="top"/>
          </w:tcPr>
          <w:p>
            <w:pPr>
              <w:pStyle w:val="80"/>
              <w:spacing w:before="119" w:line="215" w:lineRule="auto"/>
              <w:ind w:left="1986"/>
              <w:jc w:val="center"/>
              <w:rPr>
                <w:rFonts w:hint="eastAsia" w:ascii="宋体" w:hAnsi="宋体" w:eastAsia="宋体" w:cs="宋体"/>
                <w:color w:val="auto"/>
              </w:rPr>
            </w:pPr>
            <w:r>
              <w:rPr>
                <w:rFonts w:hint="eastAsia" w:ascii="宋体" w:hAnsi="宋体" w:eastAsia="宋体" w:cs="宋体"/>
                <w:color w:val="auto"/>
                <w:spacing w:val="-7"/>
                <w14:textOutline w14:w="4358" w14:cap="sq" w14:cmpd="sng">
                  <w14:solidFill>
                    <w14:srgbClr w14:val="000000"/>
                  </w14:solidFill>
                  <w14:prstDash w14:val="solid"/>
                  <w14:bevel/>
                </w14:textOutline>
              </w:rPr>
              <w:t>合计</w:t>
            </w:r>
          </w:p>
        </w:tc>
        <w:tc>
          <w:tcPr>
            <w:tcW w:w="2844" w:type="dxa"/>
            <w:vAlign w:val="top"/>
          </w:tcPr>
          <w:p>
            <w:pPr>
              <w:pStyle w:val="80"/>
              <w:spacing w:before="151" w:line="181" w:lineRule="auto"/>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75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09" w:hRule="atLeast"/>
          <w:jc w:val="center"/>
        </w:trPr>
        <w:tc>
          <w:tcPr>
            <w:tcW w:w="8526" w:type="dxa"/>
            <w:gridSpan w:val="3"/>
            <w:vAlign w:val="top"/>
          </w:tcPr>
          <w:p>
            <w:pPr>
              <w:pStyle w:val="2"/>
              <w:jc w:val="left"/>
              <w:rPr>
                <w:rFonts w:hint="eastAsia" w:ascii="宋体" w:hAnsi="宋体" w:eastAsia="宋体" w:cs="宋体"/>
                <w:color w:val="auto"/>
              </w:rPr>
            </w:pPr>
            <w:r>
              <w:rPr>
                <w:rFonts w:hint="eastAsia" w:ascii="宋体" w:hAnsi="宋体" w:eastAsia="宋体" w:cs="宋体"/>
                <w:color w:val="auto"/>
                <w:spacing w:val="-2"/>
                <w:sz w:val="24"/>
                <w:szCs w:val="24"/>
              </w:rPr>
              <w:t>备注：本项目总计需配备人员不少于</w:t>
            </w:r>
            <w:r>
              <w:rPr>
                <w:rFonts w:hint="eastAsia" w:ascii="宋体" w:hAnsi="宋体" w:eastAsia="宋体" w:cs="宋体"/>
                <w:color w:val="auto"/>
                <w:spacing w:val="-2"/>
                <w:sz w:val="24"/>
                <w:szCs w:val="24"/>
                <w:lang w:val="en-US" w:eastAsia="zh-CN"/>
              </w:rPr>
              <w:t>75</w:t>
            </w:r>
            <w:r>
              <w:rPr>
                <w:rFonts w:hint="eastAsia" w:ascii="宋体" w:hAnsi="宋体" w:eastAsia="宋体" w:cs="宋体"/>
                <w:color w:val="auto"/>
                <w:spacing w:val="-3"/>
                <w:sz w:val="24"/>
                <w:szCs w:val="24"/>
              </w:rPr>
              <w:t>人；</w:t>
            </w:r>
          </w:p>
        </w:tc>
      </w:tr>
    </w:tbl>
    <w:p>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480" w:lineRule="exact"/>
        <w:ind w:firstLine="0" w:firstLineChars="0"/>
        <w:jc w:val="left"/>
        <w:textAlignment w:val="baseline"/>
        <w:outlineLvl w:val="9"/>
        <w:rPr>
          <w:rFonts w:hint="eastAsia" w:ascii="宋体" w:hAnsi="宋体" w:eastAsia="宋体" w:cs="宋体"/>
          <w:b w:val="0"/>
          <w:bCs/>
          <w:color w:val="auto"/>
          <w:sz w:val="24"/>
          <w:szCs w:val="24"/>
          <w:highlight w:val="yellow"/>
          <w:u w:val="none"/>
          <w:lang w:eastAsia="zh-CN"/>
        </w:rPr>
      </w:pPr>
    </w:p>
    <w:p>
      <w:pPr>
        <w:spacing w:line="480" w:lineRule="exact"/>
        <w:ind w:firstLine="0" w:firstLineChars="0"/>
        <w:rPr>
          <w:rFonts w:ascii="宋体" w:hAnsi="宋体" w:cs="宋体"/>
          <w:b/>
          <w:bCs/>
          <w:color w:val="auto"/>
          <w:sz w:val="24"/>
          <w:szCs w:val="24"/>
        </w:rPr>
      </w:pPr>
      <w:ins w:id="99" w:author="selina" w:date="2024-03-28T19:38:26Z">
        <w:r>
          <w:rPr>
            <w:rFonts w:hint="eastAsia" w:ascii="宋体" w:hAnsi="宋体" w:cs="宋体"/>
            <w:b/>
            <w:bCs/>
            <w:color w:val="auto"/>
            <w:sz w:val="24"/>
            <w:szCs w:val="24"/>
            <w:lang w:val="en-US" w:eastAsia="zh-CN"/>
          </w:rPr>
          <w:t>2</w:t>
        </w:r>
      </w:ins>
      <w:ins w:id="100" w:author="selina" w:date="2024-03-28T19:38:27Z">
        <w:r>
          <w:rPr>
            <w:rFonts w:hint="eastAsia" w:ascii="宋体" w:hAnsi="宋体" w:cs="宋体"/>
            <w:b/>
            <w:bCs/>
            <w:color w:val="auto"/>
            <w:sz w:val="24"/>
            <w:szCs w:val="24"/>
            <w:lang w:val="en-US" w:eastAsia="zh-CN"/>
          </w:rPr>
          <w:t>.4</w:t>
        </w:r>
      </w:ins>
      <w:del w:id="101" w:author="selina" w:date="2024-03-28T19:38:25Z">
        <w:r>
          <w:rPr>
            <w:rFonts w:hint="eastAsia" w:ascii="宋体" w:hAnsi="宋体" w:cs="宋体"/>
            <w:b/>
            <w:bCs/>
            <w:color w:val="auto"/>
            <w:sz w:val="24"/>
            <w:szCs w:val="24"/>
          </w:rPr>
          <w:delText>（</w:delText>
        </w:r>
      </w:del>
      <w:del w:id="102" w:author="selina" w:date="2024-03-28T19:29:55Z">
        <w:r>
          <w:rPr>
            <w:rFonts w:hint="eastAsia" w:ascii="宋体" w:hAnsi="宋体" w:cs="宋体"/>
            <w:b/>
            <w:bCs/>
            <w:color w:val="auto"/>
            <w:sz w:val="24"/>
            <w:szCs w:val="24"/>
          </w:rPr>
          <w:delText>三</w:delText>
        </w:r>
      </w:del>
      <w:del w:id="103" w:author="selina" w:date="2024-03-28T19:38:24Z">
        <w:r>
          <w:rPr>
            <w:rFonts w:hint="eastAsia" w:ascii="宋体" w:hAnsi="宋体" w:cs="宋体"/>
            <w:b/>
            <w:bCs/>
            <w:color w:val="auto"/>
            <w:sz w:val="24"/>
            <w:szCs w:val="24"/>
          </w:rPr>
          <w:delText>）</w:delText>
        </w:r>
      </w:del>
      <w:r>
        <w:rPr>
          <w:rFonts w:hint="eastAsia" w:ascii="宋体" w:hAnsi="宋体" w:cs="宋体"/>
          <w:b/>
          <w:bCs/>
          <w:color w:val="auto"/>
          <w:sz w:val="24"/>
          <w:szCs w:val="24"/>
        </w:rPr>
        <w:t>其他工作</w:t>
      </w:r>
    </w:p>
    <w:p>
      <w:pPr>
        <w:spacing w:line="480" w:lineRule="exact"/>
        <w:ind w:firstLine="482" w:firstLineChars="200"/>
        <w:rPr>
          <w:rFonts w:ascii="宋体" w:hAnsi="宋体" w:cs="宋体"/>
          <w:b/>
          <w:bCs/>
          <w:color w:val="auto"/>
          <w:sz w:val="24"/>
          <w:szCs w:val="24"/>
        </w:rPr>
      </w:pPr>
      <w:ins w:id="104" w:author="selina" w:date="2024-03-28T19:38:36Z">
        <w:r>
          <w:rPr>
            <w:rFonts w:hint="eastAsia" w:ascii="宋体" w:hAnsi="宋体" w:cs="宋体"/>
            <w:b/>
            <w:bCs/>
            <w:color w:val="auto"/>
            <w:sz w:val="24"/>
            <w:szCs w:val="24"/>
            <w:lang w:val="en-US" w:eastAsia="zh-CN"/>
          </w:rPr>
          <w:t>2.</w:t>
        </w:r>
      </w:ins>
      <w:ins w:id="105" w:author="selina" w:date="2024-03-28T19:38:37Z">
        <w:r>
          <w:rPr>
            <w:rFonts w:hint="eastAsia" w:ascii="宋体" w:hAnsi="宋体" w:cs="宋体"/>
            <w:b/>
            <w:bCs/>
            <w:color w:val="auto"/>
            <w:sz w:val="24"/>
            <w:szCs w:val="24"/>
            <w:lang w:val="en-US" w:eastAsia="zh-CN"/>
          </w:rPr>
          <w:t>4.</w:t>
        </w:r>
      </w:ins>
      <w:ins w:id="106" w:author="selina" w:date="2024-03-28T19:38:38Z">
        <w:r>
          <w:rPr>
            <w:rFonts w:hint="eastAsia" w:ascii="宋体" w:hAnsi="宋体" w:cs="宋体"/>
            <w:b/>
            <w:bCs/>
            <w:color w:val="auto"/>
            <w:sz w:val="24"/>
            <w:szCs w:val="24"/>
            <w:lang w:val="en-US" w:eastAsia="zh-CN"/>
          </w:rPr>
          <w:t>1</w:t>
        </w:r>
      </w:ins>
      <w:del w:id="107" w:author="selina" w:date="2024-03-28T19:38:35Z">
        <w:r>
          <w:rPr>
            <w:rFonts w:hint="eastAsia" w:ascii="宋体" w:hAnsi="宋体" w:cs="宋体"/>
            <w:b/>
            <w:bCs/>
            <w:color w:val="auto"/>
            <w:sz w:val="24"/>
            <w:szCs w:val="24"/>
          </w:rPr>
          <w:delText>1.</w:delText>
        </w:r>
      </w:del>
      <w:r>
        <w:rPr>
          <w:rFonts w:hint="eastAsia" w:ascii="宋体" w:hAnsi="宋体" w:cs="宋体"/>
          <w:b/>
          <w:bCs/>
          <w:color w:val="auto"/>
          <w:sz w:val="24"/>
          <w:szCs w:val="24"/>
        </w:rPr>
        <w:t>节能专项工作</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（1）制定用能设备台账和巡视制度。</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（2）每天抄报能耗统计数据，每月、季、年编报相关能耗数据，查找和分析能耗原因，制定下一步用能和节能措施。</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（3）制定既有建筑和设备节能改造中长期计划，优化建筑主体和设备设施等资产的使用。</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（4）落实采购人节能主管部门制定的节能政策规定，计量有关能耗数据，报送有关报表，落实《公共机构节能条例》和《石景山区公共机构节能绩效考核办法》。参加节能工作培训，做好宣传教育和落实工作。</w:t>
      </w:r>
    </w:p>
    <w:p>
      <w:pPr>
        <w:spacing w:line="480" w:lineRule="exact"/>
        <w:ind w:firstLine="482" w:firstLineChars="200"/>
        <w:rPr>
          <w:rFonts w:ascii="宋体" w:hAnsi="宋体" w:cs="宋体"/>
          <w:b/>
          <w:bCs/>
          <w:color w:val="auto"/>
          <w:sz w:val="24"/>
          <w:szCs w:val="24"/>
        </w:rPr>
      </w:pPr>
      <w:ins w:id="108" w:author="selina" w:date="2024-03-28T19:38:45Z">
        <w:r>
          <w:rPr>
            <w:rFonts w:hint="eastAsia" w:ascii="宋体" w:hAnsi="宋体" w:cs="宋体"/>
            <w:b/>
            <w:bCs/>
            <w:color w:val="auto"/>
            <w:sz w:val="24"/>
            <w:szCs w:val="24"/>
            <w:lang w:val="en-US" w:eastAsia="zh-CN"/>
          </w:rPr>
          <w:t>2</w:t>
        </w:r>
      </w:ins>
      <w:ins w:id="109" w:author="selina" w:date="2024-03-28T19:38:46Z">
        <w:r>
          <w:rPr>
            <w:rFonts w:hint="eastAsia" w:ascii="宋体" w:hAnsi="宋体" w:cs="宋体"/>
            <w:b/>
            <w:bCs/>
            <w:color w:val="auto"/>
            <w:sz w:val="24"/>
            <w:szCs w:val="24"/>
            <w:lang w:val="en-US" w:eastAsia="zh-CN"/>
          </w:rPr>
          <w:t>.4</w:t>
        </w:r>
      </w:ins>
      <w:ins w:id="110" w:author="selina" w:date="2024-03-28T19:38:48Z">
        <w:r>
          <w:rPr>
            <w:rFonts w:hint="eastAsia" w:ascii="宋体" w:hAnsi="宋体" w:cs="宋体"/>
            <w:b/>
            <w:bCs/>
            <w:color w:val="auto"/>
            <w:sz w:val="24"/>
            <w:szCs w:val="24"/>
            <w:lang w:val="en-US" w:eastAsia="zh-CN"/>
          </w:rPr>
          <w:t>.</w:t>
        </w:r>
      </w:ins>
      <w:r>
        <w:rPr>
          <w:rFonts w:hint="eastAsia" w:ascii="宋体" w:hAnsi="宋体" w:cs="宋体"/>
          <w:b/>
          <w:bCs/>
          <w:color w:val="auto"/>
          <w:sz w:val="24"/>
          <w:szCs w:val="24"/>
        </w:rPr>
        <w:t>2</w:t>
      </w:r>
      <w:del w:id="111" w:author="selina" w:date="2024-03-28T19:38:42Z">
        <w:r>
          <w:rPr>
            <w:rFonts w:hint="eastAsia" w:ascii="宋体" w:hAnsi="宋体" w:cs="宋体"/>
            <w:b/>
            <w:bCs/>
            <w:color w:val="auto"/>
            <w:sz w:val="24"/>
            <w:szCs w:val="24"/>
          </w:rPr>
          <w:delText>.</w:delText>
        </w:r>
      </w:del>
      <w:r>
        <w:rPr>
          <w:rFonts w:hint="eastAsia" w:ascii="宋体" w:hAnsi="宋体" w:cs="宋体"/>
          <w:b/>
          <w:bCs/>
          <w:color w:val="auto"/>
          <w:sz w:val="24"/>
          <w:szCs w:val="24"/>
        </w:rPr>
        <w:t>制定应急预案和管理工作计划</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制定应对突发事件和恶劣天气应急预案；制定物业单位新接物业项目承接查验工作计划方案；制定日常和夜间巡视管理制度；制定通风空调系统日常和季节转换管理工作计划；制定夜间、节假日、汛期、敏感时期值班工作计划；制定落实标准化和合同化管理工作计划；制定安全检查工作计划。</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协助制定办公楼房产设备设施等资产、服务需求内容制定年度办公楼维护保养计划和核心设备设施维修保养计划；协助制定设备设施大中修中长期计划；协助制定对外接待服务大厅及其设备设施的专项运行管理计划；协助制定电梯特种设备维保和管理计划；协助制定节能环保和能耗统计管理工作计划；协助制定大中型用能设备运行时间管理工作计划、协助制定室外设备设施维护管理计划；协助制定办公区内施工项目监管工作计划。</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以上工作预案和计划的制定、落实和变更情况，均事前报采购人主管科室审批后予以执行。</w:t>
      </w:r>
    </w:p>
    <w:p>
      <w:pPr>
        <w:spacing w:line="480" w:lineRule="exact"/>
        <w:ind w:firstLine="482" w:firstLineChars="200"/>
        <w:rPr>
          <w:rFonts w:ascii="宋体" w:hAnsi="宋体" w:cs="宋体"/>
          <w:b/>
          <w:bCs/>
          <w:color w:val="auto"/>
          <w:sz w:val="24"/>
          <w:szCs w:val="24"/>
        </w:rPr>
      </w:pPr>
      <w:ins w:id="112" w:author="selina" w:date="2024-03-28T19:38:54Z">
        <w:r>
          <w:rPr>
            <w:rFonts w:hint="eastAsia" w:ascii="宋体" w:hAnsi="宋体" w:cs="宋体"/>
            <w:b/>
            <w:bCs/>
            <w:color w:val="auto"/>
            <w:sz w:val="24"/>
            <w:szCs w:val="24"/>
            <w:lang w:val="en-US" w:eastAsia="zh-CN"/>
          </w:rPr>
          <w:t>2</w:t>
        </w:r>
      </w:ins>
      <w:ins w:id="113" w:author="selina" w:date="2024-03-28T19:38:55Z">
        <w:r>
          <w:rPr>
            <w:rFonts w:hint="eastAsia" w:ascii="宋体" w:hAnsi="宋体" w:cs="宋体"/>
            <w:b/>
            <w:bCs/>
            <w:color w:val="auto"/>
            <w:sz w:val="24"/>
            <w:szCs w:val="24"/>
            <w:lang w:val="en-US" w:eastAsia="zh-CN"/>
          </w:rPr>
          <w:t>.5</w:t>
        </w:r>
      </w:ins>
      <w:del w:id="114" w:author="selina" w:date="2024-03-28T19:38:54Z">
        <w:r>
          <w:rPr>
            <w:rFonts w:hint="eastAsia" w:ascii="宋体" w:hAnsi="宋体" w:cs="宋体"/>
            <w:b/>
            <w:bCs/>
            <w:color w:val="auto"/>
            <w:sz w:val="24"/>
            <w:szCs w:val="24"/>
          </w:rPr>
          <w:delText>（</w:delText>
        </w:r>
      </w:del>
      <w:del w:id="115" w:author="selina" w:date="2024-03-28T19:30:02Z">
        <w:r>
          <w:rPr>
            <w:rFonts w:hint="eastAsia" w:ascii="宋体" w:hAnsi="宋体" w:cs="宋体"/>
            <w:b/>
            <w:bCs/>
            <w:color w:val="auto"/>
            <w:sz w:val="24"/>
            <w:szCs w:val="24"/>
          </w:rPr>
          <w:delText>四</w:delText>
        </w:r>
      </w:del>
      <w:del w:id="116" w:author="selina" w:date="2024-03-28T19:38:52Z">
        <w:r>
          <w:rPr>
            <w:rFonts w:hint="eastAsia" w:ascii="宋体" w:hAnsi="宋体" w:cs="宋体"/>
            <w:b/>
            <w:bCs/>
            <w:color w:val="auto"/>
            <w:sz w:val="24"/>
            <w:szCs w:val="24"/>
          </w:rPr>
          <w:delText>）</w:delText>
        </w:r>
      </w:del>
      <w:r>
        <w:rPr>
          <w:rFonts w:hint="eastAsia" w:ascii="宋体" w:hAnsi="宋体" w:cs="宋体"/>
          <w:b/>
          <w:bCs/>
          <w:color w:val="auto"/>
          <w:sz w:val="24"/>
          <w:szCs w:val="24"/>
        </w:rPr>
        <w:t>安全检查及设施设备检查工作要点</w:t>
      </w:r>
    </w:p>
    <w:p>
      <w:pPr>
        <w:spacing w:line="480" w:lineRule="exact"/>
        <w:ind w:firstLine="482" w:firstLineChars="200"/>
        <w:rPr>
          <w:rFonts w:ascii="宋体" w:hAnsi="宋体" w:cs="宋体"/>
          <w:color w:val="auto"/>
          <w:sz w:val="24"/>
          <w:szCs w:val="24"/>
        </w:rPr>
      </w:pPr>
      <w:ins w:id="117" w:author="selina" w:date="2024-03-28T19:39:01Z">
        <w:r>
          <w:rPr>
            <w:rFonts w:hint="eastAsia" w:ascii="宋体" w:hAnsi="宋体" w:cs="宋体"/>
            <w:b/>
            <w:bCs/>
            <w:color w:val="auto"/>
            <w:sz w:val="24"/>
            <w:szCs w:val="24"/>
            <w:lang w:val="en-US" w:eastAsia="zh-CN"/>
          </w:rPr>
          <w:t>2</w:t>
        </w:r>
      </w:ins>
      <w:ins w:id="118" w:author="selina" w:date="2024-03-28T19:39:02Z">
        <w:r>
          <w:rPr>
            <w:rFonts w:hint="eastAsia" w:ascii="宋体" w:hAnsi="宋体" w:cs="宋体"/>
            <w:b/>
            <w:bCs/>
            <w:color w:val="auto"/>
            <w:sz w:val="24"/>
            <w:szCs w:val="24"/>
            <w:lang w:val="en-US" w:eastAsia="zh-CN"/>
          </w:rPr>
          <w:t>.5</w:t>
        </w:r>
      </w:ins>
      <w:ins w:id="119" w:author="selina" w:date="2024-03-28T19:39:03Z">
        <w:r>
          <w:rPr>
            <w:rFonts w:hint="eastAsia" w:ascii="宋体" w:hAnsi="宋体" w:cs="宋体"/>
            <w:b/>
            <w:bCs/>
            <w:color w:val="auto"/>
            <w:sz w:val="24"/>
            <w:szCs w:val="24"/>
            <w:lang w:val="en-US" w:eastAsia="zh-CN"/>
          </w:rPr>
          <w:t>.1</w:t>
        </w:r>
      </w:ins>
      <w:del w:id="120" w:author="selina" w:date="2024-03-28T19:39:00Z">
        <w:r>
          <w:rPr>
            <w:rFonts w:hint="eastAsia" w:ascii="宋体" w:hAnsi="宋体" w:cs="宋体"/>
            <w:b/>
            <w:bCs/>
            <w:color w:val="auto"/>
            <w:sz w:val="24"/>
            <w:szCs w:val="24"/>
          </w:rPr>
          <w:delText>1.</w:delText>
        </w:r>
      </w:del>
      <w:r>
        <w:rPr>
          <w:rFonts w:hint="eastAsia" w:ascii="宋体" w:hAnsi="宋体" w:cs="宋体"/>
          <w:b/>
          <w:bCs/>
          <w:color w:val="auto"/>
          <w:sz w:val="24"/>
          <w:szCs w:val="24"/>
        </w:rPr>
        <w:t>房屋结构日常检查应包括下列内容</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（1）房屋的开裂、变形，地基不均匀沉降等异常现象。</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（2）木质产品和木质构件的虫蛀、腐朽等现象。</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（3）建筑构件与部件的完好性及与主体结构连接部位的牢固情况。</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（4）金属构件等防腐或者防火涂层的完好性。</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（5）室内外共用部位装饰装修的松动、起翘、脱落等现象。</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（6）建筑防水的完好情况。</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（7）房屋建筑附属构筑物的安全牢固情况。</w:t>
      </w:r>
    </w:p>
    <w:p>
      <w:pPr>
        <w:spacing w:line="480" w:lineRule="exact"/>
        <w:ind w:firstLine="482" w:firstLineChars="200"/>
        <w:rPr>
          <w:rFonts w:ascii="宋体" w:hAnsi="宋体" w:cs="宋体"/>
          <w:b/>
          <w:bCs/>
          <w:color w:val="auto"/>
          <w:sz w:val="24"/>
          <w:szCs w:val="24"/>
        </w:rPr>
      </w:pPr>
      <w:ins w:id="121" w:author="selina" w:date="2024-03-28T19:39:12Z">
        <w:r>
          <w:rPr>
            <w:rFonts w:hint="eastAsia" w:ascii="宋体" w:hAnsi="宋体" w:cs="宋体"/>
            <w:b/>
            <w:bCs/>
            <w:color w:val="auto"/>
            <w:sz w:val="24"/>
            <w:szCs w:val="24"/>
            <w:lang w:val="en-US" w:eastAsia="zh-CN"/>
          </w:rPr>
          <w:t>2</w:t>
        </w:r>
      </w:ins>
      <w:ins w:id="122" w:author="selina" w:date="2024-03-28T19:39:13Z">
        <w:r>
          <w:rPr>
            <w:rFonts w:hint="eastAsia" w:ascii="宋体" w:hAnsi="宋体" w:cs="宋体"/>
            <w:b/>
            <w:bCs/>
            <w:color w:val="auto"/>
            <w:sz w:val="24"/>
            <w:szCs w:val="24"/>
            <w:lang w:val="en-US" w:eastAsia="zh-CN"/>
          </w:rPr>
          <w:t>.</w:t>
        </w:r>
      </w:ins>
      <w:ins w:id="123" w:author="selina" w:date="2024-03-28T19:39:14Z">
        <w:r>
          <w:rPr>
            <w:rFonts w:hint="eastAsia" w:ascii="宋体" w:hAnsi="宋体" w:cs="宋体"/>
            <w:b/>
            <w:bCs/>
            <w:color w:val="auto"/>
            <w:sz w:val="24"/>
            <w:szCs w:val="24"/>
            <w:lang w:val="en-US" w:eastAsia="zh-CN"/>
          </w:rPr>
          <w:t>5.</w:t>
        </w:r>
      </w:ins>
      <w:ins w:id="124" w:author="selina" w:date="2024-03-28T19:39:15Z">
        <w:r>
          <w:rPr>
            <w:rFonts w:hint="eastAsia" w:ascii="宋体" w:hAnsi="宋体" w:cs="宋体"/>
            <w:b/>
            <w:bCs/>
            <w:color w:val="auto"/>
            <w:sz w:val="24"/>
            <w:szCs w:val="24"/>
            <w:lang w:val="en-US" w:eastAsia="zh-CN"/>
          </w:rPr>
          <w:t>2</w:t>
        </w:r>
      </w:ins>
      <w:del w:id="125" w:author="selina" w:date="2024-03-28T19:39:12Z">
        <w:r>
          <w:rPr>
            <w:rFonts w:hint="eastAsia" w:ascii="宋体" w:hAnsi="宋体" w:cs="宋体"/>
            <w:b/>
            <w:bCs/>
            <w:color w:val="auto"/>
            <w:sz w:val="24"/>
            <w:szCs w:val="24"/>
          </w:rPr>
          <w:delText>2</w:delText>
        </w:r>
      </w:del>
      <w:del w:id="126" w:author="selina" w:date="2024-03-28T19:39:11Z">
        <w:r>
          <w:rPr>
            <w:rFonts w:hint="eastAsia" w:ascii="宋体" w:hAnsi="宋体" w:cs="宋体"/>
            <w:b/>
            <w:bCs/>
            <w:color w:val="auto"/>
            <w:sz w:val="24"/>
            <w:szCs w:val="24"/>
          </w:rPr>
          <w:delText>.</w:delText>
        </w:r>
      </w:del>
      <w:r>
        <w:rPr>
          <w:rFonts w:hint="eastAsia" w:ascii="宋体" w:hAnsi="宋体" w:cs="宋体"/>
          <w:b/>
          <w:bCs/>
          <w:color w:val="auto"/>
          <w:sz w:val="24"/>
          <w:szCs w:val="24"/>
        </w:rPr>
        <w:t>房屋结构特定情况的检查应包括下列内容</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（1）在雨季到来之前，对外窗渗漏情况、屋面渗漏情况等进行检查。</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（2）恶劣天气到来前后，对外窗和房屋建筑附属构筑物的牢固性进行检查。</w:t>
      </w:r>
    </w:p>
    <w:p>
      <w:pPr>
        <w:spacing w:line="480" w:lineRule="exact"/>
        <w:ind w:firstLine="482" w:firstLineChars="200"/>
        <w:rPr>
          <w:rFonts w:ascii="宋体" w:hAnsi="宋体" w:cs="宋体"/>
          <w:color w:val="auto"/>
          <w:sz w:val="24"/>
          <w:szCs w:val="24"/>
        </w:rPr>
      </w:pPr>
      <w:ins w:id="127" w:author="selina" w:date="2024-03-28T19:39:20Z">
        <w:r>
          <w:rPr>
            <w:rFonts w:hint="eastAsia" w:ascii="宋体" w:hAnsi="宋体" w:cs="宋体"/>
            <w:b/>
            <w:bCs/>
            <w:color w:val="auto"/>
            <w:sz w:val="24"/>
            <w:szCs w:val="24"/>
            <w:lang w:val="en-US" w:eastAsia="zh-CN"/>
          </w:rPr>
          <w:t>2.</w:t>
        </w:r>
      </w:ins>
      <w:ins w:id="128" w:author="selina" w:date="2024-03-28T19:39:21Z">
        <w:r>
          <w:rPr>
            <w:rFonts w:hint="eastAsia" w:ascii="宋体" w:hAnsi="宋体" w:cs="宋体"/>
            <w:b/>
            <w:bCs/>
            <w:color w:val="auto"/>
            <w:sz w:val="24"/>
            <w:szCs w:val="24"/>
            <w:lang w:val="en-US" w:eastAsia="zh-CN"/>
          </w:rPr>
          <w:t>5.</w:t>
        </w:r>
      </w:ins>
      <w:ins w:id="129" w:author="selina" w:date="2024-03-28T19:39:22Z">
        <w:r>
          <w:rPr>
            <w:rFonts w:hint="eastAsia" w:ascii="宋体" w:hAnsi="宋体" w:cs="宋体"/>
            <w:b/>
            <w:bCs/>
            <w:color w:val="auto"/>
            <w:sz w:val="24"/>
            <w:szCs w:val="24"/>
            <w:lang w:val="en-US" w:eastAsia="zh-CN"/>
          </w:rPr>
          <w:t>3</w:t>
        </w:r>
      </w:ins>
      <w:del w:id="130" w:author="selina" w:date="2024-03-28T19:39:19Z">
        <w:r>
          <w:rPr>
            <w:rFonts w:hint="eastAsia" w:ascii="宋体" w:hAnsi="宋体" w:cs="宋体"/>
            <w:b/>
            <w:bCs/>
            <w:color w:val="auto"/>
            <w:sz w:val="24"/>
            <w:szCs w:val="24"/>
          </w:rPr>
          <w:delText>3.</w:delText>
        </w:r>
      </w:del>
      <w:r>
        <w:rPr>
          <w:rFonts w:hint="eastAsia" w:ascii="宋体" w:hAnsi="宋体" w:cs="宋体"/>
          <w:b/>
          <w:bCs/>
          <w:color w:val="auto"/>
          <w:sz w:val="24"/>
          <w:szCs w:val="24"/>
        </w:rPr>
        <w:t>设施设备安全检查应包括下列内容</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应对房屋建筑配套的电梯、压力容器等特种设备，燃气设施、电气设施、供暖设施、防雷装置和供水设备等进行使用安全检查。</w:t>
      </w:r>
    </w:p>
    <w:p>
      <w:pPr>
        <w:spacing w:line="480" w:lineRule="exact"/>
        <w:ind w:firstLine="482" w:firstLineChars="200"/>
        <w:rPr>
          <w:rFonts w:ascii="宋体" w:hAnsi="宋体" w:cs="宋体"/>
          <w:b/>
          <w:bCs/>
          <w:color w:val="auto"/>
          <w:sz w:val="24"/>
          <w:szCs w:val="24"/>
        </w:rPr>
      </w:pPr>
      <w:ins w:id="131" w:author="selina" w:date="2024-03-28T19:39:28Z">
        <w:r>
          <w:rPr>
            <w:rFonts w:hint="eastAsia" w:ascii="宋体" w:hAnsi="宋体" w:cs="宋体"/>
            <w:b/>
            <w:bCs/>
            <w:color w:val="auto"/>
            <w:sz w:val="24"/>
            <w:szCs w:val="24"/>
            <w:lang w:val="en-US" w:eastAsia="zh-CN"/>
          </w:rPr>
          <w:t>2.</w:t>
        </w:r>
      </w:ins>
      <w:ins w:id="132" w:author="selina" w:date="2024-03-28T19:39:29Z">
        <w:r>
          <w:rPr>
            <w:rFonts w:hint="eastAsia" w:ascii="宋体" w:hAnsi="宋体" w:cs="宋体"/>
            <w:b/>
            <w:bCs/>
            <w:color w:val="auto"/>
            <w:sz w:val="24"/>
            <w:szCs w:val="24"/>
            <w:lang w:val="en-US" w:eastAsia="zh-CN"/>
          </w:rPr>
          <w:t>5.</w:t>
        </w:r>
      </w:ins>
      <w:ins w:id="133" w:author="selina" w:date="2024-03-28T19:39:30Z">
        <w:r>
          <w:rPr>
            <w:rFonts w:hint="eastAsia" w:ascii="宋体" w:hAnsi="宋体" w:cs="宋体"/>
            <w:b/>
            <w:bCs/>
            <w:color w:val="auto"/>
            <w:sz w:val="24"/>
            <w:szCs w:val="24"/>
            <w:lang w:val="en-US" w:eastAsia="zh-CN"/>
          </w:rPr>
          <w:t>4</w:t>
        </w:r>
      </w:ins>
      <w:del w:id="134" w:author="selina" w:date="2024-03-28T19:39:27Z">
        <w:r>
          <w:rPr>
            <w:rFonts w:hint="eastAsia" w:ascii="宋体" w:hAnsi="宋体" w:cs="宋体"/>
            <w:b/>
            <w:bCs/>
            <w:color w:val="auto"/>
            <w:sz w:val="24"/>
            <w:szCs w:val="24"/>
          </w:rPr>
          <w:delText>4.</w:delText>
        </w:r>
      </w:del>
      <w:r>
        <w:rPr>
          <w:rFonts w:hint="eastAsia" w:ascii="宋体" w:hAnsi="宋体" w:cs="宋体"/>
          <w:b/>
          <w:bCs/>
          <w:color w:val="auto"/>
          <w:sz w:val="24"/>
          <w:szCs w:val="24"/>
        </w:rPr>
        <w:t>设施设备日常检查应包括下列内容</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（1）空调的运行状况。</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（2）供水、排水、供电、供气、制冷、供热、通风、有线电视等基础设施设备的完好性及运行情况。</w:t>
      </w:r>
    </w:p>
    <w:p>
      <w:pPr>
        <w:spacing w:line="480" w:lineRule="exact"/>
        <w:ind w:firstLine="482" w:firstLineChars="200"/>
        <w:rPr>
          <w:rFonts w:ascii="宋体" w:hAnsi="宋体" w:cs="宋体"/>
          <w:b/>
          <w:bCs/>
          <w:color w:val="auto"/>
          <w:sz w:val="24"/>
          <w:szCs w:val="24"/>
        </w:rPr>
      </w:pPr>
      <w:ins w:id="135" w:author="selina" w:date="2024-03-28T19:39:34Z">
        <w:r>
          <w:rPr>
            <w:rFonts w:hint="eastAsia" w:ascii="宋体" w:hAnsi="宋体" w:cs="宋体"/>
            <w:b/>
            <w:bCs/>
            <w:color w:val="auto"/>
            <w:sz w:val="24"/>
            <w:szCs w:val="24"/>
            <w:lang w:val="en-US" w:eastAsia="zh-CN"/>
          </w:rPr>
          <w:t>2.</w:t>
        </w:r>
      </w:ins>
      <w:ins w:id="136" w:author="selina" w:date="2024-03-28T19:39:35Z">
        <w:r>
          <w:rPr>
            <w:rFonts w:hint="eastAsia" w:ascii="宋体" w:hAnsi="宋体" w:cs="宋体"/>
            <w:b/>
            <w:bCs/>
            <w:color w:val="auto"/>
            <w:sz w:val="24"/>
            <w:szCs w:val="24"/>
            <w:lang w:val="en-US" w:eastAsia="zh-CN"/>
          </w:rPr>
          <w:t>5.</w:t>
        </w:r>
      </w:ins>
      <w:ins w:id="137" w:author="selina" w:date="2024-03-28T19:39:36Z">
        <w:r>
          <w:rPr>
            <w:rFonts w:hint="eastAsia" w:ascii="宋体" w:hAnsi="宋体" w:cs="宋体"/>
            <w:b/>
            <w:bCs/>
            <w:color w:val="auto"/>
            <w:sz w:val="24"/>
            <w:szCs w:val="24"/>
            <w:lang w:val="en-US" w:eastAsia="zh-CN"/>
          </w:rPr>
          <w:t>5</w:t>
        </w:r>
      </w:ins>
      <w:del w:id="138" w:author="selina" w:date="2024-03-28T19:39:33Z">
        <w:r>
          <w:rPr>
            <w:rFonts w:hint="eastAsia" w:ascii="宋体" w:hAnsi="宋体" w:cs="宋体"/>
            <w:b/>
            <w:bCs/>
            <w:color w:val="auto"/>
            <w:sz w:val="24"/>
            <w:szCs w:val="24"/>
          </w:rPr>
          <w:delText>5.</w:delText>
        </w:r>
      </w:del>
      <w:r>
        <w:rPr>
          <w:rFonts w:hint="eastAsia" w:ascii="宋体" w:hAnsi="宋体" w:cs="宋体"/>
          <w:b/>
          <w:bCs/>
          <w:color w:val="auto"/>
          <w:sz w:val="24"/>
          <w:szCs w:val="24"/>
        </w:rPr>
        <w:t>设施设备特定情况的检查应包括下列内容</w:t>
      </w:r>
    </w:p>
    <w:p>
      <w:pPr>
        <w:tabs>
          <w:tab w:val="left" w:pos="567"/>
        </w:tabs>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（1）在采暖、供冷期到来之前，对采暖、供冷设施的完好性和安全性进行检查。</w:t>
      </w:r>
    </w:p>
    <w:p>
      <w:pPr>
        <w:tabs>
          <w:tab w:val="left" w:pos="567"/>
        </w:tabs>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（2）甲方使用的空调、暖通系统末端设备在每年采暖、供冷期到来之前进行检测、清洗、调试工作（不含空调主机）。</w:t>
      </w:r>
    </w:p>
    <w:p>
      <w:pPr>
        <w:tabs>
          <w:tab w:val="left" w:pos="567"/>
        </w:tabs>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（3）在雨季到来之前，屋面及室外排水设施等进行检查，配合第三方进行防雷装置检测并取得检测报告。</w:t>
      </w:r>
    </w:p>
    <w:p>
      <w:pPr>
        <w:tabs>
          <w:tab w:val="left" w:pos="567"/>
        </w:tabs>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（4）恶劣天气到来前后，对重要设施设备和机房的运行情况进行检查。</w:t>
      </w:r>
    </w:p>
    <w:p>
      <w:pPr>
        <w:spacing w:line="480" w:lineRule="exact"/>
        <w:ind w:firstLine="482" w:firstLineChars="200"/>
        <w:rPr>
          <w:rFonts w:ascii="宋体" w:hAnsi="宋体" w:cs="宋体"/>
          <w:b/>
          <w:bCs/>
          <w:color w:val="auto"/>
          <w:sz w:val="24"/>
          <w:szCs w:val="24"/>
        </w:rPr>
      </w:pPr>
      <w:ins w:id="139" w:author="selina" w:date="2024-03-28T19:39:41Z">
        <w:r>
          <w:rPr>
            <w:rFonts w:hint="eastAsia" w:ascii="宋体" w:hAnsi="宋体" w:cs="宋体"/>
            <w:b/>
            <w:bCs/>
            <w:color w:val="auto"/>
            <w:sz w:val="24"/>
            <w:szCs w:val="24"/>
            <w:lang w:val="en-US" w:eastAsia="zh-CN"/>
          </w:rPr>
          <w:t>2.</w:t>
        </w:r>
      </w:ins>
      <w:ins w:id="140" w:author="selina" w:date="2024-03-28T19:39:42Z">
        <w:r>
          <w:rPr>
            <w:rFonts w:hint="eastAsia" w:ascii="宋体" w:hAnsi="宋体" w:cs="宋体"/>
            <w:b/>
            <w:bCs/>
            <w:color w:val="auto"/>
            <w:sz w:val="24"/>
            <w:szCs w:val="24"/>
            <w:lang w:val="en-US" w:eastAsia="zh-CN"/>
          </w:rPr>
          <w:t>5.6</w:t>
        </w:r>
      </w:ins>
      <w:del w:id="141" w:author="selina" w:date="2024-03-28T19:39:40Z">
        <w:r>
          <w:rPr>
            <w:rFonts w:hint="eastAsia" w:ascii="宋体" w:hAnsi="宋体" w:cs="宋体"/>
            <w:b/>
            <w:bCs/>
            <w:color w:val="auto"/>
            <w:sz w:val="24"/>
            <w:szCs w:val="24"/>
          </w:rPr>
          <w:delText>6.</w:delText>
        </w:r>
      </w:del>
      <w:r>
        <w:rPr>
          <w:rFonts w:hint="eastAsia" w:ascii="宋体" w:hAnsi="宋体" w:cs="宋体"/>
          <w:b/>
          <w:bCs/>
          <w:color w:val="auto"/>
          <w:sz w:val="24"/>
          <w:szCs w:val="24"/>
        </w:rPr>
        <w:t>安全检查和管理应包括下列内容</w:t>
      </w:r>
    </w:p>
    <w:p>
      <w:pPr>
        <w:tabs>
          <w:tab w:val="left" w:pos="567"/>
        </w:tabs>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（1）擅自变动建筑主体和承重结构的。</w:t>
      </w:r>
    </w:p>
    <w:p>
      <w:pPr>
        <w:tabs>
          <w:tab w:val="left" w:pos="567"/>
        </w:tabs>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（2）违法存放易燃、易爆、放射性、侵蚀性和危害人体健康物品的。</w:t>
      </w:r>
    </w:p>
    <w:p>
      <w:pPr>
        <w:tabs>
          <w:tab w:val="left" w:pos="567"/>
        </w:tabs>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（3）超过设计使用荷载使用房屋的，用超负荷或使大功率用电设备的。</w:t>
      </w:r>
    </w:p>
    <w:p>
      <w:pPr>
        <w:tabs>
          <w:tab w:val="left" w:pos="567"/>
        </w:tabs>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（4）擅自拆改防雷装置的。</w:t>
      </w:r>
    </w:p>
    <w:p>
      <w:pPr>
        <w:tabs>
          <w:tab w:val="left" w:pos="567"/>
        </w:tabs>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（5）擅自拆改燃气、通风、空调、供电、通讯线路等设施设备的。</w:t>
      </w:r>
    </w:p>
    <w:p>
      <w:pPr>
        <w:tabs>
          <w:tab w:val="left" w:pos="567"/>
        </w:tabs>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（6）未按规定办理手续，擅自进行装修施工的。</w:t>
      </w:r>
    </w:p>
    <w:p>
      <w:pPr>
        <w:tabs>
          <w:tab w:val="left" w:pos="567"/>
        </w:tabs>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（7）在办公区域内擅自对电动自行车蓄电池进行充电。</w:t>
      </w:r>
    </w:p>
    <w:p>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应当对上述危害房屋建筑使用安全的行为及时制止；制止无效的，应当及时向采购人主管科室报告。</w:t>
      </w:r>
    </w:p>
    <w:p>
      <w:pPr>
        <w:numPr>
          <w:ilvl w:val="0"/>
          <w:numId w:val="20"/>
        </w:numPr>
        <w:spacing w:line="480" w:lineRule="exact"/>
        <w:outlineLvl w:val="1"/>
        <w:rPr>
          <w:rFonts w:ascii="宋体" w:hAnsi="宋体" w:cs="宋体"/>
          <w:color w:val="auto"/>
          <w:sz w:val="24"/>
        </w:rPr>
      </w:pPr>
      <w:r>
        <w:rPr>
          <w:rFonts w:hint="eastAsia" w:ascii="宋体" w:hAnsi="宋体" w:cs="宋体"/>
          <w:color w:val="auto"/>
          <w:sz w:val="24"/>
        </w:rPr>
        <w:t>服务指标</w:t>
      </w:r>
    </w:p>
    <w:p>
      <w:pPr>
        <w:tabs>
          <w:tab w:val="left" w:pos="567"/>
        </w:tabs>
        <w:spacing w:line="480" w:lineRule="exact"/>
        <w:ind w:firstLine="480" w:firstLineChars="200"/>
        <w:rPr>
          <w:rFonts w:ascii="宋体" w:hAnsi="宋体" w:cs="宋体"/>
          <w:color w:val="auto"/>
          <w:sz w:val="24"/>
        </w:rPr>
      </w:pPr>
      <w:r>
        <w:rPr>
          <w:rFonts w:hint="eastAsia" w:ascii="宋体" w:hAnsi="宋体" w:cs="宋体"/>
          <w:color w:val="auto"/>
          <w:sz w:val="24"/>
        </w:rPr>
        <w:t>（一）与公司签署保密协议率100%</w:t>
      </w:r>
    </w:p>
    <w:p>
      <w:pPr>
        <w:tabs>
          <w:tab w:val="left" w:pos="567"/>
        </w:tabs>
        <w:spacing w:line="480" w:lineRule="exact"/>
        <w:ind w:firstLine="480" w:firstLineChars="200"/>
        <w:rPr>
          <w:rFonts w:ascii="宋体" w:hAnsi="宋体" w:cs="宋体"/>
          <w:color w:val="auto"/>
          <w:sz w:val="24"/>
        </w:rPr>
      </w:pPr>
      <w:r>
        <w:rPr>
          <w:rFonts w:hint="eastAsia" w:ascii="宋体" w:hAnsi="宋体" w:cs="宋体"/>
          <w:color w:val="auto"/>
          <w:sz w:val="24"/>
        </w:rPr>
        <w:t>（二）员工到岗率100%</w:t>
      </w:r>
    </w:p>
    <w:p>
      <w:pPr>
        <w:tabs>
          <w:tab w:val="left" w:pos="567"/>
        </w:tabs>
        <w:spacing w:line="480" w:lineRule="exact"/>
        <w:ind w:firstLine="480" w:firstLineChars="200"/>
        <w:rPr>
          <w:rFonts w:ascii="宋体" w:hAnsi="宋体" w:cs="宋体"/>
          <w:color w:val="auto"/>
          <w:sz w:val="24"/>
        </w:rPr>
      </w:pPr>
      <w:r>
        <w:rPr>
          <w:rFonts w:hint="eastAsia" w:ascii="宋体" w:hAnsi="宋体" w:cs="宋体"/>
          <w:color w:val="auto"/>
          <w:sz w:val="24"/>
        </w:rPr>
        <w:t>（三）服务及时率98%以上</w:t>
      </w:r>
    </w:p>
    <w:p>
      <w:pPr>
        <w:tabs>
          <w:tab w:val="left" w:pos="567"/>
        </w:tabs>
        <w:spacing w:line="480" w:lineRule="exact"/>
        <w:ind w:firstLine="480" w:firstLineChars="200"/>
        <w:rPr>
          <w:rFonts w:ascii="华文仿宋" w:hAnsi="华文仿宋" w:eastAsia="华文仿宋" w:cs="宋体"/>
          <w:b/>
          <w:bCs/>
          <w:color w:val="auto"/>
          <w:kern w:val="24"/>
          <w:sz w:val="32"/>
          <w:szCs w:val="32"/>
        </w:rPr>
      </w:pPr>
      <w:r>
        <w:rPr>
          <w:rFonts w:hint="eastAsia" w:ascii="宋体" w:hAnsi="宋体" w:cs="宋体"/>
          <w:color w:val="auto"/>
          <w:sz w:val="24"/>
        </w:rPr>
        <w:t>（四）服务满意度95%以上</w:t>
      </w:r>
    </w:p>
    <w:p>
      <w:pPr>
        <w:spacing w:line="480" w:lineRule="exact"/>
        <w:rPr>
          <w:rFonts w:ascii="宋体" w:hAnsi="宋体" w:cs="宋体"/>
          <w:color w:val="auto"/>
          <w:kern w:val="24"/>
          <w:sz w:val="24"/>
          <w:szCs w:val="24"/>
        </w:rPr>
      </w:pPr>
      <w:r>
        <w:rPr>
          <w:rFonts w:hint="eastAsia" w:ascii="宋体" w:hAnsi="宋体" w:cs="宋体"/>
          <w:b/>
          <w:bCs/>
          <w:color w:val="auto"/>
          <w:kern w:val="24"/>
          <w:sz w:val="24"/>
          <w:szCs w:val="24"/>
        </w:rPr>
        <w:t>第三章  物业管理服务费用及付款方式</w:t>
      </w:r>
      <w:bookmarkEnd w:id="68"/>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3.1物业管理服务费用</w:t>
      </w:r>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费用总计人民币（大写）：</w:t>
      </w:r>
      <w:r>
        <w:rPr>
          <w:rFonts w:hint="eastAsia" w:ascii="宋体" w:hAnsi="宋体" w:cs="宋体"/>
          <w:color w:val="auto"/>
          <w:kern w:val="24"/>
          <w:sz w:val="24"/>
          <w:szCs w:val="24"/>
          <w:u w:val="single"/>
        </w:rPr>
        <w:t xml:space="preserve">          </w:t>
      </w:r>
      <w:r>
        <w:rPr>
          <w:rFonts w:hint="eastAsia" w:ascii="宋体" w:hAnsi="宋体" w:cs="宋体"/>
          <w:color w:val="auto"/>
          <w:kern w:val="24"/>
          <w:sz w:val="24"/>
          <w:szCs w:val="24"/>
        </w:rPr>
        <w:t>（小写：</w:t>
      </w:r>
      <w:r>
        <w:rPr>
          <w:rFonts w:hint="eastAsia" w:ascii="宋体" w:hAnsi="宋体" w:cs="宋体"/>
          <w:color w:val="auto"/>
          <w:kern w:val="24"/>
          <w:sz w:val="24"/>
          <w:szCs w:val="24"/>
          <w:u w:val="single"/>
        </w:rPr>
        <w:t xml:space="preserve">        </w:t>
      </w:r>
      <w:r>
        <w:rPr>
          <w:rFonts w:hint="eastAsia" w:ascii="宋体" w:hAnsi="宋体" w:cs="宋体"/>
          <w:color w:val="auto"/>
          <w:kern w:val="24"/>
          <w:sz w:val="24"/>
          <w:szCs w:val="24"/>
        </w:rPr>
        <w:t>元）。</w:t>
      </w:r>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3.2 价款支付时间、方式及发票</w:t>
      </w:r>
    </w:p>
    <w:p>
      <w:pPr>
        <w:spacing w:line="480" w:lineRule="exact"/>
        <w:ind w:firstLine="0" w:firstLineChars="0"/>
        <w:rPr>
          <w:rFonts w:hint="eastAsia" w:ascii="宋体" w:hAnsi="宋体" w:eastAsia="宋体" w:cs="宋体"/>
          <w:color w:val="auto"/>
          <w:kern w:val="24"/>
          <w:sz w:val="24"/>
          <w:szCs w:val="24"/>
          <w:lang w:eastAsia="zh-CN"/>
        </w:rPr>
        <w:pPrChange w:id="142" w:author="selina" w:date="2024-03-28T19:31:40Z">
          <w:pPr>
            <w:spacing w:line="480" w:lineRule="exact"/>
            <w:ind w:firstLine="480" w:firstLineChars="200"/>
          </w:pPr>
        </w:pPrChange>
      </w:pPr>
      <w:r>
        <w:rPr>
          <w:rFonts w:hint="eastAsia" w:ascii="宋体" w:hAnsi="宋体" w:cs="宋体"/>
          <w:color w:val="auto"/>
          <w:kern w:val="24"/>
          <w:sz w:val="24"/>
          <w:szCs w:val="24"/>
        </w:rPr>
        <w:t>3.2.1价款支付时间</w:t>
      </w:r>
      <w:ins w:id="143" w:author="selina" w:date="2024-03-28T19:32:05Z">
        <w:r>
          <w:rPr>
            <w:rFonts w:hint="eastAsia" w:ascii="宋体" w:hAnsi="宋体" w:cs="宋体"/>
            <w:color w:val="auto"/>
            <w:kern w:val="24"/>
            <w:sz w:val="24"/>
            <w:szCs w:val="24"/>
            <w:lang w:eastAsia="zh-CN"/>
          </w:rPr>
          <w:t>：</w:t>
        </w:r>
      </w:ins>
    </w:p>
    <w:p>
      <w:pPr>
        <w:spacing w:line="480" w:lineRule="exact"/>
        <w:ind w:firstLine="480" w:firstLineChars="200"/>
        <w:rPr>
          <w:ins w:id="144" w:author="selina" w:date="2024-03-28T19:31:26Z"/>
          <w:rFonts w:hint="eastAsia" w:ascii="宋体" w:hAnsi="宋体" w:cs="宋体"/>
          <w:color w:val="auto"/>
          <w:kern w:val="24"/>
          <w:sz w:val="24"/>
          <w:szCs w:val="24"/>
          <w:u w:val="single"/>
        </w:rPr>
      </w:pPr>
      <w:r>
        <w:rPr>
          <w:rFonts w:hint="eastAsia" w:ascii="宋体" w:hAnsi="宋体" w:cs="宋体"/>
          <w:color w:val="auto"/>
          <w:kern w:val="24"/>
          <w:sz w:val="24"/>
          <w:szCs w:val="24"/>
          <w:u w:val="single"/>
        </w:rPr>
        <w:t xml:space="preserve">自合同签署生效后，乙方物业服务人员全部进场工作之后甲方每季度第二个月内支付当季物业管理服务费。即全年分四个季度每个季度在甲方收到开具的经认证有效的增值税发票15日内，支付乙方本合同服务费实际结算金额款项（第一至四季度分别为25%）。     </w:t>
      </w:r>
    </w:p>
    <w:p>
      <w:pPr>
        <w:spacing w:line="480" w:lineRule="exact"/>
        <w:ind w:firstLine="0" w:firstLineChars="0"/>
        <w:rPr>
          <w:rFonts w:ascii="宋体" w:hAnsi="宋体" w:cs="宋体"/>
          <w:color w:val="auto"/>
          <w:kern w:val="24"/>
          <w:sz w:val="24"/>
          <w:szCs w:val="24"/>
        </w:rPr>
        <w:pPrChange w:id="145" w:author="selina" w:date="2024-03-28T19:31:43Z">
          <w:pPr>
            <w:spacing w:line="480" w:lineRule="exact"/>
            <w:ind w:firstLine="480" w:firstLineChars="200"/>
          </w:pPr>
        </w:pPrChange>
      </w:pPr>
      <w:r>
        <w:rPr>
          <w:rFonts w:hint="eastAsia" w:ascii="宋体" w:hAnsi="宋体" w:cs="宋体"/>
          <w:color w:val="auto"/>
          <w:kern w:val="24"/>
          <w:sz w:val="24"/>
          <w:szCs w:val="24"/>
        </w:rPr>
        <w:t>3.2.2支付方式：</w:t>
      </w:r>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按季度付款：第一至第四季度第二个月内支付当季费用        元。</w:t>
      </w:r>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乙方应当在甲方付款前开具合法的增值税发票并交付甲方，甲方履行必要的审批程序后向乙方支付。</w:t>
      </w:r>
    </w:p>
    <w:p>
      <w:pPr>
        <w:pStyle w:val="2"/>
        <w:rPr>
          <w:rFonts w:ascii="宋体" w:hAnsi="宋体" w:cs="宋体"/>
          <w:color w:val="auto"/>
          <w:kern w:val="24"/>
          <w:szCs w:val="24"/>
        </w:rPr>
      </w:pPr>
      <w:r>
        <w:rPr>
          <w:rFonts w:hint="eastAsia" w:ascii="宋体" w:hAnsi="宋体" w:cs="宋体"/>
          <w:color w:val="auto"/>
          <w:kern w:val="24"/>
          <w:szCs w:val="24"/>
        </w:rPr>
        <w:t>3.2.3结算方式：</w:t>
      </w:r>
    </w:p>
    <w:p>
      <w:pPr>
        <w:pStyle w:val="2"/>
        <w:rPr>
          <w:rFonts w:ascii="宋体" w:hAnsi="宋体" w:cs="宋体"/>
          <w:color w:val="auto"/>
          <w:kern w:val="24"/>
          <w:szCs w:val="24"/>
        </w:rPr>
      </w:pPr>
      <w:r>
        <w:rPr>
          <w:rFonts w:hint="eastAsia" w:ascii="宋体" w:hAnsi="宋体" w:cs="宋体"/>
          <w:color w:val="auto"/>
          <w:kern w:val="24"/>
          <w:szCs w:val="24"/>
        </w:rPr>
        <w:t xml:space="preserve"> </w:t>
      </w:r>
      <w:r>
        <w:rPr>
          <w:rFonts w:hint="eastAsia" w:ascii="宋体" w:hAnsi="宋体" w:cs="宋体"/>
          <w:b/>
          <w:color w:val="auto"/>
          <w:szCs w:val="24"/>
        </w:rPr>
        <w:sym w:font="Wingdings 2" w:char="00A3"/>
      </w:r>
      <w:r>
        <w:rPr>
          <w:rFonts w:hint="eastAsia" w:ascii="宋体" w:hAnsi="宋体" w:cs="宋体"/>
          <w:b/>
          <w:color w:val="auto"/>
          <w:szCs w:val="24"/>
        </w:rPr>
        <w:t xml:space="preserve"> </w:t>
      </w:r>
      <w:r>
        <w:rPr>
          <w:rFonts w:hint="eastAsia" w:ascii="宋体" w:hAnsi="宋体" w:cs="宋体"/>
          <w:color w:val="auto"/>
          <w:kern w:val="24"/>
          <w:szCs w:val="24"/>
        </w:rPr>
        <w:t>支票结算</w:t>
      </w:r>
      <w:r>
        <w:rPr>
          <w:rFonts w:hint="eastAsia" w:ascii="宋体" w:hAnsi="宋体" w:cs="宋体"/>
          <w:color w:val="auto"/>
          <w:kern w:val="24"/>
          <w:szCs w:val="24"/>
        </w:rPr>
        <w:tab/>
      </w:r>
      <w:r>
        <w:rPr>
          <w:rFonts w:hint="eastAsia" w:ascii="宋体" w:hAnsi="宋体" w:cs="宋体"/>
          <w:b/>
          <w:color w:val="auto"/>
          <w:szCs w:val="24"/>
        </w:rPr>
        <w:sym w:font="Wingdings 2" w:char="00A3"/>
      </w:r>
      <w:r>
        <w:rPr>
          <w:rFonts w:hint="eastAsia" w:ascii="宋体" w:hAnsi="宋体" w:cs="宋体"/>
          <w:b/>
          <w:color w:val="auto"/>
          <w:szCs w:val="24"/>
        </w:rPr>
        <w:t xml:space="preserve"> </w:t>
      </w:r>
      <w:r>
        <w:rPr>
          <w:rFonts w:hint="eastAsia" w:ascii="宋体" w:hAnsi="宋体" w:cs="宋体"/>
          <w:color w:val="auto"/>
          <w:kern w:val="24"/>
          <w:szCs w:val="24"/>
        </w:rPr>
        <w:t>银行划拨</w:t>
      </w:r>
    </w:p>
    <w:p>
      <w:pPr>
        <w:pStyle w:val="2"/>
        <w:rPr>
          <w:rFonts w:ascii="宋体" w:hAnsi="宋体" w:cs="宋体"/>
          <w:color w:val="auto"/>
          <w:kern w:val="24"/>
          <w:szCs w:val="24"/>
        </w:rPr>
      </w:pPr>
      <w:r>
        <w:rPr>
          <w:rFonts w:hint="eastAsia" w:ascii="宋体" w:hAnsi="宋体" w:cs="宋体"/>
          <w:color w:val="auto"/>
          <w:kern w:val="24"/>
          <w:szCs w:val="24"/>
        </w:rPr>
        <w:t xml:space="preserve">开户名称：  </w:t>
      </w:r>
    </w:p>
    <w:p>
      <w:pPr>
        <w:pStyle w:val="2"/>
        <w:rPr>
          <w:rFonts w:ascii="宋体" w:hAnsi="宋体" w:cs="宋体"/>
          <w:color w:val="auto"/>
          <w:kern w:val="24"/>
          <w:szCs w:val="24"/>
        </w:rPr>
      </w:pPr>
      <w:r>
        <w:rPr>
          <w:rFonts w:hint="eastAsia" w:ascii="宋体" w:hAnsi="宋体" w:cs="宋体"/>
          <w:color w:val="auto"/>
          <w:kern w:val="24"/>
          <w:szCs w:val="24"/>
        </w:rPr>
        <w:t xml:space="preserve">开 户 行：  </w:t>
      </w:r>
    </w:p>
    <w:p>
      <w:pPr>
        <w:pStyle w:val="2"/>
        <w:rPr>
          <w:rFonts w:ascii="宋体" w:hAnsi="宋体" w:cs="宋体"/>
          <w:color w:val="auto"/>
          <w:kern w:val="24"/>
          <w:szCs w:val="24"/>
        </w:rPr>
      </w:pPr>
      <w:r>
        <w:rPr>
          <w:rFonts w:hint="eastAsia" w:ascii="宋体" w:hAnsi="宋体" w:cs="宋体"/>
          <w:color w:val="auto"/>
          <w:kern w:val="24"/>
          <w:szCs w:val="24"/>
        </w:rPr>
        <w:t xml:space="preserve">帐    号：  </w:t>
      </w:r>
    </w:p>
    <w:p>
      <w:pPr>
        <w:pStyle w:val="2"/>
        <w:rPr>
          <w:rFonts w:ascii="宋体" w:hAnsi="宋体" w:cs="宋体"/>
          <w:color w:val="auto"/>
          <w:kern w:val="24"/>
          <w:szCs w:val="24"/>
        </w:rPr>
      </w:pPr>
      <w:r>
        <w:rPr>
          <w:rFonts w:hint="eastAsia" w:ascii="宋体" w:hAnsi="宋体" w:cs="宋体"/>
          <w:color w:val="auto"/>
          <w:kern w:val="24"/>
          <w:szCs w:val="24"/>
        </w:rPr>
        <w:t>发票票面内容：</w:t>
      </w:r>
      <w:r>
        <w:rPr>
          <w:rFonts w:hint="eastAsia" w:ascii="宋体" w:hAnsi="宋体" w:cs="宋体"/>
          <w:color w:val="auto"/>
          <w:kern w:val="24"/>
          <w:szCs w:val="24"/>
          <w:u w:val="single"/>
        </w:rPr>
        <w:t xml:space="preserve"> 物业服务费 </w:t>
      </w:r>
      <w:r>
        <w:rPr>
          <w:rFonts w:hint="eastAsia" w:ascii="宋体" w:hAnsi="宋体" w:cs="宋体"/>
          <w:color w:val="auto"/>
          <w:kern w:val="24"/>
          <w:szCs w:val="24"/>
        </w:rPr>
        <w:t>。</w:t>
      </w:r>
    </w:p>
    <w:p>
      <w:pPr>
        <w:spacing w:line="480" w:lineRule="exact"/>
        <w:ind w:firstLine="0" w:firstLineChars="0"/>
        <w:rPr>
          <w:rFonts w:hint="eastAsia" w:ascii="宋体" w:hAnsi="宋体" w:eastAsia="宋体" w:cs="宋体"/>
          <w:color w:val="auto"/>
          <w:kern w:val="24"/>
          <w:sz w:val="24"/>
          <w:szCs w:val="24"/>
          <w:lang w:eastAsia="zh-CN"/>
        </w:rPr>
        <w:pPrChange w:id="146" w:author="selina" w:date="2024-03-28T19:31:56Z">
          <w:pPr>
            <w:spacing w:line="480" w:lineRule="exact"/>
            <w:ind w:firstLine="480" w:firstLineChars="200"/>
          </w:pPr>
        </w:pPrChange>
      </w:pPr>
      <w:r>
        <w:rPr>
          <w:rFonts w:hint="eastAsia" w:ascii="宋体" w:hAnsi="宋体" w:cs="宋体"/>
          <w:color w:val="auto"/>
          <w:kern w:val="24"/>
          <w:sz w:val="24"/>
          <w:szCs w:val="24"/>
        </w:rPr>
        <w:t>3.2.4发票提供</w:t>
      </w:r>
      <w:ins w:id="147" w:author="selina" w:date="2024-03-28T19:32:10Z">
        <w:r>
          <w:rPr>
            <w:rFonts w:hint="eastAsia" w:ascii="宋体" w:hAnsi="宋体" w:cs="宋体"/>
            <w:color w:val="auto"/>
            <w:kern w:val="24"/>
            <w:sz w:val="24"/>
            <w:szCs w:val="24"/>
            <w:lang w:eastAsia="zh-CN"/>
          </w:rPr>
          <w:t>：</w:t>
        </w:r>
      </w:ins>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乙方凭国家税务总局监制并加盖乙方发票专用章的发票与甲方结算费用。</w:t>
      </w:r>
    </w:p>
    <w:p>
      <w:pPr>
        <w:spacing w:line="480" w:lineRule="exact"/>
        <w:rPr>
          <w:rFonts w:ascii="宋体" w:hAnsi="宋体" w:cs="宋体"/>
          <w:b/>
          <w:bCs/>
          <w:color w:val="auto"/>
          <w:kern w:val="24"/>
          <w:sz w:val="24"/>
          <w:szCs w:val="24"/>
        </w:rPr>
      </w:pPr>
      <w:r>
        <w:rPr>
          <w:rFonts w:hint="eastAsia" w:ascii="宋体" w:hAnsi="宋体" w:cs="宋体"/>
          <w:b/>
          <w:bCs/>
          <w:color w:val="auto"/>
          <w:kern w:val="24"/>
          <w:sz w:val="24"/>
          <w:szCs w:val="24"/>
        </w:rPr>
        <w:t>第四章  双方权利义务</w:t>
      </w:r>
    </w:p>
    <w:p>
      <w:pPr>
        <w:tabs>
          <w:tab w:val="left" w:pos="0"/>
        </w:tabs>
        <w:spacing w:line="480" w:lineRule="exact"/>
        <w:outlineLvl w:val="1"/>
        <w:rPr>
          <w:rFonts w:ascii="宋体" w:hAnsi="宋体" w:cs="宋体"/>
          <w:color w:val="auto"/>
          <w:sz w:val="24"/>
        </w:rPr>
      </w:pPr>
      <w:r>
        <w:rPr>
          <w:rFonts w:hint="eastAsia" w:ascii="宋体" w:hAnsi="宋体" w:cs="宋体"/>
          <w:color w:val="auto"/>
          <w:sz w:val="24"/>
        </w:rPr>
        <w:t>4.1 甲方权利义务</w:t>
      </w:r>
    </w:p>
    <w:p>
      <w:pPr>
        <w:tabs>
          <w:tab w:val="left" w:pos="0"/>
        </w:tabs>
        <w:spacing w:line="480" w:lineRule="exact"/>
        <w:outlineLvl w:val="1"/>
        <w:rPr>
          <w:rFonts w:ascii="宋体" w:hAnsi="宋体" w:cs="宋体"/>
          <w:color w:val="auto"/>
          <w:sz w:val="24"/>
        </w:rPr>
      </w:pPr>
      <w:r>
        <w:rPr>
          <w:rFonts w:hint="eastAsia" w:ascii="宋体" w:hAnsi="宋体" w:cs="宋体"/>
          <w:color w:val="auto"/>
          <w:sz w:val="24"/>
        </w:rPr>
        <w:t>（1）审定乙方拟订的物业管理制度及管理方案；</w:t>
      </w:r>
    </w:p>
    <w:p>
      <w:pPr>
        <w:tabs>
          <w:tab w:val="left" w:pos="0"/>
        </w:tabs>
        <w:spacing w:line="480" w:lineRule="exact"/>
        <w:outlineLvl w:val="1"/>
        <w:rPr>
          <w:rFonts w:ascii="宋体" w:hAnsi="宋体" w:cs="宋体"/>
          <w:color w:val="auto"/>
          <w:sz w:val="24"/>
        </w:rPr>
      </w:pPr>
      <w:r>
        <w:rPr>
          <w:rFonts w:hint="eastAsia" w:ascii="宋体" w:hAnsi="宋体" w:cs="宋体"/>
          <w:color w:val="auto"/>
          <w:sz w:val="24"/>
        </w:rPr>
        <w:t>（2）审定乙方提出的物业管理服务年度计划和费用预算；</w:t>
      </w:r>
    </w:p>
    <w:p>
      <w:pPr>
        <w:tabs>
          <w:tab w:val="left" w:pos="0"/>
        </w:tabs>
        <w:spacing w:line="480" w:lineRule="exact"/>
        <w:outlineLvl w:val="1"/>
        <w:rPr>
          <w:rFonts w:ascii="宋体" w:hAnsi="宋体" w:cs="宋体"/>
          <w:color w:val="auto"/>
          <w:sz w:val="24"/>
        </w:rPr>
      </w:pPr>
      <w:r>
        <w:rPr>
          <w:rFonts w:hint="eastAsia" w:ascii="宋体" w:hAnsi="宋体" w:cs="宋体"/>
          <w:color w:val="auto"/>
          <w:sz w:val="24"/>
        </w:rPr>
        <w:t>（3）合同期间，甲方定期对乙方服务情况进行检查，并将检查结果反馈给乙方，对服务中存在不足有权要求乙方限期整改；乙方若逾期未进行整改，甲方有权追究乙方相关责任；</w:t>
      </w:r>
    </w:p>
    <w:p>
      <w:pPr>
        <w:tabs>
          <w:tab w:val="left" w:pos="0"/>
        </w:tabs>
        <w:spacing w:line="480" w:lineRule="exact"/>
        <w:outlineLvl w:val="1"/>
        <w:rPr>
          <w:rFonts w:ascii="宋体" w:hAnsi="宋体" w:cs="宋体"/>
          <w:color w:val="auto"/>
          <w:sz w:val="24"/>
        </w:rPr>
      </w:pPr>
      <w:r>
        <w:rPr>
          <w:rFonts w:hint="eastAsia" w:ascii="宋体" w:hAnsi="宋体" w:cs="宋体"/>
          <w:color w:val="auto"/>
          <w:sz w:val="24"/>
        </w:rPr>
        <w:t>（4）按北京市人民政府颁布的《北京市物业管理办法》相关内容，制定甲方管理规定，协助乙方开展物业管理工作；</w:t>
      </w:r>
    </w:p>
    <w:p>
      <w:pPr>
        <w:tabs>
          <w:tab w:val="left" w:pos="0"/>
        </w:tabs>
        <w:spacing w:line="480" w:lineRule="exact"/>
        <w:outlineLvl w:val="1"/>
        <w:rPr>
          <w:rFonts w:ascii="宋体" w:hAnsi="宋体" w:cs="宋体"/>
          <w:color w:val="auto"/>
          <w:sz w:val="24"/>
        </w:rPr>
      </w:pPr>
      <w:r>
        <w:rPr>
          <w:rFonts w:hint="eastAsia" w:ascii="宋体" w:hAnsi="宋体" w:cs="宋体"/>
          <w:color w:val="auto"/>
          <w:sz w:val="24"/>
        </w:rPr>
        <w:t>（5）按北京市人民政府颁布的《北京市物业管理办法》相关内容，为乙方提供物业管理值班用房；</w:t>
      </w:r>
    </w:p>
    <w:p>
      <w:pPr>
        <w:tabs>
          <w:tab w:val="left" w:pos="0"/>
        </w:tabs>
        <w:spacing w:line="480" w:lineRule="exact"/>
        <w:outlineLvl w:val="1"/>
        <w:rPr>
          <w:rFonts w:ascii="宋体" w:hAnsi="宋体" w:cs="宋体"/>
          <w:color w:val="auto"/>
          <w:sz w:val="24"/>
        </w:rPr>
      </w:pPr>
      <w:r>
        <w:rPr>
          <w:rFonts w:hint="eastAsia" w:ascii="宋体" w:hAnsi="宋体" w:cs="宋体"/>
          <w:color w:val="auto"/>
          <w:sz w:val="24"/>
        </w:rPr>
        <w:t>（6)甲方有权对乙方所提供服务内容进行定期评价，并以此作为考量乙方服务水平的依据；</w:t>
      </w:r>
    </w:p>
    <w:p>
      <w:pPr>
        <w:tabs>
          <w:tab w:val="left" w:pos="0"/>
        </w:tabs>
        <w:spacing w:line="480" w:lineRule="exact"/>
        <w:outlineLvl w:val="1"/>
        <w:rPr>
          <w:rFonts w:ascii="宋体" w:hAnsi="宋体" w:cs="宋体"/>
          <w:color w:val="auto"/>
          <w:sz w:val="24"/>
        </w:rPr>
      </w:pPr>
      <w:r>
        <w:rPr>
          <w:rFonts w:hint="eastAsia" w:ascii="宋体" w:hAnsi="宋体" w:cs="宋体"/>
          <w:color w:val="auto"/>
          <w:sz w:val="24"/>
        </w:rPr>
        <w:t>（7）对于乙方不能胜任本职工作的员工，甲方有权以书面形式要求乙方限期对人员进行更换；</w:t>
      </w:r>
    </w:p>
    <w:p>
      <w:pPr>
        <w:tabs>
          <w:tab w:val="left" w:pos="0"/>
        </w:tabs>
        <w:spacing w:line="480" w:lineRule="exact"/>
        <w:outlineLvl w:val="1"/>
        <w:rPr>
          <w:rFonts w:ascii="宋体" w:hAnsi="宋体" w:cs="宋体"/>
          <w:color w:val="auto"/>
          <w:sz w:val="24"/>
        </w:rPr>
      </w:pPr>
      <w:r>
        <w:rPr>
          <w:rFonts w:hint="eastAsia" w:ascii="宋体" w:hAnsi="宋体" w:cs="宋体"/>
          <w:color w:val="auto"/>
          <w:sz w:val="24"/>
        </w:rPr>
        <w:t>（8）按本合同约定的时间及付款标准向乙方支付物业管理服务费。</w:t>
      </w:r>
    </w:p>
    <w:p>
      <w:pPr>
        <w:tabs>
          <w:tab w:val="left" w:pos="0"/>
        </w:tabs>
        <w:spacing w:line="480" w:lineRule="exact"/>
        <w:outlineLvl w:val="1"/>
        <w:rPr>
          <w:rFonts w:ascii="宋体" w:hAnsi="宋体" w:cs="宋体"/>
          <w:color w:val="auto"/>
          <w:sz w:val="24"/>
        </w:rPr>
      </w:pPr>
      <w:r>
        <w:rPr>
          <w:rFonts w:hint="eastAsia" w:ascii="宋体" w:hAnsi="宋体" w:cs="宋体"/>
          <w:color w:val="auto"/>
          <w:sz w:val="24"/>
        </w:rPr>
        <w:t>4.2 乙方权利义务</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（1）严格执行甲方编制的服务项目，完成项目内的所有工作；</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（2）根据有关法律法规的规定，制定物业管理制度；</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（3）负责编制物业管理年度计划和费用预算，并经甲方审核后执行，乙方所编制的费用预算需用于甲方委托管理项目，不得挪作它用；工程有关费用，在甲方书面同意后可调剂使用，工程费用总额不变；</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（4）按照双方商定的物业管理服务标准提供服务；</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（5）乙方不得将管理项目转包给无资质能力的第三方进行管理；一经发现，甲方有权解除合同关系，追究乙方责任；</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（6）按甲方需求，为保证甲方服务，乙方可委托有专业资质能力的第三方提供专项服务；（所需费用由甲方审计后负担）</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（7）合同期间，乙方需派驻一名项目经理（现场办公），负责甲方物业的全面管理。节假日除正常值班人员外，负责安排1名主管级以上管理人员现场值班；</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8）合同期间，乙方选派有3年以上物业工作经验的人员担任主要管理岗位工作，管理人员及工程技术人员须具备相应专业资质；项目管理人员、工程技术骨干（强电、弱电、空调、给排水、综合维修等五类专业主管）人员的工作调动，事先要征得甲方同意；</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（9）甲方按季度支付给乙方物业管理费中的设备设施维护费用和清洁费用，乙方要本着节约精神合理安排使用，要建立健全物品的出入库管理制度，并有义务定期告知甲方费用支出和物品使用情况；</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（10）乙方应按照合同规定的人数配齐物业管理服务人员，如甲方核实乙方人数未达到合同规定的人数，甲方有权相应减少支付乙方人员工资费用；</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（11）乙方有义务配合甲方组织开展各项重大活动，并在预算范围内提供相关服务；</w:t>
      </w:r>
    </w:p>
    <w:p>
      <w:pPr>
        <w:spacing w:line="480" w:lineRule="exact"/>
        <w:ind w:firstLine="480" w:firstLineChars="200"/>
        <w:rPr>
          <w:rFonts w:ascii="宋体" w:hAnsi="宋体" w:cs="宋体"/>
          <w:color w:val="auto"/>
          <w:kern w:val="24"/>
          <w:sz w:val="24"/>
        </w:rPr>
      </w:pPr>
      <w:r>
        <w:rPr>
          <w:rFonts w:hint="eastAsia" w:ascii="宋体" w:hAnsi="宋体" w:cs="宋体"/>
          <w:bCs/>
          <w:color w:val="auto"/>
          <w:sz w:val="24"/>
        </w:rPr>
        <w:t>（12）乙方有义务协助甲方开展消防检测、楼内消防及灭火器检测工作；</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（13）合同期间，乙方维修并更换的配件应与甲方实际使用的配件质量标准一致，保证质量，并告知甲方；</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（14）乙方按本合同约定收取物业管理服务费，并向甲方提供符合国家规定的发票。</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（15）完成甲方交办的其他临时性工作。</w:t>
      </w:r>
    </w:p>
    <w:p>
      <w:pPr>
        <w:spacing w:line="480" w:lineRule="exact"/>
        <w:ind w:firstLine="482" w:firstLineChars="200"/>
        <w:rPr>
          <w:rFonts w:ascii="宋体" w:hAnsi="宋体" w:cs="宋体"/>
          <w:b/>
          <w:bCs/>
          <w:color w:val="auto"/>
          <w:kern w:val="24"/>
          <w:sz w:val="24"/>
        </w:rPr>
      </w:pPr>
      <w:bookmarkStart w:id="69" w:name="_Toc30744"/>
      <w:r>
        <w:rPr>
          <w:rFonts w:hint="eastAsia" w:ascii="宋体" w:hAnsi="宋体" w:cs="宋体"/>
          <w:b/>
          <w:bCs/>
          <w:color w:val="auto"/>
          <w:kern w:val="24"/>
          <w:sz w:val="24"/>
        </w:rPr>
        <w:t>第五章 合同期限及终止</w:t>
      </w:r>
      <w:bookmarkEnd w:id="69"/>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5.1 合同期限：自合同约定生效之日起8个月，</w:t>
      </w:r>
      <w:r>
        <w:rPr>
          <w:rFonts w:hint="eastAsia" w:ascii="宋体" w:hAnsi="宋体" w:cs="宋体"/>
          <w:color w:val="auto"/>
          <w:kern w:val="24"/>
          <w:sz w:val="24"/>
          <w:u w:val="single"/>
        </w:rPr>
        <w:t>2024年5月1日</w:t>
      </w:r>
      <w:r>
        <w:rPr>
          <w:rFonts w:hint="eastAsia" w:ascii="宋体" w:hAnsi="宋体" w:cs="宋体"/>
          <w:color w:val="auto"/>
          <w:kern w:val="24"/>
          <w:sz w:val="24"/>
        </w:rPr>
        <w:t>至</w:t>
      </w:r>
      <w:r>
        <w:rPr>
          <w:rFonts w:hint="eastAsia" w:ascii="宋体" w:hAnsi="宋体" w:cs="宋体"/>
          <w:color w:val="auto"/>
          <w:kern w:val="24"/>
          <w:sz w:val="24"/>
          <w:u w:val="single"/>
        </w:rPr>
        <w:t>2024年12月31日</w:t>
      </w:r>
      <w:r>
        <w:rPr>
          <w:rFonts w:hint="eastAsia" w:ascii="宋体" w:hAnsi="宋体" w:cs="宋体"/>
          <w:color w:val="auto"/>
          <w:kern w:val="24"/>
          <w:sz w:val="24"/>
        </w:rPr>
        <w:t>止。</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5.2 本合同出现下列情况时终止</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（1）期满时自动终止。</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（2）法律规定的终止事由。</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（3）合同中所列的终止事由。</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（4）因不可抗力使合同不能履行。</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5.3 合同终止时的处理</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（1）同期内，甲乙双方任何一方提前终止合同，均需提前2个月以书面形式通知对方；在此期间，乙方必须保持正常的物业管理，直至新的物业公司进入接收完毕为止.</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（2）由于合同所列或法律规定的事由终止合同时，乙方必须继续保证正常的物业管理，待新的物业公司进入接收后方可退出，甲方需支付双方商定的费用，否则由此造成的一切损失均由乙方承担。</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（3）</w:t>
      </w:r>
      <w:bookmarkStart w:id="70" w:name="_Toc3259"/>
      <w:r>
        <w:rPr>
          <w:rFonts w:hint="eastAsia" w:ascii="宋体" w:hAnsi="宋体" w:cs="宋体"/>
          <w:color w:val="auto"/>
          <w:kern w:val="24"/>
          <w:sz w:val="24"/>
        </w:rPr>
        <w:t>甲方每年对乙方的服务进行评价，并有权根据乙方服务评价情况提前终止合同。</w:t>
      </w:r>
    </w:p>
    <w:p>
      <w:pPr>
        <w:spacing w:line="480" w:lineRule="exact"/>
        <w:ind w:firstLine="482" w:firstLineChars="200"/>
        <w:rPr>
          <w:rFonts w:ascii="宋体" w:hAnsi="宋体" w:cs="宋体"/>
          <w:b/>
          <w:bCs/>
          <w:color w:val="auto"/>
          <w:kern w:val="24"/>
          <w:sz w:val="24"/>
        </w:rPr>
      </w:pPr>
      <w:r>
        <w:rPr>
          <w:rFonts w:hint="eastAsia" w:ascii="宋体" w:hAnsi="宋体" w:cs="宋体"/>
          <w:b/>
          <w:bCs/>
          <w:color w:val="auto"/>
          <w:kern w:val="24"/>
          <w:sz w:val="24"/>
        </w:rPr>
        <w:t>第六章 双方联系人</w:t>
      </w:r>
      <w:bookmarkEnd w:id="70"/>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甲方联系人</w:t>
      </w:r>
      <w:r>
        <w:rPr>
          <w:rFonts w:hint="eastAsia" w:ascii="宋体" w:hAnsi="宋体" w:cs="宋体"/>
          <w:color w:val="auto"/>
          <w:kern w:val="24"/>
          <w:sz w:val="24"/>
          <w:u w:val="single"/>
        </w:rPr>
        <w:t xml:space="preserve">        </w:t>
      </w:r>
      <w:r>
        <w:rPr>
          <w:rFonts w:hint="eastAsia" w:ascii="宋体" w:hAnsi="宋体" w:cs="宋体"/>
          <w:color w:val="auto"/>
          <w:kern w:val="24"/>
          <w:sz w:val="24"/>
        </w:rPr>
        <w:t>，负责处理与乙方在服务期间的有关管理、协调事宜。</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乙方联系人</w:t>
      </w:r>
      <w:r>
        <w:rPr>
          <w:rFonts w:hint="eastAsia" w:ascii="宋体" w:hAnsi="宋体" w:cs="宋体"/>
          <w:color w:val="auto"/>
          <w:kern w:val="24"/>
          <w:sz w:val="24"/>
          <w:u w:val="single"/>
        </w:rPr>
        <w:t xml:space="preserve">        </w:t>
      </w:r>
      <w:r>
        <w:rPr>
          <w:rFonts w:hint="eastAsia" w:ascii="宋体" w:hAnsi="宋体" w:cs="宋体"/>
          <w:color w:val="auto"/>
          <w:kern w:val="24"/>
          <w:sz w:val="24"/>
        </w:rPr>
        <w:t>，负责处理与甲方在服务期间的有关管理、协调事宜。</w:t>
      </w:r>
    </w:p>
    <w:p>
      <w:pPr>
        <w:spacing w:line="480" w:lineRule="exact"/>
        <w:ind w:firstLine="480" w:firstLineChars="200"/>
        <w:rPr>
          <w:rFonts w:ascii="宋体" w:hAnsi="宋体" w:cs="宋体"/>
          <w:color w:val="auto"/>
          <w:kern w:val="24"/>
          <w:sz w:val="24"/>
        </w:rPr>
      </w:pPr>
      <w:r>
        <w:rPr>
          <w:rFonts w:hint="eastAsia" w:ascii="宋体" w:hAnsi="宋体" w:cs="宋体"/>
          <w:color w:val="auto"/>
          <w:kern w:val="24"/>
          <w:sz w:val="24"/>
        </w:rPr>
        <w:t>双方联系人变更时，均应在5日内以书面形式通知对方。</w:t>
      </w:r>
    </w:p>
    <w:p>
      <w:pPr>
        <w:numPr>
          <w:ilvl w:val="0"/>
          <w:numId w:val="21"/>
        </w:numPr>
        <w:spacing w:line="480" w:lineRule="exact"/>
        <w:ind w:firstLine="482" w:firstLineChars="200"/>
        <w:rPr>
          <w:rFonts w:ascii="宋体" w:hAnsi="宋体" w:cs="宋体"/>
          <w:b/>
          <w:bCs/>
          <w:color w:val="auto"/>
          <w:kern w:val="24"/>
          <w:sz w:val="24"/>
          <w:szCs w:val="24"/>
        </w:rPr>
      </w:pPr>
      <w:r>
        <w:rPr>
          <w:rFonts w:hint="eastAsia" w:ascii="宋体" w:hAnsi="宋体" w:cs="宋体"/>
          <w:b/>
          <w:bCs/>
          <w:color w:val="auto"/>
          <w:kern w:val="24"/>
          <w:sz w:val="24"/>
          <w:szCs w:val="24"/>
        </w:rPr>
        <w:t xml:space="preserve"> 违约责任</w:t>
      </w:r>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7.1 甲方违反本合同第4.1条，使乙方未完成规定的管理目标，乙方有权要求甲方在一定期限内解决；逾期未解决，造成乙方经济损失的，甲方应给予乙方经济赔偿。在合同履行期间，甲方未按约定向乙方支付相关费用，则视为甲方违约，如甲方逾期未支付服务费，则应从逾期之日后第10个工作日起，每日按照所欠服务费总额的5‰向乙方支付逾期付款违约金。</w:t>
      </w:r>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7.2 乙方违反本合同第4.2条的约定，使甲方未能达到约定的管理目标，甲方有权要求乙方限期整改，逾期未整改，造成甲方经济损失的，乙方应给予甲方经济赔偿；情节严重或造成甲方严重经济损失或严重不良影响的，甲方有权单方面解除合同，如甲方解除或终止合同，乙方应向甲方支付违约金，违约金数额为一个月的服务费。</w:t>
      </w:r>
    </w:p>
    <w:p>
      <w:pPr>
        <w:spacing w:line="480" w:lineRule="exact"/>
        <w:ind w:firstLine="480" w:firstLineChars="200"/>
        <w:rPr>
          <w:rFonts w:ascii="宋体" w:hAnsi="宋体" w:cs="宋体"/>
          <w:color w:val="auto"/>
          <w:kern w:val="24"/>
          <w:sz w:val="24"/>
          <w:szCs w:val="24"/>
        </w:rPr>
      </w:pPr>
      <w:r>
        <w:rPr>
          <w:rFonts w:hint="eastAsia" w:ascii="宋体" w:hAnsi="宋体" w:cs="宋体"/>
          <w:color w:val="auto"/>
          <w:kern w:val="24"/>
          <w:sz w:val="24"/>
          <w:szCs w:val="24"/>
        </w:rPr>
        <w:t>7.3 如因乙方物业服务人员严重失职，造成甲方重大财产损失或甲方人员人身伤害，乙方应承担甲方遭受的全部经济损失或人身损害赔偿并承担相应的法律责任；同时，甲方有权根据情节的严重程度决定是否解除或终止合同，如甲方解除或终止合同，乙方应向甲方支付违约金，违约金数额为一个月的服务费。</w:t>
      </w:r>
      <w:bookmarkStart w:id="71" w:name="_Toc144"/>
    </w:p>
    <w:bookmarkEnd w:id="71"/>
    <w:p>
      <w:pPr>
        <w:pStyle w:val="3"/>
        <w:tabs>
          <w:tab w:val="left" w:pos="2520"/>
        </w:tabs>
        <w:spacing w:before="0" w:after="0" w:line="480" w:lineRule="exact"/>
        <w:ind w:firstLine="482" w:firstLineChars="200"/>
        <w:rPr>
          <w:rFonts w:ascii="宋体" w:hAnsi="宋体" w:cs="宋体"/>
          <w:color w:val="auto"/>
          <w:kern w:val="24"/>
          <w:sz w:val="24"/>
          <w:szCs w:val="24"/>
        </w:rPr>
      </w:pPr>
      <w:bookmarkStart w:id="72" w:name="_Toc7969"/>
      <w:r>
        <w:rPr>
          <w:rFonts w:hint="eastAsia" w:ascii="宋体" w:hAnsi="宋体" w:cs="宋体"/>
          <w:color w:val="auto"/>
          <w:kern w:val="24"/>
          <w:sz w:val="24"/>
          <w:szCs w:val="24"/>
        </w:rPr>
        <w:t>第八章  争议的解决</w:t>
      </w:r>
    </w:p>
    <w:p>
      <w:pPr>
        <w:numPr>
          <w:ilvl w:val="0"/>
          <w:numId w:val="20"/>
        </w:numPr>
        <w:spacing w:line="480" w:lineRule="exact"/>
        <w:outlineLvl w:val="1"/>
        <w:rPr>
          <w:rFonts w:ascii="宋体" w:hAnsi="宋体" w:cs="宋体"/>
          <w:color w:val="auto"/>
          <w:kern w:val="24"/>
          <w:sz w:val="24"/>
        </w:rPr>
      </w:pPr>
      <w:r>
        <w:rPr>
          <w:rFonts w:hint="eastAsia" w:ascii="宋体" w:hAnsi="宋体" w:cs="宋体"/>
          <w:color w:val="auto"/>
          <w:sz w:val="24"/>
        </w:rPr>
        <w:t>本</w:t>
      </w:r>
      <w:r>
        <w:rPr>
          <w:rFonts w:hint="eastAsia" w:ascii="宋体" w:hAnsi="宋体" w:cs="宋体"/>
          <w:color w:val="auto"/>
          <w:kern w:val="24"/>
          <w:sz w:val="24"/>
        </w:rPr>
        <w:t>合同在履行中发生争议，双方应协商解决，协商或调解不成，双方可以向北京市石景山区人民法院提起诉讼解决。</w:t>
      </w:r>
    </w:p>
    <w:p>
      <w:pPr>
        <w:tabs>
          <w:tab w:val="left" w:pos="0"/>
        </w:tabs>
        <w:spacing w:line="480" w:lineRule="exact"/>
        <w:ind w:firstLine="482" w:firstLineChars="200"/>
        <w:outlineLvl w:val="1"/>
        <w:rPr>
          <w:rFonts w:ascii="宋体" w:hAnsi="宋体" w:cs="宋体"/>
          <w:b/>
          <w:bCs/>
          <w:color w:val="auto"/>
          <w:kern w:val="24"/>
          <w:sz w:val="24"/>
        </w:rPr>
      </w:pPr>
      <w:r>
        <w:rPr>
          <w:rFonts w:hint="eastAsia" w:ascii="宋体" w:hAnsi="宋体" w:cs="宋体"/>
          <w:b/>
          <w:bCs/>
          <w:color w:val="auto"/>
          <w:kern w:val="24"/>
          <w:sz w:val="24"/>
        </w:rPr>
        <w:t>第九章 附则</w:t>
      </w:r>
      <w:bookmarkEnd w:id="72"/>
    </w:p>
    <w:p>
      <w:pPr>
        <w:tabs>
          <w:tab w:val="left" w:pos="0"/>
        </w:tabs>
        <w:spacing w:line="480" w:lineRule="exact"/>
        <w:ind w:firstLine="480" w:firstLineChars="200"/>
        <w:outlineLvl w:val="1"/>
        <w:rPr>
          <w:rFonts w:ascii="宋体" w:hAnsi="宋体" w:cs="宋体"/>
          <w:color w:val="auto"/>
          <w:kern w:val="24"/>
          <w:sz w:val="24"/>
        </w:rPr>
      </w:pPr>
      <w:r>
        <w:rPr>
          <w:rFonts w:hint="eastAsia" w:ascii="宋体" w:hAnsi="宋体" w:cs="宋体"/>
          <w:color w:val="auto"/>
          <w:kern w:val="24"/>
          <w:sz w:val="24"/>
        </w:rPr>
        <w:t>9.1本合同中未规定事宜，均遵照中华人民共和国有关法律法规和规定执行。</w:t>
      </w:r>
    </w:p>
    <w:p>
      <w:pPr>
        <w:tabs>
          <w:tab w:val="left" w:pos="0"/>
        </w:tabs>
        <w:spacing w:line="480" w:lineRule="exact"/>
        <w:ind w:firstLine="480" w:firstLineChars="200"/>
        <w:outlineLvl w:val="1"/>
        <w:rPr>
          <w:rFonts w:ascii="宋体" w:hAnsi="宋体" w:cs="宋体"/>
          <w:color w:val="auto"/>
          <w:kern w:val="24"/>
          <w:sz w:val="24"/>
        </w:rPr>
      </w:pPr>
      <w:r>
        <w:rPr>
          <w:rFonts w:hint="eastAsia" w:ascii="宋体" w:hAnsi="宋体" w:cs="宋体"/>
          <w:color w:val="auto"/>
          <w:kern w:val="24"/>
          <w:sz w:val="24"/>
        </w:rPr>
        <w:t>9.2因房屋建筑质量、设备设施质量或安装技术等原因，达不到使用功能要求，造成重大事故的，乙方不承担责任。产生质量事故的直接原因，以政府主管部门的鉴定为准。</w:t>
      </w:r>
    </w:p>
    <w:p>
      <w:pPr>
        <w:tabs>
          <w:tab w:val="left" w:pos="0"/>
        </w:tabs>
        <w:spacing w:line="480" w:lineRule="exact"/>
        <w:ind w:firstLine="480" w:firstLineChars="200"/>
        <w:outlineLvl w:val="1"/>
        <w:rPr>
          <w:rFonts w:ascii="宋体" w:hAnsi="宋体" w:cs="宋体"/>
          <w:color w:val="auto"/>
          <w:kern w:val="24"/>
          <w:sz w:val="24"/>
        </w:rPr>
      </w:pPr>
      <w:r>
        <w:rPr>
          <w:rFonts w:hint="eastAsia" w:ascii="宋体" w:hAnsi="宋体" w:cs="宋体"/>
          <w:color w:val="auto"/>
          <w:kern w:val="24"/>
          <w:sz w:val="24"/>
        </w:rPr>
        <w:t>9.3本合同执行期间，如遇不可抗拒的自然灾害(台风、洪水、地震等)，造成经济损失的，双方应相互体谅，共同协商解决。</w:t>
      </w:r>
    </w:p>
    <w:p>
      <w:pPr>
        <w:tabs>
          <w:tab w:val="left" w:pos="0"/>
        </w:tabs>
        <w:spacing w:line="480" w:lineRule="exact"/>
        <w:ind w:firstLine="480" w:firstLineChars="200"/>
        <w:outlineLvl w:val="1"/>
        <w:rPr>
          <w:rFonts w:ascii="宋体" w:hAnsi="宋体" w:cs="宋体"/>
          <w:color w:val="auto"/>
          <w:kern w:val="24"/>
          <w:sz w:val="24"/>
        </w:rPr>
      </w:pPr>
      <w:r>
        <w:rPr>
          <w:rFonts w:hint="eastAsia" w:ascii="宋体" w:hAnsi="宋体" w:cs="宋体"/>
          <w:color w:val="auto"/>
          <w:kern w:val="24"/>
          <w:sz w:val="24"/>
        </w:rPr>
        <w:t>9.4本合同所涉及内容如与现行法律法规相抵触，应按国家法律法规执行。</w:t>
      </w:r>
    </w:p>
    <w:p>
      <w:pPr>
        <w:tabs>
          <w:tab w:val="left" w:pos="0"/>
        </w:tabs>
        <w:spacing w:line="480" w:lineRule="exact"/>
        <w:ind w:firstLine="480" w:firstLineChars="200"/>
        <w:outlineLvl w:val="1"/>
        <w:rPr>
          <w:rFonts w:ascii="宋体" w:hAnsi="宋体" w:cs="宋体"/>
          <w:color w:val="auto"/>
          <w:kern w:val="24"/>
          <w:sz w:val="24"/>
        </w:rPr>
      </w:pPr>
      <w:r>
        <w:rPr>
          <w:rFonts w:hint="eastAsia" w:ascii="宋体" w:hAnsi="宋体" w:cs="宋体"/>
          <w:color w:val="auto"/>
          <w:kern w:val="24"/>
          <w:sz w:val="24"/>
        </w:rPr>
        <w:t>9.5双方可对本合同中未涉及到的服务项目或本合同中的条款进行补充和修改，以书面形式签订补充合同，补充合同与本合同具有同等效力。</w:t>
      </w:r>
    </w:p>
    <w:p>
      <w:pPr>
        <w:tabs>
          <w:tab w:val="left" w:pos="0"/>
        </w:tabs>
        <w:spacing w:line="480" w:lineRule="exact"/>
        <w:ind w:firstLine="480" w:firstLineChars="200"/>
        <w:outlineLvl w:val="1"/>
        <w:rPr>
          <w:rFonts w:ascii="宋体" w:hAnsi="宋体" w:cs="宋体"/>
          <w:color w:val="auto"/>
          <w:sz w:val="24"/>
        </w:rPr>
      </w:pPr>
      <w:r>
        <w:rPr>
          <w:rFonts w:hint="eastAsia" w:ascii="宋体" w:hAnsi="宋体" w:cs="宋体"/>
          <w:color w:val="auto"/>
          <w:kern w:val="24"/>
          <w:sz w:val="24"/>
        </w:rPr>
        <w:t>9.6本合同一式陆份，甲方执叁份，乙方执叁份，自双方授权代表签字并加盖公章后2024年5月1日起生效。</w:t>
      </w:r>
    </w:p>
    <w:p>
      <w:pPr>
        <w:spacing w:line="480" w:lineRule="exact"/>
        <w:ind w:firstLine="640" w:firstLineChars="200"/>
        <w:rPr>
          <w:rFonts w:ascii="华文仿宋" w:hAnsi="华文仿宋" w:eastAsia="华文仿宋" w:cs="宋体"/>
          <w:color w:val="auto"/>
          <w:kern w:val="24"/>
          <w:sz w:val="32"/>
          <w:szCs w:val="32"/>
        </w:rPr>
      </w:pPr>
    </w:p>
    <w:p>
      <w:pPr>
        <w:tabs>
          <w:tab w:val="left" w:pos="0"/>
        </w:tabs>
        <w:spacing w:line="480" w:lineRule="exact"/>
        <w:ind w:firstLine="480" w:firstLineChars="200"/>
        <w:outlineLvl w:val="1"/>
        <w:rPr>
          <w:rFonts w:ascii="宋体" w:hAnsi="宋体" w:cs="宋体"/>
          <w:color w:val="auto"/>
          <w:kern w:val="24"/>
          <w:sz w:val="24"/>
        </w:rPr>
      </w:pPr>
      <w:r>
        <w:rPr>
          <w:rFonts w:hint="eastAsia" w:ascii="宋体" w:hAnsi="宋体" w:cs="宋体"/>
          <w:color w:val="auto"/>
          <w:kern w:val="24"/>
          <w:sz w:val="24"/>
        </w:rPr>
        <w:t xml:space="preserve">甲方（盖章）：      </w:t>
      </w:r>
    </w:p>
    <w:p>
      <w:pPr>
        <w:tabs>
          <w:tab w:val="left" w:pos="0"/>
        </w:tabs>
        <w:spacing w:line="480" w:lineRule="exact"/>
        <w:ind w:firstLine="480" w:firstLineChars="200"/>
        <w:outlineLvl w:val="1"/>
        <w:rPr>
          <w:rFonts w:ascii="宋体" w:hAnsi="宋体" w:cs="宋体"/>
          <w:color w:val="auto"/>
          <w:kern w:val="24"/>
          <w:sz w:val="24"/>
        </w:rPr>
      </w:pPr>
      <w:r>
        <w:rPr>
          <w:rFonts w:hint="eastAsia" w:ascii="宋体" w:hAnsi="宋体" w:cs="宋体"/>
          <w:color w:val="auto"/>
          <w:kern w:val="24"/>
          <w:sz w:val="24"/>
        </w:rPr>
        <w:t>法定代表人：</w:t>
      </w:r>
    </w:p>
    <w:p>
      <w:pPr>
        <w:tabs>
          <w:tab w:val="left" w:pos="0"/>
        </w:tabs>
        <w:spacing w:line="480" w:lineRule="exact"/>
        <w:ind w:firstLine="480" w:firstLineChars="200"/>
        <w:outlineLvl w:val="1"/>
        <w:rPr>
          <w:rFonts w:ascii="宋体" w:hAnsi="宋体" w:cs="宋体"/>
          <w:color w:val="auto"/>
          <w:kern w:val="24"/>
          <w:sz w:val="24"/>
        </w:rPr>
      </w:pPr>
      <w:r>
        <w:rPr>
          <w:rFonts w:hint="eastAsia" w:ascii="宋体" w:hAnsi="宋体" w:cs="宋体"/>
          <w:color w:val="auto"/>
          <w:kern w:val="24"/>
          <w:sz w:val="24"/>
        </w:rPr>
        <w:t>授权代表（签字或盖章）：                签署日期：    年    月    日</w:t>
      </w:r>
    </w:p>
    <w:p>
      <w:pPr>
        <w:tabs>
          <w:tab w:val="left" w:pos="0"/>
        </w:tabs>
        <w:spacing w:line="480" w:lineRule="exact"/>
        <w:ind w:firstLine="480" w:firstLineChars="200"/>
        <w:outlineLvl w:val="1"/>
        <w:rPr>
          <w:rFonts w:ascii="宋体" w:hAnsi="宋体" w:cs="宋体"/>
          <w:color w:val="auto"/>
          <w:kern w:val="24"/>
          <w:sz w:val="24"/>
        </w:rPr>
      </w:pPr>
    </w:p>
    <w:p>
      <w:pPr>
        <w:tabs>
          <w:tab w:val="left" w:pos="0"/>
        </w:tabs>
        <w:spacing w:line="480" w:lineRule="exact"/>
        <w:ind w:firstLine="480" w:firstLineChars="200"/>
        <w:outlineLvl w:val="1"/>
        <w:rPr>
          <w:rFonts w:ascii="宋体" w:hAnsi="宋体" w:cs="宋体"/>
          <w:color w:val="auto"/>
          <w:kern w:val="24"/>
          <w:sz w:val="24"/>
        </w:rPr>
      </w:pPr>
      <w:r>
        <w:rPr>
          <w:rFonts w:hint="eastAsia" w:ascii="宋体" w:hAnsi="宋体" w:cs="宋体"/>
          <w:color w:val="auto"/>
          <w:kern w:val="24"/>
          <w:sz w:val="24"/>
        </w:rPr>
        <w:t>乙方（盖章）：</w:t>
      </w:r>
    </w:p>
    <w:p>
      <w:pPr>
        <w:tabs>
          <w:tab w:val="left" w:pos="0"/>
        </w:tabs>
        <w:spacing w:line="480" w:lineRule="exact"/>
        <w:ind w:firstLine="480" w:firstLineChars="200"/>
        <w:outlineLvl w:val="1"/>
        <w:rPr>
          <w:rFonts w:ascii="宋体" w:hAnsi="宋体" w:cs="宋体"/>
          <w:color w:val="auto"/>
          <w:kern w:val="24"/>
          <w:sz w:val="24"/>
        </w:rPr>
      </w:pPr>
      <w:r>
        <w:rPr>
          <w:rFonts w:hint="eastAsia" w:ascii="宋体" w:hAnsi="宋体" w:cs="宋体"/>
          <w:color w:val="auto"/>
          <w:kern w:val="24"/>
          <w:sz w:val="24"/>
        </w:rPr>
        <w:t>法定代表人：</w:t>
      </w:r>
    </w:p>
    <w:p>
      <w:pPr>
        <w:tabs>
          <w:tab w:val="left" w:pos="0"/>
        </w:tabs>
        <w:spacing w:line="480" w:lineRule="exact"/>
        <w:ind w:firstLine="480" w:firstLineChars="200"/>
        <w:outlineLvl w:val="1"/>
        <w:rPr>
          <w:rFonts w:ascii="宋体" w:hAnsi="宋体" w:cs="宋体"/>
          <w:color w:val="auto"/>
          <w:kern w:val="24"/>
          <w:sz w:val="24"/>
        </w:rPr>
      </w:pPr>
      <w:r>
        <w:rPr>
          <w:rFonts w:hint="eastAsia" w:ascii="宋体" w:hAnsi="宋体" w:cs="宋体"/>
          <w:color w:val="auto"/>
          <w:kern w:val="24"/>
          <w:sz w:val="24"/>
        </w:rPr>
        <w:t>授权代表（签字或盖章）：                  签署日期：    年    月    日</w:t>
      </w:r>
    </w:p>
    <w:p>
      <w:pPr>
        <w:adjustRightInd w:val="0"/>
        <w:snapToGrid w:val="0"/>
        <w:rPr>
          <w:color w:val="auto"/>
        </w:rPr>
      </w:pPr>
      <w:r>
        <w:rPr>
          <w:rFonts w:hint="eastAsia" w:ascii="宋体" w:hAnsi="宋体" w:cs="宋体"/>
          <w:color w:val="auto"/>
          <w:kern w:val="24"/>
          <w:sz w:val="24"/>
        </w:rPr>
        <w:t xml:space="preserve">                             </w:t>
      </w:r>
      <w:bookmarkStart w:id="73" w:name="_Toc15708"/>
      <w:bookmarkStart w:id="74" w:name="_Toc86202632"/>
    </w:p>
    <w:p>
      <w:pPr>
        <w:pStyle w:val="49"/>
        <w:snapToGrid w:val="0"/>
        <w:spacing w:before="0" w:after="0"/>
        <w:ind w:left="0"/>
        <w:rPr>
          <w:color w:val="auto"/>
        </w:rPr>
      </w:pPr>
      <w:bookmarkStart w:id="75" w:name="_Toc466015317"/>
      <w:r>
        <w:rPr>
          <w:rFonts w:hint="eastAsia" w:ascii="宋体" w:hAnsi="宋体"/>
          <w:color w:val="auto"/>
          <w:lang w:val="en-US" w:eastAsia="zh-CN"/>
        </w:rPr>
        <w:t xml:space="preserve"> </w:t>
      </w:r>
      <w:r>
        <w:rPr>
          <w:rFonts w:hint="eastAsia" w:ascii="宋体" w:hAnsi="宋体"/>
          <w:color w:val="auto"/>
        </w:rPr>
        <w:t>投标文件格式</w:t>
      </w:r>
      <w:bookmarkEnd w:id="64"/>
      <w:bookmarkEnd w:id="65"/>
      <w:bookmarkEnd w:id="73"/>
      <w:bookmarkEnd w:id="74"/>
      <w:bookmarkEnd w:id="75"/>
    </w:p>
    <w:p>
      <w:pPr>
        <w:spacing w:before="312" w:beforeLines="100" w:after="156" w:afterLines="50"/>
        <w:ind w:firstLine="482" w:firstLineChars="200"/>
        <w:outlineLvl w:val="1"/>
        <w:rPr>
          <w:rFonts w:hint="eastAsia" w:ascii="宋体" w:hAnsi="宋体"/>
          <w:b/>
          <w:color w:val="auto"/>
          <w:sz w:val="24"/>
          <w:szCs w:val="24"/>
        </w:rPr>
      </w:pPr>
      <w:bookmarkStart w:id="76" w:name="_Toc146544227"/>
      <w:bookmarkStart w:id="77" w:name="_Toc129190753"/>
      <w:bookmarkStart w:id="78" w:name="_Toc341716002"/>
      <w:bookmarkStart w:id="79" w:name="_Toc134067010"/>
      <w:bookmarkStart w:id="80" w:name="_Toc192444818"/>
      <w:r>
        <w:rPr>
          <w:rFonts w:hint="eastAsia" w:ascii="宋体" w:hAnsi="宋体"/>
          <w:b/>
          <w:color w:val="auto"/>
          <w:sz w:val="24"/>
          <w:szCs w:val="24"/>
        </w:rPr>
        <w:t>一、投标人提交文件须知</w:t>
      </w:r>
      <w:bookmarkEnd w:id="76"/>
      <w:bookmarkEnd w:id="77"/>
      <w:bookmarkEnd w:id="78"/>
      <w:bookmarkEnd w:id="79"/>
      <w:bookmarkEnd w:id="80"/>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2"/>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3"/>
        </w:numPr>
        <w:spacing w:before="312" w:beforeLines="100" w:after="156" w:afterLines="50"/>
        <w:ind w:firstLine="482" w:firstLineChars="200"/>
        <w:outlineLvl w:val="1"/>
        <w:rPr>
          <w:rFonts w:hint="eastAsia" w:ascii="宋体" w:hAnsi="宋体"/>
          <w:b/>
          <w:color w:val="auto"/>
          <w:sz w:val="24"/>
          <w:szCs w:val="24"/>
        </w:rPr>
      </w:pPr>
      <w:bookmarkStart w:id="81" w:name="_投标文件组成_1"/>
      <w:bookmarkEnd w:id="81"/>
      <w:bookmarkStart w:id="82" w:name="_Toc341716003"/>
      <w:bookmarkStart w:id="83" w:name="_Toc134067011"/>
      <w:bookmarkStart w:id="84" w:name="_Toc192444819"/>
      <w:bookmarkStart w:id="85" w:name="_Toc146544228"/>
      <w:bookmarkStart w:id="86" w:name="_Toc129190754"/>
      <w:r>
        <w:rPr>
          <w:rFonts w:hint="eastAsia" w:ascii="宋体" w:hAnsi="宋体"/>
          <w:b/>
          <w:color w:val="auto"/>
          <w:sz w:val="24"/>
          <w:szCs w:val="24"/>
        </w:rPr>
        <w:t>投标文件</w:t>
      </w:r>
      <w:bookmarkEnd w:id="82"/>
      <w:bookmarkEnd w:id="83"/>
      <w:bookmarkEnd w:id="84"/>
      <w:bookmarkEnd w:id="85"/>
      <w:bookmarkEnd w:id="86"/>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251659264"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251659264;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18"/>
        <w:rPr>
          <w:rFonts w:hint="eastAsia"/>
          <w:color w:val="auto"/>
        </w:rPr>
      </w:pPr>
    </w:p>
    <w:p>
      <w:pPr>
        <w:pStyle w:val="5"/>
        <w:rPr>
          <w:color w:val="auto"/>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jc w:val="center"/>
        <w:rPr>
          <w:rFonts w:hint="eastAsia"/>
          <w:b/>
          <w:color w:val="auto"/>
          <w:sz w:val="72"/>
          <w:szCs w:val="72"/>
        </w:rPr>
      </w:pPr>
      <w:bookmarkStart w:id="87" w:name="_Toc26431"/>
      <w:r>
        <w:rPr>
          <w:rFonts w:hint="eastAsia"/>
          <w:b/>
          <w:color w:val="auto"/>
          <w:sz w:val="72"/>
          <w:szCs w:val="72"/>
        </w:rPr>
        <w:t>投标文件</w:t>
      </w:r>
      <w:bookmarkEnd w:id="87"/>
    </w:p>
    <w:p>
      <w:pPr>
        <w:pStyle w:val="2"/>
        <w:rPr>
          <w:color w:val="auto"/>
        </w:rPr>
      </w:pPr>
    </w:p>
    <w:p>
      <w:pPr>
        <w:pStyle w:val="2"/>
        <w:rPr>
          <w:color w:val="auto"/>
        </w:rPr>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bookmarkStart w:id="88" w:name="_Toc23044"/>
      <w:r>
        <w:rPr>
          <w:rFonts w:hint="eastAsia"/>
          <w:b/>
          <w:color w:val="auto"/>
          <w:sz w:val="32"/>
          <w:lang w:eastAsia="zh-CN"/>
        </w:rPr>
        <w:t>项目</w:t>
      </w:r>
      <w:r>
        <w:rPr>
          <w:rFonts w:hint="eastAsia"/>
          <w:b/>
          <w:color w:val="auto"/>
          <w:sz w:val="32"/>
          <w:szCs w:val="32"/>
          <w:lang w:val="en-US" w:eastAsia="zh-CN"/>
        </w:rPr>
        <w:t>名称</w:t>
      </w:r>
      <w:r>
        <w:rPr>
          <w:b/>
          <w:color w:val="auto"/>
          <w:sz w:val="32"/>
        </w:rPr>
        <w:t>:</w:t>
      </w:r>
      <w:bookmarkEnd w:id="88"/>
    </w:p>
    <w:p>
      <w:pPr>
        <w:jc w:val="center"/>
        <w:rPr>
          <w:color w:val="auto"/>
        </w:rPr>
      </w:pPr>
    </w:p>
    <w:p>
      <w:pPr>
        <w:pStyle w:val="11"/>
        <w:jc w:val="both"/>
        <w:rPr>
          <w:color w:val="auto"/>
        </w:rPr>
      </w:pPr>
    </w:p>
    <w:p>
      <w:pPr>
        <w:pStyle w:val="11"/>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89" w:name="_Toc12572"/>
      <w:r>
        <w:rPr>
          <w:rFonts w:hint="eastAsia"/>
          <w:b/>
          <w:color w:val="auto"/>
          <w:sz w:val="32"/>
          <w:szCs w:val="32"/>
        </w:rPr>
        <w:t>投标单位（电子签章）：</w:t>
      </w:r>
      <w:bookmarkEnd w:id="89"/>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90" w:name="_Toc519087074"/>
      <w:bookmarkStart w:id="91" w:name="_Toc492299318"/>
      <w:bookmarkStart w:id="92" w:name="_Toc32490"/>
      <w:bookmarkStart w:id="93" w:name="_Toc492299632"/>
      <w:bookmarkStart w:id="94" w:name="_Toc46601452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90"/>
      <w:bookmarkEnd w:id="91"/>
      <w:bookmarkEnd w:id="92"/>
      <w:bookmarkEnd w:id="93"/>
      <w:bookmarkEnd w:id="94"/>
    </w:p>
    <w:p>
      <w:pPr>
        <w:pStyle w:val="2"/>
        <w:rPr>
          <w:rFonts w:hint="eastAsia"/>
          <w:color w:val="auto"/>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8"/>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8"/>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8"/>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8"/>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2"/>
        <w:jc w:val="center"/>
        <w:rPr>
          <w:rFonts w:hint="eastAsia"/>
          <w:color w:val="auto"/>
        </w:rPr>
      </w:pPr>
      <w:r>
        <w:rPr>
          <w:rFonts w:hint="eastAsia" w:ascii="宋体" w:hAnsi="宋体"/>
          <w:b/>
          <w:color w:val="auto"/>
          <w:sz w:val="24"/>
        </w:rPr>
        <w:t>投标人资格条件承诺书</w:t>
      </w:r>
    </w:p>
    <w:p>
      <w:pPr>
        <w:tabs>
          <w:tab w:val="left" w:pos="5580"/>
        </w:tabs>
        <w:spacing w:line="360" w:lineRule="auto"/>
        <w:rPr>
          <w:color w:val="auto"/>
          <w:sz w:val="24"/>
        </w:rPr>
      </w:pPr>
      <w:r>
        <w:rPr>
          <w:color w:val="auto"/>
          <w:sz w:val="24"/>
        </w:rPr>
        <w:t>致：</w:t>
      </w:r>
      <w:r>
        <w:rPr>
          <w:color w:val="auto"/>
          <w:sz w:val="24"/>
          <w:u w:val="single"/>
        </w:rPr>
        <w:t>采购人或采购代理机构</w:t>
      </w:r>
    </w:p>
    <w:p>
      <w:pPr>
        <w:spacing w:line="360" w:lineRule="auto"/>
        <w:ind w:firstLine="480" w:firstLineChars="200"/>
        <w:rPr>
          <w:color w:val="auto"/>
          <w:sz w:val="24"/>
        </w:rPr>
      </w:pPr>
      <w:r>
        <w:rPr>
          <w:color w:val="auto"/>
          <w:sz w:val="24"/>
        </w:rPr>
        <w:t>在参与本次项目投标中，我单位承诺：</w:t>
      </w:r>
    </w:p>
    <w:p>
      <w:pPr>
        <w:numPr>
          <w:ilvl w:val="0"/>
          <w:numId w:val="24"/>
        </w:numPr>
        <w:spacing w:line="360" w:lineRule="auto"/>
        <w:ind w:left="1134"/>
        <w:rPr>
          <w:color w:val="auto"/>
          <w:sz w:val="24"/>
          <w:szCs w:val="24"/>
        </w:rPr>
      </w:pPr>
      <w:r>
        <w:rPr>
          <w:rFonts w:hint="eastAsia" w:ascii="宋体" w:hAnsi="宋体"/>
          <w:color w:val="auto"/>
          <w:sz w:val="24"/>
          <w:szCs w:val="24"/>
        </w:rPr>
        <w:t>具有独立承担民事责任的能力</w:t>
      </w:r>
      <w:r>
        <w:rPr>
          <w:rFonts w:hint="eastAsia" w:ascii="宋体" w:hAnsi="宋体"/>
          <w:color w:val="auto"/>
          <w:sz w:val="24"/>
          <w:szCs w:val="24"/>
          <w:lang w:val="en-US" w:eastAsia="zh-CN"/>
        </w:rPr>
        <w:t>；</w:t>
      </w:r>
    </w:p>
    <w:p>
      <w:pPr>
        <w:numPr>
          <w:ilvl w:val="0"/>
          <w:numId w:val="24"/>
        </w:numPr>
        <w:spacing w:line="360" w:lineRule="auto"/>
        <w:ind w:left="1134"/>
        <w:rPr>
          <w:color w:val="auto"/>
          <w:sz w:val="24"/>
          <w:szCs w:val="22"/>
        </w:rPr>
      </w:pPr>
      <w:r>
        <w:rPr>
          <w:color w:val="auto"/>
          <w:sz w:val="24"/>
          <w:szCs w:val="22"/>
        </w:rPr>
        <w:t>具有良好的商业信誉和健全的财务会计制度；</w:t>
      </w:r>
    </w:p>
    <w:p>
      <w:pPr>
        <w:numPr>
          <w:ilvl w:val="0"/>
          <w:numId w:val="24"/>
        </w:numPr>
        <w:spacing w:line="360" w:lineRule="auto"/>
        <w:ind w:left="1134"/>
        <w:rPr>
          <w:color w:val="auto"/>
          <w:sz w:val="24"/>
          <w:szCs w:val="22"/>
        </w:rPr>
      </w:pPr>
      <w:r>
        <w:rPr>
          <w:color w:val="auto"/>
          <w:sz w:val="24"/>
          <w:szCs w:val="22"/>
        </w:rPr>
        <w:t>具有履行合同所必需的设备和专业技术能力；</w:t>
      </w:r>
    </w:p>
    <w:p>
      <w:pPr>
        <w:numPr>
          <w:ilvl w:val="0"/>
          <w:numId w:val="24"/>
        </w:numPr>
        <w:spacing w:line="360" w:lineRule="auto"/>
        <w:ind w:left="1134"/>
        <w:rPr>
          <w:color w:val="auto"/>
          <w:sz w:val="24"/>
          <w:szCs w:val="22"/>
        </w:rPr>
      </w:pPr>
      <w:r>
        <w:rPr>
          <w:color w:val="auto"/>
          <w:sz w:val="24"/>
          <w:szCs w:val="22"/>
        </w:rPr>
        <w:t>有依法缴纳税收和</w:t>
      </w:r>
      <w:bookmarkStart w:id="95" w:name="_GoBack"/>
      <w:r>
        <w:rPr>
          <w:color w:val="auto"/>
          <w:sz w:val="24"/>
          <w:szCs w:val="22"/>
        </w:rPr>
        <w:t>社会</w:t>
      </w:r>
      <w:bookmarkEnd w:id="95"/>
      <w:r>
        <w:rPr>
          <w:color w:val="auto"/>
          <w:sz w:val="24"/>
          <w:szCs w:val="22"/>
        </w:rPr>
        <w:t>保障资金的良好记录；</w:t>
      </w:r>
    </w:p>
    <w:p>
      <w:pPr>
        <w:numPr>
          <w:ilvl w:val="0"/>
          <w:numId w:val="24"/>
        </w:numPr>
        <w:spacing w:line="360" w:lineRule="auto"/>
        <w:ind w:left="1134"/>
        <w:rPr>
          <w:color w:val="auto"/>
          <w:sz w:val="24"/>
          <w:szCs w:val="22"/>
        </w:rPr>
      </w:pPr>
      <w:r>
        <w:rPr>
          <w:color w:val="auto"/>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4"/>
        </w:numPr>
        <w:spacing w:line="360" w:lineRule="auto"/>
        <w:ind w:left="1134"/>
        <w:rPr>
          <w:color w:val="auto"/>
          <w:sz w:val="24"/>
          <w:szCs w:val="22"/>
        </w:rPr>
      </w:pPr>
      <w:r>
        <w:rPr>
          <w:color w:val="auto"/>
          <w:sz w:val="24"/>
          <w:szCs w:val="22"/>
        </w:rPr>
        <w:t>我单位不属于政府采购法律、行政法规规定的公益一类事业单位、或使用事业编制且由财政拨款保障的群团组织（仅适用于政府购买服务项目）；</w:t>
      </w:r>
    </w:p>
    <w:p>
      <w:pPr>
        <w:numPr>
          <w:ilvl w:val="0"/>
          <w:numId w:val="24"/>
        </w:numPr>
        <w:spacing w:line="360" w:lineRule="auto"/>
        <w:ind w:left="1134"/>
        <w:rPr>
          <w:color w:val="auto"/>
          <w:sz w:val="24"/>
          <w:szCs w:val="22"/>
        </w:rPr>
      </w:pPr>
      <w:r>
        <w:rPr>
          <w:color w:val="auto"/>
          <w:sz w:val="24"/>
          <w:szCs w:val="22"/>
        </w:rPr>
        <w:t>我单位不存在为采购项目提供整体设计、规范编制或者项目管理、监理、检测等服务后，再参加该采购项目的其他采购活动的情形（单一来源采购项目除外）；</w:t>
      </w:r>
    </w:p>
    <w:p>
      <w:pPr>
        <w:numPr>
          <w:ilvl w:val="0"/>
          <w:numId w:val="24"/>
        </w:numPr>
        <w:spacing w:line="360" w:lineRule="auto"/>
        <w:ind w:left="1134"/>
        <w:rPr>
          <w:color w:val="auto"/>
          <w:sz w:val="24"/>
          <w:szCs w:val="22"/>
        </w:rPr>
      </w:pPr>
      <w:r>
        <w:rPr>
          <w:color w:val="auto"/>
          <w:sz w:val="24"/>
          <w:szCs w:val="22"/>
        </w:rPr>
        <w:t>与我单位存在“单位负责人为同一人或者存在直接控股、管理关系”的其他法人单位信息如下（如有，不论其是否参加同一合同项下的政府采购活动均须填写）：</w:t>
      </w:r>
    </w:p>
    <w:tbl>
      <w:tblPr>
        <w:tblStyle w:val="33"/>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rPr>
            </w:pPr>
            <w:r>
              <w:rPr>
                <w:color w:val="auto"/>
                <w:sz w:val="24"/>
              </w:rPr>
              <w:t>序号</w:t>
            </w:r>
          </w:p>
        </w:tc>
        <w:tc>
          <w:tcPr>
            <w:tcW w:w="4574" w:type="dxa"/>
            <w:vAlign w:val="center"/>
          </w:tcPr>
          <w:p>
            <w:pPr>
              <w:jc w:val="center"/>
              <w:rPr>
                <w:color w:val="auto"/>
                <w:sz w:val="24"/>
              </w:rPr>
            </w:pPr>
            <w:r>
              <w:rPr>
                <w:color w:val="auto"/>
                <w:sz w:val="24"/>
              </w:rPr>
              <w:t>单位名称</w:t>
            </w:r>
          </w:p>
        </w:tc>
        <w:tc>
          <w:tcPr>
            <w:tcW w:w="2976" w:type="dxa"/>
            <w:vAlign w:val="center"/>
          </w:tcPr>
          <w:p>
            <w:pPr>
              <w:jc w:val="center"/>
              <w:rPr>
                <w:color w:val="auto"/>
                <w:sz w:val="24"/>
              </w:rPr>
            </w:pPr>
            <w:r>
              <w:rPr>
                <w:color w:val="auto"/>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rPr>
            </w:pPr>
            <w:r>
              <w:rPr>
                <w:color w:val="auto"/>
                <w:sz w:val="24"/>
              </w:rPr>
              <w:t>1</w:t>
            </w:r>
          </w:p>
        </w:tc>
        <w:tc>
          <w:tcPr>
            <w:tcW w:w="4574" w:type="dxa"/>
            <w:vAlign w:val="center"/>
          </w:tcPr>
          <w:p>
            <w:pPr>
              <w:jc w:val="center"/>
              <w:rPr>
                <w:color w:val="auto"/>
                <w:sz w:val="24"/>
              </w:rPr>
            </w:pPr>
          </w:p>
        </w:tc>
        <w:tc>
          <w:tcPr>
            <w:tcW w:w="2976" w:type="dxa"/>
            <w:vAlign w:val="center"/>
          </w:tcPr>
          <w:p>
            <w:pPr>
              <w:jc w:val="center"/>
              <w:rPr>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rPr>
            </w:pPr>
            <w:r>
              <w:rPr>
                <w:color w:val="auto"/>
                <w:sz w:val="24"/>
              </w:rPr>
              <w:t>2</w:t>
            </w:r>
          </w:p>
        </w:tc>
        <w:tc>
          <w:tcPr>
            <w:tcW w:w="4574" w:type="dxa"/>
            <w:vAlign w:val="center"/>
          </w:tcPr>
          <w:p>
            <w:pPr>
              <w:jc w:val="center"/>
              <w:rPr>
                <w:color w:val="auto"/>
                <w:sz w:val="24"/>
              </w:rPr>
            </w:pPr>
          </w:p>
        </w:tc>
        <w:tc>
          <w:tcPr>
            <w:tcW w:w="2976" w:type="dxa"/>
            <w:vAlign w:val="center"/>
          </w:tcPr>
          <w:p>
            <w:pPr>
              <w:jc w:val="center"/>
              <w:rPr>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rPr>
            </w:pPr>
            <w:r>
              <w:rPr>
                <w:color w:val="auto"/>
                <w:sz w:val="24"/>
              </w:rPr>
              <w:t>…</w:t>
            </w:r>
          </w:p>
        </w:tc>
        <w:tc>
          <w:tcPr>
            <w:tcW w:w="4574" w:type="dxa"/>
            <w:vAlign w:val="center"/>
          </w:tcPr>
          <w:p>
            <w:pPr>
              <w:jc w:val="center"/>
              <w:rPr>
                <w:color w:val="auto"/>
                <w:sz w:val="24"/>
              </w:rPr>
            </w:pPr>
          </w:p>
        </w:tc>
        <w:tc>
          <w:tcPr>
            <w:tcW w:w="2976" w:type="dxa"/>
            <w:vAlign w:val="center"/>
          </w:tcPr>
          <w:p>
            <w:pPr>
              <w:jc w:val="center"/>
              <w:rPr>
                <w:color w:val="auto"/>
                <w:sz w:val="24"/>
              </w:rPr>
            </w:pPr>
          </w:p>
        </w:tc>
      </w:tr>
    </w:tbl>
    <w:p>
      <w:pPr>
        <w:rPr>
          <w:color w:val="auto"/>
        </w:rPr>
      </w:pPr>
    </w:p>
    <w:p>
      <w:pPr>
        <w:ind w:firstLine="480" w:firstLineChars="200"/>
        <w:rPr>
          <w:color w:val="auto"/>
          <w:sz w:val="24"/>
          <w:szCs w:val="22"/>
        </w:rPr>
      </w:pPr>
      <w:r>
        <w:rPr>
          <w:color w:val="auto"/>
          <w:sz w:val="24"/>
        </w:rPr>
        <w:t>上述声明真实有效，否则我方负全部责任。</w:t>
      </w:r>
    </w:p>
    <w:p>
      <w:pPr>
        <w:spacing w:line="360" w:lineRule="auto"/>
        <w:rPr>
          <w:color w:val="auto"/>
          <w:sz w:val="24"/>
        </w:rPr>
      </w:pPr>
    </w:p>
    <w:p>
      <w:pPr>
        <w:autoSpaceDE w:val="0"/>
        <w:autoSpaceDN w:val="0"/>
        <w:adjustRightInd w:val="0"/>
        <w:snapToGrid w:val="0"/>
        <w:spacing w:before="25" w:after="25" w:line="360" w:lineRule="auto"/>
        <w:jc w:val="right"/>
        <w:rPr>
          <w:color w:val="auto"/>
          <w:sz w:val="24"/>
          <w:lang w:val="zh-CN"/>
        </w:rPr>
      </w:pPr>
      <w:r>
        <w:rPr>
          <w:rFonts w:hint="eastAsia" w:hAnsi="宋体"/>
          <w:color w:val="auto"/>
        </w:rPr>
        <w:t>投标人公章（电子签章）：</w:t>
      </w:r>
      <w:r>
        <w:rPr>
          <w:color w:val="auto"/>
          <w:sz w:val="24"/>
          <w:lang w:val="zh-CN"/>
        </w:rPr>
        <w:t>____________</w:t>
      </w:r>
    </w:p>
    <w:p>
      <w:pPr>
        <w:spacing w:line="360" w:lineRule="auto"/>
        <w:ind w:right="360" w:firstLine="480"/>
        <w:jc w:val="right"/>
        <w:rPr>
          <w:color w:val="auto"/>
          <w:sz w:val="24"/>
        </w:rPr>
      </w:pPr>
      <w:r>
        <w:rPr>
          <w:color w:val="auto"/>
          <w:sz w:val="24"/>
          <w:szCs w:val="20"/>
        </w:rPr>
        <w:t xml:space="preserve">日期：_____年______月______日   </w:t>
      </w:r>
    </w:p>
    <w:p>
      <w:pPr>
        <w:spacing w:line="360" w:lineRule="auto"/>
        <w:rPr>
          <w:color w:val="auto"/>
          <w:sz w:val="24"/>
        </w:rPr>
      </w:pPr>
      <w:r>
        <w:rPr>
          <w:color w:val="auto"/>
          <w:sz w:val="24"/>
        </w:rPr>
        <w:t>说明：</w:t>
      </w:r>
      <w:r>
        <w:rPr>
          <w:rFonts w:hint="eastAsia"/>
          <w:color w:val="auto"/>
          <w:sz w:val="24"/>
        </w:rPr>
        <w:t>供应商承诺不实的，依据《政府采购法》第七十七条“提供虚假材料谋取中标、成交的”有关规定予以处理</w:t>
      </w:r>
      <w:r>
        <w:rPr>
          <w:color w:val="auto"/>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5"/>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5"/>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4"/>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4"/>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3"/>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4"/>
              <w:tabs>
                <w:tab w:val="left" w:pos="5580"/>
              </w:tabs>
              <w:spacing w:line="300" w:lineRule="auto"/>
              <w:rPr>
                <w:rFonts w:hAnsi="宋体"/>
                <w:color w:val="auto"/>
                <w:sz w:val="24"/>
                <w:szCs w:val="24"/>
              </w:rPr>
            </w:pPr>
          </w:p>
        </w:tc>
      </w:tr>
    </w:tbl>
    <w:p>
      <w:pPr>
        <w:pStyle w:val="14"/>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3"/>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8"/>
              <w:rPr>
                <w:rFonts w:hint="eastAsia"/>
                <w:color w:val="auto"/>
              </w:rPr>
            </w:pPr>
          </w:p>
          <w:p>
            <w:pPr>
              <w:pStyle w:val="18"/>
              <w:rPr>
                <w:rFonts w:hint="eastAsia"/>
                <w:color w:val="auto"/>
              </w:rPr>
            </w:pPr>
          </w:p>
          <w:p>
            <w:pPr>
              <w:pStyle w:val="18"/>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4"/>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5"/>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3"/>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color w:val="auto"/>
                <w:sz w:val="24"/>
                <w:szCs w:val="24"/>
              </w:rPr>
            </w:pPr>
            <w:r>
              <w:rPr>
                <w:rFonts w:hAnsi="宋体"/>
                <w:b/>
                <w:color w:val="auto"/>
                <w:sz w:val="24"/>
                <w:szCs w:val="24"/>
              </w:rPr>
              <w:t>序号</w:t>
            </w:r>
          </w:p>
        </w:tc>
        <w:tc>
          <w:tcPr>
            <w:tcW w:w="3235" w:type="dxa"/>
            <w:vAlign w:val="center"/>
          </w:tcPr>
          <w:p>
            <w:pPr>
              <w:tabs>
                <w:tab w:val="left" w:pos="970"/>
              </w:tabs>
              <w:spacing w:after="84"/>
              <w:ind w:firstLine="482"/>
              <w:jc w:val="center"/>
              <w:rPr>
                <w:b/>
                <w:color w:val="auto"/>
                <w:sz w:val="24"/>
                <w:szCs w:val="24"/>
              </w:rPr>
            </w:pPr>
            <w:r>
              <w:rPr>
                <w:rFonts w:hAnsi="宋体"/>
                <w:b/>
                <w:color w:val="auto"/>
                <w:sz w:val="24"/>
                <w:szCs w:val="24"/>
              </w:rPr>
              <w:t>内容</w:t>
            </w:r>
          </w:p>
        </w:tc>
        <w:tc>
          <w:tcPr>
            <w:tcW w:w="1085" w:type="dxa"/>
            <w:vAlign w:val="center"/>
          </w:tcPr>
          <w:p>
            <w:pPr>
              <w:tabs>
                <w:tab w:val="left" w:pos="970"/>
              </w:tabs>
              <w:spacing w:after="84"/>
              <w:jc w:val="center"/>
              <w:rPr>
                <w:rFonts w:hint="eastAsia"/>
                <w:b/>
                <w:color w:val="auto"/>
                <w:sz w:val="24"/>
                <w:szCs w:val="24"/>
              </w:rPr>
            </w:pPr>
            <w:r>
              <w:rPr>
                <w:rFonts w:hint="eastAsia"/>
                <w:b/>
                <w:color w:val="auto"/>
                <w:sz w:val="24"/>
                <w:szCs w:val="24"/>
              </w:rPr>
              <w:t>数量</w:t>
            </w:r>
          </w:p>
        </w:tc>
        <w:tc>
          <w:tcPr>
            <w:tcW w:w="1440" w:type="dxa"/>
            <w:vAlign w:val="center"/>
          </w:tcPr>
          <w:p>
            <w:pPr>
              <w:tabs>
                <w:tab w:val="left" w:pos="970"/>
              </w:tabs>
              <w:spacing w:after="84"/>
              <w:jc w:val="center"/>
              <w:rPr>
                <w:b/>
                <w:color w:val="auto"/>
                <w:sz w:val="24"/>
                <w:szCs w:val="24"/>
              </w:rPr>
            </w:pPr>
            <w:r>
              <w:rPr>
                <w:rFonts w:hint="eastAsia" w:hAnsi="宋体"/>
                <w:b/>
                <w:color w:val="auto"/>
                <w:sz w:val="24"/>
                <w:szCs w:val="24"/>
              </w:rPr>
              <w:t>单价</w:t>
            </w:r>
          </w:p>
        </w:tc>
        <w:tc>
          <w:tcPr>
            <w:tcW w:w="2160" w:type="dxa"/>
            <w:vAlign w:val="center"/>
          </w:tcPr>
          <w:p>
            <w:pPr>
              <w:tabs>
                <w:tab w:val="left" w:pos="970"/>
              </w:tabs>
              <w:spacing w:after="84"/>
              <w:ind w:firstLine="482"/>
              <w:jc w:val="center"/>
              <w:rPr>
                <w:rFonts w:hint="eastAsia" w:hAnsi="宋体"/>
                <w:b/>
                <w:bCs/>
                <w:color w:val="auto"/>
                <w:kern w:val="0"/>
                <w:sz w:val="24"/>
                <w:szCs w:val="24"/>
              </w:rPr>
            </w:pPr>
            <w:r>
              <w:rPr>
                <w:rFonts w:hint="eastAsia" w:hAnsi="宋体"/>
                <w:b/>
                <w:bCs/>
                <w:color w:val="auto"/>
                <w:kern w:val="0"/>
                <w:sz w:val="24"/>
                <w:szCs w:val="24"/>
              </w:rPr>
              <w:t>总价</w:t>
            </w:r>
          </w:p>
          <w:p>
            <w:pPr>
              <w:tabs>
                <w:tab w:val="left" w:pos="970"/>
              </w:tabs>
              <w:spacing w:after="84"/>
              <w:ind w:firstLine="482"/>
              <w:jc w:val="center"/>
              <w:rPr>
                <w:b/>
                <w:color w:val="auto"/>
                <w:sz w:val="24"/>
                <w:szCs w:val="24"/>
              </w:rPr>
            </w:pPr>
            <w:r>
              <w:rPr>
                <w:rFonts w:hAnsi="宋体"/>
                <w:b/>
                <w:bCs/>
                <w:color w:val="auto"/>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color w:val="auto"/>
                <w:sz w:val="24"/>
                <w:szCs w:val="24"/>
              </w:rPr>
            </w:pPr>
          </w:p>
        </w:tc>
        <w:tc>
          <w:tcPr>
            <w:tcW w:w="3235" w:type="dxa"/>
            <w:vAlign w:val="center"/>
          </w:tcPr>
          <w:p>
            <w:pPr>
              <w:tabs>
                <w:tab w:val="left" w:pos="970"/>
              </w:tabs>
              <w:ind w:firstLine="480"/>
              <w:rPr>
                <w:color w:val="auto"/>
                <w:sz w:val="24"/>
                <w:szCs w:val="24"/>
              </w:rPr>
            </w:pPr>
          </w:p>
        </w:tc>
        <w:tc>
          <w:tcPr>
            <w:tcW w:w="1085" w:type="dxa"/>
            <w:vAlign w:val="center"/>
          </w:tcPr>
          <w:p>
            <w:pPr>
              <w:tabs>
                <w:tab w:val="left" w:pos="970"/>
              </w:tabs>
              <w:ind w:firstLine="482"/>
              <w:rPr>
                <w:b/>
                <w:color w:val="auto"/>
                <w:sz w:val="24"/>
                <w:szCs w:val="24"/>
              </w:rPr>
            </w:pPr>
          </w:p>
        </w:tc>
        <w:tc>
          <w:tcPr>
            <w:tcW w:w="1440" w:type="dxa"/>
            <w:vAlign w:val="center"/>
          </w:tcPr>
          <w:p>
            <w:pPr>
              <w:tabs>
                <w:tab w:val="left" w:pos="970"/>
              </w:tabs>
              <w:ind w:firstLine="482"/>
              <w:rPr>
                <w:b/>
                <w:color w:val="auto"/>
                <w:sz w:val="24"/>
                <w:szCs w:val="24"/>
              </w:rPr>
            </w:pPr>
          </w:p>
        </w:tc>
        <w:tc>
          <w:tcPr>
            <w:tcW w:w="216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color w:val="auto"/>
                <w:sz w:val="24"/>
                <w:szCs w:val="24"/>
              </w:rPr>
            </w:pPr>
          </w:p>
        </w:tc>
        <w:tc>
          <w:tcPr>
            <w:tcW w:w="3235" w:type="dxa"/>
            <w:vAlign w:val="center"/>
          </w:tcPr>
          <w:p>
            <w:pPr>
              <w:tabs>
                <w:tab w:val="left" w:pos="970"/>
              </w:tabs>
              <w:ind w:firstLine="480"/>
              <w:rPr>
                <w:color w:val="auto"/>
                <w:sz w:val="24"/>
                <w:szCs w:val="24"/>
              </w:rPr>
            </w:pPr>
          </w:p>
        </w:tc>
        <w:tc>
          <w:tcPr>
            <w:tcW w:w="1085" w:type="dxa"/>
            <w:vAlign w:val="center"/>
          </w:tcPr>
          <w:p>
            <w:pPr>
              <w:tabs>
                <w:tab w:val="left" w:pos="970"/>
              </w:tabs>
              <w:ind w:firstLine="482"/>
              <w:rPr>
                <w:b/>
                <w:color w:val="auto"/>
                <w:sz w:val="24"/>
                <w:szCs w:val="24"/>
              </w:rPr>
            </w:pPr>
          </w:p>
        </w:tc>
        <w:tc>
          <w:tcPr>
            <w:tcW w:w="1440" w:type="dxa"/>
            <w:vAlign w:val="center"/>
          </w:tcPr>
          <w:p>
            <w:pPr>
              <w:tabs>
                <w:tab w:val="left" w:pos="970"/>
              </w:tabs>
              <w:ind w:firstLine="482"/>
              <w:rPr>
                <w:b/>
                <w:color w:val="auto"/>
                <w:sz w:val="24"/>
                <w:szCs w:val="24"/>
              </w:rPr>
            </w:pPr>
          </w:p>
        </w:tc>
        <w:tc>
          <w:tcPr>
            <w:tcW w:w="216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color w:val="auto"/>
                <w:sz w:val="24"/>
                <w:szCs w:val="24"/>
              </w:rPr>
            </w:pPr>
          </w:p>
        </w:tc>
        <w:tc>
          <w:tcPr>
            <w:tcW w:w="3235" w:type="dxa"/>
            <w:vAlign w:val="center"/>
          </w:tcPr>
          <w:p>
            <w:pPr>
              <w:tabs>
                <w:tab w:val="left" w:pos="970"/>
              </w:tabs>
              <w:ind w:firstLine="480"/>
              <w:rPr>
                <w:bCs/>
                <w:color w:val="auto"/>
                <w:sz w:val="24"/>
                <w:szCs w:val="24"/>
              </w:rPr>
            </w:pPr>
          </w:p>
        </w:tc>
        <w:tc>
          <w:tcPr>
            <w:tcW w:w="1085" w:type="dxa"/>
            <w:vAlign w:val="center"/>
          </w:tcPr>
          <w:p>
            <w:pPr>
              <w:tabs>
                <w:tab w:val="left" w:pos="970"/>
              </w:tabs>
              <w:ind w:firstLine="482"/>
              <w:rPr>
                <w:b/>
                <w:color w:val="auto"/>
                <w:sz w:val="24"/>
                <w:szCs w:val="24"/>
              </w:rPr>
            </w:pPr>
          </w:p>
        </w:tc>
        <w:tc>
          <w:tcPr>
            <w:tcW w:w="1440" w:type="dxa"/>
            <w:vAlign w:val="center"/>
          </w:tcPr>
          <w:p>
            <w:pPr>
              <w:tabs>
                <w:tab w:val="left" w:pos="970"/>
              </w:tabs>
              <w:ind w:firstLine="482"/>
              <w:rPr>
                <w:b/>
                <w:color w:val="auto"/>
                <w:sz w:val="24"/>
                <w:szCs w:val="24"/>
              </w:rPr>
            </w:pPr>
          </w:p>
        </w:tc>
        <w:tc>
          <w:tcPr>
            <w:tcW w:w="216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color w:val="auto"/>
                <w:sz w:val="24"/>
                <w:szCs w:val="24"/>
              </w:rPr>
            </w:pPr>
          </w:p>
        </w:tc>
        <w:tc>
          <w:tcPr>
            <w:tcW w:w="3235" w:type="dxa"/>
            <w:vAlign w:val="center"/>
          </w:tcPr>
          <w:p>
            <w:pPr>
              <w:tabs>
                <w:tab w:val="left" w:pos="970"/>
              </w:tabs>
              <w:spacing w:after="84"/>
              <w:ind w:firstLine="480"/>
              <w:rPr>
                <w:bCs/>
                <w:color w:val="auto"/>
                <w:sz w:val="24"/>
                <w:szCs w:val="24"/>
              </w:rPr>
            </w:pPr>
          </w:p>
        </w:tc>
        <w:tc>
          <w:tcPr>
            <w:tcW w:w="1085" w:type="dxa"/>
            <w:vAlign w:val="center"/>
          </w:tcPr>
          <w:p>
            <w:pPr>
              <w:tabs>
                <w:tab w:val="left" w:pos="970"/>
              </w:tabs>
              <w:spacing w:after="84"/>
              <w:ind w:firstLine="482"/>
              <w:rPr>
                <w:b/>
                <w:color w:val="auto"/>
                <w:sz w:val="24"/>
                <w:szCs w:val="24"/>
              </w:rPr>
            </w:pPr>
          </w:p>
        </w:tc>
        <w:tc>
          <w:tcPr>
            <w:tcW w:w="1440" w:type="dxa"/>
            <w:vAlign w:val="center"/>
          </w:tcPr>
          <w:p>
            <w:pPr>
              <w:tabs>
                <w:tab w:val="left" w:pos="970"/>
              </w:tabs>
              <w:spacing w:after="84"/>
              <w:ind w:firstLine="482"/>
              <w:rPr>
                <w:b/>
                <w:color w:val="auto"/>
                <w:sz w:val="24"/>
                <w:szCs w:val="24"/>
              </w:rPr>
            </w:pPr>
          </w:p>
        </w:tc>
        <w:tc>
          <w:tcPr>
            <w:tcW w:w="216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color w:val="auto"/>
                <w:sz w:val="24"/>
                <w:szCs w:val="24"/>
              </w:rPr>
            </w:pPr>
          </w:p>
        </w:tc>
        <w:tc>
          <w:tcPr>
            <w:tcW w:w="3235" w:type="dxa"/>
            <w:vAlign w:val="center"/>
          </w:tcPr>
          <w:p>
            <w:pPr>
              <w:tabs>
                <w:tab w:val="left" w:pos="970"/>
              </w:tabs>
              <w:spacing w:after="84"/>
              <w:ind w:firstLine="480"/>
              <w:rPr>
                <w:bCs/>
                <w:color w:val="auto"/>
                <w:sz w:val="24"/>
                <w:szCs w:val="24"/>
              </w:rPr>
            </w:pPr>
          </w:p>
        </w:tc>
        <w:tc>
          <w:tcPr>
            <w:tcW w:w="1085" w:type="dxa"/>
            <w:vAlign w:val="center"/>
          </w:tcPr>
          <w:p>
            <w:pPr>
              <w:tabs>
                <w:tab w:val="left" w:pos="970"/>
              </w:tabs>
              <w:spacing w:after="84"/>
              <w:ind w:firstLine="482"/>
              <w:rPr>
                <w:b/>
                <w:color w:val="auto"/>
                <w:sz w:val="24"/>
                <w:szCs w:val="24"/>
              </w:rPr>
            </w:pPr>
          </w:p>
        </w:tc>
        <w:tc>
          <w:tcPr>
            <w:tcW w:w="1440" w:type="dxa"/>
            <w:vAlign w:val="center"/>
          </w:tcPr>
          <w:p>
            <w:pPr>
              <w:tabs>
                <w:tab w:val="left" w:pos="970"/>
              </w:tabs>
              <w:spacing w:after="84"/>
              <w:ind w:firstLine="482"/>
              <w:rPr>
                <w:b/>
                <w:color w:val="auto"/>
                <w:sz w:val="24"/>
                <w:szCs w:val="24"/>
              </w:rPr>
            </w:pPr>
          </w:p>
        </w:tc>
        <w:tc>
          <w:tcPr>
            <w:tcW w:w="216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color w:val="auto"/>
                <w:sz w:val="24"/>
                <w:szCs w:val="24"/>
              </w:rPr>
            </w:pPr>
            <w:r>
              <w:rPr>
                <w:rFonts w:hint="eastAsia"/>
                <w:b/>
                <w:color w:val="auto"/>
                <w:sz w:val="24"/>
                <w:szCs w:val="24"/>
              </w:rPr>
              <w:t>投标报价</w:t>
            </w:r>
            <w:r>
              <w:rPr>
                <w:rFonts w:hint="eastAsia"/>
                <w:b/>
                <w:color w:val="auto"/>
                <w:sz w:val="24"/>
                <w:szCs w:val="24"/>
                <w:lang w:eastAsia="zh-CN"/>
              </w:rPr>
              <w:t>汇总</w:t>
            </w:r>
          </w:p>
        </w:tc>
        <w:tc>
          <w:tcPr>
            <w:tcW w:w="2160" w:type="dxa"/>
            <w:vAlign w:val="center"/>
          </w:tcPr>
          <w:p>
            <w:pPr>
              <w:tabs>
                <w:tab w:val="left" w:pos="970"/>
              </w:tabs>
              <w:spacing w:after="84"/>
              <w:ind w:firstLine="482"/>
              <w:jc w:val="center"/>
              <w:rPr>
                <w:b/>
                <w:color w:val="auto"/>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4"/>
        <w:spacing w:line="360" w:lineRule="auto"/>
        <w:ind w:left="274" w:leftChars="114" w:firstLine="0" w:firstLineChars="0"/>
        <w:rPr>
          <w:rFonts w:hint="eastAsia" w:cs="微软雅黑"/>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4"/>
        <w:numPr>
          <w:ilvl w:val="-1"/>
          <w:numId w:val="0"/>
        </w:numPr>
        <w:jc w:val="center"/>
        <w:rPr>
          <w:rFonts w:hint="eastAsia" w:ascii="宋体" w:hAnsi="宋体" w:eastAsia="宋体"/>
          <w:color w:val="auto"/>
          <w:sz w:val="24"/>
        </w:rPr>
      </w:pPr>
      <w:r>
        <w:rPr>
          <w:rFonts w:hint="eastAsia" w:ascii="宋体" w:hAnsi="宋体" w:eastAsia="宋体"/>
          <w:color w:val="auto"/>
          <w:sz w:val="24"/>
        </w:rPr>
        <w:t>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4"/>
        <w:rPr>
          <w:rFonts w:hint="eastAsia" w:hAnsi="宋体"/>
          <w:color w:val="auto"/>
          <w:sz w:val="24"/>
        </w:rPr>
      </w:pPr>
      <w:r>
        <w:rPr>
          <w:rFonts w:hint="eastAsia" w:hAnsi="宋体"/>
          <w:color w:val="auto"/>
          <w:sz w:val="24"/>
          <w:szCs w:val="24"/>
        </w:rPr>
        <w:t>项目名称：</w:t>
      </w:r>
    </w:p>
    <w:tbl>
      <w:tblPr>
        <w:tblStyle w:val="3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spacing w:before="156"/>
              <w:rPr>
                <w:rFonts w:hint="eastAsia" w:hAnsi="宋体"/>
                <w:color w:val="auto"/>
                <w:sz w:val="24"/>
              </w:rPr>
            </w:pPr>
            <w:r>
              <w:rPr>
                <w:rFonts w:hint="eastAsia" w:hAnsi="宋体"/>
                <w:color w:val="auto"/>
                <w:sz w:val="24"/>
              </w:rPr>
              <w:t>序号</w:t>
            </w:r>
          </w:p>
        </w:tc>
        <w:tc>
          <w:tcPr>
            <w:tcW w:w="2040" w:type="dxa"/>
            <w:vAlign w:val="top"/>
          </w:tcPr>
          <w:p>
            <w:pPr>
              <w:pStyle w:val="14"/>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4"/>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4"/>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4"/>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jc w:val="center"/>
              <w:rPr>
                <w:rFonts w:hint="eastAsia" w:hAnsi="宋体"/>
                <w:color w:val="auto"/>
                <w:sz w:val="24"/>
              </w:rPr>
            </w:pPr>
          </w:p>
        </w:tc>
        <w:tc>
          <w:tcPr>
            <w:tcW w:w="2520" w:type="dxa"/>
            <w:vAlign w:val="top"/>
          </w:tcPr>
          <w:p>
            <w:pPr>
              <w:pStyle w:val="14"/>
              <w:jc w:val="center"/>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bl>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auto"/>
        </w:rPr>
      </w:pPr>
      <w:r>
        <w:rPr>
          <w:rFonts w:hint="eastAsia"/>
          <w:b/>
          <w:color w:val="auto"/>
          <w:sz w:val="24"/>
          <w:szCs w:val="24"/>
        </w:rPr>
        <w:t xml:space="preserve">附件6   </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olor w:val="auto"/>
          <w:position w:val="-1"/>
          <w:sz w:val="24"/>
          <w:szCs w:val="24"/>
          <w:u w:val="none"/>
          <w:lang w:val="en-US" w:eastAsia="zh-CN"/>
        </w:rPr>
        <w:t xml:space="preserve">6.1  </w:t>
      </w:r>
      <w:r>
        <w:rPr>
          <w:rFonts w:hint="eastAsia" w:ascii="宋体" w:hAnsi="宋体"/>
          <w:color w:val="auto"/>
          <w:position w:val="-1"/>
          <w:sz w:val="24"/>
          <w:szCs w:val="24"/>
          <w:u w:val="none"/>
        </w:rPr>
        <w:t>项目服务特点、难点分析及相应措施</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color w:val="auto"/>
          <w:sz w:val="24"/>
          <w:szCs w:val="24"/>
          <w:u w:val="none"/>
          <w:lang w:val="en-US" w:eastAsia="zh-CN"/>
        </w:rPr>
        <w:t xml:space="preserve">6.2  </w:t>
      </w:r>
      <w:r>
        <w:rPr>
          <w:rFonts w:hint="eastAsia" w:ascii="宋体" w:hAnsi="宋体" w:cs="宋体"/>
          <w:color w:val="auto"/>
          <w:sz w:val="24"/>
          <w:szCs w:val="24"/>
          <w:u w:val="none"/>
        </w:rPr>
        <w:t>针对本项目的重点工作方案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color w:val="auto"/>
          <w:position w:val="-1"/>
          <w:sz w:val="24"/>
          <w:szCs w:val="24"/>
          <w:u w:val="none"/>
          <w:lang w:val="en-US" w:eastAsia="zh-CN"/>
        </w:rPr>
        <w:t xml:space="preserve">6.3  </w:t>
      </w:r>
      <w:r>
        <w:rPr>
          <w:rFonts w:hint="eastAsia" w:ascii="宋体" w:hAnsi="宋体"/>
          <w:color w:val="auto"/>
          <w:position w:val="-1"/>
          <w:sz w:val="24"/>
          <w:szCs w:val="24"/>
          <w:u w:val="none"/>
        </w:rPr>
        <w:t>日常</w:t>
      </w:r>
      <w:r>
        <w:rPr>
          <w:rFonts w:hint="eastAsia" w:ascii="宋体" w:hAnsi="宋体"/>
          <w:color w:val="auto"/>
          <w:position w:val="-1"/>
          <w:sz w:val="24"/>
          <w:szCs w:val="24"/>
          <w:u w:val="none"/>
          <w:lang w:eastAsia="zh-CN"/>
        </w:rPr>
        <w:t>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color w:val="auto"/>
          <w:sz w:val="24"/>
          <w:szCs w:val="24"/>
          <w:u w:val="none"/>
          <w:lang w:val="en-US" w:eastAsia="zh-CN"/>
        </w:rPr>
        <w:t xml:space="preserve">6.4  </w:t>
      </w:r>
      <w:r>
        <w:rPr>
          <w:rFonts w:hint="eastAsia" w:ascii="宋体" w:hAnsi="宋体"/>
          <w:color w:val="auto"/>
          <w:sz w:val="24"/>
          <w:szCs w:val="24"/>
          <w:u w:val="none"/>
        </w:rPr>
        <w:t>日常管理制度</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olor w:val="auto"/>
          <w:sz w:val="24"/>
          <w:szCs w:val="24"/>
          <w:u w:val="none"/>
          <w:lang w:val="en-US" w:eastAsia="zh-CN"/>
        </w:rPr>
        <w:t xml:space="preserve">6.5  </w:t>
      </w:r>
      <w:r>
        <w:rPr>
          <w:rFonts w:hint="eastAsia" w:ascii="宋体" w:hAnsi="宋体"/>
          <w:color w:val="auto"/>
          <w:sz w:val="24"/>
          <w:szCs w:val="24"/>
          <w:u w:val="none"/>
        </w:rPr>
        <w:t>应急预案</w:t>
      </w:r>
      <w:r>
        <w:rPr>
          <w:rFonts w:hint="eastAsia" w:ascii="宋体" w:hAnsi="宋体"/>
          <w:color w:val="auto"/>
          <w:sz w:val="24"/>
          <w:szCs w:val="24"/>
          <w:u w:val="none"/>
          <w:lang w:eastAsia="zh-CN"/>
        </w:rPr>
        <w:t>；</w:t>
      </w:r>
    </w:p>
    <w:p>
      <w:pPr>
        <w:pStyle w:val="2"/>
        <w:rPr>
          <w:rFonts w:hint="eastAsia"/>
          <w:color w:val="auto"/>
          <w:lang w:val="en-US" w:eastAsia="zh-CN"/>
        </w:rPr>
      </w:pPr>
      <w:r>
        <w:rPr>
          <w:rStyle w:val="75"/>
          <w:rFonts w:hint="eastAsia" w:ascii="宋体" w:hAnsi="宋体" w:cs="宋体"/>
          <w:b w:val="0"/>
          <w:bCs/>
          <w:color w:val="auto"/>
          <w:sz w:val="24"/>
          <w:szCs w:val="24"/>
          <w:lang w:val="en-US" w:eastAsia="zh-CN"/>
        </w:rPr>
        <w:t xml:space="preserve">  6.6  绿色节能方案。</w:t>
      </w:r>
    </w:p>
    <w:p>
      <w:pPr>
        <w:pStyle w:val="9"/>
        <w:rPr>
          <w:rFonts w:hint="eastAsia"/>
          <w:color w:val="auto"/>
        </w:rPr>
      </w:pPr>
    </w:p>
    <w:p>
      <w:pPr>
        <w:pStyle w:val="18"/>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auto"/>
          <w:sz w:val="24"/>
          <w:szCs w:val="24"/>
          <w:lang w:eastAsia="zh-CN"/>
        </w:rPr>
        <w:t>服务团队</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7.1</w:t>
      </w:r>
      <w:r>
        <w:rPr>
          <w:rFonts w:hint="eastAsia" w:ascii="宋体" w:hAnsi="宋体" w:cs="宋体"/>
          <w:b w:val="0"/>
          <w:bCs/>
          <w:color w:val="auto"/>
          <w:sz w:val="24"/>
          <w:szCs w:val="24"/>
          <w:lang w:val="en-US" w:eastAsia="zh-CN"/>
        </w:rPr>
        <w:t>组织机构的设置及人员选派管理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auto"/>
          <w:sz w:val="24"/>
          <w:szCs w:val="24"/>
          <w:lang w:eastAsia="zh-CN"/>
        </w:rPr>
      </w:pPr>
      <w:r>
        <w:rPr>
          <w:rFonts w:hint="eastAsia" w:ascii="宋体" w:hAnsi="宋体" w:cs="宋体"/>
          <w:b w:val="0"/>
          <w:bCs/>
          <w:color w:val="auto"/>
          <w:sz w:val="24"/>
          <w:szCs w:val="24"/>
          <w:lang w:val="en-US" w:eastAsia="zh-CN"/>
        </w:rPr>
        <w:t>7.2</w:t>
      </w:r>
      <w:r>
        <w:rPr>
          <w:rFonts w:hint="eastAsia" w:ascii="宋体" w:hAnsi="宋体" w:eastAsia="宋体" w:cs="宋体"/>
          <w:b w:val="0"/>
          <w:bCs/>
          <w:color w:val="auto"/>
          <w:sz w:val="24"/>
          <w:szCs w:val="24"/>
          <w:lang w:eastAsia="zh-CN"/>
        </w:rPr>
        <w:t>项目经理</w:t>
      </w:r>
      <w:r>
        <w:rPr>
          <w:rFonts w:hint="eastAsia" w:ascii="宋体" w:hAnsi="宋体" w:cs="宋体"/>
          <w:b w:val="0"/>
          <w:bCs/>
          <w:color w:val="auto"/>
          <w:sz w:val="24"/>
          <w:szCs w:val="24"/>
          <w:lang w:eastAsia="zh-CN"/>
        </w:rPr>
        <w:t>情况</w:t>
      </w:r>
      <w:r>
        <w:rPr>
          <w:rFonts w:hint="eastAsia" w:ascii="宋体" w:hAnsi="宋体" w:eastAsia="宋体" w:cs="宋体"/>
          <w:b w:val="0"/>
          <w:bCs/>
          <w:color w:val="auto"/>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7.</w:t>
      </w:r>
      <w:ins w:id="148" w:author="SJS-ZJCQ-01" w:date="2024-03-29T14:48:32Z">
        <w:r>
          <w:rPr>
            <w:rFonts w:hint="eastAsia" w:ascii="宋体" w:hAnsi="宋体" w:cs="宋体"/>
            <w:b w:val="0"/>
            <w:bCs/>
            <w:color w:val="auto"/>
            <w:sz w:val="24"/>
            <w:szCs w:val="24"/>
            <w:lang w:val="en-US" w:eastAsia="zh-CN"/>
          </w:rPr>
          <w:t>3</w:t>
        </w:r>
      </w:ins>
      <w:r>
        <w:rPr>
          <w:rFonts w:hint="eastAsia" w:ascii="宋体" w:hAnsi="宋体" w:eastAsia="宋体" w:cs="宋体"/>
          <w:b w:val="0"/>
          <w:bCs/>
          <w:color w:val="auto"/>
          <w:sz w:val="24"/>
          <w:szCs w:val="24"/>
          <w:lang w:eastAsia="zh-CN"/>
        </w:rPr>
        <w:t>项目主要管理人员</w:t>
      </w:r>
      <w:r>
        <w:rPr>
          <w:rFonts w:hint="eastAsia" w:ascii="宋体" w:hAnsi="宋体" w:cs="宋体"/>
          <w:b w:val="0"/>
          <w:bCs/>
          <w:color w:val="auto"/>
          <w:sz w:val="24"/>
          <w:szCs w:val="24"/>
          <w:lang w:eastAsia="zh-CN"/>
        </w:rPr>
        <w:t>情况</w:t>
      </w:r>
      <w:r>
        <w:rPr>
          <w:rFonts w:hint="eastAsia" w:ascii="宋体" w:hAnsi="宋体" w:eastAsia="宋体" w:cs="宋体"/>
          <w:b w:val="0"/>
          <w:bCs/>
          <w:color w:val="auto"/>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7.</w:t>
      </w:r>
      <w:ins w:id="149" w:author="SJS-ZJCQ-01" w:date="2024-03-29T14:46:22Z">
        <w:r>
          <w:rPr>
            <w:rFonts w:hint="eastAsia" w:ascii="宋体" w:hAnsi="宋体" w:cs="宋体"/>
            <w:b w:val="0"/>
            <w:bCs/>
            <w:color w:val="auto"/>
            <w:sz w:val="24"/>
            <w:szCs w:val="24"/>
            <w:lang w:val="en-US" w:eastAsia="zh-CN"/>
          </w:rPr>
          <w:t>4</w:t>
        </w:r>
      </w:ins>
      <w:r>
        <w:rPr>
          <w:rFonts w:hint="eastAsia" w:ascii="宋体" w:hAnsi="宋体" w:eastAsia="宋体" w:cs="宋体"/>
          <w:b w:val="0"/>
          <w:bCs/>
          <w:color w:val="auto"/>
          <w:sz w:val="24"/>
          <w:szCs w:val="24"/>
          <w:lang w:eastAsia="zh-CN"/>
        </w:rPr>
        <w:t>项目</w:t>
      </w:r>
      <w:r>
        <w:rPr>
          <w:rFonts w:hint="eastAsia" w:ascii="宋体" w:hAnsi="宋体" w:cs="宋体"/>
          <w:b w:val="0"/>
          <w:bCs/>
          <w:color w:val="auto"/>
          <w:sz w:val="24"/>
          <w:szCs w:val="24"/>
          <w:lang w:eastAsia="zh-CN"/>
        </w:rPr>
        <w:t>主要工作</w:t>
      </w:r>
      <w:r>
        <w:rPr>
          <w:rFonts w:hint="eastAsia" w:ascii="宋体" w:hAnsi="宋体" w:eastAsia="宋体" w:cs="宋体"/>
          <w:b w:val="0"/>
          <w:bCs/>
          <w:color w:val="auto"/>
          <w:sz w:val="24"/>
          <w:szCs w:val="24"/>
          <w:lang w:eastAsia="zh-CN"/>
        </w:rPr>
        <w:t>人员</w:t>
      </w:r>
      <w:r>
        <w:rPr>
          <w:rFonts w:hint="eastAsia" w:ascii="宋体" w:hAnsi="宋体" w:cs="宋体"/>
          <w:b w:val="0"/>
          <w:bCs/>
          <w:color w:val="auto"/>
          <w:sz w:val="24"/>
          <w:szCs w:val="24"/>
          <w:lang w:eastAsia="zh-CN"/>
        </w:rPr>
        <w:t>情况</w:t>
      </w:r>
      <w:r>
        <w:rPr>
          <w:rFonts w:hint="eastAsia" w:ascii="宋体" w:hAnsi="宋体" w:eastAsia="宋体" w:cs="宋体"/>
          <w:b w:val="0"/>
          <w:bCs/>
          <w:color w:val="auto"/>
          <w:sz w:val="24"/>
          <w:szCs w:val="24"/>
          <w:lang w:eastAsia="zh-CN"/>
        </w:rPr>
        <w:t>。</w:t>
      </w:r>
    </w:p>
    <w:p>
      <w:pPr>
        <w:pStyle w:val="10"/>
        <w:numPr>
          <w:ilvl w:val="-1"/>
          <w:numId w:val="0"/>
        </w:numPr>
        <w:rPr>
          <w:rFonts w:hint="eastAsia" w:ascii="宋体" w:hAnsi="宋体" w:cs="宋体"/>
          <w:color w:val="auto"/>
          <w:lang w:val="en-US" w:eastAsia="zh-CN" w:bidi="ar-SA"/>
        </w:rPr>
      </w:pPr>
    </w:p>
    <w:p>
      <w:pPr>
        <w:pStyle w:val="14"/>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pStyle w:val="10"/>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投标人履约能力</w:t>
      </w:r>
      <w:r>
        <w:rPr>
          <w:rFonts w:hint="eastAsia" w:ascii="宋体" w:hAnsi="宋体"/>
          <w:b/>
          <w:color w:val="auto"/>
          <w:sz w:val="24"/>
          <w:szCs w:val="24"/>
          <w:lang w:eastAsia="zh-CN"/>
        </w:rPr>
        <w:t>（按招标文件要求提供，格式自拟）</w:t>
      </w:r>
    </w:p>
    <w:p>
      <w:pPr>
        <w:spacing w:line="360" w:lineRule="auto"/>
        <w:rPr>
          <w:rFonts w:hint="eastAsia" w:hAnsi="宋体"/>
          <w:color w:val="auto"/>
          <w:sz w:val="24"/>
          <w:szCs w:val="24"/>
        </w:rPr>
      </w:pPr>
      <w:r>
        <w:rPr>
          <w:rFonts w:hint="eastAsia" w:ascii="宋体" w:hAnsi="宋体"/>
          <w:b w:val="0"/>
          <w:bCs/>
          <w:color w:val="auto"/>
          <w:sz w:val="24"/>
          <w:szCs w:val="24"/>
          <w:lang w:val="en-US" w:eastAsia="zh-CN"/>
        </w:rPr>
        <w:t>8.1</w:t>
      </w:r>
      <w:r>
        <w:rPr>
          <w:rFonts w:hint="eastAsia"/>
          <w:b w:val="0"/>
          <w:bCs/>
          <w:color w:val="auto"/>
          <w:sz w:val="24"/>
          <w:szCs w:val="24"/>
        </w:rPr>
        <w:t>投标人业绩</w:t>
      </w:r>
      <w:r>
        <w:rPr>
          <w:rFonts w:hint="eastAsia" w:ascii="宋体" w:hAnsi="宋体"/>
          <w:b w:val="0"/>
          <w:bCs/>
          <w:color w:val="auto"/>
          <w:sz w:val="24"/>
          <w:szCs w:val="24"/>
        </w:rPr>
        <w:t>（</w:t>
      </w:r>
      <w:r>
        <w:rPr>
          <w:rFonts w:hint="eastAsia" w:hAnsi="宋体"/>
          <w:b w:val="0"/>
          <w:bCs/>
          <w:color w:val="auto"/>
          <w:sz w:val="24"/>
          <w:szCs w:val="24"/>
        </w:rPr>
        <w:t>材料中需有合同首页、甲方名称、服务内容、合同签署页等关键页）</w:t>
      </w:r>
    </w:p>
    <w:p>
      <w:pPr>
        <w:spacing w:before="156" w:beforeLines="50" w:after="156" w:afterLines="50" w:line="360" w:lineRule="auto"/>
        <w:jc w:val="center"/>
        <w:rPr>
          <w:rFonts w:hint="eastAsia" w:ascii="宋体" w:hAnsi="宋体"/>
          <w:b/>
          <w:color w:val="auto"/>
          <w:sz w:val="24"/>
          <w:szCs w:val="24"/>
        </w:rPr>
      </w:pP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3"/>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4"/>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0"/>
        <w:rPr>
          <w:rFonts w:hint="eastAsia" w:ascii="宋体" w:hAnsi="宋体"/>
          <w:b/>
          <w:color w:val="auto"/>
          <w:sz w:val="24"/>
          <w:szCs w:val="24"/>
          <w:lang w:eastAsia="zh-CN"/>
        </w:rPr>
      </w:pPr>
      <w:r>
        <w:rPr>
          <w:rFonts w:hint="eastAsia" w:ascii="宋体" w:hAnsi="宋体" w:eastAsia="宋体" w:cs="宋体"/>
          <w:b w:val="0"/>
          <w:bCs/>
          <w:color w:val="auto"/>
          <w:sz w:val="24"/>
          <w:szCs w:val="24"/>
          <w:lang w:val="en-US" w:eastAsia="zh-CN"/>
        </w:rPr>
        <w:t>8.</w:t>
      </w:r>
      <w:r>
        <w:rPr>
          <w:rFonts w:hint="eastAsia" w:ascii="宋体" w:hAnsi="宋体" w:cs="宋体"/>
          <w:b w:val="0"/>
          <w:bCs/>
          <w:color w:val="auto"/>
          <w:sz w:val="24"/>
          <w:szCs w:val="24"/>
          <w:lang w:val="en-US" w:eastAsia="zh-CN"/>
        </w:rPr>
        <w:t>2</w:t>
      </w:r>
      <w:r>
        <w:rPr>
          <w:rFonts w:hint="eastAsia" w:ascii="宋体" w:hAnsi="宋体"/>
          <w:b w:val="0"/>
          <w:bCs/>
          <w:color w:val="auto"/>
          <w:sz w:val="24"/>
          <w:szCs w:val="24"/>
          <w:lang w:val="en-US" w:eastAsia="zh-CN"/>
        </w:rPr>
        <w:t>投标人证书（按招标文件要求提供相关证书复印件并加盖投标人公章）</w:t>
      </w:r>
    </w:p>
    <w:p>
      <w:pPr>
        <w:pStyle w:val="14"/>
        <w:tabs>
          <w:tab w:val="left" w:pos="5220"/>
        </w:tabs>
        <w:spacing w:line="360" w:lineRule="auto"/>
        <w:rPr>
          <w:rFonts w:hint="eastAsia" w:hAnsi="宋体"/>
          <w:b w:val="0"/>
          <w:bCs/>
          <w:color w:val="auto"/>
          <w:sz w:val="24"/>
          <w:szCs w:val="24"/>
          <w:lang w:eastAsia="zh-CN"/>
        </w:rPr>
      </w:pPr>
      <w:r>
        <w:rPr>
          <w:rFonts w:hint="eastAsia" w:hAnsi="宋体"/>
          <w:b w:val="0"/>
          <w:bCs/>
          <w:color w:val="auto"/>
          <w:sz w:val="24"/>
          <w:szCs w:val="24"/>
          <w:lang w:val="en-US" w:eastAsia="zh-CN"/>
        </w:rPr>
        <w:t>8.3</w:t>
      </w:r>
      <w:ins w:id="150" w:author="SJS-ZJCQ-01" w:date="2024-03-29T16:14:22Z">
        <w:r>
          <w:rPr>
            <w:rFonts w:hint="eastAsia" w:hAnsi="宋体"/>
            <w:b w:val="0"/>
            <w:bCs/>
            <w:color w:val="auto"/>
            <w:sz w:val="24"/>
            <w:szCs w:val="24"/>
            <w:lang w:eastAsia="zh-CN"/>
          </w:rPr>
          <w:t>企业</w:t>
        </w:r>
      </w:ins>
      <w:ins w:id="151" w:author="SJS-ZJCQ-01" w:date="2024-03-29T16:14:23Z">
        <w:r>
          <w:rPr>
            <w:rFonts w:hint="eastAsia" w:hAnsi="宋体"/>
            <w:b w:val="0"/>
            <w:bCs/>
            <w:color w:val="auto"/>
            <w:sz w:val="24"/>
            <w:szCs w:val="24"/>
            <w:lang w:eastAsia="zh-CN"/>
          </w:rPr>
          <w:t>实力</w:t>
        </w:r>
      </w:ins>
      <w:r>
        <w:rPr>
          <w:rFonts w:hint="eastAsia" w:hAnsi="宋体"/>
          <w:b w:val="0"/>
          <w:bCs/>
          <w:color w:val="auto"/>
          <w:sz w:val="24"/>
          <w:szCs w:val="24"/>
          <w:lang w:eastAsia="zh-CN"/>
        </w:rPr>
        <w:t>（</w:t>
      </w:r>
      <w:r>
        <w:rPr>
          <w:rFonts w:hint="eastAsia" w:ascii="宋体" w:hAnsi="宋体"/>
          <w:b w:val="0"/>
          <w:bCs/>
          <w:color w:val="auto"/>
          <w:sz w:val="24"/>
          <w:szCs w:val="24"/>
          <w:lang w:val="en-US" w:eastAsia="zh-CN"/>
        </w:rPr>
        <w:t>按招标文件要求提供相关证书复印件并加盖投标人公章</w:t>
      </w:r>
      <w:r>
        <w:rPr>
          <w:rFonts w:hint="eastAsia" w:hAnsi="宋体"/>
          <w:b w:val="0"/>
          <w:bCs/>
          <w:color w:val="auto"/>
          <w:sz w:val="24"/>
          <w:szCs w:val="24"/>
          <w:lang w:eastAsia="zh-CN"/>
        </w:rPr>
        <w:t>）</w:t>
      </w:r>
    </w:p>
    <w:p>
      <w:pPr>
        <w:pStyle w:val="14"/>
        <w:tabs>
          <w:tab w:val="left" w:pos="5220"/>
        </w:tabs>
        <w:spacing w:line="360" w:lineRule="auto"/>
        <w:rPr>
          <w:rFonts w:hint="eastAsia" w:hAnsi="宋体"/>
          <w:b w:val="0"/>
          <w:bCs/>
          <w:color w:val="auto"/>
          <w:sz w:val="24"/>
          <w:szCs w:val="24"/>
          <w:lang w:eastAsia="zh-CN"/>
        </w:rPr>
      </w:pPr>
      <w:r>
        <w:rPr>
          <w:rFonts w:hint="eastAsia" w:hAnsi="宋体"/>
          <w:b w:val="0"/>
          <w:bCs/>
          <w:color w:val="auto"/>
          <w:sz w:val="24"/>
          <w:szCs w:val="24"/>
          <w:lang w:val="en-US" w:eastAsia="zh-CN"/>
        </w:rPr>
        <w:t>8.4</w:t>
      </w:r>
      <w:r>
        <w:rPr>
          <w:rFonts w:hint="eastAsia" w:hAnsi="宋体"/>
          <w:b w:val="0"/>
          <w:bCs/>
          <w:color w:val="auto"/>
          <w:sz w:val="24"/>
          <w:szCs w:val="24"/>
          <w:lang w:eastAsia="zh-CN"/>
        </w:rPr>
        <w:t>党组织建立情况（按招标文件要求提供相关材料并加盖投标人公章）</w:t>
      </w:r>
    </w:p>
    <w:p>
      <w:pPr>
        <w:pStyle w:val="14"/>
        <w:tabs>
          <w:tab w:val="left" w:pos="5220"/>
        </w:tabs>
        <w:spacing w:line="360" w:lineRule="auto"/>
        <w:rPr>
          <w:rFonts w:hint="eastAsia" w:hAnsi="宋体"/>
          <w:b w:val="0"/>
          <w:bCs/>
          <w:color w:val="auto"/>
          <w:sz w:val="24"/>
          <w:szCs w:val="24"/>
          <w:lang w:val="en-US" w:eastAsia="zh-CN"/>
        </w:rPr>
      </w:pPr>
      <w:r>
        <w:rPr>
          <w:rFonts w:hint="eastAsia" w:hAnsi="宋体"/>
          <w:b w:val="0"/>
          <w:bCs/>
          <w:color w:val="auto"/>
          <w:sz w:val="24"/>
          <w:szCs w:val="24"/>
          <w:lang w:val="en-US" w:eastAsia="zh-CN"/>
        </w:rPr>
        <w:t>8.5社会责任履行（按招标文件要求提供相关材料并加盖投标人公章）</w:t>
      </w:r>
    </w:p>
    <w:p>
      <w:pPr>
        <w:pStyle w:val="14"/>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10"/>
        <w:rPr>
          <w:rFonts w:hint="eastAsia" w:ascii="宋体" w:hAnsi="宋体" w:eastAsia="宋体" w:cs="宋体"/>
          <w:color w:val="auto"/>
          <w:lang w:val="en-US" w:eastAsia="zh-CN"/>
        </w:rPr>
      </w:pPr>
      <w:r>
        <w:rPr>
          <w:rFonts w:hint="eastAsia" w:ascii="宋体" w:hAnsi="宋体" w:cs="宋体"/>
          <w:color w:val="auto"/>
          <w:lang w:val="en-US" w:eastAsia="zh-CN"/>
        </w:rPr>
        <w:t>3</w:t>
      </w:r>
      <w:r>
        <w:rPr>
          <w:rFonts w:hint="eastAsia" w:ascii="宋体" w:hAnsi="宋体" w:eastAsia="宋体" w:cs="宋体"/>
          <w:color w:val="auto"/>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1"/>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rPr>
          <w:b w:val="0"/>
          <w:color w:val="auto"/>
          <w:szCs w:val="21"/>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sectPr>
      <w:headerReference r:id="rId9" w:type="default"/>
      <w:footerReference r:id="rId10"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Leelawadee UI">
    <w:altName w:val="Leelawadee"/>
    <w:panose1 w:val="020B0502040204020203"/>
    <w:charset w:val="00"/>
    <w:family w:val="auto"/>
    <w:pitch w:val="default"/>
    <w:sig w:usb0="00000000" w:usb1="00000000" w:usb2="00010000" w:usb3="00000001" w:csb0="00010101" w:csb1="00000000"/>
  </w:font>
  <w:font w:name="华文仿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Leelawadee">
    <w:panose1 w:val="020B0502040204020203"/>
    <w:charset w:val="00"/>
    <w:family w:val="auto"/>
    <w:pitch w:val="default"/>
    <w:sig w:usb0="810000AF" w:usb1="4000204B" w:usb2="00000000" w:usb3="00000000" w:csb0="2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9"/>
      </w:rPr>
    </w:pPr>
    <w:r>
      <w:fldChar w:fldCharType="begin"/>
    </w:r>
    <w:r>
      <w:rPr>
        <w:rStyle w:val="29"/>
      </w:rPr>
      <w:instrText xml:space="preserve">PAGE  </w:instrText>
    </w:r>
    <w:r>
      <w:fldChar w:fldCharType="separate"/>
    </w:r>
    <w:r>
      <w:rPr>
        <w:rStyle w:val="29"/>
      </w:rPr>
      <w:t>7</w:t>
    </w:r>
    <w:r>
      <w:fldChar w:fldCharType="end"/>
    </w:r>
  </w:p>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9"/>
      </w:rPr>
    </w:pPr>
    <w:r>
      <w:fldChar w:fldCharType="begin"/>
    </w:r>
    <w:r>
      <w:rPr>
        <w:rStyle w:val="29"/>
      </w:rPr>
      <w:instrText xml:space="preserve">PAGE  </w:instrText>
    </w:r>
    <w:r>
      <w:fldChar w:fldCharType="separate"/>
    </w:r>
    <w:r>
      <w:rPr>
        <w:rStyle w:val="29"/>
      </w:rPr>
      <w:t>7</w:t>
    </w:r>
    <w:r>
      <w:fldChar w:fldCharType="end"/>
    </w:r>
  </w:p>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Align="top"/>
    </w:pPr>
  </w:p>
  <w:p>
    <w:pPr>
      <w:pStyle w:val="17"/>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right" w:y="1"/>
      <w:rPr>
        <w:rStyle w:val="29"/>
      </w:rPr>
    </w:pPr>
    <w:r>
      <w:fldChar w:fldCharType="begin"/>
    </w:r>
    <w:r>
      <w:rPr>
        <w:rStyle w:val="29"/>
      </w:rPr>
      <w:instrText xml:space="preserve">PAGE  </w:instrText>
    </w:r>
    <w:r>
      <w:fldChar w:fldCharType="separate"/>
    </w:r>
    <w:r>
      <w:rPr>
        <w:rStyle w:val="29"/>
      </w:rPr>
      <w:t>10</w:t>
    </w:r>
    <w:r>
      <w:fldChar w:fldCharType="end"/>
    </w:r>
  </w:p>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jc w:val="left"/>
    </w:pPr>
    <w:r>
      <w:rPr>
        <w:rFonts w:hint="eastAsia"/>
      </w:rPr>
      <w:t>北京市</w:t>
    </w:r>
    <w:r>
      <w:rPr>
        <w:rFonts w:hint="eastAsia"/>
        <w:lang w:eastAsia="zh-CN"/>
      </w:rPr>
      <w:t>石景山区</w:t>
    </w:r>
    <w:r>
      <w:rPr>
        <w:rFonts w:hint="eastAsia"/>
      </w:rPr>
      <w:t>政府采购中心招标文件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652C98"/>
    <w:multiLevelType w:val="singleLevel"/>
    <w:tmpl w:val="F9652C98"/>
    <w:lvl w:ilvl="0" w:tentative="0">
      <w:start w:val="7"/>
      <w:numFmt w:val="chineseCounting"/>
      <w:suff w:val="space"/>
      <w:lvlText w:val="第%1章"/>
      <w:lvlJc w:val="left"/>
      <w:rPr>
        <w:rFonts w:hint="eastAsia"/>
      </w:rPr>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4">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7">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5"/>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10A48C7E"/>
    <w:multiLevelType w:val="singleLevel"/>
    <w:tmpl w:val="10A48C7E"/>
    <w:lvl w:ilvl="0" w:tentative="0">
      <w:start w:val="1"/>
      <w:numFmt w:val="chineseCounting"/>
      <w:suff w:val="space"/>
      <w:lvlText w:val="第%1条"/>
      <w:lvlJc w:val="left"/>
      <w:pPr>
        <w:tabs>
          <w:tab w:val="left" w:pos="0"/>
        </w:tabs>
      </w:pPr>
      <w:rPr>
        <w:rFonts w:hint="eastAsia"/>
      </w:rPr>
    </w:lvl>
  </w:abstractNum>
  <w:abstractNum w:abstractNumId="9">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4156905"/>
    <w:multiLevelType w:val="singleLevel"/>
    <w:tmpl w:val="14156905"/>
    <w:lvl w:ilvl="0" w:tentative="0">
      <w:start w:val="1"/>
      <w:numFmt w:val="decimal"/>
      <w:suff w:val="nothing"/>
      <w:lvlText w:val="%1、"/>
      <w:lvlJc w:val="left"/>
    </w:lvl>
  </w:abstractNum>
  <w:abstractNum w:abstractNumId="11">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2">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8E391"/>
    <w:multiLevelType w:val="singleLevel"/>
    <w:tmpl w:val="4978E391"/>
    <w:lvl w:ilvl="0" w:tentative="0">
      <w:start w:val="2"/>
      <w:numFmt w:val="decimal"/>
      <w:lvlText w:val="%1."/>
      <w:lvlJc w:val="left"/>
      <w:pPr>
        <w:tabs>
          <w:tab w:val="left" w:pos="312"/>
        </w:tabs>
      </w:pPr>
    </w:lvl>
  </w:abstractNum>
  <w:abstractNum w:abstractNumId="15">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6">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8">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9">
    <w:nsid w:val="5FD1DD5E"/>
    <w:multiLevelType w:val="singleLevel"/>
    <w:tmpl w:val="5FD1DD5E"/>
    <w:lvl w:ilvl="0" w:tentative="0">
      <w:start w:val="2"/>
      <w:numFmt w:val="chineseCounting"/>
      <w:suff w:val="nothing"/>
      <w:lvlText w:val="%1、"/>
      <w:lvlJc w:val="left"/>
    </w:lvl>
  </w:abstractNum>
  <w:abstractNum w:abstractNumId="20">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1">
    <w:nsid w:val="64DB4281"/>
    <w:multiLevelType w:val="singleLevel"/>
    <w:tmpl w:val="64DB4281"/>
    <w:lvl w:ilvl="0" w:tentative="0">
      <w:start w:val="2"/>
      <w:numFmt w:val="chineseCounting"/>
      <w:suff w:val="nothing"/>
      <w:lvlText w:val="%1、"/>
      <w:lvlJc w:val="left"/>
    </w:lvl>
  </w:abstractNum>
  <w:abstractNum w:abstractNumId="22">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3">
    <w:nsid w:val="773AA1AA"/>
    <w:multiLevelType w:val="singleLevel"/>
    <w:tmpl w:val="773AA1AA"/>
    <w:lvl w:ilvl="0" w:tentative="0">
      <w:start w:val="2"/>
      <w:numFmt w:val="chineseCounting"/>
      <w:suff w:val="nothing"/>
      <w:lvlText w:val="%1、"/>
      <w:lvlJc w:val="left"/>
      <w:pPr>
        <w:ind w:left="420"/>
      </w:pPr>
      <w:rPr>
        <w:rFonts w:hint="eastAsia"/>
      </w:rPr>
    </w:lvl>
  </w:abstractNum>
  <w:abstractNum w:abstractNumId="24">
    <w:nsid w:val="7E624FE4"/>
    <w:multiLevelType w:val="singleLevel"/>
    <w:tmpl w:val="7E624FE4"/>
    <w:lvl w:ilvl="0" w:tentative="0">
      <w:start w:val="6"/>
      <w:numFmt w:val="decimal"/>
      <w:lvlText w:val="%1."/>
      <w:lvlJc w:val="left"/>
      <w:pPr>
        <w:tabs>
          <w:tab w:val="left" w:pos="312"/>
        </w:tabs>
      </w:pPr>
    </w:lvl>
  </w:abstractNum>
  <w:num w:numId="1">
    <w:abstractNumId w:val="2"/>
  </w:num>
  <w:num w:numId="2">
    <w:abstractNumId w:val="7"/>
  </w:num>
  <w:num w:numId="3">
    <w:abstractNumId w:val="5"/>
  </w:num>
  <w:num w:numId="4">
    <w:abstractNumId w:val="3"/>
  </w:num>
  <w:num w:numId="5">
    <w:abstractNumId w:val="12"/>
  </w:num>
  <w:num w:numId="6">
    <w:abstractNumId w:val="9"/>
  </w:num>
  <w:num w:numId="7">
    <w:abstractNumId w:val="6"/>
  </w:num>
  <w:num w:numId="8">
    <w:abstractNumId w:val="1"/>
  </w:num>
  <w:num w:numId="9">
    <w:abstractNumId w:val="17"/>
  </w:num>
  <w:num w:numId="10">
    <w:abstractNumId w:val="11"/>
  </w:num>
  <w:num w:numId="11">
    <w:abstractNumId w:val="18"/>
  </w:num>
  <w:num w:numId="12">
    <w:abstractNumId w:val="22"/>
  </w:num>
  <w:num w:numId="13">
    <w:abstractNumId w:val="15"/>
  </w:num>
  <w:num w:numId="14">
    <w:abstractNumId w:val="20"/>
  </w:num>
  <w:num w:numId="15">
    <w:abstractNumId w:val="23"/>
  </w:num>
  <w:num w:numId="16">
    <w:abstractNumId w:val="24"/>
  </w:num>
  <w:num w:numId="17">
    <w:abstractNumId w:val="14"/>
  </w:num>
  <w:num w:numId="18">
    <w:abstractNumId w:val="21"/>
  </w:num>
  <w:num w:numId="19">
    <w:abstractNumId w:val="10"/>
  </w:num>
  <w:num w:numId="20">
    <w:abstractNumId w:val="8"/>
  </w:num>
  <w:num w:numId="21">
    <w:abstractNumId w:val="0"/>
  </w:num>
  <w:num w:numId="22">
    <w:abstractNumId w:val="4"/>
  </w:num>
  <w:num w:numId="23">
    <w:abstractNumId w:val="19"/>
  </w:num>
  <w:num w:numId="24">
    <w:abstractNumId w:val="13"/>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0"/>
  <w:bordersDoNotSurroundFooter w:val="0"/>
  <w:doNotTrackMoves/>
  <w:revisionView w:markup="0"/>
  <w:trackRevisions w:val="1"/>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ZkY2FjMTczODZkNjliYjZlOWUzZjY2MDFkMGU0YmI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4426"/>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2ECE"/>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40F3A"/>
    <w:rsid w:val="010A478A"/>
    <w:rsid w:val="0117427B"/>
    <w:rsid w:val="012B78BC"/>
    <w:rsid w:val="015703E2"/>
    <w:rsid w:val="01615FE6"/>
    <w:rsid w:val="016E2E7C"/>
    <w:rsid w:val="01815F64"/>
    <w:rsid w:val="0182731F"/>
    <w:rsid w:val="01911DD2"/>
    <w:rsid w:val="01994080"/>
    <w:rsid w:val="01B143EC"/>
    <w:rsid w:val="01C16309"/>
    <w:rsid w:val="01C34939"/>
    <w:rsid w:val="01CA5EE6"/>
    <w:rsid w:val="01E631E6"/>
    <w:rsid w:val="021B1064"/>
    <w:rsid w:val="0241242E"/>
    <w:rsid w:val="024A763D"/>
    <w:rsid w:val="02634F58"/>
    <w:rsid w:val="02713CE9"/>
    <w:rsid w:val="027A0FAC"/>
    <w:rsid w:val="027B0645"/>
    <w:rsid w:val="02937392"/>
    <w:rsid w:val="02986BAE"/>
    <w:rsid w:val="02B822EE"/>
    <w:rsid w:val="02BA1A1C"/>
    <w:rsid w:val="02BC151D"/>
    <w:rsid w:val="02EB7951"/>
    <w:rsid w:val="03313C23"/>
    <w:rsid w:val="03517B13"/>
    <w:rsid w:val="036D40F9"/>
    <w:rsid w:val="037E4131"/>
    <w:rsid w:val="03C509B8"/>
    <w:rsid w:val="03FA653E"/>
    <w:rsid w:val="040855F0"/>
    <w:rsid w:val="043B1FBA"/>
    <w:rsid w:val="044364E6"/>
    <w:rsid w:val="04A079A1"/>
    <w:rsid w:val="04B8684A"/>
    <w:rsid w:val="04BD3082"/>
    <w:rsid w:val="04C95821"/>
    <w:rsid w:val="04CE3F16"/>
    <w:rsid w:val="04D9313E"/>
    <w:rsid w:val="04E20BB2"/>
    <w:rsid w:val="052517AC"/>
    <w:rsid w:val="052A2F37"/>
    <w:rsid w:val="05577082"/>
    <w:rsid w:val="05675B6F"/>
    <w:rsid w:val="05784ADB"/>
    <w:rsid w:val="059B7190"/>
    <w:rsid w:val="05A932FF"/>
    <w:rsid w:val="05C477CF"/>
    <w:rsid w:val="05DB66F5"/>
    <w:rsid w:val="05E30809"/>
    <w:rsid w:val="06015038"/>
    <w:rsid w:val="060505AC"/>
    <w:rsid w:val="0617564E"/>
    <w:rsid w:val="06586BA0"/>
    <w:rsid w:val="06775908"/>
    <w:rsid w:val="06984252"/>
    <w:rsid w:val="06AC5BCC"/>
    <w:rsid w:val="06B21116"/>
    <w:rsid w:val="06B33245"/>
    <w:rsid w:val="06CD4011"/>
    <w:rsid w:val="06EE4233"/>
    <w:rsid w:val="06F37945"/>
    <w:rsid w:val="06F45CB8"/>
    <w:rsid w:val="06FC4D63"/>
    <w:rsid w:val="072247F2"/>
    <w:rsid w:val="07324AF4"/>
    <w:rsid w:val="07763533"/>
    <w:rsid w:val="07770811"/>
    <w:rsid w:val="077A51BB"/>
    <w:rsid w:val="07B60C68"/>
    <w:rsid w:val="07C908D5"/>
    <w:rsid w:val="07DF365D"/>
    <w:rsid w:val="08077D08"/>
    <w:rsid w:val="08237E68"/>
    <w:rsid w:val="08430A88"/>
    <w:rsid w:val="08496751"/>
    <w:rsid w:val="087B3586"/>
    <w:rsid w:val="089B013D"/>
    <w:rsid w:val="08AF5928"/>
    <w:rsid w:val="08C07D84"/>
    <w:rsid w:val="093551A2"/>
    <w:rsid w:val="094B72FF"/>
    <w:rsid w:val="094B7FFD"/>
    <w:rsid w:val="09792C3C"/>
    <w:rsid w:val="09B766F3"/>
    <w:rsid w:val="09C20B11"/>
    <w:rsid w:val="09E162A4"/>
    <w:rsid w:val="09E9284E"/>
    <w:rsid w:val="0A0A0F37"/>
    <w:rsid w:val="0A2005BE"/>
    <w:rsid w:val="0A5B6057"/>
    <w:rsid w:val="0AA66820"/>
    <w:rsid w:val="0AA94995"/>
    <w:rsid w:val="0AB013DD"/>
    <w:rsid w:val="0ACF798B"/>
    <w:rsid w:val="0AD76E09"/>
    <w:rsid w:val="0ADB5D98"/>
    <w:rsid w:val="0AEB20CF"/>
    <w:rsid w:val="0B307A1F"/>
    <w:rsid w:val="0B3A40CE"/>
    <w:rsid w:val="0B3D750A"/>
    <w:rsid w:val="0B600003"/>
    <w:rsid w:val="0BDE5C2C"/>
    <w:rsid w:val="0BEF2A51"/>
    <w:rsid w:val="0BFE5057"/>
    <w:rsid w:val="0C0F7B53"/>
    <w:rsid w:val="0C177F3B"/>
    <w:rsid w:val="0C455006"/>
    <w:rsid w:val="0C5431E9"/>
    <w:rsid w:val="0CA82A26"/>
    <w:rsid w:val="0CB51378"/>
    <w:rsid w:val="0CDC4917"/>
    <w:rsid w:val="0CE24177"/>
    <w:rsid w:val="0CEA36C2"/>
    <w:rsid w:val="0D156991"/>
    <w:rsid w:val="0D677F7A"/>
    <w:rsid w:val="0D7D1AB0"/>
    <w:rsid w:val="0DCA36B5"/>
    <w:rsid w:val="0DE41272"/>
    <w:rsid w:val="0E0E799F"/>
    <w:rsid w:val="0E2249CA"/>
    <w:rsid w:val="0E2A5ED5"/>
    <w:rsid w:val="0E2B4ADB"/>
    <w:rsid w:val="0E2C1227"/>
    <w:rsid w:val="0E652AC5"/>
    <w:rsid w:val="0E680D42"/>
    <w:rsid w:val="0E6C0832"/>
    <w:rsid w:val="0E817AE0"/>
    <w:rsid w:val="0E870CBE"/>
    <w:rsid w:val="0F3E1D0C"/>
    <w:rsid w:val="0F3F3AC3"/>
    <w:rsid w:val="0F563291"/>
    <w:rsid w:val="0F7560C1"/>
    <w:rsid w:val="0F886821"/>
    <w:rsid w:val="0F95677E"/>
    <w:rsid w:val="0FDA6761"/>
    <w:rsid w:val="0FE04855"/>
    <w:rsid w:val="0FF94533"/>
    <w:rsid w:val="101747CE"/>
    <w:rsid w:val="10185130"/>
    <w:rsid w:val="104C72EB"/>
    <w:rsid w:val="104D24E5"/>
    <w:rsid w:val="10580897"/>
    <w:rsid w:val="10613C9B"/>
    <w:rsid w:val="10783BD3"/>
    <w:rsid w:val="10990D12"/>
    <w:rsid w:val="109A0005"/>
    <w:rsid w:val="10A27B75"/>
    <w:rsid w:val="10BA4CBF"/>
    <w:rsid w:val="10CB554B"/>
    <w:rsid w:val="10CC70B6"/>
    <w:rsid w:val="10EF74F9"/>
    <w:rsid w:val="11461138"/>
    <w:rsid w:val="1149361F"/>
    <w:rsid w:val="1151259A"/>
    <w:rsid w:val="11694639"/>
    <w:rsid w:val="116A7FC2"/>
    <w:rsid w:val="11765355"/>
    <w:rsid w:val="118A1148"/>
    <w:rsid w:val="118F5C26"/>
    <w:rsid w:val="119E12CC"/>
    <w:rsid w:val="11C049F1"/>
    <w:rsid w:val="11F0089D"/>
    <w:rsid w:val="11FB7A83"/>
    <w:rsid w:val="120378A4"/>
    <w:rsid w:val="12094873"/>
    <w:rsid w:val="120C40B6"/>
    <w:rsid w:val="123606EE"/>
    <w:rsid w:val="12531144"/>
    <w:rsid w:val="125536E3"/>
    <w:rsid w:val="12617F82"/>
    <w:rsid w:val="127101E3"/>
    <w:rsid w:val="129A7A63"/>
    <w:rsid w:val="12CD0BFB"/>
    <w:rsid w:val="12EF2557"/>
    <w:rsid w:val="12F41CDD"/>
    <w:rsid w:val="12FF1165"/>
    <w:rsid w:val="13006381"/>
    <w:rsid w:val="13097A34"/>
    <w:rsid w:val="132527AB"/>
    <w:rsid w:val="13332CF5"/>
    <w:rsid w:val="13663A21"/>
    <w:rsid w:val="1368253C"/>
    <w:rsid w:val="137D0D2E"/>
    <w:rsid w:val="13A1778B"/>
    <w:rsid w:val="13AA0B20"/>
    <w:rsid w:val="13B27EDA"/>
    <w:rsid w:val="13B71816"/>
    <w:rsid w:val="13BC5C96"/>
    <w:rsid w:val="13C61423"/>
    <w:rsid w:val="13FC4A12"/>
    <w:rsid w:val="14033EF9"/>
    <w:rsid w:val="1410755E"/>
    <w:rsid w:val="144908A6"/>
    <w:rsid w:val="14561C65"/>
    <w:rsid w:val="14C34F24"/>
    <w:rsid w:val="15316BDD"/>
    <w:rsid w:val="15466E04"/>
    <w:rsid w:val="15514203"/>
    <w:rsid w:val="155F756F"/>
    <w:rsid w:val="15A008CA"/>
    <w:rsid w:val="15A36D6C"/>
    <w:rsid w:val="15E41E5C"/>
    <w:rsid w:val="1626204C"/>
    <w:rsid w:val="162A3979"/>
    <w:rsid w:val="166C4E7A"/>
    <w:rsid w:val="167509E2"/>
    <w:rsid w:val="16944868"/>
    <w:rsid w:val="16D2320F"/>
    <w:rsid w:val="16D60F60"/>
    <w:rsid w:val="16DD1EB6"/>
    <w:rsid w:val="17356B9A"/>
    <w:rsid w:val="178A6BA4"/>
    <w:rsid w:val="18287C05"/>
    <w:rsid w:val="18491501"/>
    <w:rsid w:val="18605D1D"/>
    <w:rsid w:val="18725542"/>
    <w:rsid w:val="1874317C"/>
    <w:rsid w:val="188F709B"/>
    <w:rsid w:val="18C67A4F"/>
    <w:rsid w:val="18C95438"/>
    <w:rsid w:val="18FF07D3"/>
    <w:rsid w:val="19061443"/>
    <w:rsid w:val="191F4712"/>
    <w:rsid w:val="1929529A"/>
    <w:rsid w:val="192A0D10"/>
    <w:rsid w:val="193E101D"/>
    <w:rsid w:val="195F32C8"/>
    <w:rsid w:val="196828FD"/>
    <w:rsid w:val="196C76F2"/>
    <w:rsid w:val="198B4825"/>
    <w:rsid w:val="19907C66"/>
    <w:rsid w:val="199A5AB5"/>
    <w:rsid w:val="19A207CB"/>
    <w:rsid w:val="19EB12C9"/>
    <w:rsid w:val="19FE255B"/>
    <w:rsid w:val="1A383CBF"/>
    <w:rsid w:val="1A4A2927"/>
    <w:rsid w:val="1A4F5998"/>
    <w:rsid w:val="1A7E39C1"/>
    <w:rsid w:val="1AD357F0"/>
    <w:rsid w:val="1AFF1EB8"/>
    <w:rsid w:val="1B0336FC"/>
    <w:rsid w:val="1B4B6EDB"/>
    <w:rsid w:val="1B5B0B3A"/>
    <w:rsid w:val="1B83304F"/>
    <w:rsid w:val="1B8F7888"/>
    <w:rsid w:val="1BD824BB"/>
    <w:rsid w:val="1BDA2A75"/>
    <w:rsid w:val="1BDC2E40"/>
    <w:rsid w:val="1BEE76A2"/>
    <w:rsid w:val="1BF7712A"/>
    <w:rsid w:val="1BFF54A2"/>
    <w:rsid w:val="1C3E53C4"/>
    <w:rsid w:val="1C797B34"/>
    <w:rsid w:val="1C860CEA"/>
    <w:rsid w:val="1C9D1FFD"/>
    <w:rsid w:val="1CBB460B"/>
    <w:rsid w:val="1CC260CF"/>
    <w:rsid w:val="1CF606CD"/>
    <w:rsid w:val="1D2771C0"/>
    <w:rsid w:val="1D2D41EF"/>
    <w:rsid w:val="1D456CB0"/>
    <w:rsid w:val="1D473AE2"/>
    <w:rsid w:val="1D4B3AF6"/>
    <w:rsid w:val="1D570900"/>
    <w:rsid w:val="1D85546D"/>
    <w:rsid w:val="1D8A078D"/>
    <w:rsid w:val="1DEA1666"/>
    <w:rsid w:val="1E056662"/>
    <w:rsid w:val="1E12561E"/>
    <w:rsid w:val="1E187069"/>
    <w:rsid w:val="1E206BFF"/>
    <w:rsid w:val="1E3E04E2"/>
    <w:rsid w:val="1E3E386E"/>
    <w:rsid w:val="1E5921FA"/>
    <w:rsid w:val="1E7E3C6A"/>
    <w:rsid w:val="1E853A13"/>
    <w:rsid w:val="1EC743DC"/>
    <w:rsid w:val="1EE93EC4"/>
    <w:rsid w:val="1EF328AA"/>
    <w:rsid w:val="1F2478A5"/>
    <w:rsid w:val="1F315F33"/>
    <w:rsid w:val="1F4064D8"/>
    <w:rsid w:val="1F595EBC"/>
    <w:rsid w:val="1F650D3F"/>
    <w:rsid w:val="1F851B60"/>
    <w:rsid w:val="1F8C40AD"/>
    <w:rsid w:val="1F943744"/>
    <w:rsid w:val="1FA330D0"/>
    <w:rsid w:val="1FC72F39"/>
    <w:rsid w:val="1FCB0A77"/>
    <w:rsid w:val="1FDE0E64"/>
    <w:rsid w:val="201F5F97"/>
    <w:rsid w:val="2025222F"/>
    <w:rsid w:val="20552676"/>
    <w:rsid w:val="2055710A"/>
    <w:rsid w:val="205E5B3F"/>
    <w:rsid w:val="20693A5F"/>
    <w:rsid w:val="207225C2"/>
    <w:rsid w:val="20A73C6F"/>
    <w:rsid w:val="20DB70AF"/>
    <w:rsid w:val="20FD44F0"/>
    <w:rsid w:val="21030101"/>
    <w:rsid w:val="21204D3F"/>
    <w:rsid w:val="213E4D7F"/>
    <w:rsid w:val="2145260E"/>
    <w:rsid w:val="21602967"/>
    <w:rsid w:val="21C73079"/>
    <w:rsid w:val="21D5365F"/>
    <w:rsid w:val="21E4518E"/>
    <w:rsid w:val="21FD64A6"/>
    <w:rsid w:val="2203624D"/>
    <w:rsid w:val="220C3334"/>
    <w:rsid w:val="221719BE"/>
    <w:rsid w:val="222D60EE"/>
    <w:rsid w:val="22301A93"/>
    <w:rsid w:val="227F2F11"/>
    <w:rsid w:val="22CD49B8"/>
    <w:rsid w:val="22D92111"/>
    <w:rsid w:val="231006CB"/>
    <w:rsid w:val="23273500"/>
    <w:rsid w:val="23274DB9"/>
    <w:rsid w:val="232E30DA"/>
    <w:rsid w:val="234B21CA"/>
    <w:rsid w:val="23650DA3"/>
    <w:rsid w:val="236B13B6"/>
    <w:rsid w:val="23894B60"/>
    <w:rsid w:val="23942388"/>
    <w:rsid w:val="23DF6A26"/>
    <w:rsid w:val="23FE086B"/>
    <w:rsid w:val="243B11DC"/>
    <w:rsid w:val="24444F94"/>
    <w:rsid w:val="246F6B0B"/>
    <w:rsid w:val="24862234"/>
    <w:rsid w:val="2489188E"/>
    <w:rsid w:val="249B304D"/>
    <w:rsid w:val="24A47ECF"/>
    <w:rsid w:val="24CE607D"/>
    <w:rsid w:val="24E126D5"/>
    <w:rsid w:val="24E63ED3"/>
    <w:rsid w:val="2519615C"/>
    <w:rsid w:val="254379B8"/>
    <w:rsid w:val="254A22E7"/>
    <w:rsid w:val="256047D1"/>
    <w:rsid w:val="25847246"/>
    <w:rsid w:val="25871511"/>
    <w:rsid w:val="25A862CF"/>
    <w:rsid w:val="25CF3592"/>
    <w:rsid w:val="25CF64A7"/>
    <w:rsid w:val="25DC5277"/>
    <w:rsid w:val="25E532A9"/>
    <w:rsid w:val="26130B48"/>
    <w:rsid w:val="26241156"/>
    <w:rsid w:val="26786155"/>
    <w:rsid w:val="26B17EFA"/>
    <w:rsid w:val="26BE6A18"/>
    <w:rsid w:val="26F57C1E"/>
    <w:rsid w:val="27012B4B"/>
    <w:rsid w:val="27091BE1"/>
    <w:rsid w:val="273719DF"/>
    <w:rsid w:val="2741654A"/>
    <w:rsid w:val="27AE73F2"/>
    <w:rsid w:val="27CD4D3B"/>
    <w:rsid w:val="27E66B3F"/>
    <w:rsid w:val="27F13D47"/>
    <w:rsid w:val="280A089B"/>
    <w:rsid w:val="281140CC"/>
    <w:rsid w:val="282D2BAB"/>
    <w:rsid w:val="28434220"/>
    <w:rsid w:val="2889743D"/>
    <w:rsid w:val="28B952DF"/>
    <w:rsid w:val="28FD00AC"/>
    <w:rsid w:val="29111B82"/>
    <w:rsid w:val="292B6ADD"/>
    <w:rsid w:val="29361D56"/>
    <w:rsid w:val="29735503"/>
    <w:rsid w:val="299036BA"/>
    <w:rsid w:val="2998368C"/>
    <w:rsid w:val="29C9144C"/>
    <w:rsid w:val="29F17D42"/>
    <w:rsid w:val="29F5561A"/>
    <w:rsid w:val="29F6324E"/>
    <w:rsid w:val="29F83EBD"/>
    <w:rsid w:val="2A17701F"/>
    <w:rsid w:val="2A2E12EA"/>
    <w:rsid w:val="2A2F7E06"/>
    <w:rsid w:val="2A5D6264"/>
    <w:rsid w:val="2A636507"/>
    <w:rsid w:val="2A7C5C13"/>
    <w:rsid w:val="2A913237"/>
    <w:rsid w:val="2AB43705"/>
    <w:rsid w:val="2B270C0B"/>
    <w:rsid w:val="2B355B0C"/>
    <w:rsid w:val="2B3B6428"/>
    <w:rsid w:val="2B423772"/>
    <w:rsid w:val="2B441109"/>
    <w:rsid w:val="2B6304FF"/>
    <w:rsid w:val="2B6921EB"/>
    <w:rsid w:val="2BC85B84"/>
    <w:rsid w:val="2BCE474A"/>
    <w:rsid w:val="2BFE4D84"/>
    <w:rsid w:val="2C0C457B"/>
    <w:rsid w:val="2C3E22B4"/>
    <w:rsid w:val="2C57234B"/>
    <w:rsid w:val="2CD01A89"/>
    <w:rsid w:val="2CD4301B"/>
    <w:rsid w:val="2CDE03EA"/>
    <w:rsid w:val="2D044258"/>
    <w:rsid w:val="2D29090D"/>
    <w:rsid w:val="2D2B16AE"/>
    <w:rsid w:val="2D3A5A79"/>
    <w:rsid w:val="2D807BE3"/>
    <w:rsid w:val="2D935498"/>
    <w:rsid w:val="2D960FD0"/>
    <w:rsid w:val="2DC7118A"/>
    <w:rsid w:val="2DC91A5F"/>
    <w:rsid w:val="2E0A163E"/>
    <w:rsid w:val="2E1A1DAE"/>
    <w:rsid w:val="2E4423BC"/>
    <w:rsid w:val="2E5E55A1"/>
    <w:rsid w:val="2E934D7B"/>
    <w:rsid w:val="2EA9088F"/>
    <w:rsid w:val="2EB21E3A"/>
    <w:rsid w:val="2EB47722"/>
    <w:rsid w:val="2EB575F2"/>
    <w:rsid w:val="2EB84671"/>
    <w:rsid w:val="2EC25F66"/>
    <w:rsid w:val="2F796DDF"/>
    <w:rsid w:val="2F9C209A"/>
    <w:rsid w:val="2FA76C88"/>
    <w:rsid w:val="2FB40DAA"/>
    <w:rsid w:val="2FB71626"/>
    <w:rsid w:val="2FC00586"/>
    <w:rsid w:val="2FC35981"/>
    <w:rsid w:val="2FFD6655"/>
    <w:rsid w:val="300B7014"/>
    <w:rsid w:val="302B275E"/>
    <w:rsid w:val="3037489E"/>
    <w:rsid w:val="30554E29"/>
    <w:rsid w:val="3062616A"/>
    <w:rsid w:val="3063327C"/>
    <w:rsid w:val="30671DB9"/>
    <w:rsid w:val="30684B84"/>
    <w:rsid w:val="308A5E2D"/>
    <w:rsid w:val="3098645D"/>
    <w:rsid w:val="30A30D2B"/>
    <w:rsid w:val="30A65EE6"/>
    <w:rsid w:val="30A8319B"/>
    <w:rsid w:val="30BD6874"/>
    <w:rsid w:val="30EB3AD8"/>
    <w:rsid w:val="310B4D1C"/>
    <w:rsid w:val="310E7433"/>
    <w:rsid w:val="31235BFC"/>
    <w:rsid w:val="31311196"/>
    <w:rsid w:val="313D0E42"/>
    <w:rsid w:val="31484C88"/>
    <w:rsid w:val="315316A2"/>
    <w:rsid w:val="3167058D"/>
    <w:rsid w:val="31777FE1"/>
    <w:rsid w:val="318B330A"/>
    <w:rsid w:val="31927DDB"/>
    <w:rsid w:val="3203542A"/>
    <w:rsid w:val="32246947"/>
    <w:rsid w:val="32276546"/>
    <w:rsid w:val="322F37A1"/>
    <w:rsid w:val="324C3ABF"/>
    <w:rsid w:val="328F1F00"/>
    <w:rsid w:val="32904F00"/>
    <w:rsid w:val="32A418C0"/>
    <w:rsid w:val="32DF7714"/>
    <w:rsid w:val="32FA6C75"/>
    <w:rsid w:val="32FA7193"/>
    <w:rsid w:val="330E35C3"/>
    <w:rsid w:val="330E59C5"/>
    <w:rsid w:val="332B21BB"/>
    <w:rsid w:val="3343134C"/>
    <w:rsid w:val="334B181A"/>
    <w:rsid w:val="334F550D"/>
    <w:rsid w:val="33616C08"/>
    <w:rsid w:val="33E81489"/>
    <w:rsid w:val="34414D13"/>
    <w:rsid w:val="34430EF3"/>
    <w:rsid w:val="34545604"/>
    <w:rsid w:val="345C0152"/>
    <w:rsid w:val="346E2E5B"/>
    <w:rsid w:val="348646EF"/>
    <w:rsid w:val="34AF4725"/>
    <w:rsid w:val="34BD007C"/>
    <w:rsid w:val="34DD4776"/>
    <w:rsid w:val="3525149A"/>
    <w:rsid w:val="35423F62"/>
    <w:rsid w:val="35451B97"/>
    <w:rsid w:val="354C558D"/>
    <w:rsid w:val="355C053A"/>
    <w:rsid w:val="356F360E"/>
    <w:rsid w:val="35841DE5"/>
    <w:rsid w:val="358A2FFA"/>
    <w:rsid w:val="359F5D0C"/>
    <w:rsid w:val="35A2365E"/>
    <w:rsid w:val="35BD4BE3"/>
    <w:rsid w:val="35C36A78"/>
    <w:rsid w:val="35C92BC0"/>
    <w:rsid w:val="35CE3E0E"/>
    <w:rsid w:val="35E97A18"/>
    <w:rsid w:val="35F07042"/>
    <w:rsid w:val="35F676A4"/>
    <w:rsid w:val="361724F5"/>
    <w:rsid w:val="361909F0"/>
    <w:rsid w:val="36414B7D"/>
    <w:rsid w:val="36662A95"/>
    <w:rsid w:val="36774E08"/>
    <w:rsid w:val="3682491F"/>
    <w:rsid w:val="3684230E"/>
    <w:rsid w:val="368F6A3C"/>
    <w:rsid w:val="36F131B8"/>
    <w:rsid w:val="36F47174"/>
    <w:rsid w:val="370449D4"/>
    <w:rsid w:val="37140389"/>
    <w:rsid w:val="371B55C8"/>
    <w:rsid w:val="373169E9"/>
    <w:rsid w:val="37326316"/>
    <w:rsid w:val="37456982"/>
    <w:rsid w:val="37494B97"/>
    <w:rsid w:val="374D596A"/>
    <w:rsid w:val="379428AD"/>
    <w:rsid w:val="380866F8"/>
    <w:rsid w:val="380E5523"/>
    <w:rsid w:val="38100E63"/>
    <w:rsid w:val="38341321"/>
    <w:rsid w:val="38384EC4"/>
    <w:rsid w:val="38741F0E"/>
    <w:rsid w:val="387939C8"/>
    <w:rsid w:val="38A04AB1"/>
    <w:rsid w:val="38AB7291"/>
    <w:rsid w:val="38AC120B"/>
    <w:rsid w:val="38B32155"/>
    <w:rsid w:val="38CB5C07"/>
    <w:rsid w:val="38D93792"/>
    <w:rsid w:val="38E45351"/>
    <w:rsid w:val="39022F42"/>
    <w:rsid w:val="390E59CE"/>
    <w:rsid w:val="392A4BA7"/>
    <w:rsid w:val="392E07A0"/>
    <w:rsid w:val="396401D4"/>
    <w:rsid w:val="398110EB"/>
    <w:rsid w:val="398C3730"/>
    <w:rsid w:val="398D3D61"/>
    <w:rsid w:val="399C2C96"/>
    <w:rsid w:val="39CB6A59"/>
    <w:rsid w:val="39CD48C1"/>
    <w:rsid w:val="39E074AA"/>
    <w:rsid w:val="39F07CBA"/>
    <w:rsid w:val="39FC3D96"/>
    <w:rsid w:val="39FE36BF"/>
    <w:rsid w:val="3A0E401B"/>
    <w:rsid w:val="3A5179F7"/>
    <w:rsid w:val="3A8024DE"/>
    <w:rsid w:val="3AAA00CF"/>
    <w:rsid w:val="3ABD59FD"/>
    <w:rsid w:val="3B021C51"/>
    <w:rsid w:val="3B172655"/>
    <w:rsid w:val="3B232C47"/>
    <w:rsid w:val="3B293484"/>
    <w:rsid w:val="3B2C2418"/>
    <w:rsid w:val="3B2D2E83"/>
    <w:rsid w:val="3B9F326E"/>
    <w:rsid w:val="3BB35A8C"/>
    <w:rsid w:val="3BF660C9"/>
    <w:rsid w:val="3BFE7E54"/>
    <w:rsid w:val="3C020661"/>
    <w:rsid w:val="3C0352EF"/>
    <w:rsid w:val="3C096364"/>
    <w:rsid w:val="3C1D503F"/>
    <w:rsid w:val="3C447E49"/>
    <w:rsid w:val="3C4D4764"/>
    <w:rsid w:val="3C7A1F2A"/>
    <w:rsid w:val="3C850B8E"/>
    <w:rsid w:val="3CB6189E"/>
    <w:rsid w:val="3CC25D1C"/>
    <w:rsid w:val="3CDD2778"/>
    <w:rsid w:val="3CF67BCC"/>
    <w:rsid w:val="3D0E0543"/>
    <w:rsid w:val="3D0F6EF2"/>
    <w:rsid w:val="3D51799F"/>
    <w:rsid w:val="3D610C15"/>
    <w:rsid w:val="3D72118B"/>
    <w:rsid w:val="3D7C58E6"/>
    <w:rsid w:val="3D9C48AB"/>
    <w:rsid w:val="3DA13081"/>
    <w:rsid w:val="3DC919C4"/>
    <w:rsid w:val="3E0C2BE9"/>
    <w:rsid w:val="3E1A5B21"/>
    <w:rsid w:val="3E3A570E"/>
    <w:rsid w:val="3E646581"/>
    <w:rsid w:val="3E785D63"/>
    <w:rsid w:val="3E8B58E8"/>
    <w:rsid w:val="3EB733D7"/>
    <w:rsid w:val="3EBF3ACA"/>
    <w:rsid w:val="3ECA6635"/>
    <w:rsid w:val="3ECE4CD1"/>
    <w:rsid w:val="3EDF7B84"/>
    <w:rsid w:val="3EEE5831"/>
    <w:rsid w:val="3EF36EC9"/>
    <w:rsid w:val="3F214E40"/>
    <w:rsid w:val="3F2A29BD"/>
    <w:rsid w:val="3F3B001F"/>
    <w:rsid w:val="3F65616C"/>
    <w:rsid w:val="3F6C11FF"/>
    <w:rsid w:val="3F7A51E9"/>
    <w:rsid w:val="3F7F4867"/>
    <w:rsid w:val="3F8F1D2B"/>
    <w:rsid w:val="3FA75447"/>
    <w:rsid w:val="3FAB662A"/>
    <w:rsid w:val="3FAE3DA4"/>
    <w:rsid w:val="3FCD2881"/>
    <w:rsid w:val="3FDB6D34"/>
    <w:rsid w:val="3FE2480C"/>
    <w:rsid w:val="3FE377A4"/>
    <w:rsid w:val="3FFE0663"/>
    <w:rsid w:val="40267325"/>
    <w:rsid w:val="40283FF3"/>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7F72A0"/>
    <w:rsid w:val="41C81F56"/>
    <w:rsid w:val="41EC2EAB"/>
    <w:rsid w:val="42270E8D"/>
    <w:rsid w:val="423431D2"/>
    <w:rsid w:val="423C09AD"/>
    <w:rsid w:val="424B1F31"/>
    <w:rsid w:val="42623B80"/>
    <w:rsid w:val="42902103"/>
    <w:rsid w:val="429E5EB2"/>
    <w:rsid w:val="42AD2B71"/>
    <w:rsid w:val="42D11320"/>
    <w:rsid w:val="42D24813"/>
    <w:rsid w:val="431547EF"/>
    <w:rsid w:val="43156FB7"/>
    <w:rsid w:val="43426B5C"/>
    <w:rsid w:val="434B74D4"/>
    <w:rsid w:val="43514BA0"/>
    <w:rsid w:val="4376760C"/>
    <w:rsid w:val="43802418"/>
    <w:rsid w:val="43B6698F"/>
    <w:rsid w:val="43BC37E0"/>
    <w:rsid w:val="43C70ADF"/>
    <w:rsid w:val="447076CD"/>
    <w:rsid w:val="44781340"/>
    <w:rsid w:val="447A7002"/>
    <w:rsid w:val="44811BEB"/>
    <w:rsid w:val="44953FBD"/>
    <w:rsid w:val="449A2CFC"/>
    <w:rsid w:val="44C6200E"/>
    <w:rsid w:val="44DD0E93"/>
    <w:rsid w:val="44F10822"/>
    <w:rsid w:val="44F30BFC"/>
    <w:rsid w:val="44F42B6B"/>
    <w:rsid w:val="45207CC0"/>
    <w:rsid w:val="45251A95"/>
    <w:rsid w:val="453F4B7C"/>
    <w:rsid w:val="454B4C1A"/>
    <w:rsid w:val="45611062"/>
    <w:rsid w:val="45924B79"/>
    <w:rsid w:val="45EA1272"/>
    <w:rsid w:val="45F37598"/>
    <w:rsid w:val="46436783"/>
    <w:rsid w:val="46564538"/>
    <w:rsid w:val="466277F0"/>
    <w:rsid w:val="469D73C6"/>
    <w:rsid w:val="46A7188F"/>
    <w:rsid w:val="46AD4694"/>
    <w:rsid w:val="46C13DE4"/>
    <w:rsid w:val="46C9614C"/>
    <w:rsid w:val="473E556C"/>
    <w:rsid w:val="474E7DCE"/>
    <w:rsid w:val="47537FBD"/>
    <w:rsid w:val="47664124"/>
    <w:rsid w:val="479E0D55"/>
    <w:rsid w:val="47AF714D"/>
    <w:rsid w:val="47C83390"/>
    <w:rsid w:val="47E0351C"/>
    <w:rsid w:val="47E13138"/>
    <w:rsid w:val="47F738C9"/>
    <w:rsid w:val="4828103B"/>
    <w:rsid w:val="48592A3D"/>
    <w:rsid w:val="486732B6"/>
    <w:rsid w:val="48726BB5"/>
    <w:rsid w:val="48736EAD"/>
    <w:rsid w:val="48947A5F"/>
    <w:rsid w:val="48D146CB"/>
    <w:rsid w:val="49035AF9"/>
    <w:rsid w:val="49044005"/>
    <w:rsid w:val="493064D3"/>
    <w:rsid w:val="493E65E0"/>
    <w:rsid w:val="495565E9"/>
    <w:rsid w:val="4979120A"/>
    <w:rsid w:val="4980368B"/>
    <w:rsid w:val="498D7A6A"/>
    <w:rsid w:val="499E0CB1"/>
    <w:rsid w:val="49AB7605"/>
    <w:rsid w:val="49B72190"/>
    <w:rsid w:val="49B95055"/>
    <w:rsid w:val="49C246BC"/>
    <w:rsid w:val="49DF0FCF"/>
    <w:rsid w:val="49E55D1C"/>
    <w:rsid w:val="4A18090F"/>
    <w:rsid w:val="4A653F55"/>
    <w:rsid w:val="4A6B5B27"/>
    <w:rsid w:val="4A7D3E3D"/>
    <w:rsid w:val="4A82670C"/>
    <w:rsid w:val="4A886A5A"/>
    <w:rsid w:val="4AA91EEB"/>
    <w:rsid w:val="4AAA7B9C"/>
    <w:rsid w:val="4AAF6DD6"/>
    <w:rsid w:val="4AB663E2"/>
    <w:rsid w:val="4ABB2E4A"/>
    <w:rsid w:val="4AC650AB"/>
    <w:rsid w:val="4ADD266F"/>
    <w:rsid w:val="4ADF590D"/>
    <w:rsid w:val="4AEE3533"/>
    <w:rsid w:val="4B08214C"/>
    <w:rsid w:val="4B105006"/>
    <w:rsid w:val="4B1E7093"/>
    <w:rsid w:val="4B420D56"/>
    <w:rsid w:val="4B605F73"/>
    <w:rsid w:val="4B667DDC"/>
    <w:rsid w:val="4B781928"/>
    <w:rsid w:val="4B7A3386"/>
    <w:rsid w:val="4B99115F"/>
    <w:rsid w:val="4BAA12A4"/>
    <w:rsid w:val="4BB00ED0"/>
    <w:rsid w:val="4BEF1832"/>
    <w:rsid w:val="4C203A05"/>
    <w:rsid w:val="4C261ED1"/>
    <w:rsid w:val="4C334DF4"/>
    <w:rsid w:val="4C3C4A99"/>
    <w:rsid w:val="4C420B26"/>
    <w:rsid w:val="4C514FE0"/>
    <w:rsid w:val="4C5C23B6"/>
    <w:rsid w:val="4C661B44"/>
    <w:rsid w:val="4C891FD4"/>
    <w:rsid w:val="4C9270D5"/>
    <w:rsid w:val="4C9463A6"/>
    <w:rsid w:val="4CBB5D6E"/>
    <w:rsid w:val="4CC81199"/>
    <w:rsid w:val="4CD9658C"/>
    <w:rsid w:val="4CE74185"/>
    <w:rsid w:val="4D087260"/>
    <w:rsid w:val="4D114264"/>
    <w:rsid w:val="4D337EC4"/>
    <w:rsid w:val="4D4B180F"/>
    <w:rsid w:val="4D6950DC"/>
    <w:rsid w:val="4D695C2A"/>
    <w:rsid w:val="4D6B0078"/>
    <w:rsid w:val="4D7F4F8B"/>
    <w:rsid w:val="4D9856DE"/>
    <w:rsid w:val="4D986461"/>
    <w:rsid w:val="4DB11C44"/>
    <w:rsid w:val="4DE8370E"/>
    <w:rsid w:val="4E1711FD"/>
    <w:rsid w:val="4E207C43"/>
    <w:rsid w:val="4E294FBA"/>
    <w:rsid w:val="4E7A5105"/>
    <w:rsid w:val="4E863E1D"/>
    <w:rsid w:val="4E911E97"/>
    <w:rsid w:val="4EBE3118"/>
    <w:rsid w:val="4EE374B2"/>
    <w:rsid w:val="4EE40A96"/>
    <w:rsid w:val="4EE80B08"/>
    <w:rsid w:val="4EE96DA4"/>
    <w:rsid w:val="4F366B84"/>
    <w:rsid w:val="4F3B2855"/>
    <w:rsid w:val="4F3C04B1"/>
    <w:rsid w:val="4F624D5E"/>
    <w:rsid w:val="4F936382"/>
    <w:rsid w:val="4F956DDB"/>
    <w:rsid w:val="4FAC0FFA"/>
    <w:rsid w:val="4FBD6299"/>
    <w:rsid w:val="4FC20E0E"/>
    <w:rsid w:val="50157FE1"/>
    <w:rsid w:val="505375D6"/>
    <w:rsid w:val="5058507B"/>
    <w:rsid w:val="505A6720"/>
    <w:rsid w:val="507549F7"/>
    <w:rsid w:val="50BE614B"/>
    <w:rsid w:val="50D066F4"/>
    <w:rsid w:val="50D86394"/>
    <w:rsid w:val="50FA2116"/>
    <w:rsid w:val="511D4DBE"/>
    <w:rsid w:val="51312E96"/>
    <w:rsid w:val="516E79EA"/>
    <w:rsid w:val="517E5064"/>
    <w:rsid w:val="5184095B"/>
    <w:rsid w:val="51977FBC"/>
    <w:rsid w:val="51C14817"/>
    <w:rsid w:val="51CE05B8"/>
    <w:rsid w:val="51DC37C9"/>
    <w:rsid w:val="5268236B"/>
    <w:rsid w:val="526A04AF"/>
    <w:rsid w:val="52852D73"/>
    <w:rsid w:val="52A46327"/>
    <w:rsid w:val="52B21B59"/>
    <w:rsid w:val="52D14873"/>
    <w:rsid w:val="52D42B8C"/>
    <w:rsid w:val="52E7116B"/>
    <w:rsid w:val="52EF6AB7"/>
    <w:rsid w:val="52F85837"/>
    <w:rsid w:val="53292404"/>
    <w:rsid w:val="534521C1"/>
    <w:rsid w:val="5371574B"/>
    <w:rsid w:val="538B4884"/>
    <w:rsid w:val="5399127C"/>
    <w:rsid w:val="53A05D2E"/>
    <w:rsid w:val="53B24BD6"/>
    <w:rsid w:val="53C133D7"/>
    <w:rsid w:val="53D27046"/>
    <w:rsid w:val="53FE7A79"/>
    <w:rsid w:val="540A18BE"/>
    <w:rsid w:val="541666E0"/>
    <w:rsid w:val="54225499"/>
    <w:rsid w:val="543B2438"/>
    <w:rsid w:val="543C792C"/>
    <w:rsid w:val="54420CBA"/>
    <w:rsid w:val="547E7D82"/>
    <w:rsid w:val="54925294"/>
    <w:rsid w:val="54A66A53"/>
    <w:rsid w:val="54B424CC"/>
    <w:rsid w:val="54BF5C62"/>
    <w:rsid w:val="554F40AA"/>
    <w:rsid w:val="555F2FD8"/>
    <w:rsid w:val="555F5CDC"/>
    <w:rsid w:val="558A6630"/>
    <w:rsid w:val="55A56760"/>
    <w:rsid w:val="55C06E40"/>
    <w:rsid w:val="55C940D8"/>
    <w:rsid w:val="55D933B8"/>
    <w:rsid w:val="55DC7AB5"/>
    <w:rsid w:val="55DE4B1F"/>
    <w:rsid w:val="55E3217E"/>
    <w:rsid w:val="55F548B9"/>
    <w:rsid w:val="56161787"/>
    <w:rsid w:val="562653EC"/>
    <w:rsid w:val="56441FB7"/>
    <w:rsid w:val="5657557D"/>
    <w:rsid w:val="56777341"/>
    <w:rsid w:val="56855625"/>
    <w:rsid w:val="569D5512"/>
    <w:rsid w:val="56A2606C"/>
    <w:rsid w:val="56B0432C"/>
    <w:rsid w:val="56C510F7"/>
    <w:rsid w:val="56C609E4"/>
    <w:rsid w:val="56CF5706"/>
    <w:rsid w:val="56D82212"/>
    <w:rsid w:val="56E00119"/>
    <w:rsid w:val="56F0341F"/>
    <w:rsid w:val="56F050EB"/>
    <w:rsid w:val="572B3ADE"/>
    <w:rsid w:val="574F7A44"/>
    <w:rsid w:val="575F2037"/>
    <w:rsid w:val="576323B4"/>
    <w:rsid w:val="578159E1"/>
    <w:rsid w:val="57987AA5"/>
    <w:rsid w:val="57AC244E"/>
    <w:rsid w:val="57AC7C44"/>
    <w:rsid w:val="57B51814"/>
    <w:rsid w:val="57B7759E"/>
    <w:rsid w:val="57C43B5F"/>
    <w:rsid w:val="57C66FF7"/>
    <w:rsid w:val="57CC5DB9"/>
    <w:rsid w:val="57CD38D0"/>
    <w:rsid w:val="57D12A65"/>
    <w:rsid w:val="57D20798"/>
    <w:rsid w:val="57F02306"/>
    <w:rsid w:val="57FD7A56"/>
    <w:rsid w:val="582B3688"/>
    <w:rsid w:val="58346E3E"/>
    <w:rsid w:val="585671BF"/>
    <w:rsid w:val="58852389"/>
    <w:rsid w:val="5885621E"/>
    <w:rsid w:val="589C6BEB"/>
    <w:rsid w:val="58A14500"/>
    <w:rsid w:val="58B207A1"/>
    <w:rsid w:val="58B35F19"/>
    <w:rsid w:val="58BF34C3"/>
    <w:rsid w:val="58C00016"/>
    <w:rsid w:val="58D63F05"/>
    <w:rsid w:val="58FD32B6"/>
    <w:rsid w:val="590305D1"/>
    <w:rsid w:val="59065222"/>
    <w:rsid w:val="592656BD"/>
    <w:rsid w:val="59344176"/>
    <w:rsid w:val="5935624E"/>
    <w:rsid w:val="59401CC2"/>
    <w:rsid w:val="594B6C47"/>
    <w:rsid w:val="59605FE4"/>
    <w:rsid w:val="59700CFA"/>
    <w:rsid w:val="5981366E"/>
    <w:rsid w:val="59A40EA5"/>
    <w:rsid w:val="59A92211"/>
    <w:rsid w:val="59D439E0"/>
    <w:rsid w:val="59DA7D20"/>
    <w:rsid w:val="59E7033A"/>
    <w:rsid w:val="59E85E60"/>
    <w:rsid w:val="59F815E4"/>
    <w:rsid w:val="5A144EA7"/>
    <w:rsid w:val="5A330053"/>
    <w:rsid w:val="5A481E8F"/>
    <w:rsid w:val="5A572069"/>
    <w:rsid w:val="5A5F25C6"/>
    <w:rsid w:val="5AB93F01"/>
    <w:rsid w:val="5AB9529C"/>
    <w:rsid w:val="5ADC3C17"/>
    <w:rsid w:val="5AE81B1F"/>
    <w:rsid w:val="5B2101A2"/>
    <w:rsid w:val="5B286F6F"/>
    <w:rsid w:val="5B3120FC"/>
    <w:rsid w:val="5B312561"/>
    <w:rsid w:val="5B461718"/>
    <w:rsid w:val="5B4C7CDF"/>
    <w:rsid w:val="5B534B96"/>
    <w:rsid w:val="5B734AA2"/>
    <w:rsid w:val="5B796E68"/>
    <w:rsid w:val="5B7D3A5E"/>
    <w:rsid w:val="5BFA2920"/>
    <w:rsid w:val="5BFC56D7"/>
    <w:rsid w:val="5C0D7342"/>
    <w:rsid w:val="5C0F6259"/>
    <w:rsid w:val="5C1879BB"/>
    <w:rsid w:val="5C3D34EF"/>
    <w:rsid w:val="5C585916"/>
    <w:rsid w:val="5C6253C3"/>
    <w:rsid w:val="5C625735"/>
    <w:rsid w:val="5C66100B"/>
    <w:rsid w:val="5C74581F"/>
    <w:rsid w:val="5C9F3998"/>
    <w:rsid w:val="5CA9400C"/>
    <w:rsid w:val="5CD672FC"/>
    <w:rsid w:val="5D3D7A1C"/>
    <w:rsid w:val="5D4070A0"/>
    <w:rsid w:val="5D454EA7"/>
    <w:rsid w:val="5D4C4FBD"/>
    <w:rsid w:val="5D5E519F"/>
    <w:rsid w:val="5D5F4DAD"/>
    <w:rsid w:val="5D795413"/>
    <w:rsid w:val="5D7A50D8"/>
    <w:rsid w:val="5D7D3450"/>
    <w:rsid w:val="5D8B03FA"/>
    <w:rsid w:val="5D9E1711"/>
    <w:rsid w:val="5DB35958"/>
    <w:rsid w:val="5DD201A0"/>
    <w:rsid w:val="5DD60F9C"/>
    <w:rsid w:val="5DDB6365"/>
    <w:rsid w:val="5DE60909"/>
    <w:rsid w:val="5DFF0876"/>
    <w:rsid w:val="5E155379"/>
    <w:rsid w:val="5E22645A"/>
    <w:rsid w:val="5E557F89"/>
    <w:rsid w:val="5E7A25EA"/>
    <w:rsid w:val="5E7B5886"/>
    <w:rsid w:val="5E7E4934"/>
    <w:rsid w:val="5E860AE0"/>
    <w:rsid w:val="5E9345EC"/>
    <w:rsid w:val="5E9B1B0D"/>
    <w:rsid w:val="5EC82BA0"/>
    <w:rsid w:val="5EC92704"/>
    <w:rsid w:val="5EF70414"/>
    <w:rsid w:val="5F062C90"/>
    <w:rsid w:val="5F1F45C5"/>
    <w:rsid w:val="5F2F04DF"/>
    <w:rsid w:val="5F5C74AF"/>
    <w:rsid w:val="5F5E44FF"/>
    <w:rsid w:val="5F6006F4"/>
    <w:rsid w:val="5F84452E"/>
    <w:rsid w:val="5F88259C"/>
    <w:rsid w:val="5F8F291E"/>
    <w:rsid w:val="5F941B29"/>
    <w:rsid w:val="5F9E32FE"/>
    <w:rsid w:val="5FB26D36"/>
    <w:rsid w:val="5FB74298"/>
    <w:rsid w:val="603C4566"/>
    <w:rsid w:val="60437999"/>
    <w:rsid w:val="60440571"/>
    <w:rsid w:val="60651FD2"/>
    <w:rsid w:val="606F6CFA"/>
    <w:rsid w:val="60815F18"/>
    <w:rsid w:val="609F0D60"/>
    <w:rsid w:val="60B106B5"/>
    <w:rsid w:val="60B44CEE"/>
    <w:rsid w:val="60D124C8"/>
    <w:rsid w:val="60D15A29"/>
    <w:rsid w:val="60F4434E"/>
    <w:rsid w:val="610220DC"/>
    <w:rsid w:val="61231D19"/>
    <w:rsid w:val="614167FD"/>
    <w:rsid w:val="61560FED"/>
    <w:rsid w:val="616F0686"/>
    <w:rsid w:val="6183367F"/>
    <w:rsid w:val="61B0787D"/>
    <w:rsid w:val="61D5109C"/>
    <w:rsid w:val="61E77C15"/>
    <w:rsid w:val="61F23447"/>
    <w:rsid w:val="621039FB"/>
    <w:rsid w:val="62193202"/>
    <w:rsid w:val="62202D17"/>
    <w:rsid w:val="62203858"/>
    <w:rsid w:val="62262258"/>
    <w:rsid w:val="622D6B2A"/>
    <w:rsid w:val="62365C3B"/>
    <w:rsid w:val="62481B92"/>
    <w:rsid w:val="624E15D7"/>
    <w:rsid w:val="62501E0F"/>
    <w:rsid w:val="62551BDE"/>
    <w:rsid w:val="62AF0835"/>
    <w:rsid w:val="62B86EE1"/>
    <w:rsid w:val="62D12FFF"/>
    <w:rsid w:val="62DC0CDB"/>
    <w:rsid w:val="62F301FF"/>
    <w:rsid w:val="62F80320"/>
    <w:rsid w:val="632C670F"/>
    <w:rsid w:val="6349512F"/>
    <w:rsid w:val="637852A4"/>
    <w:rsid w:val="638A51F0"/>
    <w:rsid w:val="63940B27"/>
    <w:rsid w:val="63B56A6E"/>
    <w:rsid w:val="63BB40B1"/>
    <w:rsid w:val="63C01882"/>
    <w:rsid w:val="63D40990"/>
    <w:rsid w:val="63D83E73"/>
    <w:rsid w:val="63DF3CDE"/>
    <w:rsid w:val="63FD3805"/>
    <w:rsid w:val="641A5C2E"/>
    <w:rsid w:val="641E629C"/>
    <w:rsid w:val="643D64BD"/>
    <w:rsid w:val="64485E45"/>
    <w:rsid w:val="644C082E"/>
    <w:rsid w:val="647B5D32"/>
    <w:rsid w:val="647B774D"/>
    <w:rsid w:val="647C6908"/>
    <w:rsid w:val="64804078"/>
    <w:rsid w:val="649D3B84"/>
    <w:rsid w:val="64A66F17"/>
    <w:rsid w:val="64A86269"/>
    <w:rsid w:val="64D60BC4"/>
    <w:rsid w:val="64DB73F4"/>
    <w:rsid w:val="64F62677"/>
    <w:rsid w:val="64FF247A"/>
    <w:rsid w:val="651D5FEE"/>
    <w:rsid w:val="65292F5B"/>
    <w:rsid w:val="652C21D0"/>
    <w:rsid w:val="653A3988"/>
    <w:rsid w:val="65485685"/>
    <w:rsid w:val="654D3BD4"/>
    <w:rsid w:val="6560642A"/>
    <w:rsid w:val="65831BBB"/>
    <w:rsid w:val="658C7A7F"/>
    <w:rsid w:val="65A30431"/>
    <w:rsid w:val="65B05E2D"/>
    <w:rsid w:val="65C31A9E"/>
    <w:rsid w:val="65D34A5D"/>
    <w:rsid w:val="65E106DD"/>
    <w:rsid w:val="66200AE7"/>
    <w:rsid w:val="66260CF7"/>
    <w:rsid w:val="663F228B"/>
    <w:rsid w:val="6656373A"/>
    <w:rsid w:val="665F6454"/>
    <w:rsid w:val="66946174"/>
    <w:rsid w:val="66A606C5"/>
    <w:rsid w:val="66A74F2A"/>
    <w:rsid w:val="66AB7A0C"/>
    <w:rsid w:val="66C540FF"/>
    <w:rsid w:val="66D80108"/>
    <w:rsid w:val="66F56090"/>
    <w:rsid w:val="673E6A98"/>
    <w:rsid w:val="678018BD"/>
    <w:rsid w:val="678D1C87"/>
    <w:rsid w:val="67A333A9"/>
    <w:rsid w:val="67CD227C"/>
    <w:rsid w:val="68021F43"/>
    <w:rsid w:val="683065F6"/>
    <w:rsid w:val="684F5A11"/>
    <w:rsid w:val="68603BF5"/>
    <w:rsid w:val="68814BFC"/>
    <w:rsid w:val="688967B6"/>
    <w:rsid w:val="68AC557A"/>
    <w:rsid w:val="68C11E20"/>
    <w:rsid w:val="68CE2DD5"/>
    <w:rsid w:val="68DE286A"/>
    <w:rsid w:val="68E3572D"/>
    <w:rsid w:val="693D0CC2"/>
    <w:rsid w:val="694E2501"/>
    <w:rsid w:val="695E486A"/>
    <w:rsid w:val="698C4A5A"/>
    <w:rsid w:val="69981A40"/>
    <w:rsid w:val="699D210A"/>
    <w:rsid w:val="69C0056F"/>
    <w:rsid w:val="69E343CF"/>
    <w:rsid w:val="69E63B2D"/>
    <w:rsid w:val="69E976DE"/>
    <w:rsid w:val="6A051875"/>
    <w:rsid w:val="6A0E1F92"/>
    <w:rsid w:val="6A0F42EC"/>
    <w:rsid w:val="6A3716E6"/>
    <w:rsid w:val="6A63128D"/>
    <w:rsid w:val="6A68020C"/>
    <w:rsid w:val="6A684C76"/>
    <w:rsid w:val="6A7D7C67"/>
    <w:rsid w:val="6A903094"/>
    <w:rsid w:val="6A9F6AF6"/>
    <w:rsid w:val="6AA84B19"/>
    <w:rsid w:val="6ABE5BB6"/>
    <w:rsid w:val="6AD817B6"/>
    <w:rsid w:val="6AF807A4"/>
    <w:rsid w:val="6B085CCB"/>
    <w:rsid w:val="6B295DCC"/>
    <w:rsid w:val="6B315A3D"/>
    <w:rsid w:val="6B354B1B"/>
    <w:rsid w:val="6B384843"/>
    <w:rsid w:val="6B402768"/>
    <w:rsid w:val="6B774DF2"/>
    <w:rsid w:val="6B860039"/>
    <w:rsid w:val="6B90040C"/>
    <w:rsid w:val="6B9561D7"/>
    <w:rsid w:val="6B9D2DD2"/>
    <w:rsid w:val="6BFD644C"/>
    <w:rsid w:val="6C055EB0"/>
    <w:rsid w:val="6C101C5E"/>
    <w:rsid w:val="6C337DD6"/>
    <w:rsid w:val="6C45178D"/>
    <w:rsid w:val="6C7A4EAC"/>
    <w:rsid w:val="6C860F9C"/>
    <w:rsid w:val="6C8D7EEA"/>
    <w:rsid w:val="6C904079"/>
    <w:rsid w:val="6C913029"/>
    <w:rsid w:val="6C9D77EE"/>
    <w:rsid w:val="6CAD79AB"/>
    <w:rsid w:val="6CB91300"/>
    <w:rsid w:val="6CFD61EB"/>
    <w:rsid w:val="6D024E6E"/>
    <w:rsid w:val="6D2147B0"/>
    <w:rsid w:val="6D3C6F4F"/>
    <w:rsid w:val="6D4A7767"/>
    <w:rsid w:val="6D56630E"/>
    <w:rsid w:val="6D81230A"/>
    <w:rsid w:val="6D9F2594"/>
    <w:rsid w:val="6DA53D56"/>
    <w:rsid w:val="6DAA4153"/>
    <w:rsid w:val="6DB649D1"/>
    <w:rsid w:val="6DC572F5"/>
    <w:rsid w:val="6DF37591"/>
    <w:rsid w:val="6DFA3DB4"/>
    <w:rsid w:val="6DFC6E63"/>
    <w:rsid w:val="6DFE0066"/>
    <w:rsid w:val="6E011A61"/>
    <w:rsid w:val="6E1C4318"/>
    <w:rsid w:val="6E20099F"/>
    <w:rsid w:val="6E5337E0"/>
    <w:rsid w:val="6E7674F5"/>
    <w:rsid w:val="6E865586"/>
    <w:rsid w:val="6EB72579"/>
    <w:rsid w:val="6ECA7A81"/>
    <w:rsid w:val="6ED50D04"/>
    <w:rsid w:val="6F4648EB"/>
    <w:rsid w:val="6F590C69"/>
    <w:rsid w:val="6F792010"/>
    <w:rsid w:val="6F8B2A39"/>
    <w:rsid w:val="6FF460AD"/>
    <w:rsid w:val="6FF46EB5"/>
    <w:rsid w:val="70402100"/>
    <w:rsid w:val="7057451A"/>
    <w:rsid w:val="705C303D"/>
    <w:rsid w:val="70616804"/>
    <w:rsid w:val="70694180"/>
    <w:rsid w:val="7070191F"/>
    <w:rsid w:val="708946D5"/>
    <w:rsid w:val="70984EB2"/>
    <w:rsid w:val="710D0F27"/>
    <w:rsid w:val="71514804"/>
    <w:rsid w:val="7179608C"/>
    <w:rsid w:val="718030F6"/>
    <w:rsid w:val="71A544BB"/>
    <w:rsid w:val="71D97116"/>
    <w:rsid w:val="71E23A55"/>
    <w:rsid w:val="71E81C15"/>
    <w:rsid w:val="71F26476"/>
    <w:rsid w:val="72173C7E"/>
    <w:rsid w:val="721A0E69"/>
    <w:rsid w:val="721B6C05"/>
    <w:rsid w:val="721F4CE3"/>
    <w:rsid w:val="728173B8"/>
    <w:rsid w:val="729A2A61"/>
    <w:rsid w:val="729A74B7"/>
    <w:rsid w:val="72B2462B"/>
    <w:rsid w:val="72F35EED"/>
    <w:rsid w:val="73247021"/>
    <w:rsid w:val="73363B4B"/>
    <w:rsid w:val="733817C1"/>
    <w:rsid w:val="736D1576"/>
    <w:rsid w:val="73937A59"/>
    <w:rsid w:val="73951028"/>
    <w:rsid w:val="73A72705"/>
    <w:rsid w:val="73BE04D1"/>
    <w:rsid w:val="73C44F3C"/>
    <w:rsid w:val="73DA135F"/>
    <w:rsid w:val="740316DD"/>
    <w:rsid w:val="7408229C"/>
    <w:rsid w:val="74137A8E"/>
    <w:rsid w:val="741F1C9D"/>
    <w:rsid w:val="74545723"/>
    <w:rsid w:val="7456606E"/>
    <w:rsid w:val="745C779C"/>
    <w:rsid w:val="74A327FA"/>
    <w:rsid w:val="74C04CBF"/>
    <w:rsid w:val="74C2573E"/>
    <w:rsid w:val="74CE394E"/>
    <w:rsid w:val="74DC560A"/>
    <w:rsid w:val="7508356B"/>
    <w:rsid w:val="75294D89"/>
    <w:rsid w:val="752D51CA"/>
    <w:rsid w:val="75577F65"/>
    <w:rsid w:val="75617A50"/>
    <w:rsid w:val="75941C2C"/>
    <w:rsid w:val="75A07779"/>
    <w:rsid w:val="75A12280"/>
    <w:rsid w:val="75AA589C"/>
    <w:rsid w:val="75B440D9"/>
    <w:rsid w:val="75C60818"/>
    <w:rsid w:val="75CA6844"/>
    <w:rsid w:val="75CB7978"/>
    <w:rsid w:val="760433C6"/>
    <w:rsid w:val="76126694"/>
    <w:rsid w:val="762A7217"/>
    <w:rsid w:val="765E3C10"/>
    <w:rsid w:val="765F007A"/>
    <w:rsid w:val="765F4642"/>
    <w:rsid w:val="766C48AF"/>
    <w:rsid w:val="766E3524"/>
    <w:rsid w:val="7675462C"/>
    <w:rsid w:val="767D559C"/>
    <w:rsid w:val="767F44D7"/>
    <w:rsid w:val="775D2F89"/>
    <w:rsid w:val="778A343A"/>
    <w:rsid w:val="778F750F"/>
    <w:rsid w:val="77B201F6"/>
    <w:rsid w:val="77C25EAD"/>
    <w:rsid w:val="77C41078"/>
    <w:rsid w:val="77CD0717"/>
    <w:rsid w:val="77E459CD"/>
    <w:rsid w:val="77E968C6"/>
    <w:rsid w:val="77F02658"/>
    <w:rsid w:val="78602963"/>
    <w:rsid w:val="789860C0"/>
    <w:rsid w:val="78AA132C"/>
    <w:rsid w:val="78B3424F"/>
    <w:rsid w:val="78C0051C"/>
    <w:rsid w:val="78CC26C0"/>
    <w:rsid w:val="78E7453C"/>
    <w:rsid w:val="78F76920"/>
    <w:rsid w:val="7901105A"/>
    <w:rsid w:val="790A1F8F"/>
    <w:rsid w:val="79353AF8"/>
    <w:rsid w:val="79447453"/>
    <w:rsid w:val="79652436"/>
    <w:rsid w:val="797601E9"/>
    <w:rsid w:val="7990182B"/>
    <w:rsid w:val="79945C17"/>
    <w:rsid w:val="799D5973"/>
    <w:rsid w:val="79B6321E"/>
    <w:rsid w:val="79BD7416"/>
    <w:rsid w:val="7A042E10"/>
    <w:rsid w:val="7A05013D"/>
    <w:rsid w:val="7A0A402A"/>
    <w:rsid w:val="7A1404E7"/>
    <w:rsid w:val="7A1F5C63"/>
    <w:rsid w:val="7A3003B2"/>
    <w:rsid w:val="7A396538"/>
    <w:rsid w:val="7A3B0340"/>
    <w:rsid w:val="7A3E6D5E"/>
    <w:rsid w:val="7A5C0DA7"/>
    <w:rsid w:val="7A7F3000"/>
    <w:rsid w:val="7A88399A"/>
    <w:rsid w:val="7A9F592F"/>
    <w:rsid w:val="7AB83F98"/>
    <w:rsid w:val="7AC02612"/>
    <w:rsid w:val="7AD2397E"/>
    <w:rsid w:val="7AEA6460"/>
    <w:rsid w:val="7AF67F85"/>
    <w:rsid w:val="7AF7076E"/>
    <w:rsid w:val="7B051D7F"/>
    <w:rsid w:val="7B0B0F37"/>
    <w:rsid w:val="7B170708"/>
    <w:rsid w:val="7B1B3593"/>
    <w:rsid w:val="7B295BB1"/>
    <w:rsid w:val="7B2C1BF9"/>
    <w:rsid w:val="7B347A72"/>
    <w:rsid w:val="7B4A3665"/>
    <w:rsid w:val="7B502250"/>
    <w:rsid w:val="7B8A09CC"/>
    <w:rsid w:val="7BBA79C5"/>
    <w:rsid w:val="7BDB1595"/>
    <w:rsid w:val="7BE67B49"/>
    <w:rsid w:val="7BED6056"/>
    <w:rsid w:val="7BF85632"/>
    <w:rsid w:val="7C072E13"/>
    <w:rsid w:val="7C280FDE"/>
    <w:rsid w:val="7C5623B0"/>
    <w:rsid w:val="7C6953F6"/>
    <w:rsid w:val="7C77262C"/>
    <w:rsid w:val="7C8974D7"/>
    <w:rsid w:val="7C9B3CC1"/>
    <w:rsid w:val="7CA929A8"/>
    <w:rsid w:val="7CC557C8"/>
    <w:rsid w:val="7CCB6E79"/>
    <w:rsid w:val="7CF17DE7"/>
    <w:rsid w:val="7D270886"/>
    <w:rsid w:val="7D384DC0"/>
    <w:rsid w:val="7D641B1E"/>
    <w:rsid w:val="7D7A1D38"/>
    <w:rsid w:val="7D7B1365"/>
    <w:rsid w:val="7DA261A2"/>
    <w:rsid w:val="7DD722F0"/>
    <w:rsid w:val="7DD81DCF"/>
    <w:rsid w:val="7DF452E9"/>
    <w:rsid w:val="7DFC65B3"/>
    <w:rsid w:val="7E3332A1"/>
    <w:rsid w:val="7E3B104E"/>
    <w:rsid w:val="7E646BCA"/>
    <w:rsid w:val="7E7A6835"/>
    <w:rsid w:val="7EA5482B"/>
    <w:rsid w:val="7EA9551E"/>
    <w:rsid w:val="7EBF4E05"/>
    <w:rsid w:val="7F083AD9"/>
    <w:rsid w:val="7F0E6ADE"/>
    <w:rsid w:val="7F221E49"/>
    <w:rsid w:val="7F2257ED"/>
    <w:rsid w:val="7F2C4ACE"/>
    <w:rsid w:val="7F3500FC"/>
    <w:rsid w:val="7F3A472C"/>
    <w:rsid w:val="7F426B36"/>
    <w:rsid w:val="7F445629"/>
    <w:rsid w:val="7F5F001A"/>
    <w:rsid w:val="7F68109F"/>
    <w:rsid w:val="7F844E8C"/>
    <w:rsid w:val="7F8932DC"/>
    <w:rsid w:val="7FAE52D2"/>
    <w:rsid w:val="7FE329F1"/>
    <w:rsid w:val="7FE41772"/>
    <w:rsid w:val="7FEC794B"/>
    <w:rsid w:val="B3FF3BAE"/>
    <w:rsid w:val="EFF64918"/>
    <w:rsid w:val="F76FE863"/>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4">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5">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6">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7">
    <w:name w:val="Default Paragraph Font"/>
    <w:unhideWhenUsed/>
    <w:qFormat/>
    <w:uiPriority w:val="1"/>
  </w:style>
  <w:style w:type="table" w:default="1" w:styleId="33">
    <w:name w:val="Normal Table"/>
    <w:unhideWhenUsed/>
    <w:qFormat/>
    <w:uiPriority w:val="99"/>
    <w:tblPr>
      <w:tblLayout w:type="fixed"/>
      <w:tblCellMar>
        <w:top w:w="0" w:type="dxa"/>
        <w:left w:w="108" w:type="dxa"/>
        <w:bottom w:w="0" w:type="dxa"/>
        <w:right w:w="108" w:type="dxa"/>
      </w:tblCellMar>
    </w:tblPr>
  </w:style>
  <w:style w:type="paragraph" w:customStyle="1" w:styleId="2">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styleId="7">
    <w:name w:val="annotation subject"/>
    <w:basedOn w:val="8"/>
    <w:next w:val="8"/>
    <w:link w:val="41"/>
    <w:qFormat/>
    <w:uiPriority w:val="0"/>
    <w:rPr>
      <w:b/>
      <w:bCs/>
    </w:rPr>
  </w:style>
  <w:style w:type="paragraph" w:styleId="8">
    <w:name w:val="annotation text"/>
    <w:basedOn w:val="1"/>
    <w:link w:val="35"/>
    <w:qFormat/>
    <w:uiPriority w:val="99"/>
  </w:style>
  <w:style w:type="paragraph" w:styleId="9">
    <w:name w:val="Body Text First Indent"/>
    <w:basedOn w:val="10"/>
    <w:qFormat/>
    <w:uiPriority w:val="0"/>
    <w:pPr>
      <w:ind w:firstLine="420" w:firstLineChars="100"/>
    </w:pPr>
  </w:style>
  <w:style w:type="paragraph" w:styleId="10">
    <w:name w:val="Body Text"/>
    <w:basedOn w:val="1"/>
    <w:next w:val="1"/>
    <w:link w:val="36"/>
    <w:qFormat/>
    <w:uiPriority w:val="0"/>
    <w:pPr>
      <w:spacing w:after="120"/>
    </w:pPr>
  </w:style>
  <w:style w:type="paragraph" w:styleId="11">
    <w:name w:val="Normal Indent"/>
    <w:basedOn w:val="1"/>
    <w:qFormat/>
    <w:uiPriority w:val="0"/>
    <w:pPr>
      <w:autoSpaceDE w:val="0"/>
      <w:autoSpaceDN w:val="0"/>
      <w:ind w:firstLine="420"/>
    </w:pPr>
    <w:rPr>
      <w:rFonts w:ascii="宋体"/>
    </w:rPr>
  </w:style>
  <w:style w:type="paragraph" w:styleId="12">
    <w:name w:val="Body Text Indent"/>
    <w:basedOn w:val="1"/>
    <w:link w:val="37"/>
    <w:qFormat/>
    <w:uiPriority w:val="0"/>
    <w:pPr>
      <w:spacing w:after="120"/>
      <w:ind w:left="420" w:leftChars="200"/>
    </w:pPr>
  </w:style>
  <w:style w:type="paragraph" w:styleId="13">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4">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5">
    <w:name w:val="Body Text Indent 2"/>
    <w:basedOn w:val="1"/>
    <w:link w:val="39"/>
    <w:qFormat/>
    <w:uiPriority w:val="0"/>
    <w:pPr>
      <w:spacing w:after="120" w:line="480" w:lineRule="auto"/>
      <w:ind w:left="420" w:leftChars="200"/>
    </w:pPr>
  </w:style>
  <w:style w:type="paragraph" w:styleId="16">
    <w:name w:val="Balloon Text"/>
    <w:basedOn w:val="1"/>
    <w:semiHidden/>
    <w:qFormat/>
    <w:uiPriority w:val="0"/>
    <w:rPr>
      <w:sz w:val="18"/>
      <w:szCs w:val="18"/>
    </w:rPr>
  </w:style>
  <w:style w:type="paragraph" w:styleId="17">
    <w:name w:val="footer"/>
    <w:basedOn w:val="1"/>
    <w:qFormat/>
    <w:uiPriority w:val="0"/>
    <w:pPr>
      <w:tabs>
        <w:tab w:val="center" w:pos="4153"/>
        <w:tab w:val="right" w:pos="8306"/>
      </w:tabs>
      <w:spacing w:line="240" w:lineRule="atLeast"/>
    </w:pPr>
    <w:rPr>
      <w:sz w:val="18"/>
    </w:rPr>
  </w:style>
  <w:style w:type="paragraph" w:styleId="18">
    <w:name w:val="Body Text First Indent 2"/>
    <w:basedOn w:val="12"/>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9">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20">
    <w:name w:val="toc 1"/>
    <w:basedOn w:val="1"/>
    <w:next w:val="1"/>
    <w:qFormat/>
    <w:uiPriority w:val="39"/>
  </w:style>
  <w:style w:type="paragraph" w:styleId="21">
    <w:name w:val="Body Text Indent 3"/>
    <w:basedOn w:val="1"/>
    <w:link w:val="40"/>
    <w:qFormat/>
    <w:uiPriority w:val="0"/>
    <w:pPr>
      <w:spacing w:after="120"/>
      <w:ind w:left="420" w:leftChars="200"/>
    </w:pPr>
    <w:rPr>
      <w:sz w:val="16"/>
      <w:szCs w:val="16"/>
    </w:rPr>
  </w:style>
  <w:style w:type="paragraph" w:styleId="22">
    <w:name w:val="Body Text 2"/>
    <w:basedOn w:val="1"/>
    <w:qFormat/>
    <w:uiPriority w:val="0"/>
    <w:pPr>
      <w:suppressAutoHyphens/>
      <w:jc w:val="left"/>
    </w:pPr>
    <w:rPr>
      <w:rFonts w:ascii="Calibri" w:hAnsi="Calibri" w:eastAsia="宋体" w:cs="Times New Roman"/>
      <w:color w:val="000000"/>
      <w:sz w:val="28"/>
      <w:szCs w:val="28"/>
    </w:rPr>
  </w:style>
  <w:style w:type="paragraph" w:styleId="23">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4">
    <w:name w:val="index 1"/>
    <w:basedOn w:val="1"/>
    <w:next w:val="1"/>
    <w:qFormat/>
    <w:uiPriority w:val="0"/>
    <w:rPr>
      <w:szCs w:val="20"/>
    </w:rPr>
  </w:style>
  <w:style w:type="paragraph" w:styleId="25">
    <w:name w:val="Title"/>
    <w:basedOn w:val="26"/>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6">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8">
    <w:name w:val="Strong"/>
    <w:qFormat/>
    <w:uiPriority w:val="22"/>
    <w:rPr>
      <w:b/>
      <w:bCs/>
    </w:rPr>
  </w:style>
  <w:style w:type="character" w:styleId="29">
    <w:name w:val="page number"/>
    <w:qFormat/>
    <w:uiPriority w:val="0"/>
  </w:style>
  <w:style w:type="character" w:styleId="30">
    <w:name w:val="FollowedHyperlink"/>
    <w:qFormat/>
    <w:uiPriority w:val="0"/>
    <w:rPr>
      <w:color w:val="800080"/>
      <w:u w:val="single"/>
    </w:rPr>
  </w:style>
  <w:style w:type="character" w:styleId="31">
    <w:name w:val="Hyperlink"/>
    <w:unhideWhenUsed/>
    <w:qFormat/>
    <w:uiPriority w:val="99"/>
    <w:rPr>
      <w:color w:val="0000FF"/>
      <w:u w:val="single"/>
    </w:rPr>
  </w:style>
  <w:style w:type="character" w:styleId="32">
    <w:name w:val="annotation reference"/>
    <w:qFormat/>
    <w:uiPriority w:val="99"/>
    <w:rPr>
      <w:sz w:val="21"/>
      <w:szCs w:val="21"/>
    </w:rPr>
  </w:style>
  <w:style w:type="table" w:styleId="34">
    <w:name w:val="Table Grid"/>
    <w:basedOn w:val="3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35">
    <w:name w:val="批注文字 Char"/>
    <w:link w:val="8"/>
    <w:qFormat/>
    <w:uiPriority w:val="99"/>
    <w:rPr>
      <w:sz w:val="24"/>
      <w:szCs w:val="22"/>
    </w:rPr>
  </w:style>
  <w:style w:type="character" w:customStyle="1" w:styleId="36">
    <w:name w:val="正文文本 Char"/>
    <w:link w:val="10"/>
    <w:qFormat/>
    <w:uiPriority w:val="0"/>
    <w:rPr>
      <w:sz w:val="24"/>
      <w:szCs w:val="22"/>
    </w:rPr>
  </w:style>
  <w:style w:type="character" w:customStyle="1" w:styleId="37">
    <w:name w:val="正文文本缩进 Char"/>
    <w:link w:val="12"/>
    <w:qFormat/>
    <w:uiPriority w:val="0"/>
    <w:rPr>
      <w:sz w:val="24"/>
      <w:szCs w:val="22"/>
    </w:rPr>
  </w:style>
  <w:style w:type="character" w:customStyle="1" w:styleId="38">
    <w:name w:val="纯文本 Char"/>
    <w:link w:val="14"/>
    <w:qFormat/>
    <w:uiPriority w:val="0"/>
    <w:rPr>
      <w:rFonts w:ascii="宋体" w:hAnsi="Courier New" w:eastAsia="宋体"/>
      <w:kern w:val="2"/>
      <w:sz w:val="21"/>
      <w:szCs w:val="21"/>
      <w:lang w:val="en-US" w:eastAsia="zh-CN" w:bidi="ar-SA"/>
    </w:rPr>
  </w:style>
  <w:style w:type="character" w:customStyle="1" w:styleId="39">
    <w:name w:val="正文文本缩进 2 Char"/>
    <w:link w:val="15"/>
    <w:qFormat/>
    <w:uiPriority w:val="0"/>
    <w:rPr>
      <w:sz w:val="24"/>
      <w:szCs w:val="22"/>
    </w:rPr>
  </w:style>
  <w:style w:type="character" w:customStyle="1" w:styleId="40">
    <w:name w:val="正文文本缩进 3 Char"/>
    <w:link w:val="21"/>
    <w:qFormat/>
    <w:uiPriority w:val="0"/>
    <w:rPr>
      <w:sz w:val="16"/>
      <w:szCs w:val="16"/>
    </w:rPr>
  </w:style>
  <w:style w:type="character" w:customStyle="1" w:styleId="41">
    <w:name w:val="批注主题 Char"/>
    <w:link w:val="7"/>
    <w:qFormat/>
    <w:uiPriority w:val="0"/>
    <w:rPr>
      <w:b/>
      <w:bCs/>
      <w:sz w:val="24"/>
      <w:szCs w:val="22"/>
    </w:rPr>
  </w:style>
  <w:style w:type="character" w:customStyle="1" w:styleId="42">
    <w:name w:val="正文首行缩进 2 Char"/>
    <w:link w:val="18"/>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4"/>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5"/>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6"/>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basedOn w:val="27"/>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7"/>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 w:type="paragraph" w:customStyle="1" w:styleId="80">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2022-07-06T06:14:00Z</dcterms:created>
  <dc:creator>lyf</dc:creator>
  <cp:lastModifiedBy>SJS-ZJCQ-01</cp:lastModifiedBy>
  <cp:lastPrinted>2023-11-18T01:26:00Z</cp:lastPrinted>
  <dcterms:modified xsi:type="dcterms:W3CDTF">2024-03-29T08:21:40Z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AB3C4DDC46EA498D9197E9C1B437758B_13</vt:lpwstr>
  </property>
</Properties>
</file>